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B491A" w14:textId="77777777" w:rsidR="00C25C72" w:rsidRDefault="00C25C72">
      <w:pPr>
        <w:pStyle w:val="Heading1"/>
        <w:rPr>
          <w:ins w:id="0" w:author="Wickline, Ethan" w:date="2024-04-23T11:01:00Z"/>
        </w:rPr>
      </w:pPr>
      <w:r>
        <w:t>GENERAL BIOLOGICAL TISSUE SAMPLING</w:t>
      </w:r>
    </w:p>
    <w:p w14:paraId="0E007408" w14:textId="4D5A2C31" w:rsidR="00EA694B" w:rsidRPr="00243414" w:rsidRDefault="00EA694B">
      <w:pPr>
        <w:pStyle w:val="Heading5"/>
        <w:numPr>
          <w:ilvl w:val="0"/>
          <w:numId w:val="0"/>
        </w:numPr>
        <w:ind w:left="360"/>
        <w:rPr>
          <w:ins w:id="1" w:author="Wickline, Ethan" w:date="2024-04-23T11:01:00Z"/>
          <w:highlight w:val="yellow"/>
          <w:rPrChange w:id="2" w:author="Wickline, Ethan" w:date="2024-07-16T13:22:00Z" w16du:dateUtc="2024-07-16T17:22:00Z">
            <w:rPr>
              <w:ins w:id="3" w:author="Wickline, Ethan" w:date="2024-04-23T11:01:00Z"/>
            </w:rPr>
          </w:rPrChange>
        </w:rPr>
        <w:pPrChange w:id="4" w:author="Wickline, Ethan" w:date="2024-04-23T11:01:00Z">
          <w:pPr>
            <w:pStyle w:val="Heading5"/>
            <w:numPr>
              <w:ilvl w:val="5"/>
              <w:numId w:val="1"/>
            </w:numPr>
            <w:tabs>
              <w:tab w:val="clear" w:pos="360"/>
              <w:tab w:val="num" w:pos="1080"/>
            </w:tabs>
            <w:ind w:left="360"/>
          </w:pPr>
        </w:pPrChange>
      </w:pPr>
      <w:ins w:id="5" w:author="Wickline, Ethan" w:date="2024-04-23T11:04:00Z">
        <w:r w:rsidRPr="00243414">
          <w:rPr>
            <w:highlight w:val="yellow"/>
            <w:rPrChange w:id="6" w:author="Wickline, Ethan" w:date="2024-07-16T13:22:00Z" w16du:dateUtc="2024-07-16T17:22:00Z">
              <w:rPr/>
            </w:rPrChange>
          </w:rPr>
          <w:t>See also the following Standard Operating Procedures:</w:t>
        </w:r>
      </w:ins>
    </w:p>
    <w:p w14:paraId="42701FF6" w14:textId="77777777" w:rsidR="00EA694B" w:rsidRPr="00243414" w:rsidRDefault="00EA694B" w:rsidP="00EA694B">
      <w:pPr>
        <w:pStyle w:val="Heading6"/>
        <w:tabs>
          <w:tab w:val="num" w:pos="-2880"/>
        </w:tabs>
        <w:ind w:left="1440"/>
        <w:rPr>
          <w:ins w:id="7" w:author="Wickline, Ethan" w:date="2024-04-23T11:01:00Z"/>
          <w:highlight w:val="yellow"/>
          <w:rPrChange w:id="8" w:author="Wickline, Ethan" w:date="2024-07-16T13:22:00Z" w16du:dateUtc="2024-07-16T17:22:00Z">
            <w:rPr>
              <w:ins w:id="9" w:author="Wickline, Ethan" w:date="2024-04-23T11:01:00Z"/>
            </w:rPr>
          </w:rPrChange>
        </w:rPr>
      </w:pPr>
      <w:ins w:id="10" w:author="Wickline, Ethan" w:date="2024-04-23T11:01:00Z">
        <w:r w:rsidRPr="00243414">
          <w:rPr>
            <w:highlight w:val="yellow"/>
            <w:rPrChange w:id="11" w:author="Wickline, Ethan" w:date="2024-07-16T13:22:00Z" w16du:dateUtc="2024-07-16T17:22:00Z">
              <w:rPr/>
            </w:rPrChange>
          </w:rPr>
          <w:t>FA 1000</w:t>
        </w:r>
        <w:r w:rsidRPr="00243414">
          <w:rPr>
            <w:highlight w:val="yellow"/>
            <w:rPrChange w:id="12" w:author="Wickline, Ethan" w:date="2024-07-16T13:22:00Z" w16du:dateUtc="2024-07-16T17:22:00Z">
              <w:rPr/>
            </w:rPrChange>
          </w:rPr>
          <w:tab/>
          <w:t>Regulatory Scope and Administrative Procedures for Use of DEP SOPs</w:t>
        </w:r>
      </w:ins>
    </w:p>
    <w:p w14:paraId="6286FE07" w14:textId="77777777" w:rsidR="00EA694B" w:rsidRPr="00243414" w:rsidRDefault="00EA694B" w:rsidP="00EA694B">
      <w:pPr>
        <w:pStyle w:val="Heading6"/>
        <w:tabs>
          <w:tab w:val="num" w:pos="-2880"/>
        </w:tabs>
        <w:ind w:left="1440"/>
        <w:rPr>
          <w:ins w:id="13" w:author="Wickline, Ethan" w:date="2024-04-23T11:01:00Z"/>
          <w:highlight w:val="yellow"/>
          <w:rPrChange w:id="14" w:author="Wickline, Ethan" w:date="2024-07-16T13:22:00Z" w16du:dateUtc="2024-07-16T17:22:00Z">
            <w:rPr>
              <w:ins w:id="15" w:author="Wickline, Ethan" w:date="2024-04-23T11:01:00Z"/>
            </w:rPr>
          </w:rPrChange>
        </w:rPr>
      </w:pPr>
      <w:ins w:id="16" w:author="Wickline, Ethan" w:date="2024-04-23T11:01:00Z">
        <w:r w:rsidRPr="00243414">
          <w:rPr>
            <w:highlight w:val="yellow"/>
            <w:rPrChange w:id="17" w:author="Wickline, Ethan" w:date="2024-07-16T13:22:00Z" w16du:dateUtc="2024-07-16T17:22:00Z">
              <w:rPr/>
            </w:rPrChange>
          </w:rPr>
          <w:t>FC 1000</w:t>
        </w:r>
        <w:r w:rsidRPr="00243414">
          <w:rPr>
            <w:highlight w:val="yellow"/>
            <w:rPrChange w:id="18" w:author="Wickline, Ethan" w:date="2024-07-16T13:22:00Z" w16du:dateUtc="2024-07-16T17:22:00Z">
              <w:rPr/>
            </w:rPrChange>
          </w:rPr>
          <w:tab/>
          <w:t>Cleaning / Decontamination Procedures</w:t>
        </w:r>
      </w:ins>
    </w:p>
    <w:p w14:paraId="6FCC2E54" w14:textId="77777777" w:rsidR="00EA694B" w:rsidRPr="00243414" w:rsidRDefault="00EA694B" w:rsidP="00EA694B">
      <w:pPr>
        <w:pStyle w:val="Heading6"/>
        <w:tabs>
          <w:tab w:val="num" w:pos="-2880"/>
        </w:tabs>
        <w:ind w:left="1440"/>
        <w:rPr>
          <w:ins w:id="19" w:author="Wickline, Ethan" w:date="2024-04-23T11:01:00Z"/>
          <w:highlight w:val="yellow"/>
          <w:rPrChange w:id="20" w:author="Wickline, Ethan" w:date="2024-07-16T13:22:00Z" w16du:dateUtc="2024-07-16T17:22:00Z">
            <w:rPr>
              <w:ins w:id="21" w:author="Wickline, Ethan" w:date="2024-04-23T11:01:00Z"/>
            </w:rPr>
          </w:rPrChange>
        </w:rPr>
      </w:pPr>
      <w:ins w:id="22" w:author="Wickline, Ethan" w:date="2024-04-23T11:01:00Z">
        <w:r w:rsidRPr="00243414">
          <w:rPr>
            <w:highlight w:val="yellow"/>
            <w:rPrChange w:id="23" w:author="Wickline, Ethan" w:date="2024-07-16T13:22:00Z" w16du:dateUtc="2024-07-16T17:22:00Z">
              <w:rPr/>
            </w:rPrChange>
          </w:rPr>
          <w:t xml:space="preserve">FD </w:t>
        </w:r>
        <w:r w:rsidRPr="00243414">
          <w:rPr>
            <w:highlight w:val="yellow"/>
            <w:rPrChange w:id="24" w:author="Wickline, Ethan" w:date="2024-07-16T13:22:00Z" w16du:dateUtc="2024-07-16T17:22:00Z">
              <w:rPr/>
            </w:rPrChange>
          </w:rPr>
          <w:tab/>
          <w:t>1000</w:t>
        </w:r>
        <w:r w:rsidRPr="00243414">
          <w:rPr>
            <w:highlight w:val="yellow"/>
            <w:rPrChange w:id="25" w:author="Wickline, Ethan" w:date="2024-07-16T13:22:00Z" w16du:dateUtc="2024-07-16T17:22:00Z">
              <w:rPr/>
            </w:rPrChange>
          </w:rPr>
          <w:tab/>
          <w:t>Documentation Procedures</w:t>
        </w:r>
      </w:ins>
    </w:p>
    <w:p w14:paraId="071A39EA" w14:textId="77777777" w:rsidR="00EA694B" w:rsidRPr="00243414" w:rsidRDefault="00EA694B" w:rsidP="00EA694B">
      <w:pPr>
        <w:pStyle w:val="Heading6"/>
        <w:tabs>
          <w:tab w:val="num" w:pos="-2880"/>
        </w:tabs>
        <w:ind w:left="1440"/>
        <w:rPr>
          <w:ins w:id="26" w:author="Wickline, Ethan" w:date="2024-04-23T11:01:00Z"/>
          <w:highlight w:val="yellow"/>
          <w:rPrChange w:id="27" w:author="Wickline, Ethan" w:date="2024-07-16T13:22:00Z" w16du:dateUtc="2024-07-16T17:22:00Z">
            <w:rPr>
              <w:ins w:id="28" w:author="Wickline, Ethan" w:date="2024-04-23T11:01:00Z"/>
            </w:rPr>
          </w:rPrChange>
        </w:rPr>
      </w:pPr>
      <w:ins w:id="29" w:author="Wickline, Ethan" w:date="2024-04-23T11:01:00Z">
        <w:r w:rsidRPr="00243414">
          <w:rPr>
            <w:highlight w:val="yellow"/>
            <w:rPrChange w:id="30" w:author="Wickline, Ethan" w:date="2024-07-16T13:22:00Z" w16du:dateUtc="2024-07-16T17:22:00Z">
              <w:rPr/>
            </w:rPrChange>
          </w:rPr>
          <w:t>FM 1000</w:t>
        </w:r>
        <w:r w:rsidRPr="00243414">
          <w:rPr>
            <w:highlight w:val="yellow"/>
            <w:rPrChange w:id="31" w:author="Wickline, Ethan" w:date="2024-07-16T13:22:00Z" w16du:dateUtc="2024-07-16T17:22:00Z">
              <w:rPr/>
            </w:rPrChange>
          </w:rPr>
          <w:tab/>
          <w:t>Field Planning and Mobilization</w:t>
        </w:r>
      </w:ins>
    </w:p>
    <w:p w14:paraId="142C80FB" w14:textId="77777777" w:rsidR="00EA694B" w:rsidRPr="00243414" w:rsidRDefault="00EA694B" w:rsidP="00EA694B">
      <w:pPr>
        <w:pStyle w:val="Heading6"/>
        <w:tabs>
          <w:tab w:val="num" w:pos="-2880"/>
        </w:tabs>
        <w:ind w:left="1440"/>
        <w:rPr>
          <w:ins w:id="32" w:author="Wickline, Ethan" w:date="2024-04-23T11:01:00Z"/>
          <w:highlight w:val="yellow"/>
          <w:rPrChange w:id="33" w:author="Wickline, Ethan" w:date="2024-07-16T13:22:00Z" w16du:dateUtc="2024-07-16T17:22:00Z">
            <w:rPr>
              <w:ins w:id="34" w:author="Wickline, Ethan" w:date="2024-04-23T11:01:00Z"/>
            </w:rPr>
          </w:rPrChange>
        </w:rPr>
      </w:pPr>
      <w:ins w:id="35" w:author="Wickline, Ethan" w:date="2024-04-23T11:01:00Z">
        <w:r w:rsidRPr="00243414">
          <w:rPr>
            <w:highlight w:val="yellow"/>
            <w:rPrChange w:id="36" w:author="Wickline, Ethan" w:date="2024-07-16T13:22:00Z" w16du:dateUtc="2024-07-16T17:22:00Z">
              <w:rPr/>
            </w:rPrChange>
          </w:rPr>
          <w:t>FQ 1000</w:t>
        </w:r>
        <w:r w:rsidRPr="00243414">
          <w:rPr>
            <w:highlight w:val="yellow"/>
            <w:rPrChange w:id="37" w:author="Wickline, Ethan" w:date="2024-07-16T13:22:00Z" w16du:dateUtc="2024-07-16T17:22:00Z">
              <w:rPr/>
            </w:rPrChange>
          </w:rPr>
          <w:tab/>
          <w:t>Field Quality Control Requirements</w:t>
        </w:r>
      </w:ins>
    </w:p>
    <w:p w14:paraId="0A5CCECA" w14:textId="77777777" w:rsidR="00EA694B" w:rsidRPr="00243414" w:rsidRDefault="00EA694B" w:rsidP="00EA694B">
      <w:pPr>
        <w:pStyle w:val="Heading6"/>
        <w:tabs>
          <w:tab w:val="num" w:pos="-2880"/>
        </w:tabs>
        <w:ind w:left="1440"/>
        <w:rPr>
          <w:ins w:id="38" w:author="Wickline, Ethan" w:date="2024-04-23T11:01:00Z"/>
          <w:highlight w:val="yellow"/>
          <w:rPrChange w:id="39" w:author="Wickline, Ethan" w:date="2024-07-16T13:22:00Z" w16du:dateUtc="2024-07-16T17:22:00Z">
            <w:rPr>
              <w:ins w:id="40" w:author="Wickline, Ethan" w:date="2024-04-23T11:01:00Z"/>
            </w:rPr>
          </w:rPrChange>
        </w:rPr>
      </w:pPr>
      <w:ins w:id="41" w:author="Wickline, Ethan" w:date="2024-04-23T11:01:00Z">
        <w:r w:rsidRPr="00243414">
          <w:rPr>
            <w:highlight w:val="yellow"/>
            <w:rPrChange w:id="42" w:author="Wickline, Ethan" w:date="2024-07-16T13:22:00Z" w16du:dateUtc="2024-07-16T17:22:00Z">
              <w:rPr/>
            </w:rPrChange>
          </w:rPr>
          <w:t>FS 1000</w:t>
        </w:r>
        <w:r w:rsidRPr="00243414">
          <w:rPr>
            <w:highlight w:val="yellow"/>
            <w:rPrChange w:id="43" w:author="Wickline, Ethan" w:date="2024-07-16T13:22:00Z" w16du:dateUtc="2024-07-16T17:22:00Z">
              <w:rPr/>
            </w:rPrChange>
          </w:rPr>
          <w:tab/>
          <w:t>General Sampling Procedures</w:t>
        </w:r>
      </w:ins>
    </w:p>
    <w:p w14:paraId="6748C7B3" w14:textId="69B50D9E" w:rsidR="00EA694B" w:rsidRPr="00243414" w:rsidRDefault="00EA694B" w:rsidP="00EA694B">
      <w:pPr>
        <w:pStyle w:val="Heading6"/>
        <w:tabs>
          <w:tab w:val="num" w:pos="-2880"/>
        </w:tabs>
        <w:ind w:left="1440"/>
        <w:rPr>
          <w:ins w:id="44" w:author="Wickline, Ethan" w:date="2024-04-23T11:02:00Z"/>
          <w:highlight w:val="yellow"/>
          <w:rPrChange w:id="45" w:author="Wickline, Ethan" w:date="2024-07-16T13:22:00Z" w16du:dateUtc="2024-07-16T17:22:00Z">
            <w:rPr>
              <w:ins w:id="46" w:author="Wickline, Ethan" w:date="2024-04-23T11:02:00Z"/>
            </w:rPr>
          </w:rPrChange>
        </w:rPr>
      </w:pPr>
      <w:ins w:id="47" w:author="Wickline, Ethan" w:date="2024-04-23T11:03:00Z">
        <w:r w:rsidRPr="00243414">
          <w:rPr>
            <w:highlight w:val="yellow"/>
            <w:rPrChange w:id="48" w:author="Wickline, Ethan" w:date="2024-07-16T13:22:00Z" w16du:dateUtc="2024-07-16T17:22:00Z">
              <w:rPr/>
            </w:rPrChange>
          </w:rPr>
          <w:t>FT 1000 – FT 2000</w:t>
        </w:r>
        <w:r w:rsidRPr="00243414">
          <w:rPr>
            <w:highlight w:val="yellow"/>
            <w:rPrChange w:id="49" w:author="Wickline, Ethan" w:date="2024-07-16T13:22:00Z" w16du:dateUtc="2024-07-16T17:22:00Z">
              <w:rPr/>
            </w:rPrChange>
          </w:rPr>
          <w:tab/>
          <w:t>General Field Testing and Measurement</w:t>
        </w:r>
      </w:ins>
    </w:p>
    <w:p w14:paraId="3E9418B2" w14:textId="7B39F363" w:rsidR="00EA694B" w:rsidRPr="00243414" w:rsidRDefault="00EA694B">
      <w:pPr>
        <w:pStyle w:val="Heading6"/>
        <w:tabs>
          <w:tab w:val="num" w:pos="-2880"/>
        </w:tabs>
        <w:ind w:left="1440"/>
        <w:rPr>
          <w:highlight w:val="yellow"/>
          <w:rPrChange w:id="50" w:author="Wickline, Ethan" w:date="2024-07-16T13:22:00Z" w16du:dateUtc="2024-07-16T17:22:00Z">
            <w:rPr/>
          </w:rPrChange>
        </w:rPr>
        <w:pPrChange w:id="51" w:author="Wickline, Ethan" w:date="2024-04-23T11:01:00Z">
          <w:pPr>
            <w:pStyle w:val="Heading1"/>
          </w:pPr>
        </w:pPrChange>
      </w:pPr>
      <w:ins w:id="52" w:author="Wickline, Ethan" w:date="2024-04-23T11:03:00Z">
        <w:r w:rsidRPr="00243414">
          <w:rPr>
            <w:highlight w:val="yellow"/>
            <w:rPrChange w:id="53" w:author="Wickline, Ethan" w:date="2024-07-16T13:22:00Z" w16du:dateUtc="2024-07-16T17:22:00Z">
              <w:rPr/>
            </w:rPrChange>
          </w:rPr>
          <w:t xml:space="preserve">Use additional DEP SOPs as required for specific applications. </w:t>
        </w:r>
      </w:ins>
    </w:p>
    <w:p w14:paraId="43D03B98" w14:textId="77777777" w:rsidR="00C25C72" w:rsidRDefault="00C25C72">
      <w:pPr>
        <w:pStyle w:val="Heading5"/>
      </w:pPr>
      <w:r>
        <w:rPr>
          <w:smallCaps/>
        </w:rPr>
        <w:t>Introduction</w:t>
      </w:r>
    </w:p>
    <w:p w14:paraId="268B0532" w14:textId="6312C352" w:rsidR="00C25C72" w:rsidRDefault="00C25C72">
      <w:pPr>
        <w:pStyle w:val="Heading5"/>
        <w:numPr>
          <w:ilvl w:val="5"/>
          <w:numId w:val="3"/>
        </w:numPr>
      </w:pPr>
      <w:r>
        <w:t xml:space="preserve">The assessment of contaminant bioaccumulation and biomagnification </w:t>
      </w:r>
      <w:r w:rsidRPr="008966C9">
        <w:t>may</w:t>
      </w:r>
      <w:r>
        <w:t xml:space="preserve"> require analysis of the tissues of various plant or animal organisms.</w:t>
      </w:r>
      <w:del w:id="54" w:author="Wickline, Ethan" w:date="2023-12-21T14:15:00Z">
        <w:r w:rsidDel="00A775D4">
          <w:delText xml:space="preserve">  </w:delText>
        </w:r>
      </w:del>
      <w:ins w:id="55" w:author="Wickline, Ethan" w:date="2023-12-21T14:15:00Z">
        <w:r w:rsidR="00A775D4">
          <w:t xml:space="preserve"> </w:t>
        </w:r>
      </w:ins>
      <w:r>
        <w:t xml:space="preserve">Top predators </w:t>
      </w:r>
      <w:r w:rsidRPr="008966C9">
        <w:t>may</w:t>
      </w:r>
      <w:r>
        <w:t xml:space="preserve"> be at risk if their food bioaccumulates toxic contaminants.</w:t>
      </w:r>
      <w:del w:id="56" w:author="Wickline, Ethan" w:date="2023-12-21T14:15:00Z">
        <w:r w:rsidDel="00A775D4">
          <w:delText xml:space="preserve">  </w:delText>
        </w:r>
      </w:del>
      <w:ins w:id="57" w:author="Wickline, Ethan" w:date="2023-12-21T14:15:00Z">
        <w:r w:rsidR="00A775D4">
          <w:t xml:space="preserve"> </w:t>
        </w:r>
      </w:ins>
      <w:r>
        <w:t>If these organisms are also part of the human food chain, it is very important to monitor them for human health reasons.</w:t>
      </w:r>
      <w:del w:id="58" w:author="Wickline, Ethan" w:date="2023-12-21T14:15:00Z">
        <w:r w:rsidDel="00A775D4">
          <w:delText xml:space="preserve">  </w:delText>
        </w:r>
      </w:del>
      <w:ins w:id="59" w:author="Wickline, Ethan" w:date="2023-12-21T14:15:00Z">
        <w:r w:rsidR="00A775D4">
          <w:t xml:space="preserve"> </w:t>
        </w:r>
      </w:ins>
      <w:r>
        <w:t xml:space="preserve">This </w:t>
      </w:r>
      <w:r w:rsidRPr="008966C9">
        <w:t>may</w:t>
      </w:r>
      <w:r>
        <w:t xml:space="preserve"> be a concern as, for example, in the contamination of sport fish by methyl mercury.</w:t>
      </w:r>
      <w:del w:id="60" w:author="Wickline, Ethan" w:date="2023-12-21T14:15:00Z">
        <w:r w:rsidDel="00A775D4">
          <w:delText xml:space="preserve">  </w:delText>
        </w:r>
      </w:del>
      <w:ins w:id="61" w:author="Wickline, Ethan" w:date="2023-12-21T14:15:00Z">
        <w:r w:rsidR="00A775D4">
          <w:t xml:space="preserve"> </w:t>
        </w:r>
      </w:ins>
      <w:r>
        <w:t>The presence of contaminants in biological tissues is also important when assessing pollution impact across environmental media (e.g., air, water, soil and sediment).</w:t>
      </w:r>
      <w:del w:id="62" w:author="Wickline, Ethan" w:date="2023-12-21T14:15:00Z">
        <w:r w:rsidDel="00A775D4">
          <w:delText xml:space="preserve">  </w:delText>
        </w:r>
      </w:del>
      <w:ins w:id="63" w:author="Wickline, Ethan" w:date="2023-12-21T14:15:00Z">
        <w:r w:rsidR="00A775D4">
          <w:t xml:space="preserve"> </w:t>
        </w:r>
      </w:ins>
      <w:r>
        <w:t>Because of biomagnification and bioaccumulation, tissue analysis can be a useful surrogate for investigating the extent of contamination and bioavailability in a more dilute medium such as water or sediment.</w:t>
      </w:r>
    </w:p>
    <w:p w14:paraId="3E5313E0" w14:textId="4FFCAC41" w:rsidR="00C25C72" w:rsidRDefault="00C25C72">
      <w:pPr>
        <w:pStyle w:val="Heading5"/>
        <w:numPr>
          <w:ilvl w:val="5"/>
          <w:numId w:val="3"/>
        </w:numPr>
      </w:pPr>
      <w:r>
        <w:t>“The bioavailability of contaminants in sediment is a function of the type of chemical and the chemical speciation, as well as the behavior and physiology of the organism.</w:t>
      </w:r>
      <w:del w:id="64" w:author="Wickline, Ethan" w:date="2023-12-21T14:15:00Z">
        <w:r w:rsidDel="00A775D4">
          <w:delText xml:space="preserve">  </w:delText>
        </w:r>
      </w:del>
      <w:ins w:id="65" w:author="Wickline, Ethan" w:date="2023-12-21T14:15:00Z">
        <w:r w:rsidR="00A775D4">
          <w:t xml:space="preserve"> </w:t>
        </w:r>
      </w:ins>
      <w:r>
        <w:t xml:space="preserve">The two basic routes of exposure for organisms are transport of dissolved contaminants in pore water across biological </w:t>
      </w:r>
      <w:r w:rsidR="00901118">
        <w:t>membranes</w:t>
      </w:r>
      <w:ins w:id="66" w:author="Wickline, Ethan" w:date="2023-12-21T13:19:00Z">
        <w:r w:rsidR="00232BE4">
          <w:t>,</w:t>
        </w:r>
      </w:ins>
      <w:r>
        <w:t xml:space="preserve"> and ingestion of contaminated food or sediment particles with subsequent transport across the gut.</w:t>
      </w:r>
      <w:del w:id="67" w:author="Wickline, Ethan" w:date="2023-12-21T14:15:00Z">
        <w:r w:rsidDel="00A775D4">
          <w:delText xml:space="preserve">  </w:delText>
        </w:r>
      </w:del>
      <w:ins w:id="68" w:author="Wickline, Ethan" w:date="2023-12-21T14:15:00Z">
        <w:r w:rsidR="00A775D4">
          <w:t xml:space="preserve"> </w:t>
        </w:r>
      </w:ins>
      <w:r>
        <w:t>For upper-trophic-level species, ingestion of contaminated prey is the predominant route of exposure, especially to hydrophobic chemicals.</w:t>
      </w:r>
      <w:del w:id="69" w:author="Wickline, Ethan" w:date="2023-12-21T14:15:00Z">
        <w:r w:rsidDel="00A775D4">
          <w:delText xml:space="preserve">  </w:delText>
        </w:r>
      </w:del>
      <w:ins w:id="70" w:author="Wickline, Ethan" w:date="2023-12-21T14:15:00Z">
        <w:r w:rsidR="00A775D4">
          <w:t xml:space="preserve"> </w:t>
        </w:r>
      </w:ins>
      <w:r>
        <w:t>Uptake through ingestion of or direct exposure to water or sediment can also be important depending on the trophic level of the organism and the physical-chemical characteristics of the contaminant</w:t>
      </w:r>
      <w:ins w:id="71" w:author="Wickline, Ethan" w:date="2023-12-05T14:49:00Z">
        <w:r w:rsidR="00E15318">
          <w:t>”</w:t>
        </w:r>
      </w:ins>
      <w:r>
        <w:t xml:space="preserve"> </w:t>
      </w:r>
      <w:r w:rsidRPr="00243414">
        <w:rPr>
          <w:highlight w:val="yellow"/>
          <w:rPrChange w:id="72" w:author="Wickline, Ethan" w:date="2024-07-16T13:22:00Z" w16du:dateUtc="2024-07-16T17:22:00Z">
            <w:rPr/>
          </w:rPrChange>
        </w:rPr>
        <w:t>(</w:t>
      </w:r>
      <w:ins w:id="73" w:author="Wickline, Ethan" w:date="2024-08-12T14:12:00Z" w16du:dateUtc="2024-08-12T18:12:00Z">
        <w:r w:rsidR="00F679C7">
          <w:rPr>
            <w:i/>
            <w:iCs/>
            <w:highlight w:val="yellow"/>
          </w:rPr>
          <w:t>Kravi</w:t>
        </w:r>
      </w:ins>
      <w:ins w:id="74" w:author="Wickline, Ethan" w:date="2024-08-12T14:13:00Z" w16du:dateUtc="2024-08-12T18:13:00Z">
        <w:r w:rsidR="00F679C7">
          <w:rPr>
            <w:i/>
            <w:iCs/>
            <w:highlight w:val="yellow"/>
          </w:rPr>
          <w:t>tz et al</w:t>
        </w:r>
      </w:ins>
      <w:ins w:id="75" w:author="Wickline, Ethan" w:date="2024-08-12T14:02:00Z" w16du:dateUtc="2024-08-12T18:02:00Z">
        <w:r w:rsidR="007D657F" w:rsidRPr="007D657F">
          <w:rPr>
            <w:i/>
            <w:iCs/>
            <w:highlight w:val="yellow"/>
            <w:rPrChange w:id="76" w:author="Wickline, Ethan" w:date="2024-08-12T14:03:00Z" w16du:dateUtc="2024-08-12T18:03:00Z">
              <w:rPr>
                <w:highlight w:val="yellow"/>
              </w:rPr>
            </w:rPrChange>
          </w:rPr>
          <w:t xml:space="preserve">, </w:t>
        </w:r>
        <w:r w:rsidR="007D657F" w:rsidRPr="00E77B3D">
          <w:rPr>
            <w:i/>
            <w:iCs/>
            <w:highlight w:val="yellow"/>
            <w:rPrChange w:id="77" w:author="Wickline, Ethan" w:date="2024-08-23T14:43:00Z" w16du:dateUtc="2024-08-23T18:43:00Z">
              <w:rPr>
                <w:highlight w:val="yellow"/>
              </w:rPr>
            </w:rPrChange>
          </w:rPr>
          <w:t xml:space="preserve">2000, </w:t>
        </w:r>
      </w:ins>
      <w:ins w:id="78" w:author="Wickline, Ethan" w:date="2024-04-23T12:57:00Z">
        <w:r w:rsidR="00C52AB0" w:rsidRPr="00E77B3D">
          <w:rPr>
            <w:i/>
            <w:iCs/>
            <w:highlight w:val="yellow"/>
            <w:rPrChange w:id="79" w:author="Wickline, Ethan" w:date="2024-08-23T14:43:00Z" w16du:dateUtc="2024-08-23T18:43:00Z">
              <w:rPr/>
            </w:rPrChange>
          </w:rPr>
          <w:t>Bioaccumulation Testing And Interpretation For The Purpose Of Sediment Quality Assessment</w:t>
        </w:r>
      </w:ins>
      <w:ins w:id="80" w:author="Wickline, Ethan" w:date="2024-04-23T12:58:00Z">
        <w:r w:rsidR="00C52AB0" w:rsidRPr="00E77B3D">
          <w:rPr>
            <w:i/>
            <w:iCs/>
            <w:highlight w:val="yellow"/>
            <w:rPrChange w:id="81" w:author="Wickline, Ethan" w:date="2024-08-23T14:43:00Z" w16du:dateUtc="2024-08-23T18:43:00Z">
              <w:rPr/>
            </w:rPrChange>
          </w:rPr>
          <w:t xml:space="preserve">, </w:t>
        </w:r>
      </w:ins>
      <w:r w:rsidRPr="00E77B3D">
        <w:rPr>
          <w:i/>
          <w:iCs/>
          <w:highlight w:val="yellow"/>
          <w:rPrChange w:id="82" w:author="Wickline, Ethan" w:date="2024-08-23T14:43:00Z" w16du:dateUtc="2024-08-23T18:43:00Z">
            <w:rPr/>
          </w:rPrChange>
        </w:rPr>
        <w:t>EPA</w:t>
      </w:r>
      <w:del w:id="83" w:author="Wickline, Ethan" w:date="2024-08-12T14:03:00Z" w16du:dateUtc="2024-08-12T18:03:00Z">
        <w:r w:rsidRPr="00E77B3D" w:rsidDel="007D657F">
          <w:rPr>
            <w:i/>
            <w:iCs/>
            <w:highlight w:val="yellow"/>
            <w:rPrChange w:id="84" w:author="Wickline, Ethan" w:date="2024-08-23T14:43:00Z" w16du:dateUtc="2024-08-23T18:43:00Z">
              <w:rPr/>
            </w:rPrChange>
          </w:rPr>
          <w:delText xml:space="preserve"> 2000</w:delText>
        </w:r>
      </w:del>
      <w:ins w:id="85" w:author="Wickline, Ethan" w:date="2024-08-12T14:03:00Z" w16du:dateUtc="2024-08-12T18:03:00Z">
        <w:r w:rsidR="007D657F" w:rsidRPr="00E77B3D">
          <w:rPr>
            <w:i/>
            <w:iCs/>
            <w:highlight w:val="yellow"/>
            <w:rPrChange w:id="86" w:author="Wickline, Ethan" w:date="2024-08-23T14:43:00Z" w16du:dateUtc="2024-08-23T18:43:00Z">
              <w:rPr/>
            </w:rPrChange>
          </w:rPr>
          <w:t>-823-R-00-001</w:t>
        </w:r>
      </w:ins>
      <w:ins w:id="87" w:author="Wellendorf, Nijole &quot;Nia&quot;" w:date="2024-08-15T09:44:00Z" w16du:dateUtc="2024-08-15T13:44:00Z">
        <w:r w:rsidR="00B848DD" w:rsidRPr="00E77B3D">
          <w:rPr>
            <w:i/>
            <w:iCs/>
            <w:highlight w:val="yellow"/>
            <w:rPrChange w:id="88" w:author="Wickline, Ethan" w:date="2024-08-23T14:43:00Z" w16du:dateUtc="2024-08-23T18:43:00Z">
              <w:rPr>
                <w:i/>
                <w:iCs/>
              </w:rPr>
            </w:rPrChange>
          </w:rPr>
          <w:t xml:space="preserve">; </w:t>
        </w:r>
        <w:r w:rsidR="00B848DD" w:rsidRPr="00E77B3D">
          <w:rPr>
            <w:highlight w:val="yellow"/>
            <w:rPrChange w:id="89" w:author="Wickline, Ethan" w:date="2024-08-23T14:43:00Z" w16du:dateUtc="2024-08-23T18:43:00Z">
              <w:rPr>
                <w:i/>
                <w:iCs/>
              </w:rPr>
            </w:rPrChange>
          </w:rPr>
          <w:t>reference provided for informational purposes only</w:t>
        </w:r>
      </w:ins>
      <w:r w:rsidRPr="00E77B3D">
        <w:rPr>
          <w:highlight w:val="yellow"/>
          <w:rPrChange w:id="90" w:author="Wickline, Ethan" w:date="2024-08-23T14:43:00Z" w16du:dateUtc="2024-08-23T18:43:00Z">
            <w:rPr/>
          </w:rPrChange>
        </w:rPr>
        <w:t>).</w:t>
      </w:r>
      <w:del w:id="91" w:author="Wickline, Ethan" w:date="2023-12-05T14:49:00Z">
        <w:r w:rsidRPr="00E77B3D" w:rsidDel="00E15318">
          <w:rPr>
            <w:highlight w:val="yellow"/>
            <w:rPrChange w:id="92" w:author="Wickline, Ethan" w:date="2024-08-23T14:43:00Z" w16du:dateUtc="2024-08-23T18:43:00Z">
              <w:rPr/>
            </w:rPrChange>
          </w:rPr>
          <w:delText>”</w:delText>
        </w:r>
      </w:del>
    </w:p>
    <w:p w14:paraId="142E4182" w14:textId="12ECCB92" w:rsidR="00C25C72" w:rsidRDefault="00C25C72">
      <w:pPr>
        <w:pStyle w:val="Heading5"/>
        <w:numPr>
          <w:ilvl w:val="5"/>
          <w:numId w:val="3"/>
        </w:numPr>
      </w:pPr>
      <w:r>
        <w:t>The most common target analytes in animal tissues are the toxic metals (e.g., arsenic, lead, mercury, tin, copper, cadmium, nickel, zinc, etc.), their organic compounds (e.g., methyl mercury, tributyltin, etc.), chlorinated phenols, polycyclic aromatic hydrocarbons (PAHs), pesticides, dioxins, furans and PCBs.</w:t>
      </w:r>
      <w:del w:id="93" w:author="Wickline, Ethan" w:date="2023-12-21T14:15:00Z">
        <w:r w:rsidDel="00A775D4">
          <w:delText xml:space="preserve">  </w:delText>
        </w:r>
      </w:del>
      <w:ins w:id="94" w:author="Wickline, Ethan" w:date="2023-12-21T14:15:00Z">
        <w:r w:rsidR="00A775D4">
          <w:t xml:space="preserve"> </w:t>
        </w:r>
      </w:ins>
      <w:r>
        <w:t>The levels commonly found in these matrices are in the ppt to low-ppb range.</w:t>
      </w:r>
      <w:del w:id="95" w:author="Wickline, Ethan" w:date="2023-12-21T14:15:00Z">
        <w:r w:rsidDel="00A775D4">
          <w:delText xml:space="preserve">  </w:delText>
        </w:r>
      </w:del>
      <w:ins w:id="96" w:author="Wickline, Ethan" w:date="2023-12-21T14:15:00Z">
        <w:r w:rsidR="00A775D4">
          <w:t xml:space="preserve"> </w:t>
        </w:r>
      </w:ins>
      <w:r>
        <w:t>A principal concern in sampling and processing tissues is avoiding sample contamination and degradation.</w:t>
      </w:r>
    </w:p>
    <w:p w14:paraId="4D93D67E" w14:textId="3C8F53D2" w:rsidR="00C25C72" w:rsidRDefault="00C25C72">
      <w:pPr>
        <w:pStyle w:val="Heading5"/>
        <w:numPr>
          <w:ilvl w:val="5"/>
          <w:numId w:val="3"/>
        </w:numPr>
      </w:pPr>
      <w:r>
        <w:t>Tissues commonly used for analysis are those of algae, vascular plants, shellfish (e.g. oysters, clams and mussels), finfish, birds and mammals.</w:t>
      </w:r>
      <w:del w:id="97" w:author="Wickline, Ethan" w:date="2023-12-21T14:15:00Z">
        <w:r w:rsidDel="00A775D4">
          <w:delText xml:space="preserve">  </w:delText>
        </w:r>
      </w:del>
      <w:ins w:id="98" w:author="Wickline, Ethan" w:date="2023-12-21T14:15:00Z">
        <w:r w:rsidR="00A775D4">
          <w:t xml:space="preserve"> </w:t>
        </w:r>
      </w:ins>
      <w:r>
        <w:t>In general, the kind of sample analyzed depends upon study or program objectives.</w:t>
      </w:r>
      <w:del w:id="99" w:author="Wickline, Ethan" w:date="2023-12-21T14:15:00Z">
        <w:r w:rsidDel="00A775D4">
          <w:delText xml:space="preserve">  </w:delText>
        </w:r>
      </w:del>
      <w:ins w:id="100" w:author="Wickline, Ethan" w:date="2023-12-21T14:15:00Z">
        <w:r w:rsidR="00A775D4">
          <w:t xml:space="preserve"> </w:t>
        </w:r>
      </w:ins>
      <w:r>
        <w:t>Some of the variables are:</w:t>
      </w:r>
    </w:p>
    <w:p w14:paraId="3B987771" w14:textId="77777777" w:rsidR="00C25C72" w:rsidRDefault="00C25C72">
      <w:pPr>
        <w:pStyle w:val="Heading6"/>
        <w:tabs>
          <w:tab w:val="clear" w:pos="720"/>
        </w:tabs>
        <w:ind w:left="1080"/>
      </w:pPr>
      <w:r>
        <w:lastRenderedPageBreak/>
        <w:t xml:space="preserve">The target species, e.g., largemouth bass, </w:t>
      </w:r>
      <w:smartTag w:uri="urn:schemas-microsoft-com:office:smarttags" w:element="place">
        <w:smartTag w:uri="urn:schemas-microsoft-com:office:smarttags" w:element="State">
          <w:r>
            <w:t>Florida</w:t>
          </w:r>
        </w:smartTag>
      </w:smartTag>
      <w:r>
        <w:t xml:space="preserve"> gar, redear sunfish, bowfin, alligator, raccoon, etc.</w:t>
      </w:r>
    </w:p>
    <w:p w14:paraId="632AF175" w14:textId="05C1E19A" w:rsidR="00C25C72" w:rsidRDefault="00C25C72">
      <w:pPr>
        <w:pStyle w:val="Heading6"/>
        <w:tabs>
          <w:tab w:val="clear" w:pos="720"/>
        </w:tabs>
        <w:ind w:left="1080"/>
      </w:pPr>
      <w:r>
        <w:t>Size, age, sex or other characteristic of the target species, e.g., largemouth bass are often standardized to age 3</w:t>
      </w:r>
    </w:p>
    <w:p w14:paraId="017DF351" w14:textId="142F0AAD" w:rsidR="00C25C72" w:rsidRDefault="00C25C72">
      <w:pPr>
        <w:pStyle w:val="Heading6"/>
        <w:tabs>
          <w:tab w:val="clear" w:pos="720"/>
        </w:tabs>
        <w:ind w:left="1080"/>
      </w:pPr>
      <w:r>
        <w:t>Specific tissues, e.g., edible tissue, entire organism, blood, brain, liv</w:t>
      </w:r>
      <w:r w:rsidR="009564CC">
        <w:t>e</w:t>
      </w:r>
      <w:r>
        <w:t>r or other organs</w:t>
      </w:r>
    </w:p>
    <w:p w14:paraId="57EC2DC9" w14:textId="17A76936" w:rsidR="00C25C72" w:rsidRDefault="00C25C72">
      <w:pPr>
        <w:pStyle w:val="Heading6"/>
        <w:tabs>
          <w:tab w:val="clear" w:pos="720"/>
        </w:tabs>
        <w:ind w:left="1080"/>
      </w:pPr>
      <w:r>
        <w:t>Whole tissue homogenate, composites or a discrete portion of a dissected organ</w:t>
      </w:r>
    </w:p>
    <w:p w14:paraId="1AA55D2D" w14:textId="77777777" w:rsidR="00C25C72" w:rsidRDefault="00C25C72">
      <w:pPr>
        <w:pStyle w:val="Heading5"/>
      </w:pPr>
      <w:r>
        <w:rPr>
          <w:smallCaps/>
        </w:rPr>
        <w:t>Selection of Appropriate Protocols</w:t>
      </w:r>
    </w:p>
    <w:p w14:paraId="54F44E87" w14:textId="2545E16A" w:rsidR="00C25C72" w:rsidRDefault="00C25C72">
      <w:pPr>
        <w:pStyle w:val="Heading5"/>
        <w:numPr>
          <w:ilvl w:val="5"/>
          <w:numId w:val="3"/>
        </w:numPr>
      </w:pPr>
      <w:r>
        <w:t>In general, obtain the tissue sample from a specimen that was captured alive and take the necessary precautions to avoid contamination and degradation of the sample.</w:t>
      </w:r>
      <w:del w:id="101" w:author="Wickline, Ethan" w:date="2023-12-21T14:15:00Z">
        <w:r w:rsidDel="00A775D4">
          <w:delText xml:space="preserve">  </w:delText>
        </w:r>
      </w:del>
      <w:ins w:id="102" w:author="Wickline, Ethan" w:date="2023-12-21T14:15:00Z">
        <w:r w:rsidR="00A775D4">
          <w:t xml:space="preserve"> </w:t>
        </w:r>
      </w:ins>
      <w:r>
        <w:t>These precautions are discussed in each of the specific sampling SOPs in this compendium.</w:t>
      </w:r>
      <w:del w:id="103" w:author="Wickline, Ethan" w:date="2023-12-21T14:15:00Z">
        <w:r w:rsidDel="00A775D4">
          <w:delText xml:space="preserve">  </w:delText>
        </w:r>
      </w:del>
      <w:ins w:id="104" w:author="Wickline, Ethan" w:date="2023-12-21T14:15:00Z">
        <w:r w:rsidR="00A775D4">
          <w:t xml:space="preserve"> </w:t>
        </w:r>
      </w:ins>
      <w:r>
        <w:t>These SOPs cover sampling of Shellfish Tissue (FS 6100</w:t>
      </w:r>
      <w:r w:rsidR="00310DD0">
        <w:t>) and</w:t>
      </w:r>
      <w:r>
        <w:t xml:space="preserve"> Finfish Tissue (FS 6200)</w:t>
      </w:r>
      <w:r w:rsidR="00EE59B9">
        <w:t>.</w:t>
      </w:r>
      <w:del w:id="105" w:author="Wickline, Ethan" w:date="2023-12-21T14:15:00Z">
        <w:r w:rsidR="00EE59B9" w:rsidDel="00A775D4">
          <w:delText xml:space="preserve">  </w:delText>
        </w:r>
      </w:del>
      <w:ins w:id="106" w:author="Wickline, Ethan" w:date="2023-12-21T14:15:00Z">
        <w:r w:rsidR="00A775D4">
          <w:t xml:space="preserve"> </w:t>
        </w:r>
      </w:ins>
      <w:r>
        <w:t xml:space="preserve">The SOPs for shellfish and finfish were adapted from </w:t>
      </w:r>
      <w:del w:id="107" w:author="Wickline, Ethan" w:date="2024-08-12T15:51:00Z" w16du:dateUtc="2024-08-12T19:51:00Z">
        <w:r w:rsidRPr="00E77B3D" w:rsidDel="005A7EA1">
          <w:rPr>
            <w:i/>
            <w:iCs/>
            <w:highlight w:val="yellow"/>
            <w:rPrChange w:id="108" w:author="Wickline, Ethan" w:date="2024-08-23T14:43:00Z" w16du:dateUtc="2024-08-23T18:43:00Z">
              <w:rPr/>
            </w:rPrChange>
          </w:rPr>
          <w:delText>EPA 1995</w:delText>
        </w:r>
      </w:del>
      <w:ins w:id="109" w:author="Wickline, Ethan" w:date="2024-08-12T15:51:00Z" w16du:dateUtc="2024-08-12T19:51:00Z">
        <w:r w:rsidR="005A7EA1" w:rsidRPr="00E77B3D">
          <w:rPr>
            <w:i/>
            <w:iCs/>
            <w:highlight w:val="yellow"/>
            <w:rPrChange w:id="110" w:author="Wickline, Ethan" w:date="2024-08-23T14:43:00Z" w16du:dateUtc="2024-08-23T18:43:00Z">
              <w:rPr/>
            </w:rPrChange>
          </w:rPr>
          <w:t>Bigler et al, 2000</w:t>
        </w:r>
      </w:ins>
      <w:ins w:id="111" w:author="Wellendorf, Nijole &quot;Nia&quot;" w:date="2024-08-15T09:46:00Z" w16du:dateUtc="2024-08-15T13:46:00Z">
        <w:r w:rsidR="00B848DD" w:rsidRPr="00E77B3D">
          <w:rPr>
            <w:i/>
            <w:iCs/>
            <w:highlight w:val="yellow"/>
          </w:rPr>
          <w:t xml:space="preserve"> </w:t>
        </w:r>
        <w:r w:rsidR="00B848DD" w:rsidRPr="00E77B3D">
          <w:rPr>
            <w:highlight w:val="yellow"/>
          </w:rPr>
          <w:t>(</w:t>
        </w:r>
        <w:r w:rsidR="00B848DD" w:rsidRPr="00E77B3D">
          <w:rPr>
            <w:i/>
            <w:iCs/>
            <w:highlight w:val="yellow"/>
          </w:rPr>
          <w:t>Guidance For Assessing Chemical Contaminant Data For Use In Fish Advisories,</w:t>
        </w:r>
        <w:r w:rsidR="00B848DD" w:rsidRPr="00E77B3D">
          <w:rPr>
            <w:i/>
            <w:iCs/>
            <w:highlight w:val="yellow"/>
            <w:rPrChange w:id="112" w:author="Wickline, Ethan" w:date="2024-08-23T14:43:00Z" w16du:dateUtc="2024-08-23T18:43:00Z">
              <w:rPr>
                <w:i/>
                <w:iCs/>
              </w:rPr>
            </w:rPrChange>
          </w:rPr>
          <w:t xml:space="preserve"> EPA 823-B-00-007</w:t>
        </w:r>
        <w:r w:rsidR="00B848DD" w:rsidRPr="00E77B3D">
          <w:rPr>
            <w:highlight w:val="yellow"/>
            <w:rPrChange w:id="113" w:author="Wickline, Ethan" w:date="2024-08-23T14:43:00Z" w16du:dateUtc="2024-08-23T18:43:00Z">
              <w:rPr/>
            </w:rPrChange>
          </w:rPr>
          <w:t>; reference provided for informational purposes only)</w:t>
        </w:r>
      </w:ins>
      <w:del w:id="114" w:author="Wickline, Ethan" w:date="2024-08-12T15:53:00Z" w16du:dateUtc="2024-08-12T19:53:00Z">
        <w:r w:rsidRPr="00E77B3D" w:rsidDel="005A7EA1">
          <w:rPr>
            <w:highlight w:val="yellow"/>
            <w:rPrChange w:id="115" w:author="Wickline, Ethan" w:date="2024-08-23T14:43:00Z" w16du:dateUtc="2024-08-23T18:43:00Z">
              <w:rPr/>
            </w:rPrChange>
          </w:rPr>
          <w:delText xml:space="preserve"> and DER 1984</w:delText>
        </w:r>
        <w:r w:rsidR="002F3D8F" w:rsidRPr="00E77B3D" w:rsidDel="005A7EA1">
          <w:rPr>
            <w:highlight w:val="yellow"/>
            <w:rPrChange w:id="116" w:author="Wickline, Ethan" w:date="2024-08-23T14:43:00Z" w16du:dateUtc="2024-08-23T18:43:00Z">
              <w:rPr/>
            </w:rPrChange>
          </w:rPr>
          <w:delText xml:space="preserve"> references</w:delText>
        </w:r>
      </w:del>
      <w:r w:rsidRPr="00E77B3D">
        <w:rPr>
          <w:highlight w:val="yellow"/>
          <w:rPrChange w:id="117" w:author="Wickline, Ethan" w:date="2024-08-23T14:43:00Z" w16du:dateUtc="2024-08-23T18:43:00Z">
            <w:rPr/>
          </w:rPrChange>
        </w:rPr>
        <w:t>.</w:t>
      </w:r>
    </w:p>
    <w:p w14:paraId="3B758050" w14:textId="46CB8628" w:rsidR="00C25C72" w:rsidRDefault="00C25C72">
      <w:pPr>
        <w:pStyle w:val="Heading5"/>
        <w:numPr>
          <w:ilvl w:val="5"/>
          <w:numId w:val="3"/>
        </w:numPr>
        <w:rPr>
          <w:ins w:id="118" w:author="Wickline, Ethan" w:date="2024-04-23T12:59:00Z"/>
        </w:rPr>
      </w:pPr>
      <w:r>
        <w:t>Study design and the choice of the other parameters mentioned above in section 1.4, although important, are not further discussed in this compendium</w:t>
      </w:r>
      <w:del w:id="119" w:author="Wickline, Ethan" w:date="2023-12-05T14:56:00Z">
        <w:r w:rsidDel="00527DB3">
          <w:delText>,</w:delText>
        </w:r>
      </w:del>
      <w:r>
        <w:t xml:space="preserve"> but are established as a part of the </w:t>
      </w:r>
      <w:r w:rsidR="008D13BF">
        <w:t>Data Quality Objectives (</w:t>
      </w:r>
      <w:r>
        <w:t>DQOs</w:t>
      </w:r>
      <w:r w:rsidR="008D13BF">
        <w:t>)</w:t>
      </w:r>
      <w:r>
        <w:t xml:space="preserve"> by the program area that oversees the collection of tissue data.</w:t>
      </w:r>
      <w:del w:id="120" w:author="Wickline, Ethan" w:date="2023-12-21T14:15:00Z">
        <w:r w:rsidDel="00A775D4">
          <w:delText xml:space="preserve">  </w:delText>
        </w:r>
      </w:del>
      <w:ins w:id="121" w:author="Wickline, Ethan" w:date="2023-12-21T14:15:00Z">
        <w:r w:rsidR="00A775D4">
          <w:t xml:space="preserve"> </w:t>
        </w:r>
      </w:ins>
      <w:r>
        <w:t xml:space="preserve">The choice of protocols is also dictated by the nature of the monitoring program, i.e., if for </w:t>
      </w:r>
      <w:r>
        <w:rPr>
          <w:u w:val="single"/>
        </w:rPr>
        <w:t>screening</w:t>
      </w:r>
      <w:r>
        <w:t xml:space="preserve"> studies or for </w:t>
      </w:r>
      <w:r>
        <w:rPr>
          <w:u w:val="single"/>
        </w:rPr>
        <w:t>intensive</w:t>
      </w:r>
      <w:r>
        <w:t xml:space="preserve"> studies </w:t>
      </w:r>
      <w:r w:rsidRPr="00E77B3D">
        <w:rPr>
          <w:highlight w:val="yellow"/>
          <w:rPrChange w:id="122" w:author="Wickline, Ethan" w:date="2024-08-23T14:43:00Z" w16du:dateUtc="2024-08-23T18:43:00Z">
            <w:rPr/>
          </w:rPrChange>
        </w:rPr>
        <w:t>(</w:t>
      </w:r>
      <w:ins w:id="123" w:author="Wickline, Ethan" w:date="2024-08-12T15:45:00Z" w16du:dateUtc="2024-08-12T19:45:00Z">
        <w:r w:rsidR="002F2430" w:rsidRPr="00E77B3D">
          <w:rPr>
            <w:i/>
            <w:iCs/>
            <w:highlight w:val="yellow"/>
            <w:rPrChange w:id="124" w:author="Wickline, Ethan" w:date="2024-08-23T14:43:00Z" w16du:dateUtc="2024-08-23T18:43:00Z">
              <w:rPr/>
            </w:rPrChange>
          </w:rPr>
          <w:t>Bigler et al</w:t>
        </w:r>
      </w:ins>
      <w:ins w:id="125" w:author="Wickline, Ethan" w:date="2024-08-12T15:44:00Z" w16du:dateUtc="2024-08-12T19:44:00Z">
        <w:r w:rsidR="002F2430" w:rsidRPr="00E77B3D">
          <w:rPr>
            <w:i/>
            <w:iCs/>
            <w:highlight w:val="yellow"/>
            <w:rPrChange w:id="126" w:author="Wickline, Ethan" w:date="2024-08-23T14:43:00Z" w16du:dateUtc="2024-08-23T18:43:00Z">
              <w:rPr/>
            </w:rPrChange>
          </w:rPr>
          <w:t>, 2000</w:t>
        </w:r>
      </w:ins>
      <w:ins w:id="127" w:author="Wellendorf, Nijole &quot;Nia&quot;" w:date="2024-08-15T09:46:00Z" w16du:dateUtc="2024-08-15T13:46:00Z">
        <w:r w:rsidR="00B848DD" w:rsidRPr="00E77B3D">
          <w:rPr>
            <w:highlight w:val="yellow"/>
            <w:rPrChange w:id="128" w:author="Wickline, Ethan" w:date="2024-08-23T14:43:00Z" w16du:dateUtc="2024-08-23T18:43:00Z">
              <w:rPr>
                <w:i/>
                <w:iCs/>
              </w:rPr>
            </w:rPrChange>
          </w:rPr>
          <w:t>)</w:t>
        </w:r>
      </w:ins>
      <w:ins w:id="129" w:author="Wickline, Ethan" w:date="2024-08-12T15:44:00Z" w16du:dateUtc="2024-08-12T19:44:00Z">
        <w:del w:id="130" w:author="Wellendorf, Nijole &quot;Nia&quot;" w:date="2024-08-15T09:47:00Z" w16du:dateUtc="2024-08-15T13:47:00Z">
          <w:r w:rsidR="002F2430" w:rsidRPr="00E77B3D" w:rsidDel="00B848DD">
            <w:rPr>
              <w:i/>
              <w:iCs/>
              <w:highlight w:val="yellow"/>
              <w:rPrChange w:id="131" w:author="Wickline, Ethan" w:date="2024-08-23T14:43:00Z" w16du:dateUtc="2024-08-23T18:43:00Z">
                <w:rPr/>
              </w:rPrChange>
            </w:rPr>
            <w:delText>,</w:delText>
          </w:r>
        </w:del>
        <w:del w:id="132" w:author="Wellendorf, Nijole &quot;Nia&quot;" w:date="2024-08-15T09:46:00Z" w16du:dateUtc="2024-08-15T13:46:00Z">
          <w:r w:rsidR="002F2430" w:rsidRPr="00E77B3D" w:rsidDel="00B848DD">
            <w:rPr>
              <w:i/>
              <w:iCs/>
              <w:highlight w:val="yellow"/>
              <w:rPrChange w:id="133" w:author="Wickline, Ethan" w:date="2024-08-23T14:43:00Z" w16du:dateUtc="2024-08-23T18:43:00Z">
                <w:rPr/>
              </w:rPrChange>
            </w:rPr>
            <w:delText xml:space="preserve"> </w:delText>
          </w:r>
        </w:del>
      </w:ins>
      <w:ins w:id="134" w:author="Wickline, Ethan" w:date="2024-04-23T13:03:00Z">
        <w:del w:id="135" w:author="Wellendorf, Nijole &quot;Nia&quot;" w:date="2024-08-15T09:46:00Z" w16du:dateUtc="2024-08-15T13:46:00Z">
          <w:r w:rsidR="00C52AB0" w:rsidRPr="00E77B3D" w:rsidDel="00B848DD">
            <w:rPr>
              <w:i/>
              <w:iCs/>
              <w:highlight w:val="yellow"/>
              <w:rPrChange w:id="136" w:author="Wickline, Ethan" w:date="2024-08-23T14:43:00Z" w16du:dateUtc="2024-08-23T18:43:00Z">
                <w:rPr/>
              </w:rPrChange>
            </w:rPr>
            <w:delText>Guidance For Assess</w:delText>
          </w:r>
        </w:del>
      </w:ins>
      <w:ins w:id="137" w:author="Wickline, Ethan" w:date="2024-04-23T13:04:00Z">
        <w:del w:id="138" w:author="Wellendorf, Nijole &quot;Nia&quot;" w:date="2024-08-15T09:46:00Z" w16du:dateUtc="2024-08-15T13:46:00Z">
          <w:r w:rsidR="00C52AB0" w:rsidRPr="00E77B3D" w:rsidDel="00B848DD">
            <w:rPr>
              <w:i/>
              <w:iCs/>
              <w:highlight w:val="yellow"/>
              <w:rPrChange w:id="139" w:author="Wickline, Ethan" w:date="2024-08-23T14:43:00Z" w16du:dateUtc="2024-08-23T18:43:00Z">
                <w:rPr/>
              </w:rPrChange>
            </w:rPr>
            <w:delText xml:space="preserve">ing Chemical Contaminant Data For Use In Fish Advisories, </w:delText>
          </w:r>
        </w:del>
      </w:ins>
      <w:del w:id="140" w:author="Wellendorf, Nijole &quot;Nia&quot;" w:date="2024-08-15T09:46:00Z" w16du:dateUtc="2024-08-15T13:46:00Z">
        <w:r w:rsidRPr="00E77B3D" w:rsidDel="00B848DD">
          <w:rPr>
            <w:i/>
            <w:iCs/>
            <w:highlight w:val="yellow"/>
            <w:rPrChange w:id="141" w:author="Wickline, Ethan" w:date="2024-08-23T14:43:00Z" w16du:dateUtc="2024-08-23T18:43:00Z">
              <w:rPr/>
            </w:rPrChange>
          </w:rPr>
          <w:delText>EPA 1995</w:delText>
        </w:r>
      </w:del>
      <w:ins w:id="142" w:author="Wickline, Ethan" w:date="2024-08-12T15:44:00Z" w16du:dateUtc="2024-08-12T19:44:00Z">
        <w:del w:id="143" w:author="Wellendorf, Nijole &quot;Nia&quot;" w:date="2024-08-15T09:46:00Z" w16du:dateUtc="2024-08-15T13:46:00Z">
          <w:r w:rsidR="002F2430" w:rsidRPr="00E77B3D" w:rsidDel="00B848DD">
            <w:rPr>
              <w:i/>
              <w:iCs/>
              <w:highlight w:val="yellow"/>
              <w:rPrChange w:id="144" w:author="Wickline, Ethan" w:date="2024-08-23T14:43:00Z" w16du:dateUtc="2024-08-23T18:43:00Z">
                <w:rPr/>
              </w:rPrChange>
            </w:rPr>
            <w:delText>823-B-00-007</w:delText>
          </w:r>
        </w:del>
      </w:ins>
      <w:del w:id="145" w:author="Wellendorf, Nijole &quot;Nia&quot;" w:date="2024-08-15T09:46:00Z" w16du:dateUtc="2024-08-15T13:46:00Z">
        <w:r w:rsidRPr="00E77B3D" w:rsidDel="00B848DD">
          <w:rPr>
            <w:highlight w:val="yellow"/>
            <w:rPrChange w:id="146" w:author="Wickline, Ethan" w:date="2024-08-23T14:43:00Z" w16du:dateUtc="2024-08-23T18:43:00Z">
              <w:rPr/>
            </w:rPrChange>
          </w:rPr>
          <w:delText>)</w:delText>
        </w:r>
      </w:del>
      <w:r w:rsidRPr="00E77B3D">
        <w:rPr>
          <w:highlight w:val="yellow"/>
          <w:rPrChange w:id="147" w:author="Wickline, Ethan" w:date="2024-08-23T14:43:00Z" w16du:dateUtc="2024-08-23T18:43:00Z">
            <w:rPr/>
          </w:rPrChange>
        </w:rPr>
        <w:t>.</w:t>
      </w:r>
      <w:del w:id="148" w:author="Wickline, Ethan" w:date="2023-12-21T14:15:00Z">
        <w:r w:rsidDel="00A775D4">
          <w:delText xml:space="preserve">  </w:delText>
        </w:r>
      </w:del>
      <w:ins w:id="149" w:author="Wickline, Ethan" w:date="2023-12-21T14:15:00Z">
        <w:r w:rsidR="00A775D4">
          <w:t xml:space="preserve"> </w:t>
        </w:r>
      </w:ins>
      <w:r>
        <w:t xml:space="preserve">The procedures - described in FS 6100 and FS 6200 - are comprehensive enough to satisfy the needs of the current monitoring programs requiring tissue analysis in </w:t>
      </w:r>
      <w:smartTag w:uri="urn:schemas-microsoft-com:office:smarttags" w:element="place">
        <w:smartTag w:uri="urn:schemas-microsoft-com:office:smarttags" w:element="State">
          <w:r>
            <w:t>Florida</w:t>
          </w:r>
        </w:smartTag>
      </w:smartTag>
      <w:r>
        <w:t>.</w:t>
      </w:r>
    </w:p>
    <w:p w14:paraId="2135DC39" w14:textId="77777777" w:rsidR="00C52AB0" w:rsidRDefault="00C52AB0">
      <w:pPr>
        <w:pStyle w:val="Heading5"/>
        <w:numPr>
          <w:ilvl w:val="0"/>
          <w:numId w:val="0"/>
        </w:numPr>
        <w:ind w:left="360"/>
        <w:pPrChange w:id="150" w:author="Wickline, Ethan" w:date="2024-04-23T12:59:00Z">
          <w:pPr>
            <w:pStyle w:val="Heading5"/>
            <w:numPr>
              <w:ilvl w:val="5"/>
            </w:numPr>
            <w:tabs>
              <w:tab w:val="clear" w:pos="360"/>
              <w:tab w:val="num" w:pos="1080"/>
            </w:tabs>
            <w:ind w:left="360"/>
          </w:pPr>
        </w:pPrChange>
      </w:pPr>
    </w:p>
    <w:p w14:paraId="25C84CCA" w14:textId="4A09BCD8" w:rsidR="00C25C72" w:rsidRPr="00243414" w:rsidDel="00C52AB0" w:rsidRDefault="00C25C72">
      <w:pPr>
        <w:pStyle w:val="Heading5"/>
        <w:numPr>
          <w:ilvl w:val="0"/>
          <w:numId w:val="0"/>
        </w:numPr>
        <w:pBdr>
          <w:top w:val="single" w:sz="4" w:space="1" w:color="auto"/>
          <w:left w:val="single" w:sz="4" w:space="4" w:color="auto"/>
          <w:bottom w:val="single" w:sz="4" w:space="1" w:color="auto"/>
          <w:right w:val="single" w:sz="4" w:space="4" w:color="auto"/>
        </w:pBdr>
        <w:tabs>
          <w:tab w:val="left" w:pos="1080"/>
        </w:tabs>
        <w:ind w:left="360"/>
        <w:jc w:val="center"/>
        <w:rPr>
          <w:del w:id="151" w:author="Wickline, Ethan" w:date="2024-04-23T12:59:00Z"/>
          <w:b/>
          <w:bCs/>
          <w:highlight w:val="yellow"/>
          <w:rPrChange w:id="152" w:author="Wickline, Ethan" w:date="2024-07-16T13:23:00Z" w16du:dateUtc="2024-07-16T17:23:00Z">
            <w:rPr>
              <w:del w:id="153" w:author="Wickline, Ethan" w:date="2024-04-23T12:59:00Z"/>
              <w:b/>
              <w:bCs/>
            </w:rPr>
          </w:rPrChange>
        </w:rPr>
      </w:pPr>
      <w:del w:id="154" w:author="Wickline, Ethan" w:date="2024-04-23T12:59:00Z">
        <w:r w:rsidRPr="00243414" w:rsidDel="00C52AB0">
          <w:rPr>
            <w:b/>
            <w:bCs/>
            <w:highlight w:val="yellow"/>
            <w:rPrChange w:id="155" w:author="Wickline, Ethan" w:date="2024-07-16T13:23:00Z" w16du:dateUtc="2024-07-16T17:23:00Z">
              <w:rPr>
                <w:b/>
                <w:bCs/>
              </w:rPr>
            </w:rPrChange>
          </w:rPr>
          <w:delText xml:space="preserve">NOTE: In general, a 20 g sample is required for the analysis of metals (including </w:delText>
        </w:r>
      </w:del>
      <w:del w:id="156" w:author="Wickline, Ethan" w:date="2023-12-12T08:18:00Z">
        <w:r w:rsidRPr="00243414" w:rsidDel="00BC4406">
          <w:rPr>
            <w:b/>
            <w:bCs/>
            <w:highlight w:val="yellow"/>
            <w:rPrChange w:id="157" w:author="Wickline, Ethan" w:date="2024-07-16T13:23:00Z" w16du:dateUtc="2024-07-16T17:23:00Z">
              <w:rPr>
                <w:b/>
                <w:bCs/>
              </w:rPr>
            </w:rPrChange>
          </w:rPr>
          <w:delText>Hg</w:delText>
        </w:r>
      </w:del>
      <w:del w:id="158" w:author="Wickline, Ethan" w:date="2024-04-23T12:59:00Z">
        <w:r w:rsidRPr="00243414" w:rsidDel="00C52AB0">
          <w:rPr>
            <w:b/>
            <w:bCs/>
            <w:highlight w:val="yellow"/>
            <w:rPrChange w:id="159" w:author="Wickline, Ethan" w:date="2024-07-16T13:23:00Z" w16du:dateUtc="2024-07-16T17:23:00Z">
              <w:rPr>
                <w:b/>
                <w:bCs/>
              </w:rPr>
            </w:rPrChange>
          </w:rPr>
          <w:delText>) and a 200 g sample is required for the analysis of organics.</w:delText>
        </w:r>
      </w:del>
      <w:del w:id="160" w:author="Wickline, Ethan" w:date="2023-12-21T14:15:00Z">
        <w:r w:rsidRPr="00243414" w:rsidDel="00A775D4">
          <w:rPr>
            <w:b/>
            <w:bCs/>
            <w:highlight w:val="yellow"/>
            <w:rPrChange w:id="161" w:author="Wickline, Ethan" w:date="2024-07-16T13:23:00Z" w16du:dateUtc="2024-07-16T17:23:00Z">
              <w:rPr>
                <w:b/>
                <w:bCs/>
              </w:rPr>
            </w:rPrChange>
          </w:rPr>
          <w:delText xml:space="preserve">  </w:delText>
        </w:r>
      </w:del>
      <w:del w:id="162" w:author="Wickline, Ethan" w:date="2024-04-23T12:59:00Z">
        <w:r w:rsidRPr="00243414" w:rsidDel="00C52AB0">
          <w:rPr>
            <w:b/>
            <w:bCs/>
            <w:highlight w:val="yellow"/>
            <w:rPrChange w:id="163" w:author="Wickline, Ethan" w:date="2024-07-16T13:23:00Z" w16du:dateUtc="2024-07-16T17:23:00Z">
              <w:rPr>
                <w:b/>
                <w:bCs/>
              </w:rPr>
            </w:rPrChange>
          </w:rPr>
          <w:delText>The sample size must also include enough tissue for QC analyses per laboratory methods.</w:delText>
        </w:r>
      </w:del>
      <w:del w:id="164" w:author="Wickline, Ethan" w:date="2023-12-21T14:15:00Z">
        <w:r w:rsidRPr="00243414" w:rsidDel="00A775D4">
          <w:rPr>
            <w:b/>
            <w:bCs/>
            <w:highlight w:val="yellow"/>
            <w:rPrChange w:id="165" w:author="Wickline, Ethan" w:date="2024-07-16T13:23:00Z" w16du:dateUtc="2024-07-16T17:23:00Z">
              <w:rPr>
                <w:b/>
                <w:bCs/>
              </w:rPr>
            </w:rPrChange>
          </w:rPr>
          <w:delText xml:space="preserve">  </w:delText>
        </w:r>
      </w:del>
      <w:del w:id="166" w:author="Wickline, Ethan" w:date="2024-04-23T12:59:00Z">
        <w:r w:rsidRPr="00243414" w:rsidDel="00C52AB0">
          <w:rPr>
            <w:b/>
            <w:bCs/>
            <w:highlight w:val="yellow"/>
            <w:rPrChange w:id="167" w:author="Wickline, Ethan" w:date="2024-07-16T13:23:00Z" w16du:dateUtc="2024-07-16T17:23:00Z">
              <w:rPr>
                <w:b/>
                <w:bCs/>
              </w:rPr>
            </w:rPrChange>
          </w:rPr>
          <w:delText>Always check with the laboratory on their specific requirements.</w:delText>
        </w:r>
      </w:del>
    </w:p>
    <w:p w14:paraId="3C3044A6" w14:textId="77777777" w:rsidR="00C25C72" w:rsidDel="00F6218D" w:rsidRDefault="00C25C72" w:rsidP="00EE59B9">
      <w:pPr>
        <w:pStyle w:val="Heading5"/>
        <w:numPr>
          <w:ilvl w:val="0"/>
          <w:numId w:val="0"/>
        </w:numPr>
        <w:rPr>
          <w:del w:id="168" w:author="Wickline, Ethan" w:date="2024-07-16T13:09:00Z" w16du:dateUtc="2024-07-16T17:09:00Z"/>
          <w:b/>
          <w:bCs/>
        </w:rPr>
      </w:pPr>
      <w:del w:id="169" w:author="Wickline, Ethan" w:date="2024-04-23T12:59:00Z">
        <w:r w:rsidRPr="00243414" w:rsidDel="00C52AB0">
          <w:rPr>
            <w:b/>
            <w:bCs/>
            <w:highlight w:val="yellow"/>
            <w:rPrChange w:id="170" w:author="Wickline, Ethan" w:date="2024-07-16T13:23:00Z" w16du:dateUtc="2024-07-16T17:23:00Z">
              <w:rPr/>
            </w:rPrChange>
          </w:rPr>
          <w:delText>.</w:delText>
        </w:r>
      </w:del>
      <w:ins w:id="171" w:author="Wickline, Ethan" w:date="2024-04-23T12:59:00Z">
        <w:r w:rsidR="00C52AB0" w:rsidRPr="00243414">
          <w:rPr>
            <w:b/>
            <w:bCs/>
            <w:highlight w:val="yellow"/>
            <w:rPrChange w:id="172" w:author="Wickline, Ethan" w:date="2024-07-16T13:23:00Z" w16du:dateUtc="2024-07-16T17:23:00Z">
              <w:rPr/>
            </w:rPrChange>
          </w:rPr>
          <w:t>NOTE: In general, a 20 g sample is required for the analysis of metals (including mercury) and a 200 g sample is required for the analysis of organics. The sample size must also include enough tissue for QC analyses per laboratory methods. Always check with the laboratory on their specific requirements.</w:t>
        </w:r>
      </w:ins>
    </w:p>
    <w:p w14:paraId="7A64768F" w14:textId="77777777" w:rsidR="00F861F3" w:rsidRDefault="00F861F3" w:rsidP="00EE59B9">
      <w:pPr>
        <w:pStyle w:val="Heading5"/>
        <w:numPr>
          <w:ilvl w:val="0"/>
          <w:numId w:val="0"/>
        </w:numPr>
        <w:rPr>
          <w:ins w:id="173" w:author="Wickline, Ethan" w:date="2024-07-16T13:08:00Z" w16du:dateUtc="2024-07-16T17:08:00Z"/>
          <w:b/>
          <w:bCs/>
        </w:rPr>
      </w:pPr>
    </w:p>
    <w:p w14:paraId="10369F0D" w14:textId="7CCE6CAB" w:rsidR="00F861F3" w:rsidRPr="00F861F3" w:rsidDel="00F861F3" w:rsidRDefault="00F861F3" w:rsidP="00EE59B9">
      <w:pPr>
        <w:pStyle w:val="Heading5"/>
        <w:numPr>
          <w:ilvl w:val="0"/>
          <w:numId w:val="0"/>
        </w:numPr>
        <w:rPr>
          <w:del w:id="174" w:author="Wickline, Ethan" w:date="2024-07-16T13:08:00Z" w16du:dateUtc="2024-07-16T17:08:00Z"/>
          <w:b/>
          <w:bCs/>
        </w:rPr>
        <w:sectPr w:rsidR="00F861F3" w:rsidRPr="00F861F3" w:rsidDel="00F861F3">
          <w:headerReference w:type="default" r:id="rId8"/>
          <w:footerReference w:type="default" r:id="rId9"/>
          <w:type w:val="continuous"/>
          <w:pgSz w:w="12240" w:h="15840" w:code="1"/>
          <w:pgMar w:top="1440" w:right="1440" w:bottom="1440" w:left="1440" w:header="360" w:footer="360" w:gutter="0"/>
          <w:cols w:space="720"/>
        </w:sectPr>
      </w:pPr>
    </w:p>
    <w:p w14:paraId="1A807C02" w14:textId="77777777" w:rsidR="00C25C72" w:rsidRDefault="00C25C72">
      <w:pPr>
        <w:pStyle w:val="Heading2"/>
      </w:pPr>
      <w:r>
        <w:t>SHELLFISH TISSUE SAMPLING</w:t>
      </w:r>
    </w:p>
    <w:p w14:paraId="4E221ABD" w14:textId="77777777" w:rsidR="00C25C72" w:rsidRDefault="00C25C72">
      <w:pPr>
        <w:pStyle w:val="Heading5"/>
        <w:numPr>
          <w:ilvl w:val="4"/>
          <w:numId w:val="4"/>
        </w:numPr>
        <w:rPr>
          <w:smallCaps/>
        </w:rPr>
      </w:pPr>
      <w:r>
        <w:rPr>
          <w:smallCaps/>
        </w:rPr>
        <w:t>Introduction</w:t>
      </w:r>
    </w:p>
    <w:p w14:paraId="0D689F7A" w14:textId="6E161463" w:rsidR="00C25C72" w:rsidRDefault="00C25C72">
      <w:pPr>
        <w:pStyle w:val="Heading5"/>
        <w:numPr>
          <w:ilvl w:val="5"/>
          <w:numId w:val="4"/>
        </w:numPr>
        <w:rPr>
          <w:smallCaps/>
        </w:rPr>
      </w:pPr>
      <w:r>
        <w:t>Procedures are described here for the collection and processing of tissues from oysters, clams and mussels.</w:t>
      </w:r>
      <w:del w:id="187" w:author="Wickline, Ethan" w:date="2023-12-21T14:15:00Z">
        <w:r w:rsidDel="00A775D4">
          <w:delText xml:space="preserve">  </w:delText>
        </w:r>
      </w:del>
      <w:ins w:id="188" w:author="Wickline, Ethan" w:date="2023-12-21T14:15:00Z">
        <w:r w:rsidR="00A775D4">
          <w:t xml:space="preserve"> </w:t>
        </w:r>
      </w:ins>
      <w:r>
        <w:t>Although not required, it is recommended that the processing of the shellfish to extract the tissue from the shell be carried out at the laboratory or at a field office with appropriate conditions for this work.</w:t>
      </w:r>
      <w:del w:id="189" w:author="Wickline, Ethan" w:date="2023-12-21T14:15:00Z">
        <w:r w:rsidDel="00A775D4">
          <w:delText xml:space="preserve">  </w:delText>
        </w:r>
      </w:del>
      <w:ins w:id="190" w:author="Wickline, Ethan" w:date="2023-12-21T14:15:00Z">
        <w:r w:rsidR="00A775D4">
          <w:t xml:space="preserve"> </w:t>
        </w:r>
      </w:ins>
      <w:r>
        <w:t>This step, however, is also described in this SOP.</w:t>
      </w:r>
      <w:del w:id="191" w:author="Wickline, Ethan" w:date="2023-12-21T14:15:00Z">
        <w:r w:rsidDel="00A775D4">
          <w:delText xml:space="preserve">  </w:delText>
        </w:r>
      </w:del>
      <w:ins w:id="192" w:author="Wickline, Ethan" w:date="2023-12-21T14:15:00Z">
        <w:r w:rsidR="00A775D4">
          <w:t xml:space="preserve"> </w:t>
        </w:r>
      </w:ins>
      <w:r>
        <w:t>In general, only the edible tissue is submitted for analysis and compositing is employed because single organisms do not provide enough tissue mass to satisfy the analytical requirements (</w:t>
      </w:r>
      <w:ins w:id="193" w:author="Wickline, Ethan" w:date="2024-08-12T15:46:00Z" w16du:dateUtc="2024-08-12T19:46:00Z">
        <w:r w:rsidR="002F2430" w:rsidRPr="00E77B3D">
          <w:rPr>
            <w:i/>
            <w:iCs/>
            <w:highlight w:val="yellow"/>
            <w:rPrChange w:id="194" w:author="Wickline, Ethan" w:date="2024-08-23T14:43:00Z" w16du:dateUtc="2024-08-23T18:43:00Z">
              <w:rPr>
                <w:i/>
                <w:iCs/>
              </w:rPr>
            </w:rPrChange>
          </w:rPr>
          <w:t xml:space="preserve">Bigler et al, 2000, </w:t>
        </w:r>
        <w:r w:rsidR="002F2430" w:rsidRPr="00E77B3D">
          <w:rPr>
            <w:i/>
            <w:iCs/>
            <w:highlight w:val="yellow"/>
          </w:rPr>
          <w:t>Guidance For Assessing Chemical Contaminant Data For Use In Fish Advisories,</w:t>
        </w:r>
        <w:r w:rsidR="002F2430" w:rsidRPr="00E77B3D">
          <w:rPr>
            <w:i/>
            <w:iCs/>
            <w:highlight w:val="yellow"/>
            <w:rPrChange w:id="195" w:author="Wickline, Ethan" w:date="2024-08-23T14:43:00Z" w16du:dateUtc="2024-08-23T18:43:00Z">
              <w:rPr>
                <w:i/>
                <w:iCs/>
              </w:rPr>
            </w:rPrChange>
          </w:rPr>
          <w:t xml:space="preserve"> EPA 823-B-00-007</w:t>
        </w:r>
      </w:ins>
      <w:ins w:id="196" w:author="Wellendorf, Nijole &quot;Nia&quot;" w:date="2024-08-15T09:50:00Z" w16du:dateUtc="2024-08-15T13:50:00Z">
        <w:r w:rsidR="00B848DD" w:rsidRPr="00E77B3D">
          <w:rPr>
            <w:highlight w:val="yellow"/>
            <w:rPrChange w:id="197" w:author="Wickline, Ethan" w:date="2024-08-23T14:43:00Z" w16du:dateUtc="2024-08-23T18:43:00Z">
              <w:rPr/>
            </w:rPrChange>
          </w:rPr>
          <w:t>; reference provided for informational purposes only</w:t>
        </w:r>
      </w:ins>
      <w:del w:id="198" w:author="Wickline, Ethan" w:date="2024-08-12T15:46:00Z" w16du:dateUtc="2024-08-12T19:46:00Z">
        <w:r w:rsidRPr="00E77B3D" w:rsidDel="002F2430">
          <w:rPr>
            <w:highlight w:val="yellow"/>
            <w:rPrChange w:id="199" w:author="Wickline, Ethan" w:date="2024-08-23T14:43:00Z" w16du:dateUtc="2024-08-23T18:43:00Z">
              <w:rPr/>
            </w:rPrChange>
          </w:rPr>
          <w:delText>EPA 1995</w:delText>
        </w:r>
      </w:del>
      <w:r w:rsidRPr="00E77B3D">
        <w:rPr>
          <w:highlight w:val="yellow"/>
          <w:rPrChange w:id="200" w:author="Wickline, Ethan" w:date="2024-08-23T14:43:00Z" w16du:dateUtc="2024-08-23T18:43:00Z">
            <w:rPr/>
          </w:rPrChange>
        </w:rPr>
        <w:t>).</w:t>
      </w:r>
    </w:p>
    <w:p w14:paraId="01BAC47F" w14:textId="2117AB0C" w:rsidR="00C25C72" w:rsidRDefault="00C25C72">
      <w:pPr>
        <w:pStyle w:val="Heading5"/>
        <w:numPr>
          <w:ilvl w:val="5"/>
          <w:numId w:val="4"/>
        </w:numPr>
        <w:rPr>
          <w:smallCaps/>
        </w:rPr>
      </w:pPr>
      <w:r>
        <w:t>The shellfish collection methods can be divided into two major categories, active and passive.</w:t>
      </w:r>
      <w:del w:id="201" w:author="Wickline, Ethan" w:date="2023-12-21T14:15:00Z">
        <w:r w:rsidDel="00A775D4">
          <w:delText xml:space="preserve">  </w:delText>
        </w:r>
      </w:del>
      <w:ins w:id="202" w:author="Wickline, Ethan" w:date="2023-12-21T14:15:00Z">
        <w:r w:rsidR="00A775D4">
          <w:t xml:space="preserve"> </w:t>
        </w:r>
      </w:ins>
      <w:r>
        <w:t>Each collection method has advantages and disadvantages.</w:t>
      </w:r>
      <w:del w:id="203" w:author="Wickline, Ethan" w:date="2023-12-21T14:15:00Z">
        <w:r w:rsidDel="00A775D4">
          <w:delText xml:space="preserve">  </w:delText>
        </w:r>
      </w:del>
      <w:ins w:id="204" w:author="Wickline, Ethan" w:date="2023-12-21T14:15:00Z">
        <w:r w:rsidR="00A775D4">
          <w:t xml:space="preserve"> </w:t>
        </w:r>
      </w:ins>
      <w:r>
        <w:t xml:space="preserve">Various types of sampling equipment, their use and their advantages and disadvantages, are summarized in </w:t>
      </w:r>
      <w:r>
        <w:rPr>
          <w:bCs/>
        </w:rPr>
        <w:t>Table FS 6100-1.</w:t>
      </w:r>
    </w:p>
    <w:p w14:paraId="7510DFF3" w14:textId="2409AE46" w:rsidR="00C25C72" w:rsidRPr="008966C9" w:rsidRDefault="00C25C72">
      <w:pPr>
        <w:pStyle w:val="Heading5"/>
        <w:numPr>
          <w:ilvl w:val="5"/>
          <w:numId w:val="4"/>
        </w:numPr>
        <w:rPr>
          <w:smallCaps/>
        </w:rPr>
      </w:pPr>
      <w:r w:rsidRPr="008966C9">
        <w:t>The procedures described in this SOP may also be adapted for collection of tissues from shrimp, scallops, crabs, crayfish, spiny or clawed lobsters and turtles.</w:t>
      </w:r>
      <w:del w:id="205" w:author="Wickline, Ethan" w:date="2023-12-21T14:15:00Z">
        <w:r w:rsidRPr="008966C9" w:rsidDel="00A775D4">
          <w:delText xml:space="preserve">  </w:delText>
        </w:r>
      </w:del>
      <w:ins w:id="206" w:author="Wickline, Ethan" w:date="2023-12-21T14:15:00Z">
        <w:r w:rsidR="00A775D4">
          <w:t xml:space="preserve"> </w:t>
        </w:r>
      </w:ins>
      <w:r w:rsidRPr="008966C9">
        <w:t>Specific procedures for these animals are not provided in these SOPs.</w:t>
      </w:r>
    </w:p>
    <w:p w14:paraId="236C66BE" w14:textId="77777777" w:rsidR="00C25C72" w:rsidRDefault="00C25C72">
      <w:pPr>
        <w:pStyle w:val="Heading5"/>
        <w:numPr>
          <w:ilvl w:val="5"/>
          <w:numId w:val="4"/>
        </w:numPr>
      </w:pPr>
      <w:r>
        <w:t>Unless specifically exempted in research projects, the collection of shellfish for these purposes must always satisfy any legal requirements of harvest size or weight, or at least be of consumable size if no legal harvest requirements are in effect.</w:t>
      </w:r>
    </w:p>
    <w:p w14:paraId="10AE3C00" w14:textId="77777777" w:rsidR="00C25C72" w:rsidRDefault="00C25C72">
      <w:pPr>
        <w:pStyle w:val="Heading5"/>
        <w:numPr>
          <w:ilvl w:val="4"/>
          <w:numId w:val="4"/>
        </w:numPr>
      </w:pPr>
      <w:r>
        <w:rPr>
          <w:smallCaps/>
        </w:rPr>
        <w:t>Equipment and Supplies</w:t>
      </w:r>
    </w:p>
    <w:p w14:paraId="07408F97" w14:textId="747074C4" w:rsidR="00C25C72" w:rsidRDefault="00C25C72">
      <w:pPr>
        <w:pStyle w:val="Heading5"/>
        <w:numPr>
          <w:ilvl w:val="5"/>
          <w:numId w:val="4"/>
        </w:numPr>
      </w:pPr>
      <w:r>
        <w:rPr>
          <w:u w:val="single"/>
        </w:rPr>
        <w:t>Boat and Supplies</w:t>
      </w:r>
      <w:r>
        <w:t xml:space="preserve">- </w:t>
      </w:r>
      <w:ins w:id="207" w:author="Wickline, Ethan" w:date="2024-04-23T14:18:00Z">
        <w:r w:rsidR="006327A0" w:rsidRPr="00243414">
          <w:rPr>
            <w:highlight w:val="yellow"/>
            <w:rPrChange w:id="208" w:author="Wickline, Ethan" w:date="2024-07-16T13:23:00Z" w16du:dateUtc="2024-07-16T17:23:00Z">
              <w:rPr/>
            </w:rPrChange>
          </w:rPr>
          <w:t xml:space="preserve">Consult </w:t>
        </w:r>
      </w:ins>
      <w:ins w:id="209" w:author="Wickline, Ethan" w:date="2024-04-23T14:22:00Z">
        <w:r w:rsidR="006327A0" w:rsidRPr="00243414">
          <w:rPr>
            <w:highlight w:val="yellow"/>
            <w:rPrChange w:id="210" w:author="Wickline, Ethan" w:date="2024-07-16T13:23:00Z" w16du:dateUtc="2024-07-16T17:23:00Z">
              <w:rPr/>
            </w:rPrChange>
          </w:rPr>
          <w:t xml:space="preserve">SOP </w:t>
        </w:r>
      </w:ins>
      <w:ins w:id="211" w:author="Wickline, Ethan" w:date="2024-04-23T14:18:00Z">
        <w:r w:rsidR="006327A0" w:rsidRPr="00243414">
          <w:rPr>
            <w:highlight w:val="yellow"/>
            <w:rPrChange w:id="212" w:author="Wickline, Ethan" w:date="2024-07-16T13:23:00Z" w16du:dateUtc="2024-07-16T17:23:00Z">
              <w:rPr/>
            </w:rPrChange>
          </w:rPr>
          <w:t xml:space="preserve">FM 1000 </w:t>
        </w:r>
      </w:ins>
      <w:ins w:id="213" w:author="Wickline, Ethan" w:date="2024-04-23T14:19:00Z">
        <w:r w:rsidR="006327A0" w:rsidRPr="00243414">
          <w:rPr>
            <w:highlight w:val="yellow"/>
            <w:rPrChange w:id="214" w:author="Wickline, Ethan" w:date="2024-07-16T13:23:00Z" w16du:dateUtc="2024-07-16T17:23:00Z">
              <w:rPr/>
            </w:rPrChange>
          </w:rPr>
          <w:t xml:space="preserve">for additional information about sampling supplies, including a checklist for </w:t>
        </w:r>
      </w:ins>
      <w:ins w:id="215" w:author="Wickline, Ethan" w:date="2024-04-23T14:20:00Z">
        <w:r w:rsidR="006327A0" w:rsidRPr="00243414">
          <w:rPr>
            <w:highlight w:val="yellow"/>
            <w:rPrChange w:id="216" w:author="Wickline, Ethan" w:date="2024-07-16T13:23:00Z" w16du:dateUtc="2024-07-16T17:23:00Z">
              <w:rPr/>
            </w:rPrChange>
          </w:rPr>
          <w:t>shellfish collection equipment</w:t>
        </w:r>
        <w:r w:rsidR="006327A0">
          <w:t xml:space="preserve">. </w:t>
        </w:r>
      </w:ins>
      <w:r>
        <w:t xml:space="preserve">A boat </w:t>
      </w:r>
      <w:r w:rsidRPr="008966C9">
        <w:t>may</w:t>
      </w:r>
      <w:r>
        <w:t xml:space="preserve"> be required, and the following supplies must be available:</w:t>
      </w:r>
    </w:p>
    <w:p w14:paraId="52D14130" w14:textId="77777777" w:rsidR="00C25C72" w:rsidRDefault="00C25C72">
      <w:pPr>
        <w:pStyle w:val="Heading6"/>
        <w:tabs>
          <w:tab w:val="clear" w:pos="720"/>
          <w:tab w:val="num" w:pos="-2610"/>
        </w:tabs>
        <w:ind w:left="1440"/>
      </w:pPr>
      <w:r>
        <w:t>Fuel supply (primary and auxiliary)</w:t>
      </w:r>
    </w:p>
    <w:p w14:paraId="40BEA428" w14:textId="77777777" w:rsidR="00C25C72" w:rsidRDefault="00C25C72">
      <w:pPr>
        <w:pStyle w:val="Heading6"/>
        <w:tabs>
          <w:tab w:val="clear" w:pos="720"/>
          <w:tab w:val="num" w:pos="-2610"/>
        </w:tabs>
        <w:ind w:left="1440"/>
      </w:pPr>
      <w:r>
        <w:t>Spare parts kit</w:t>
      </w:r>
    </w:p>
    <w:p w14:paraId="6CAC6493" w14:textId="77777777" w:rsidR="00C25C72" w:rsidRDefault="00C25C72">
      <w:pPr>
        <w:pStyle w:val="Heading6"/>
        <w:tabs>
          <w:tab w:val="clear" w:pos="720"/>
          <w:tab w:val="num" w:pos="-2610"/>
        </w:tabs>
        <w:ind w:left="1440"/>
      </w:pPr>
      <w:r>
        <w:t>Life preservers (USCG approved)</w:t>
      </w:r>
    </w:p>
    <w:p w14:paraId="2C9B57A3" w14:textId="77777777" w:rsidR="00C25C72" w:rsidRDefault="00C25C72">
      <w:pPr>
        <w:pStyle w:val="Heading6"/>
        <w:tabs>
          <w:tab w:val="clear" w:pos="720"/>
          <w:tab w:val="num" w:pos="-2610"/>
        </w:tabs>
        <w:ind w:left="1440"/>
      </w:pPr>
      <w:r>
        <w:t>First aid kit (including emergency phone numbers of local hospitals and family contacts for each member of the sampling team)</w:t>
      </w:r>
    </w:p>
    <w:p w14:paraId="5E7DC1FC" w14:textId="77777777" w:rsidR="00C25C72" w:rsidRDefault="00C25C72">
      <w:pPr>
        <w:pStyle w:val="Heading6"/>
        <w:tabs>
          <w:tab w:val="clear" w:pos="720"/>
          <w:tab w:val="num" w:pos="-2610"/>
        </w:tabs>
        <w:ind w:left="1440"/>
      </w:pPr>
      <w:r>
        <w:t>Spare oars</w:t>
      </w:r>
    </w:p>
    <w:p w14:paraId="1987BC1D" w14:textId="77777777" w:rsidR="00C25C72" w:rsidRDefault="00C25C72">
      <w:pPr>
        <w:pStyle w:val="Heading6"/>
        <w:tabs>
          <w:tab w:val="clear" w:pos="720"/>
          <w:tab w:val="num" w:pos="-2610"/>
        </w:tabs>
        <w:ind w:left="1440"/>
      </w:pPr>
      <w:r>
        <w:t>Nautical charts with sampling site locations</w:t>
      </w:r>
    </w:p>
    <w:p w14:paraId="074856AA" w14:textId="77777777" w:rsidR="00C25C72" w:rsidRDefault="00C25C72">
      <w:pPr>
        <w:pStyle w:val="Heading6"/>
        <w:tabs>
          <w:tab w:val="clear" w:pos="720"/>
          <w:tab w:val="num" w:pos="-2610"/>
        </w:tabs>
        <w:ind w:left="1440"/>
      </w:pPr>
      <w:r>
        <w:t>GPS or Loran instrumentation</w:t>
      </w:r>
    </w:p>
    <w:p w14:paraId="7D317F16" w14:textId="226F6EC6" w:rsidR="008966C9" w:rsidRDefault="00C25C72">
      <w:pPr>
        <w:pStyle w:val="Heading5"/>
        <w:numPr>
          <w:ilvl w:val="5"/>
          <w:numId w:val="3"/>
        </w:numPr>
      </w:pPr>
      <w:r>
        <w:rPr>
          <w:u w:val="single"/>
        </w:rPr>
        <w:t>Shellfish Collection Equipment</w:t>
      </w:r>
      <w:r>
        <w:t xml:space="preserve">- </w:t>
      </w:r>
      <w:r w:rsidR="008966C9">
        <w:t>See Table FS 6100-1</w:t>
      </w:r>
      <w:r w:rsidR="00310DD0">
        <w:t>.</w:t>
      </w:r>
      <w:del w:id="217" w:author="Wickline, Ethan" w:date="2023-12-21T14:15:00Z">
        <w:r w:rsidR="00310DD0" w:rsidDel="00A775D4">
          <w:delText xml:space="preserve">  </w:delText>
        </w:r>
      </w:del>
      <w:ins w:id="218" w:author="Wickline, Ethan" w:date="2023-12-21T14:15:00Z">
        <w:r w:rsidR="00A775D4">
          <w:t xml:space="preserve"> </w:t>
        </w:r>
      </w:ins>
      <w:r w:rsidR="008966C9">
        <w:t>Examples of equipment include:</w:t>
      </w:r>
      <w:r>
        <w:t xml:space="preserve"> </w:t>
      </w:r>
    </w:p>
    <w:p w14:paraId="6EE56C32" w14:textId="77777777" w:rsidR="008966C9" w:rsidRDefault="008966C9" w:rsidP="008966C9">
      <w:pPr>
        <w:pStyle w:val="Heading6"/>
        <w:numPr>
          <w:ilvl w:val="1"/>
          <w:numId w:val="17"/>
        </w:numPr>
      </w:pPr>
      <w:r>
        <w:t>N</w:t>
      </w:r>
      <w:r w:rsidR="00C25C72" w:rsidRPr="008966C9">
        <w:t>ets</w:t>
      </w:r>
    </w:p>
    <w:p w14:paraId="7274A815" w14:textId="77777777" w:rsidR="008966C9" w:rsidRDefault="008966C9" w:rsidP="008966C9">
      <w:pPr>
        <w:pStyle w:val="Heading6"/>
        <w:numPr>
          <w:ilvl w:val="1"/>
          <w:numId w:val="17"/>
        </w:numPr>
      </w:pPr>
      <w:r>
        <w:t>G</w:t>
      </w:r>
      <w:r w:rsidR="00C25C72" w:rsidRPr="008966C9">
        <w:t xml:space="preserve">rabs </w:t>
      </w:r>
    </w:p>
    <w:p w14:paraId="00611974" w14:textId="77777777" w:rsidR="008966C9" w:rsidRDefault="008966C9" w:rsidP="008966C9">
      <w:pPr>
        <w:pStyle w:val="Heading6"/>
        <w:numPr>
          <w:ilvl w:val="1"/>
          <w:numId w:val="17"/>
        </w:numPr>
      </w:pPr>
      <w:r>
        <w:t>R</w:t>
      </w:r>
      <w:r w:rsidR="00C25C72" w:rsidRPr="008966C9">
        <w:t xml:space="preserve">akes </w:t>
      </w:r>
    </w:p>
    <w:p w14:paraId="281A394E" w14:textId="77777777" w:rsidR="00C25C72" w:rsidRPr="008966C9" w:rsidRDefault="00C25C72" w:rsidP="008966C9">
      <w:pPr>
        <w:pStyle w:val="Heading6"/>
        <w:numPr>
          <w:ilvl w:val="1"/>
          <w:numId w:val="17"/>
        </w:numPr>
      </w:pPr>
      <w:r w:rsidRPr="008966C9">
        <w:t>D-traps</w:t>
      </w:r>
    </w:p>
    <w:p w14:paraId="111527BA" w14:textId="77777777" w:rsidR="00C25C72" w:rsidRDefault="00C25C72">
      <w:pPr>
        <w:pStyle w:val="Heading5"/>
        <w:numPr>
          <w:ilvl w:val="5"/>
          <w:numId w:val="3"/>
        </w:numPr>
      </w:pPr>
      <w:r>
        <w:rPr>
          <w:u w:val="single"/>
        </w:rPr>
        <w:t>Recordkeeping and Documentation Supplies</w:t>
      </w:r>
      <w:r>
        <w:t>:</w:t>
      </w:r>
    </w:p>
    <w:p w14:paraId="73A1C9E2" w14:textId="77777777" w:rsidR="00C25C72" w:rsidRDefault="00C25C72">
      <w:pPr>
        <w:pStyle w:val="Heading6"/>
        <w:keepNext w:val="0"/>
        <w:tabs>
          <w:tab w:val="clear" w:pos="720"/>
        </w:tabs>
        <w:ind w:left="1440"/>
      </w:pPr>
      <w:r>
        <w:t xml:space="preserve">Field notebook </w:t>
      </w:r>
      <w:r w:rsidR="00036955">
        <w:t xml:space="preserve">or field </w:t>
      </w:r>
      <w:r w:rsidR="00310DD0">
        <w:t>forms (</w:t>
      </w:r>
      <w:r>
        <w:t>waterproof paper is recommended)</w:t>
      </w:r>
    </w:p>
    <w:p w14:paraId="20CACF9A" w14:textId="77777777" w:rsidR="00C25C72" w:rsidRDefault="00C25C72">
      <w:pPr>
        <w:pStyle w:val="Heading6"/>
        <w:keepNext w:val="0"/>
        <w:tabs>
          <w:tab w:val="clear" w:pos="720"/>
        </w:tabs>
        <w:ind w:left="1440"/>
      </w:pPr>
      <w:r>
        <w:t>Specimen identification labels</w:t>
      </w:r>
    </w:p>
    <w:p w14:paraId="1F8AFB06" w14:textId="77777777" w:rsidR="00C25C72" w:rsidRDefault="00C25C72">
      <w:pPr>
        <w:pStyle w:val="Heading6"/>
        <w:keepNext w:val="0"/>
        <w:tabs>
          <w:tab w:val="clear" w:pos="720"/>
        </w:tabs>
        <w:ind w:left="1440"/>
      </w:pPr>
      <w:r>
        <w:t>Indelible pens</w:t>
      </w:r>
    </w:p>
    <w:p w14:paraId="31CCD1DF" w14:textId="77777777" w:rsidR="00C25C72" w:rsidRDefault="00C25C72">
      <w:pPr>
        <w:pStyle w:val="Heading6"/>
        <w:keepNext w:val="0"/>
        <w:tabs>
          <w:tab w:val="clear" w:pos="720"/>
        </w:tabs>
        <w:ind w:left="1440"/>
      </w:pPr>
      <w:r>
        <w:t>Digital camera (optional)</w:t>
      </w:r>
    </w:p>
    <w:p w14:paraId="199C36CC" w14:textId="77777777" w:rsidR="00C25C72" w:rsidRDefault="00C25C72">
      <w:pPr>
        <w:pStyle w:val="Heading5"/>
        <w:numPr>
          <w:ilvl w:val="5"/>
          <w:numId w:val="3"/>
        </w:numPr>
        <w:rPr>
          <w:u w:val="single"/>
        </w:rPr>
      </w:pPr>
      <w:r>
        <w:rPr>
          <w:u w:val="single"/>
        </w:rPr>
        <w:t>Sample Processing Equipment and Supplies:</w:t>
      </w:r>
    </w:p>
    <w:p w14:paraId="18EF0156" w14:textId="77777777" w:rsidR="00C25C72" w:rsidRDefault="00C25C72">
      <w:pPr>
        <w:pStyle w:val="Heading6"/>
        <w:tabs>
          <w:tab w:val="clear" w:pos="720"/>
          <w:tab w:val="left" w:pos="-2880"/>
          <w:tab w:val="left" w:pos="-2430"/>
        </w:tabs>
        <w:ind w:left="1440"/>
      </w:pPr>
      <w:r>
        <w:t>Holding trays</w:t>
      </w:r>
    </w:p>
    <w:p w14:paraId="2412EFD3" w14:textId="77777777" w:rsidR="00C25C72" w:rsidRDefault="00C25C72">
      <w:pPr>
        <w:pStyle w:val="Heading6"/>
        <w:tabs>
          <w:tab w:val="clear" w:pos="720"/>
          <w:tab w:val="left" w:pos="-2880"/>
          <w:tab w:val="left" w:pos="-2430"/>
        </w:tabs>
        <w:ind w:left="1440"/>
      </w:pPr>
      <w:r>
        <w:t>Shucking knife (SS)</w:t>
      </w:r>
    </w:p>
    <w:p w14:paraId="0587323F" w14:textId="77777777" w:rsidR="00C25C72" w:rsidRDefault="00C25C72">
      <w:pPr>
        <w:pStyle w:val="Heading6"/>
        <w:tabs>
          <w:tab w:val="clear" w:pos="720"/>
          <w:tab w:val="left" w:pos="-2880"/>
          <w:tab w:val="left" w:pos="-2430"/>
        </w:tabs>
        <w:ind w:left="1440"/>
      </w:pPr>
      <w:r>
        <w:t xml:space="preserve">DI water for rinsing (in plastic or Teflon bottles) </w:t>
      </w:r>
    </w:p>
    <w:p w14:paraId="2E9F3E08" w14:textId="77777777" w:rsidR="00C25C72" w:rsidRDefault="00C25C72">
      <w:pPr>
        <w:pStyle w:val="Heading6"/>
        <w:tabs>
          <w:tab w:val="clear" w:pos="720"/>
          <w:tab w:val="left" w:pos="-2880"/>
          <w:tab w:val="left" w:pos="-2430"/>
        </w:tabs>
        <w:ind w:left="1440"/>
      </w:pPr>
      <w:r>
        <w:t>Non-powdered latex surgical gloves</w:t>
      </w:r>
    </w:p>
    <w:p w14:paraId="2E1B73A7" w14:textId="77777777" w:rsidR="00C25C72" w:rsidRDefault="00C25C72">
      <w:pPr>
        <w:pStyle w:val="Heading6"/>
        <w:tabs>
          <w:tab w:val="clear" w:pos="720"/>
          <w:tab w:val="left" w:pos="-2880"/>
          <w:tab w:val="left" w:pos="-2430"/>
        </w:tabs>
        <w:ind w:left="1440"/>
      </w:pPr>
      <w:r>
        <w:t>Calipers (metric units)</w:t>
      </w:r>
    </w:p>
    <w:p w14:paraId="6E3090BA" w14:textId="77777777" w:rsidR="00C25C72" w:rsidRDefault="00C25C72">
      <w:pPr>
        <w:pStyle w:val="Heading6"/>
        <w:tabs>
          <w:tab w:val="clear" w:pos="720"/>
          <w:tab w:val="left" w:pos="-2880"/>
          <w:tab w:val="left" w:pos="-2430"/>
        </w:tabs>
        <w:ind w:left="1440"/>
      </w:pPr>
      <w:r>
        <w:t>Balance to weigh representative specimens and tissues (metric units)</w:t>
      </w:r>
    </w:p>
    <w:p w14:paraId="582D1F36" w14:textId="77777777" w:rsidR="00C25C72" w:rsidRDefault="00C25C72">
      <w:pPr>
        <w:pStyle w:val="Heading6"/>
        <w:tabs>
          <w:tab w:val="clear" w:pos="720"/>
          <w:tab w:val="left" w:pos="-2880"/>
          <w:tab w:val="left" w:pos="-2430"/>
        </w:tabs>
        <w:ind w:left="1440"/>
      </w:pPr>
      <w:r>
        <w:t>Aluminum foil (extra heavy duty)</w:t>
      </w:r>
    </w:p>
    <w:p w14:paraId="56134D55" w14:textId="77777777" w:rsidR="00C25C72" w:rsidRDefault="00C25C72">
      <w:pPr>
        <w:pStyle w:val="Heading6"/>
        <w:tabs>
          <w:tab w:val="clear" w:pos="720"/>
          <w:tab w:val="left" w:pos="-2880"/>
          <w:tab w:val="left" w:pos="-2430"/>
        </w:tabs>
        <w:ind w:left="1440"/>
      </w:pPr>
      <w:r>
        <w:t>Freezer tape</w:t>
      </w:r>
    </w:p>
    <w:p w14:paraId="3D8A933D" w14:textId="77777777" w:rsidR="00C25C72" w:rsidRDefault="00C25C72">
      <w:pPr>
        <w:pStyle w:val="Heading6"/>
        <w:tabs>
          <w:tab w:val="clear" w:pos="720"/>
          <w:tab w:val="left" w:pos="-2880"/>
          <w:tab w:val="left" w:pos="-2430"/>
        </w:tabs>
        <w:ind w:left="1440"/>
      </w:pPr>
      <w:r>
        <w:t>String (to tie plastic bags)</w:t>
      </w:r>
    </w:p>
    <w:p w14:paraId="083F7171" w14:textId="77777777" w:rsidR="00C25C72" w:rsidRDefault="00C25C72">
      <w:pPr>
        <w:pStyle w:val="Heading6"/>
        <w:tabs>
          <w:tab w:val="clear" w:pos="720"/>
          <w:tab w:val="left" w:pos="-2880"/>
          <w:tab w:val="left" w:pos="-2430"/>
        </w:tabs>
        <w:ind w:left="1440"/>
      </w:pPr>
      <w:r>
        <w:t>Several sizes of plastic bags for holding discrete or composite samples</w:t>
      </w:r>
    </w:p>
    <w:p w14:paraId="04EFAD35" w14:textId="79151294" w:rsidR="00C25C72" w:rsidRDefault="00C25C72">
      <w:pPr>
        <w:pStyle w:val="Heading6"/>
        <w:tabs>
          <w:tab w:val="clear" w:pos="720"/>
          <w:tab w:val="left" w:pos="-2880"/>
          <w:tab w:val="left" w:pos="-2430"/>
        </w:tabs>
        <w:ind w:left="1440"/>
      </w:pPr>
      <w:r>
        <w:t xml:space="preserve">Resealable watertight plastic bags for storage of field records, </w:t>
      </w:r>
      <w:ins w:id="219" w:author="Wickline, Ethan" w:date="2024-04-23T13:43:00Z">
        <w:r w:rsidR="00616D3F" w:rsidRPr="00243414">
          <w:rPr>
            <w:highlight w:val="yellow"/>
            <w:rPrChange w:id="220" w:author="Wickline, Ethan" w:date="2024-07-16T13:24:00Z" w16du:dateUtc="2024-07-16T17:24:00Z">
              <w:rPr/>
            </w:rPrChange>
          </w:rPr>
          <w:t xml:space="preserve">Chain Of </w:t>
        </w:r>
      </w:ins>
      <w:ins w:id="221" w:author="Wickline, Ethan" w:date="2024-04-23T13:44:00Z">
        <w:r w:rsidR="00616D3F" w:rsidRPr="00243414">
          <w:rPr>
            <w:highlight w:val="yellow"/>
            <w:rPrChange w:id="222" w:author="Wickline, Ethan" w:date="2024-07-16T13:24:00Z" w16du:dateUtc="2024-07-16T17:24:00Z">
              <w:rPr/>
            </w:rPrChange>
          </w:rPr>
          <w:t>Custody</w:t>
        </w:r>
      </w:ins>
      <w:ins w:id="223" w:author="Wickline, Ethan" w:date="2024-04-23T13:43:00Z">
        <w:r w:rsidR="00616D3F" w:rsidRPr="00243414">
          <w:rPr>
            <w:highlight w:val="yellow"/>
            <w:rPrChange w:id="224" w:author="Wickline, Ethan" w:date="2024-07-16T13:24:00Z" w16du:dateUtc="2024-07-16T17:24:00Z">
              <w:rPr/>
            </w:rPrChange>
          </w:rPr>
          <w:t xml:space="preserve"> (</w:t>
        </w:r>
      </w:ins>
      <w:r w:rsidRPr="00243414">
        <w:rPr>
          <w:highlight w:val="yellow"/>
          <w:rPrChange w:id="225" w:author="Wickline, Ethan" w:date="2024-07-16T13:24:00Z" w16du:dateUtc="2024-07-16T17:24:00Z">
            <w:rPr/>
          </w:rPrChange>
        </w:rPr>
        <w:t>COC</w:t>
      </w:r>
      <w:del w:id="226" w:author="Wickline, Ethan" w:date="2024-04-23T13:44:00Z">
        <w:r w:rsidR="00F05B59" w:rsidRPr="00243414" w:rsidDel="00616D3F">
          <w:rPr>
            <w:highlight w:val="yellow"/>
            <w:rPrChange w:id="227" w:author="Wickline, Ethan" w:date="2024-07-16T13:24:00Z" w16du:dateUtc="2024-07-16T17:24:00Z">
              <w:rPr/>
            </w:rPrChange>
          </w:rPr>
          <w:delText>S</w:delText>
        </w:r>
      </w:del>
      <w:ins w:id="228" w:author="Wickline, Ethan" w:date="2024-04-23T13:43:00Z">
        <w:r w:rsidR="00616D3F" w:rsidRPr="00243414">
          <w:rPr>
            <w:highlight w:val="yellow"/>
            <w:rPrChange w:id="229" w:author="Wickline, Ethan" w:date="2024-07-16T13:24:00Z" w16du:dateUtc="2024-07-16T17:24:00Z">
              <w:rPr/>
            </w:rPrChange>
          </w:rPr>
          <w:t>)</w:t>
        </w:r>
      </w:ins>
      <w:r>
        <w:t xml:space="preserve"> forms, sample request forms</w:t>
      </w:r>
    </w:p>
    <w:p w14:paraId="79D483B9" w14:textId="77777777" w:rsidR="00C25C72" w:rsidRDefault="00C25C72">
      <w:pPr>
        <w:pStyle w:val="Heading5"/>
        <w:numPr>
          <w:ilvl w:val="5"/>
          <w:numId w:val="3"/>
        </w:numPr>
      </w:pPr>
      <w:r>
        <w:rPr>
          <w:u w:val="single"/>
        </w:rPr>
        <w:t>Sample Preservation and Shipping Supplies</w:t>
      </w:r>
      <w:r>
        <w:t>:</w:t>
      </w:r>
    </w:p>
    <w:p w14:paraId="68CE3642" w14:textId="449F6F2D" w:rsidR="00C25C72" w:rsidRDefault="00C25C72">
      <w:pPr>
        <w:pStyle w:val="Heading6"/>
        <w:tabs>
          <w:tab w:val="clear" w:pos="720"/>
          <w:tab w:val="num" w:pos="-2700"/>
        </w:tabs>
        <w:ind w:left="1440"/>
      </w:pPr>
      <w:r>
        <w:t>Ice (wet ice, blue ice packets or dry ice)</w:t>
      </w:r>
    </w:p>
    <w:p w14:paraId="4A046B1A" w14:textId="77777777" w:rsidR="00C25C72" w:rsidRDefault="00C25C72">
      <w:pPr>
        <w:pStyle w:val="Heading6"/>
        <w:tabs>
          <w:tab w:val="clear" w:pos="720"/>
          <w:tab w:val="num" w:pos="-2700"/>
        </w:tabs>
        <w:ind w:left="1440"/>
      </w:pPr>
      <w:r>
        <w:t>Ice chests</w:t>
      </w:r>
    </w:p>
    <w:p w14:paraId="268D9838" w14:textId="2B3D5735" w:rsidR="00C25C72" w:rsidRDefault="00C25C72">
      <w:pPr>
        <w:pStyle w:val="Heading6"/>
        <w:tabs>
          <w:tab w:val="clear" w:pos="720"/>
          <w:tab w:val="num" w:pos="-2700"/>
        </w:tabs>
        <w:ind w:left="1440"/>
      </w:pPr>
      <w:r>
        <w:t xml:space="preserve">Wide-mouth sample containers (100 mL, plastic) </w:t>
      </w:r>
      <w:del w:id="230" w:author="Wickline, Ethan" w:date="2024-04-23T11:25:00Z">
        <w:r w:rsidRPr="00243414" w:rsidDel="00FF6002">
          <w:rPr>
            <w:highlight w:val="yellow"/>
            <w:rPrChange w:id="231" w:author="Wickline, Ethan" w:date="2024-07-16T13:24:00Z" w16du:dateUtc="2024-07-16T17:24:00Z">
              <w:rPr/>
            </w:rPrChange>
          </w:rPr>
          <w:delText>w/</w:delText>
        </w:r>
      </w:del>
      <w:ins w:id="232" w:author="Wickline, Ethan" w:date="2024-04-23T11:25:00Z">
        <w:r w:rsidR="00FF6002" w:rsidRPr="00243414">
          <w:rPr>
            <w:highlight w:val="yellow"/>
            <w:rPrChange w:id="233" w:author="Wickline, Ethan" w:date="2024-07-16T13:24:00Z" w16du:dateUtc="2024-07-16T17:24:00Z">
              <w:rPr/>
            </w:rPrChange>
          </w:rPr>
          <w:t>with</w:t>
        </w:r>
      </w:ins>
      <w:r>
        <w:t xml:space="preserve"> plastic caps</w:t>
      </w:r>
    </w:p>
    <w:p w14:paraId="211552AB" w14:textId="6B47645E" w:rsidR="00C25C72" w:rsidRDefault="00C25C72">
      <w:pPr>
        <w:pStyle w:val="Heading6"/>
        <w:tabs>
          <w:tab w:val="clear" w:pos="720"/>
          <w:tab w:val="num" w:pos="-2700"/>
        </w:tabs>
        <w:ind w:left="1440"/>
      </w:pPr>
      <w:r>
        <w:t>Wide-mouth sample containers (250 mL, glass</w:t>
      </w:r>
      <w:r w:rsidRPr="00243414">
        <w:rPr>
          <w:highlight w:val="yellow"/>
          <w:rPrChange w:id="234" w:author="Wickline, Ethan" w:date="2024-07-16T13:24:00Z" w16du:dateUtc="2024-07-16T17:24:00Z">
            <w:rPr/>
          </w:rPrChange>
        </w:rPr>
        <w:t xml:space="preserve">) </w:t>
      </w:r>
      <w:del w:id="235" w:author="Wickline, Ethan" w:date="2024-04-23T11:25:00Z">
        <w:r w:rsidRPr="00243414" w:rsidDel="00FF6002">
          <w:rPr>
            <w:highlight w:val="yellow"/>
            <w:rPrChange w:id="236" w:author="Wickline, Ethan" w:date="2024-07-16T13:24:00Z" w16du:dateUtc="2024-07-16T17:24:00Z">
              <w:rPr/>
            </w:rPrChange>
          </w:rPr>
          <w:delText>w/</w:delText>
        </w:r>
      </w:del>
      <w:ins w:id="237" w:author="Wickline, Ethan" w:date="2024-04-23T11:25:00Z">
        <w:r w:rsidR="00FF6002" w:rsidRPr="00243414">
          <w:rPr>
            <w:highlight w:val="yellow"/>
            <w:rPrChange w:id="238" w:author="Wickline, Ethan" w:date="2024-07-16T13:24:00Z" w16du:dateUtc="2024-07-16T17:24:00Z">
              <w:rPr/>
            </w:rPrChange>
          </w:rPr>
          <w:t>with</w:t>
        </w:r>
      </w:ins>
      <w:r>
        <w:t xml:space="preserve"> Teflon-lined plastic caps</w:t>
      </w:r>
    </w:p>
    <w:p w14:paraId="4A11380C" w14:textId="77777777" w:rsidR="00C25C72" w:rsidRDefault="00C25C72">
      <w:pPr>
        <w:pStyle w:val="Heading6"/>
        <w:tabs>
          <w:tab w:val="clear" w:pos="720"/>
          <w:tab w:val="num" w:pos="-2700"/>
        </w:tabs>
        <w:ind w:left="1440"/>
      </w:pPr>
      <w:r>
        <w:t>Filament-reinforced tape to seal ice chests</w:t>
      </w:r>
    </w:p>
    <w:p w14:paraId="119FFA9B" w14:textId="77777777" w:rsidR="00C25C72" w:rsidRDefault="00C25C72">
      <w:pPr>
        <w:pStyle w:val="Heading5"/>
      </w:pPr>
      <w:r>
        <w:rPr>
          <w:smallCaps/>
        </w:rPr>
        <w:t>Collection of Shellfish</w:t>
      </w:r>
    </w:p>
    <w:p w14:paraId="415DC268" w14:textId="77777777" w:rsidR="00C25C72" w:rsidRDefault="00C25C72">
      <w:pPr>
        <w:pStyle w:val="Heading5"/>
        <w:numPr>
          <w:ilvl w:val="5"/>
          <w:numId w:val="3"/>
        </w:numPr>
      </w:pPr>
      <w:r>
        <w:rPr>
          <w:u w:val="single"/>
        </w:rPr>
        <w:t>Equipment Selection</w:t>
      </w:r>
      <w:r>
        <w:t>:</w:t>
      </w:r>
    </w:p>
    <w:p w14:paraId="44F7EF2A" w14:textId="77777777" w:rsidR="00C25C72" w:rsidRDefault="00C25C72">
      <w:pPr>
        <w:pStyle w:val="Heading5"/>
        <w:numPr>
          <w:ilvl w:val="6"/>
          <w:numId w:val="3"/>
        </w:numPr>
      </w:pPr>
      <w:r>
        <w:t>Select the appropriate sampling equipment from Table FS 6100-1 that is compatible with the plan of study, the measurement program and the site conditions.</w:t>
      </w:r>
    </w:p>
    <w:p w14:paraId="769F00DC" w14:textId="77777777" w:rsidR="00C25C72" w:rsidRDefault="00C25C72">
      <w:pPr>
        <w:pStyle w:val="Heading5"/>
        <w:numPr>
          <w:ilvl w:val="6"/>
          <w:numId w:val="3"/>
        </w:numPr>
      </w:pPr>
      <w:r>
        <w:t>Conduct any needed field measurements and collect sample(s) from other matrices (water, sediment) for laboratory analyses first.</w:t>
      </w:r>
    </w:p>
    <w:p w14:paraId="4CF0F99F" w14:textId="77777777" w:rsidR="00C25C72" w:rsidRDefault="00C25C72">
      <w:pPr>
        <w:pStyle w:val="Heading5"/>
        <w:numPr>
          <w:ilvl w:val="5"/>
          <w:numId w:val="3"/>
        </w:numPr>
      </w:pPr>
      <w:r>
        <w:rPr>
          <w:u w:val="single"/>
        </w:rPr>
        <w:t>Sampling</w:t>
      </w:r>
      <w:r>
        <w:t>:</w:t>
      </w:r>
    </w:p>
    <w:p w14:paraId="53A532C9" w14:textId="77777777" w:rsidR="00C25C72" w:rsidRDefault="00C25C72">
      <w:pPr>
        <w:pStyle w:val="Heading5"/>
        <w:numPr>
          <w:ilvl w:val="6"/>
          <w:numId w:val="3"/>
        </w:numPr>
      </w:pPr>
      <w:r>
        <w:t>Evaluate the catch immediately after the organisms are retrieved from the sampling device, and select those appropriate for analysis.</w:t>
      </w:r>
    </w:p>
    <w:p w14:paraId="039A23B0" w14:textId="77777777" w:rsidR="00C25C72" w:rsidRDefault="00C25C72">
      <w:pPr>
        <w:pStyle w:val="Heading5"/>
        <w:numPr>
          <w:ilvl w:val="7"/>
          <w:numId w:val="3"/>
        </w:numPr>
      </w:pPr>
      <w:r>
        <w:t>Keep only organisms of target species and discard the remainder.</w:t>
      </w:r>
    </w:p>
    <w:p w14:paraId="4B57C22C" w14:textId="77777777" w:rsidR="00C25C72" w:rsidRDefault="00C25C72">
      <w:pPr>
        <w:pStyle w:val="Heading5"/>
        <w:numPr>
          <w:ilvl w:val="7"/>
          <w:numId w:val="3"/>
        </w:numPr>
      </w:pPr>
      <w:r>
        <w:t xml:space="preserve">Measure the dimension of each organism to a precision of 0.1 cm; the relevant dimension for bivalves is the </w:t>
      </w:r>
      <w:r>
        <w:rPr>
          <w:u w:val="single"/>
        </w:rPr>
        <w:t>height</w:t>
      </w:r>
      <w:r>
        <w:t>, which is the distance from the umbo to the anterior (ventral) shell margin.</w:t>
      </w:r>
    </w:p>
    <w:p w14:paraId="00C0E469" w14:textId="283F0F8D" w:rsidR="00C25C72" w:rsidRDefault="00C25C72">
      <w:pPr>
        <w:pStyle w:val="Heading5"/>
        <w:numPr>
          <w:ilvl w:val="7"/>
          <w:numId w:val="3"/>
        </w:numPr>
      </w:pPr>
      <w:r>
        <w:t>Weigh each selected organism to a precision of 0.01 g.</w:t>
      </w:r>
      <w:del w:id="239" w:author="Wickline, Ethan" w:date="2023-12-21T14:15:00Z">
        <w:r w:rsidDel="00A775D4">
          <w:delText xml:space="preserve">  </w:delText>
        </w:r>
      </w:del>
      <w:ins w:id="240" w:author="Wickline, Ethan" w:date="2023-12-21T14:15:00Z">
        <w:r w:rsidR="00A775D4">
          <w:t xml:space="preserve"> </w:t>
        </w:r>
      </w:ins>
      <w:r>
        <w:t>Record these measurements in the appropriate form.</w:t>
      </w:r>
      <w:del w:id="241" w:author="Wickline, Ethan" w:date="2023-12-21T14:15:00Z">
        <w:r w:rsidDel="00A775D4">
          <w:delText xml:space="preserve">  </w:delText>
        </w:r>
      </w:del>
      <w:ins w:id="242" w:author="Wickline, Ethan" w:date="2023-12-21T14:15:00Z">
        <w:r w:rsidR="00A775D4">
          <w:t xml:space="preserve"> </w:t>
        </w:r>
      </w:ins>
      <w:r w:rsidR="0060224E">
        <w:t>Collect a minimum of 200 g for the composite sample.</w:t>
      </w:r>
    </w:p>
    <w:p w14:paraId="03073C22" w14:textId="5D098A39" w:rsidR="00E9408A" w:rsidRDefault="00E9408A" w:rsidP="00E9408A">
      <w:pPr>
        <w:pStyle w:val="Heading5"/>
        <w:numPr>
          <w:ilvl w:val="7"/>
          <w:numId w:val="3"/>
        </w:numPr>
      </w:pPr>
      <w:r>
        <w:t xml:space="preserve">For the purpose of </w:t>
      </w:r>
      <w:del w:id="243" w:author="Wellendorf, Nijole &quot;Nia&quot;" w:date="2024-08-07T16:30:00Z" w16du:dateUtc="2024-08-07T20:30:00Z">
        <w:r w:rsidRPr="00E77B3D" w:rsidDel="00A15B35">
          <w:rPr>
            <w:highlight w:val="yellow"/>
            <w:rPrChange w:id="244" w:author="Wickline, Ethan" w:date="2024-08-23T14:44:00Z" w16du:dateUtc="2024-08-23T18:44:00Z">
              <w:rPr/>
            </w:rPrChange>
          </w:rPr>
          <w:delText>determining compliance with</w:delText>
        </w:r>
      </w:del>
      <w:ins w:id="245" w:author="Wellendorf, Nijole &quot;Nia&quot;" w:date="2024-08-07T16:30:00Z" w16du:dateUtc="2024-08-07T20:30:00Z">
        <w:r w:rsidR="00A15B35" w:rsidRPr="00E77B3D">
          <w:rPr>
            <w:highlight w:val="yellow"/>
            <w:rPrChange w:id="246" w:author="Wickline, Ethan" w:date="2024-08-23T14:44:00Z" w16du:dateUtc="2024-08-23T18:44:00Z">
              <w:rPr/>
            </w:rPrChange>
          </w:rPr>
          <w:t xml:space="preserve">providing data to </w:t>
        </w:r>
      </w:ins>
      <w:ins w:id="247" w:author="Wellendorf, Nijole &quot;Nia&quot;" w:date="2024-08-07T16:31:00Z" w16du:dateUtc="2024-08-07T20:31:00Z">
        <w:r w:rsidR="00A15B35" w:rsidRPr="00E77B3D">
          <w:rPr>
            <w:highlight w:val="yellow"/>
            <w:rPrChange w:id="248" w:author="Wickline, Ethan" w:date="2024-08-23T14:44:00Z" w16du:dateUtc="2024-08-23T18:44:00Z">
              <w:rPr/>
            </w:rPrChange>
          </w:rPr>
          <w:t xml:space="preserve">the Florida Department of Health for determination of fish advisories related to </w:t>
        </w:r>
      </w:ins>
      <w:del w:id="249" w:author="Wellendorf, Nijole &quot;Nia&quot;" w:date="2024-08-07T16:31:00Z" w16du:dateUtc="2024-08-07T20:31:00Z">
        <w:r w:rsidRPr="00E77B3D" w:rsidDel="00A15B35">
          <w:rPr>
            <w:highlight w:val="yellow"/>
            <w:rPrChange w:id="250" w:author="Wickline, Ethan" w:date="2024-08-23T14:44:00Z" w16du:dateUtc="2024-08-23T18:44:00Z">
              <w:rPr/>
            </w:rPrChange>
          </w:rPr>
          <w:delText xml:space="preserve"> the</w:delText>
        </w:r>
      </w:del>
      <w:ins w:id="251" w:author="Wellendorf, Nijole &quot;Nia&quot;" w:date="2024-08-07T16:31:00Z" w16du:dateUtc="2024-08-07T20:31:00Z">
        <w:r w:rsidR="00A15B35" w:rsidRPr="00E77B3D">
          <w:rPr>
            <w:highlight w:val="yellow"/>
            <w:rPrChange w:id="252" w:author="Wickline, Ethan" w:date="2024-08-23T14:44:00Z" w16du:dateUtc="2024-08-23T18:44:00Z">
              <w:rPr/>
            </w:rPrChange>
          </w:rPr>
          <w:t>risk from</w:t>
        </w:r>
      </w:ins>
      <w:r w:rsidRPr="00E77B3D">
        <w:rPr>
          <w:highlight w:val="yellow"/>
          <w:rPrChange w:id="253" w:author="Wickline, Ethan" w:date="2024-08-23T14:44:00Z" w16du:dateUtc="2024-08-23T18:44:00Z">
            <w:rPr/>
          </w:rPrChange>
        </w:rPr>
        <w:t xml:space="preserve"> methylmercury</w:t>
      </w:r>
      <w:del w:id="254" w:author="Wellendorf, Nijole &quot;Nia&quot;" w:date="2024-08-07T16:32:00Z" w16du:dateUtc="2024-08-07T20:32:00Z">
        <w:r w:rsidRPr="00E77B3D" w:rsidDel="00A15B35">
          <w:rPr>
            <w:highlight w:val="yellow"/>
            <w:rPrChange w:id="255" w:author="Wickline, Ethan" w:date="2024-08-23T14:44:00Z" w16du:dateUtc="2024-08-23T18:44:00Z">
              <w:rPr/>
            </w:rPrChange>
          </w:rPr>
          <w:delText xml:space="preserve"> standard in Rule 62-302</w:delText>
        </w:r>
      </w:del>
      <w:ins w:id="256" w:author="Wickline, Ethan" w:date="2024-04-23T11:30:00Z">
        <w:del w:id="257" w:author="Wellendorf, Nijole &quot;Nia&quot;" w:date="2024-08-07T16:32:00Z" w16du:dateUtc="2024-08-07T20:32:00Z">
          <w:r w:rsidR="005F79A6" w:rsidRPr="00E77B3D" w:rsidDel="00A15B35">
            <w:rPr>
              <w:highlight w:val="yellow"/>
              <w:rPrChange w:id="258" w:author="Wickline, Ethan" w:date="2024-08-23T14:44:00Z" w16du:dateUtc="2024-08-23T18:44:00Z">
                <w:rPr/>
              </w:rPrChange>
            </w:rPr>
            <w:delText>303</w:delText>
          </w:r>
        </w:del>
      </w:ins>
      <w:r w:rsidR="00310DD0" w:rsidRPr="00E77B3D">
        <w:rPr>
          <w:highlight w:val="yellow"/>
          <w:rPrChange w:id="259" w:author="Wickline, Ethan" w:date="2024-08-23T14:44:00Z" w16du:dateUtc="2024-08-23T18:44:00Z">
            <w:rPr/>
          </w:rPrChange>
        </w:rPr>
        <w:t>,</w:t>
      </w:r>
      <w:r w:rsidR="00310DD0">
        <w:t xml:space="preserve"> at</w:t>
      </w:r>
      <w:r>
        <w:t xml:space="preserve"> least </w:t>
      </w:r>
      <w:del w:id="260" w:author="Noble, Sarah" w:date="2024-06-12T10:55:00Z" w16du:dateUtc="2024-06-12T14:55:00Z">
        <w:r w:rsidRPr="00243414" w:rsidDel="00A215E1">
          <w:rPr>
            <w:highlight w:val="yellow"/>
            <w:rPrChange w:id="261" w:author="Wickline, Ethan" w:date="2024-07-16T13:24:00Z" w16du:dateUtc="2024-07-16T17:24:00Z">
              <w:rPr/>
            </w:rPrChange>
          </w:rPr>
          <w:delText xml:space="preserve">twelve </w:delText>
        </w:r>
      </w:del>
      <w:ins w:id="262" w:author="Noble, Sarah" w:date="2024-06-12T10:55:00Z" w16du:dateUtc="2024-06-12T14:55:00Z">
        <w:r w:rsidR="00A215E1" w:rsidRPr="00243414">
          <w:rPr>
            <w:highlight w:val="yellow"/>
            <w:rPrChange w:id="263" w:author="Wickline, Ethan" w:date="2024-07-16T13:24:00Z" w16du:dateUtc="2024-07-16T17:24:00Z">
              <w:rPr/>
            </w:rPrChange>
          </w:rPr>
          <w:t>eight</w:t>
        </w:r>
        <w:r w:rsidR="00A215E1">
          <w:t xml:space="preserve"> </w:t>
        </w:r>
      </w:ins>
      <w:r>
        <w:t>organisms of the species under consideration must be collected.</w:t>
      </w:r>
      <w:del w:id="264" w:author="Wickline, Ethan" w:date="2023-12-21T14:15:00Z">
        <w:r w:rsidDel="00A775D4">
          <w:delText xml:space="preserve">  </w:delText>
        </w:r>
      </w:del>
      <w:ins w:id="265" w:author="Wickline, Ethan" w:date="2023-12-21T14:15:00Z">
        <w:r w:rsidR="00A775D4">
          <w:t xml:space="preserve"> </w:t>
        </w:r>
      </w:ins>
    </w:p>
    <w:p w14:paraId="479A895E" w14:textId="77777777" w:rsidR="00C25C72" w:rsidRDefault="00C25C72">
      <w:pPr>
        <w:pStyle w:val="Heading5"/>
        <w:numPr>
          <w:ilvl w:val="7"/>
          <w:numId w:val="3"/>
        </w:numPr>
      </w:pPr>
      <w:r>
        <w:t xml:space="preserve">Regardless of the number, the shellfish should all be of similar size so that the </w:t>
      </w:r>
      <w:r>
        <w:rPr>
          <w:u w:val="single"/>
        </w:rPr>
        <w:t>height</w:t>
      </w:r>
      <w:r>
        <w:t xml:space="preserve"> of the smallest individual is no less than 75% of the </w:t>
      </w:r>
      <w:r>
        <w:rPr>
          <w:u w:val="single"/>
        </w:rPr>
        <w:t>height</w:t>
      </w:r>
      <w:r>
        <w:t xml:space="preserve"> of the largest individual in the composite sample.</w:t>
      </w:r>
    </w:p>
    <w:p w14:paraId="0E94B626" w14:textId="790EFFA1" w:rsidR="00C25C72" w:rsidRDefault="00C25C72">
      <w:pPr>
        <w:pStyle w:val="Heading5"/>
        <w:numPr>
          <w:ilvl w:val="7"/>
          <w:numId w:val="3"/>
        </w:numPr>
      </w:pPr>
      <w:r>
        <w:t>Place all shellfish in plastic bags and into ice chests containing wet ice immediately after collection or measurement.</w:t>
      </w:r>
      <w:del w:id="266" w:author="Wickline, Ethan" w:date="2023-12-21T14:15:00Z">
        <w:r w:rsidDel="00A775D4">
          <w:delText xml:space="preserve">  </w:delText>
        </w:r>
      </w:del>
      <w:ins w:id="267" w:author="Wickline, Ethan" w:date="2023-12-21T14:15:00Z">
        <w:r w:rsidR="00A775D4">
          <w:t xml:space="preserve"> </w:t>
        </w:r>
      </w:ins>
      <w:r>
        <w:t>The maximum holding time on ice is 24 hours.</w:t>
      </w:r>
      <w:ins w:id="268" w:author="Wickline, Ethan" w:date="2024-04-23T14:27:00Z">
        <w:r w:rsidR="004847F6">
          <w:t xml:space="preserve"> </w:t>
        </w:r>
        <w:r w:rsidR="004847F6" w:rsidRPr="00243414">
          <w:rPr>
            <w:highlight w:val="yellow"/>
            <w:rPrChange w:id="269" w:author="Wickline, Ethan" w:date="2024-07-16T13:24:00Z" w16du:dateUtc="2024-07-16T17:24:00Z">
              <w:rPr/>
            </w:rPrChange>
          </w:rPr>
          <w:t xml:space="preserve">See Table FS 1000-10 for additional information </w:t>
        </w:r>
      </w:ins>
      <w:ins w:id="270" w:author="Wickline, Ethan" w:date="2024-04-23T14:28:00Z">
        <w:r w:rsidR="004847F6" w:rsidRPr="00243414">
          <w:rPr>
            <w:highlight w:val="yellow"/>
            <w:rPrChange w:id="271" w:author="Wickline, Ethan" w:date="2024-07-16T13:24:00Z" w16du:dateUtc="2024-07-16T17:24:00Z">
              <w:rPr/>
            </w:rPrChange>
          </w:rPr>
          <w:t xml:space="preserve">on shellfish </w:t>
        </w:r>
      </w:ins>
      <w:ins w:id="272" w:author="Wickline, Ethan" w:date="2024-04-23T14:29:00Z">
        <w:r w:rsidR="004847F6" w:rsidRPr="00243414">
          <w:rPr>
            <w:highlight w:val="yellow"/>
            <w:rPrChange w:id="273" w:author="Wickline, Ethan" w:date="2024-07-16T13:24:00Z" w16du:dateUtc="2024-07-16T17:24:00Z">
              <w:rPr/>
            </w:rPrChange>
          </w:rPr>
          <w:t>preservation and holding times requirements.</w:t>
        </w:r>
      </w:ins>
    </w:p>
    <w:p w14:paraId="7A1C969C" w14:textId="19B20AF7" w:rsidR="00C25C72" w:rsidRDefault="00C25C72">
      <w:pPr>
        <w:pStyle w:val="Heading5"/>
        <w:numPr>
          <w:ilvl w:val="5"/>
          <w:numId w:val="3"/>
        </w:numPr>
      </w:pPr>
      <w:r>
        <w:rPr>
          <w:u w:val="single"/>
        </w:rPr>
        <w:t>Tissue Extraction</w:t>
      </w:r>
      <w:r>
        <w:t>:</w:t>
      </w:r>
      <w:del w:id="274" w:author="Wickline, Ethan" w:date="2023-12-21T14:15:00Z">
        <w:r w:rsidDel="00A775D4">
          <w:delText xml:space="preserve">  </w:delText>
        </w:r>
      </w:del>
      <w:ins w:id="275" w:author="Wickline, Ethan" w:date="2023-12-21T14:15:00Z">
        <w:r w:rsidR="00A775D4">
          <w:t xml:space="preserve"> </w:t>
        </w:r>
      </w:ins>
      <w:r>
        <w:t>If the sampling program requires that only the tissues be shipped to the laboratory, follow these procedures in a suitable location</w:t>
      </w:r>
      <w:del w:id="276" w:author="Wickline, Ethan" w:date="2023-12-05T15:37:00Z">
        <w:r w:rsidDel="006241FA">
          <w:delText>,</w:delText>
        </w:r>
      </w:del>
      <w:r>
        <w:t xml:space="preserve"> with a large stainless steel sink/counter and a source of tap water.</w:t>
      </w:r>
    </w:p>
    <w:p w14:paraId="35CAD177" w14:textId="77777777" w:rsidR="00C25C72" w:rsidRDefault="00C25C72">
      <w:pPr>
        <w:pStyle w:val="Heading5"/>
        <w:numPr>
          <w:ilvl w:val="6"/>
          <w:numId w:val="3"/>
        </w:numPr>
      </w:pPr>
      <w:r>
        <w:t>Place the organisms to be composited in the sink, rinse profusely with tap water and transfer them to the holding tray.</w:t>
      </w:r>
    </w:p>
    <w:p w14:paraId="40D28032" w14:textId="77777777" w:rsidR="00C25C72" w:rsidRDefault="00C25C72">
      <w:pPr>
        <w:pStyle w:val="Heading5"/>
        <w:numPr>
          <w:ilvl w:val="6"/>
          <w:numId w:val="3"/>
        </w:numPr>
      </w:pPr>
      <w:r>
        <w:t>Use one tray for each sampling site.</w:t>
      </w:r>
    </w:p>
    <w:p w14:paraId="668CE051" w14:textId="2CD93A03" w:rsidR="00C25C72" w:rsidRDefault="00C25C72">
      <w:pPr>
        <w:pStyle w:val="Heading5"/>
        <w:numPr>
          <w:ilvl w:val="6"/>
          <w:numId w:val="3"/>
        </w:numPr>
      </w:pPr>
      <w:r>
        <w:t>Cover a portion of the counter with</w:t>
      </w:r>
      <w:del w:id="277" w:author="Sapp, Kristen" w:date="2023-12-22T08:15:00Z">
        <w:r w:rsidDel="00EE347C">
          <w:delText xml:space="preserve"> </w:delText>
        </w:r>
        <w:r w:rsidRPr="00243414" w:rsidDel="00EE347C">
          <w:rPr>
            <w:highlight w:val="yellow"/>
            <w:rPrChange w:id="278" w:author="Wickline, Ethan" w:date="2024-07-16T13:24:00Z" w16du:dateUtc="2024-07-16T17:24:00Z">
              <w:rPr/>
            </w:rPrChange>
          </w:rPr>
          <w:delText>the</w:delText>
        </w:r>
      </w:del>
      <w:r>
        <w:t xml:space="preserve"> heavy-duty aluminum foil and place the sample container(s) on it.</w:t>
      </w:r>
    </w:p>
    <w:p w14:paraId="458681AE" w14:textId="5D5F0FD7" w:rsidR="00C25C72" w:rsidRDefault="00C25C72">
      <w:pPr>
        <w:pStyle w:val="Heading5"/>
        <w:numPr>
          <w:ilvl w:val="6"/>
          <w:numId w:val="3"/>
        </w:numPr>
      </w:pPr>
      <w:r>
        <w:rPr>
          <w:u w:val="single"/>
        </w:rPr>
        <w:t xml:space="preserve">Wear </w:t>
      </w:r>
      <w:del w:id="279" w:author="Sapp, Kristen" w:date="2023-12-22T08:15:00Z">
        <w:r w:rsidRPr="00243414" w:rsidDel="00EE347C">
          <w:rPr>
            <w:highlight w:val="yellow"/>
            <w:u w:val="single"/>
            <w:rPrChange w:id="280" w:author="Wickline, Ethan" w:date="2024-07-16T13:24:00Z" w16du:dateUtc="2024-07-16T17:24:00Z">
              <w:rPr>
                <w:u w:val="single"/>
              </w:rPr>
            </w:rPrChange>
          </w:rPr>
          <w:delText>the</w:delText>
        </w:r>
        <w:r w:rsidDel="00EE347C">
          <w:rPr>
            <w:u w:val="single"/>
          </w:rPr>
          <w:delText xml:space="preserve"> </w:delText>
        </w:r>
      </w:del>
      <w:r>
        <w:rPr>
          <w:u w:val="single"/>
        </w:rPr>
        <w:t>latex gloves at this point.</w:t>
      </w:r>
    </w:p>
    <w:p w14:paraId="5429CC86" w14:textId="1E6F2B43" w:rsidR="00C25C72" w:rsidRDefault="00C25C72">
      <w:pPr>
        <w:pStyle w:val="Heading5"/>
        <w:numPr>
          <w:ilvl w:val="6"/>
          <w:numId w:val="3"/>
        </w:numPr>
      </w:pPr>
      <w:r>
        <w:t>Using the shucking knife, carefully open each shellfish, extract the tissue and transfer it directly to the wide-mouth container.</w:t>
      </w:r>
    </w:p>
    <w:p w14:paraId="62980220" w14:textId="02091889" w:rsidR="00C25C72" w:rsidRDefault="00C25C72">
      <w:pPr>
        <w:pStyle w:val="Heading5"/>
        <w:numPr>
          <w:ilvl w:val="6"/>
          <w:numId w:val="3"/>
        </w:numPr>
      </w:pPr>
      <w:r>
        <w:t xml:space="preserve">If the tissue happens to fall </w:t>
      </w:r>
      <w:del w:id="281" w:author="Wickline, Ethan" w:date="2023-12-05T14:49:00Z">
        <w:r w:rsidRPr="00243414" w:rsidDel="00E15318">
          <w:rPr>
            <w:highlight w:val="yellow"/>
            <w:rPrChange w:id="282" w:author="Wickline, Ethan" w:date="2024-07-16T13:24:00Z" w16du:dateUtc="2024-07-16T17:24:00Z">
              <w:rPr/>
            </w:rPrChange>
          </w:rPr>
          <w:delText xml:space="preserve">in </w:delText>
        </w:r>
      </w:del>
      <w:ins w:id="283" w:author="Wickline, Ethan" w:date="2023-12-05T14:49:00Z">
        <w:r w:rsidR="00E15318" w:rsidRPr="00243414">
          <w:rPr>
            <w:highlight w:val="yellow"/>
            <w:rPrChange w:id="284" w:author="Wickline, Ethan" w:date="2024-07-16T13:24:00Z" w16du:dateUtc="2024-07-16T17:24:00Z">
              <w:rPr/>
            </w:rPrChange>
          </w:rPr>
          <w:t>on</w:t>
        </w:r>
        <w:r w:rsidR="00E15318">
          <w:t xml:space="preserve"> </w:t>
        </w:r>
      </w:ins>
      <w:r>
        <w:t>the counter, rinse it with analyte-free water before placing it in the container.</w:t>
      </w:r>
    </w:p>
    <w:p w14:paraId="7C967078" w14:textId="77777777" w:rsidR="00C25C72" w:rsidRDefault="00C25C72">
      <w:pPr>
        <w:pStyle w:val="Heading5"/>
        <w:numPr>
          <w:ilvl w:val="6"/>
          <w:numId w:val="3"/>
        </w:numPr>
      </w:pPr>
      <w:r>
        <w:t>Rinse the shucking knife with tap and analyte-free water after each organism is processed.</w:t>
      </w:r>
    </w:p>
    <w:p w14:paraId="3265AC8C" w14:textId="77777777" w:rsidR="00C25C72" w:rsidRDefault="00C25C72">
      <w:pPr>
        <w:pStyle w:val="Heading5"/>
        <w:numPr>
          <w:ilvl w:val="6"/>
          <w:numId w:val="3"/>
        </w:numPr>
      </w:pPr>
      <w:r>
        <w:t>Cap each sample container and write the field ID number on the label attached to it.</w:t>
      </w:r>
    </w:p>
    <w:p w14:paraId="01994191" w14:textId="77777777" w:rsidR="00C25C72" w:rsidRDefault="00C25C72">
      <w:pPr>
        <w:pStyle w:val="Heading5"/>
        <w:numPr>
          <w:ilvl w:val="6"/>
          <w:numId w:val="3"/>
        </w:numPr>
      </w:pPr>
      <w:r>
        <w:t xml:space="preserve">Glass containers may be used for all analytes (metals and extractable organics); </w:t>
      </w:r>
      <w:r w:rsidR="0060224E">
        <w:t xml:space="preserve">do not use </w:t>
      </w:r>
      <w:r>
        <w:t xml:space="preserve">plastic containers </w:t>
      </w:r>
      <w:r w:rsidR="0060224E">
        <w:t>for extractable organics</w:t>
      </w:r>
      <w:r>
        <w:t>.</w:t>
      </w:r>
    </w:p>
    <w:p w14:paraId="6F750ED2" w14:textId="77777777" w:rsidR="00C25C72" w:rsidRDefault="00C25C72">
      <w:pPr>
        <w:pStyle w:val="Heading5"/>
        <w:numPr>
          <w:ilvl w:val="6"/>
          <w:numId w:val="3"/>
        </w:numPr>
      </w:pPr>
      <w:r>
        <w:t>After you have completed all extractions, place the labeled containers in the ice chest and prepare for shipping (see section 5.2, below).</w:t>
      </w:r>
    </w:p>
    <w:p w14:paraId="78C68280" w14:textId="546CF667" w:rsidR="00C25C72" w:rsidRDefault="00C25C72">
      <w:pPr>
        <w:pStyle w:val="Heading5"/>
      </w:pPr>
      <w:del w:id="285" w:author="Wickline, Ethan" w:date="2024-04-23T13:47:00Z">
        <w:r w:rsidRPr="00243414" w:rsidDel="00616D3F">
          <w:rPr>
            <w:smallCaps/>
            <w:highlight w:val="yellow"/>
            <w:rPrChange w:id="286" w:author="Wickline, Ethan" w:date="2024-07-16T13:24:00Z" w16du:dateUtc="2024-07-16T17:24:00Z">
              <w:rPr>
                <w:smallCaps/>
              </w:rPr>
            </w:rPrChange>
          </w:rPr>
          <w:delText>Field Measurements and Records</w:delText>
        </w:r>
      </w:del>
      <w:ins w:id="287" w:author="Wickline, Ethan" w:date="2024-04-23T13:47:00Z">
        <w:r w:rsidR="00616D3F" w:rsidRPr="00243414">
          <w:rPr>
            <w:smallCaps/>
            <w:highlight w:val="yellow"/>
            <w:rPrChange w:id="288" w:author="Wickline, Ethan" w:date="2024-07-16T13:24:00Z" w16du:dateUtc="2024-07-16T17:24:00Z">
              <w:rPr>
                <w:smallCaps/>
              </w:rPr>
            </w:rPrChange>
          </w:rPr>
          <w:t>Documentation</w:t>
        </w:r>
      </w:ins>
      <w:r>
        <w:rPr>
          <w:smallCaps/>
        </w:rPr>
        <w:t>:</w:t>
      </w:r>
      <w:del w:id="289" w:author="Wickline, Ethan" w:date="2023-12-21T14:15:00Z">
        <w:r w:rsidDel="00A775D4">
          <w:rPr>
            <w:smallCaps/>
          </w:rPr>
          <w:delText xml:space="preserve">  </w:delText>
        </w:r>
      </w:del>
      <w:ins w:id="290" w:author="Wickline, Ethan" w:date="2023-12-21T14:15:00Z">
        <w:r w:rsidR="00A775D4">
          <w:rPr>
            <w:smallCaps/>
          </w:rPr>
          <w:t xml:space="preserve"> </w:t>
        </w:r>
      </w:ins>
      <w:r>
        <w:t>All information associated with the sampling event must be recorded in the appropriate field sheets or field notebook using indelible pens.</w:t>
      </w:r>
      <w:del w:id="291" w:author="Wickline, Ethan" w:date="2023-12-21T14:15:00Z">
        <w:r w:rsidDel="00A775D4">
          <w:delText xml:space="preserve">  </w:delText>
        </w:r>
      </w:del>
      <w:ins w:id="292" w:author="Wickline, Ethan" w:date="2023-12-21T14:15:00Z">
        <w:r w:rsidR="00A775D4">
          <w:t xml:space="preserve"> </w:t>
        </w:r>
      </w:ins>
      <w:r>
        <w:t>These records are the required minimum:</w:t>
      </w:r>
    </w:p>
    <w:p w14:paraId="728969C0" w14:textId="070E2F77" w:rsidR="00C25C72" w:rsidRDefault="00C25C72">
      <w:pPr>
        <w:pStyle w:val="Heading5"/>
        <w:numPr>
          <w:ilvl w:val="5"/>
          <w:numId w:val="3"/>
        </w:numPr>
      </w:pPr>
      <w:r>
        <w:t>Names of field personnel, date, time, waterbody name and type (river, lake, estuary), tide cycle (if applicable), site location (latitude/longitude) and weather conditions.</w:t>
      </w:r>
    </w:p>
    <w:p w14:paraId="1CAAD154" w14:textId="10F9D55E" w:rsidR="00C25C72" w:rsidRDefault="00C25C72">
      <w:pPr>
        <w:pStyle w:val="Heading5"/>
        <w:numPr>
          <w:ilvl w:val="5"/>
          <w:numId w:val="3"/>
        </w:numPr>
      </w:pPr>
      <w:r>
        <w:t>Field measurements commonly associated with shellfish sampling, e.g., depth, salinity, temperature, turbidity and pH of the water at the sampling site.</w:t>
      </w:r>
    </w:p>
    <w:p w14:paraId="602D509D" w14:textId="453DE829" w:rsidR="00C25C72" w:rsidRDefault="00C25C72">
      <w:pPr>
        <w:pStyle w:val="Heading5"/>
        <w:numPr>
          <w:ilvl w:val="5"/>
          <w:numId w:val="3"/>
        </w:numPr>
      </w:pPr>
      <w:r>
        <w:t>Number and size of organisms in each composite sample</w:t>
      </w:r>
      <w:r w:rsidR="009564CC">
        <w:t>,</w:t>
      </w:r>
      <w:r>
        <w:t xml:space="preserve"> and the collection method.</w:t>
      </w:r>
    </w:p>
    <w:p w14:paraId="457A93B7" w14:textId="77777777" w:rsidR="00C25C72" w:rsidRPr="00CB6402" w:rsidRDefault="00C25C72">
      <w:pPr>
        <w:pStyle w:val="Heading5"/>
        <w:numPr>
          <w:ilvl w:val="5"/>
          <w:numId w:val="3"/>
        </w:numPr>
        <w:rPr>
          <w:ins w:id="293" w:author="Wickline, Ethan" w:date="2024-04-23T14:36:00Z"/>
          <w:u w:val="single"/>
          <w:rPrChange w:id="294" w:author="Wickline, Ethan" w:date="2024-04-23T14:36:00Z">
            <w:rPr>
              <w:ins w:id="295" w:author="Wickline, Ethan" w:date="2024-04-23T14:36:00Z"/>
            </w:rPr>
          </w:rPrChange>
        </w:rPr>
      </w:pPr>
      <w:r>
        <w:t>Any other relevant information if water chemistry samples are also collected.</w:t>
      </w:r>
    </w:p>
    <w:p w14:paraId="484359E9" w14:textId="6B64B080" w:rsidR="00CB6402" w:rsidRPr="00243414" w:rsidRDefault="00CB6402">
      <w:pPr>
        <w:pStyle w:val="Heading5"/>
        <w:numPr>
          <w:ilvl w:val="5"/>
          <w:numId w:val="3"/>
        </w:numPr>
        <w:rPr>
          <w:highlight w:val="yellow"/>
          <w:rPrChange w:id="296" w:author="Wickline, Ethan" w:date="2024-07-16T13:25:00Z" w16du:dateUtc="2024-07-16T17:25:00Z">
            <w:rPr>
              <w:u w:val="single"/>
            </w:rPr>
          </w:rPrChange>
        </w:rPr>
      </w:pPr>
      <w:ins w:id="297" w:author="Wickline, Ethan" w:date="2024-04-23T14:37:00Z">
        <w:r w:rsidRPr="00243414">
          <w:rPr>
            <w:highlight w:val="yellow"/>
            <w:rPrChange w:id="298" w:author="Wickline, Ethan" w:date="2024-07-16T13:25:00Z" w16du:dateUtc="2024-07-16T17:25:00Z">
              <w:rPr>
                <w:u w:val="single"/>
              </w:rPr>
            </w:rPrChange>
          </w:rPr>
          <w:t>Document additional items per FD 1000, as applicable.</w:t>
        </w:r>
      </w:ins>
    </w:p>
    <w:p w14:paraId="0A81B6EA" w14:textId="77777777" w:rsidR="00C25C72" w:rsidRDefault="00C25C72">
      <w:pPr>
        <w:pStyle w:val="Heading5"/>
      </w:pPr>
      <w:r>
        <w:rPr>
          <w:smallCaps/>
        </w:rPr>
        <w:t>Sample Packaging and Shipping</w:t>
      </w:r>
    </w:p>
    <w:p w14:paraId="2D52E3E9" w14:textId="017E90BC" w:rsidR="00C25C72" w:rsidRDefault="00C25C72">
      <w:r>
        <w:t>Prior to shipping samples, notify the analytical laboratory and confirm the amount of sample required for sample analysis.</w:t>
      </w:r>
      <w:del w:id="299" w:author="Wickline, Ethan" w:date="2023-12-21T14:15:00Z">
        <w:r w:rsidDel="00A775D4">
          <w:delText xml:space="preserve">  </w:delText>
        </w:r>
      </w:del>
      <w:ins w:id="300" w:author="Wickline, Ethan" w:date="2023-12-21T14:15:00Z">
        <w:r w:rsidR="00A775D4">
          <w:t xml:space="preserve"> </w:t>
        </w:r>
      </w:ins>
      <w:r>
        <w:t>The maximum holding time on ice is 24 hours.</w:t>
      </w:r>
      <w:del w:id="301" w:author="Wickline, Ethan" w:date="2023-12-21T14:15:00Z">
        <w:r w:rsidDel="00A775D4">
          <w:delText xml:space="preserve">  </w:delText>
        </w:r>
      </w:del>
      <w:ins w:id="302" w:author="Wickline, Ethan" w:date="2023-12-21T14:15:00Z">
        <w:r w:rsidR="00A775D4">
          <w:t xml:space="preserve"> </w:t>
        </w:r>
      </w:ins>
      <w:r>
        <w:t>Freeze the samples if they will be held longer than 24 hours.</w:t>
      </w:r>
      <w:del w:id="303" w:author="Wickline, Ethan" w:date="2023-12-21T14:15:00Z">
        <w:r w:rsidDel="00A775D4">
          <w:delText xml:space="preserve">  </w:delText>
        </w:r>
      </w:del>
      <w:ins w:id="304" w:author="Wickline, Ethan" w:date="2023-12-21T14:15:00Z">
        <w:r w:rsidR="00A775D4">
          <w:t xml:space="preserve"> </w:t>
        </w:r>
      </w:ins>
      <w:r>
        <w:t>To freeze, place the samples in air tight glass or plastic containers (wide-mouth bottles or vials) and freeze at -20</w:t>
      </w:r>
      <w:r>
        <w:sym w:font="Symbol" w:char="F0B0"/>
      </w:r>
      <w:r>
        <w:t>C.</w:t>
      </w:r>
      <w:del w:id="305" w:author="Wickline, Ethan" w:date="2023-12-21T14:15:00Z">
        <w:r w:rsidDel="00A775D4">
          <w:delText xml:space="preserve">  </w:delText>
        </w:r>
      </w:del>
      <w:ins w:id="306" w:author="Wickline, Ethan" w:date="2023-12-21T14:15:00Z">
        <w:r w:rsidR="00A775D4">
          <w:t xml:space="preserve"> </w:t>
        </w:r>
      </w:ins>
      <w:r>
        <w:t>Ship the samples using an overnight courier service.</w:t>
      </w:r>
      <w:del w:id="307" w:author="Wickline, Ethan" w:date="2023-12-21T14:15:00Z">
        <w:r w:rsidDel="00A775D4">
          <w:delText xml:space="preserve">  </w:delText>
        </w:r>
      </w:del>
      <w:ins w:id="308" w:author="Wickline, Ethan" w:date="2023-12-21T14:15:00Z">
        <w:r w:rsidR="00A775D4">
          <w:t xml:space="preserve"> </w:t>
        </w:r>
      </w:ins>
      <w:r>
        <w:t>Use dry ice or wet ice for shipping.</w:t>
      </w:r>
      <w:del w:id="309" w:author="Wickline, Ethan" w:date="2023-12-21T14:15:00Z">
        <w:r w:rsidDel="00A775D4">
          <w:delText xml:space="preserve">  </w:delText>
        </w:r>
      </w:del>
      <w:ins w:id="310" w:author="Wickline, Ethan" w:date="2023-12-21T14:15:00Z">
        <w:r w:rsidR="00A775D4">
          <w:t xml:space="preserve"> </w:t>
        </w:r>
      </w:ins>
      <w:r>
        <w:t>Frozen samples must arrive at the laboratory in the frozen state.</w:t>
      </w:r>
    </w:p>
    <w:p w14:paraId="5FFE1E43" w14:textId="77777777" w:rsidR="00C25C72" w:rsidRDefault="00C25C72">
      <w:pPr>
        <w:pStyle w:val="Heading5"/>
        <w:numPr>
          <w:ilvl w:val="5"/>
          <w:numId w:val="3"/>
        </w:numPr>
      </w:pPr>
      <w:r>
        <w:rPr>
          <w:color w:val="000000"/>
          <w:u w:val="single"/>
        </w:rPr>
        <w:t>Whole Organisms</w:t>
      </w:r>
      <w:r>
        <w:rPr>
          <w:color w:val="000000"/>
        </w:rPr>
        <w:t>:</w:t>
      </w:r>
    </w:p>
    <w:p w14:paraId="32DBC828" w14:textId="11C86E04" w:rsidR="00C25C72" w:rsidRDefault="00C25C72">
      <w:pPr>
        <w:pStyle w:val="Heading5"/>
        <w:numPr>
          <w:ilvl w:val="6"/>
          <w:numId w:val="3"/>
        </w:numPr>
      </w:pPr>
      <w:r>
        <w:t>Place all shellfish, presorted or not, into plastic bags, tied with string and inside the shipping cooler with plenty of wet ice (see 5.1.</w:t>
      </w:r>
      <w:del w:id="311" w:author="Wickline, Ethan" w:date="2024-06-21T08:17:00Z" w16du:dateUtc="2024-06-21T12:17:00Z">
        <w:r w:rsidRPr="00243414" w:rsidDel="005B54A4">
          <w:rPr>
            <w:highlight w:val="yellow"/>
            <w:rPrChange w:id="312" w:author="Wickline, Ethan" w:date="2024-07-16T13:25:00Z" w16du:dateUtc="2024-07-16T17:25:00Z">
              <w:rPr/>
            </w:rPrChange>
          </w:rPr>
          <w:delText xml:space="preserve">4 </w:delText>
        </w:r>
      </w:del>
      <w:ins w:id="313" w:author="Wickline, Ethan" w:date="2024-06-21T08:17:00Z" w16du:dateUtc="2024-06-21T12:17:00Z">
        <w:r w:rsidR="005B54A4" w:rsidRPr="00243414">
          <w:rPr>
            <w:highlight w:val="yellow"/>
            <w:rPrChange w:id="314" w:author="Wickline, Ethan" w:date="2024-07-16T13:25:00Z" w16du:dateUtc="2024-07-16T17:25:00Z">
              <w:rPr/>
            </w:rPrChange>
          </w:rPr>
          <w:t>3</w:t>
        </w:r>
        <w:r w:rsidR="005B54A4">
          <w:t xml:space="preserve"> </w:t>
        </w:r>
      </w:ins>
      <w:r>
        <w:t>below</w:t>
      </w:r>
      <w:del w:id="315" w:author="Wickline, Ethan" w:date="2023-12-21T13:36:00Z">
        <w:r w:rsidDel="00F42EBB">
          <w:delText>)</w:delText>
        </w:r>
      </w:del>
      <w:r>
        <w:t>.</w:t>
      </w:r>
    </w:p>
    <w:p w14:paraId="349A7BE0" w14:textId="77777777" w:rsidR="00C25C72" w:rsidRDefault="00C25C72">
      <w:pPr>
        <w:pStyle w:val="Heading5"/>
        <w:numPr>
          <w:ilvl w:val="6"/>
          <w:numId w:val="3"/>
        </w:numPr>
      </w:pPr>
      <w:r>
        <w:t xml:space="preserve">Attach an ID label to </w:t>
      </w:r>
      <w:r w:rsidR="00D23F8B">
        <w:t xml:space="preserve">the </w:t>
      </w:r>
      <w:r>
        <w:t>string of each plastic</w:t>
      </w:r>
      <w:r w:rsidR="0055037D">
        <w:t xml:space="preserve"> bag</w:t>
      </w:r>
      <w:r>
        <w:t>.</w:t>
      </w:r>
    </w:p>
    <w:p w14:paraId="258F15F2" w14:textId="77777777" w:rsidR="00C25C72" w:rsidRDefault="00C25C72">
      <w:pPr>
        <w:pStyle w:val="Heading5"/>
        <w:numPr>
          <w:ilvl w:val="6"/>
          <w:numId w:val="3"/>
        </w:numPr>
      </w:pPr>
      <w:r>
        <w:t>The volume of ice should be at least as large as the volume of the bagged samples.</w:t>
      </w:r>
    </w:p>
    <w:p w14:paraId="7D49A905" w14:textId="3383676E" w:rsidR="00C25C72" w:rsidRDefault="00C25C72">
      <w:pPr>
        <w:pStyle w:val="Heading5"/>
        <w:numPr>
          <w:ilvl w:val="6"/>
          <w:numId w:val="3"/>
        </w:numPr>
      </w:pPr>
      <w:r>
        <w:t>Place all documentation (field sheets; COC, sample request and shipping forms) in a resealable plastic bag and attach it to the inside of the cooler’s cover using the freezer tape.</w:t>
      </w:r>
    </w:p>
    <w:p w14:paraId="0DE6294B" w14:textId="77777777" w:rsidR="00C25C72" w:rsidRDefault="00C25C72">
      <w:pPr>
        <w:pStyle w:val="Heading5"/>
        <w:numPr>
          <w:ilvl w:val="6"/>
          <w:numId w:val="3"/>
        </w:numPr>
        <w:rPr>
          <w:smallCaps/>
          <w:u w:val="single"/>
        </w:rPr>
      </w:pPr>
      <w:r>
        <w:t>Seal the cooler with reinforced tape and proceed with shipment.</w:t>
      </w:r>
    </w:p>
    <w:p w14:paraId="51CADB1E" w14:textId="77777777" w:rsidR="00C25C72" w:rsidRDefault="00C25C72">
      <w:pPr>
        <w:pStyle w:val="Heading5"/>
        <w:numPr>
          <w:ilvl w:val="5"/>
          <w:numId w:val="3"/>
        </w:numPr>
        <w:rPr>
          <w:smallCaps/>
          <w:u w:val="single"/>
        </w:rPr>
      </w:pPr>
      <w:r>
        <w:rPr>
          <w:u w:val="single"/>
        </w:rPr>
        <w:t>Dissected Tissues</w:t>
      </w:r>
      <w:r>
        <w:t>:</w:t>
      </w:r>
    </w:p>
    <w:p w14:paraId="6E44E291" w14:textId="77777777" w:rsidR="00C25C72" w:rsidRDefault="00C25C72">
      <w:pPr>
        <w:pStyle w:val="Heading5"/>
        <w:numPr>
          <w:ilvl w:val="6"/>
          <w:numId w:val="3"/>
        </w:numPr>
        <w:rPr>
          <w:smallCaps/>
          <w:u w:val="single"/>
        </w:rPr>
      </w:pPr>
      <w:r>
        <w:t>Place each sample container inside a plastic bag and seal it.</w:t>
      </w:r>
    </w:p>
    <w:p w14:paraId="63B4B841" w14:textId="77777777" w:rsidR="00C25C72" w:rsidRDefault="00C25C72">
      <w:pPr>
        <w:pStyle w:val="Heading5"/>
        <w:numPr>
          <w:ilvl w:val="6"/>
          <w:numId w:val="3"/>
        </w:numPr>
        <w:rPr>
          <w:smallCaps/>
          <w:u w:val="single"/>
        </w:rPr>
      </w:pPr>
      <w:r>
        <w:t>Place all containers inside the shipping cooler.</w:t>
      </w:r>
    </w:p>
    <w:p w14:paraId="270D7EE4" w14:textId="59E818BC" w:rsidR="00C25C72" w:rsidRDefault="00C25C72">
      <w:pPr>
        <w:pStyle w:val="Heading5"/>
        <w:numPr>
          <w:ilvl w:val="6"/>
          <w:numId w:val="3"/>
        </w:numPr>
        <w:rPr>
          <w:smallCaps/>
          <w:u w:val="single"/>
        </w:rPr>
      </w:pPr>
      <w:r>
        <w:t xml:space="preserve">Use enough wet ice so that samples arrive at the analyzing </w:t>
      </w:r>
      <w:r w:rsidRPr="0033378A">
        <w:rPr>
          <w:rFonts w:cs="Arial"/>
          <w:szCs w:val="22"/>
        </w:rPr>
        <w:t xml:space="preserve">laboratory at </w:t>
      </w:r>
      <w:ins w:id="316" w:author="Wickline, Ethan" w:date="2024-04-23T15:07:00Z">
        <w:r w:rsidR="0033378A" w:rsidRPr="00243414">
          <w:rPr>
            <w:rStyle w:val="cf01"/>
            <w:rFonts w:ascii="Arial" w:hAnsi="Arial" w:cs="Arial"/>
            <w:sz w:val="22"/>
            <w:szCs w:val="22"/>
            <w:highlight w:val="yellow"/>
            <w:lang w:val="en"/>
            <w:rPrChange w:id="317" w:author="Wickline, Ethan" w:date="2024-07-16T13:25:00Z" w16du:dateUtc="2024-07-16T17:25:00Z">
              <w:rPr>
                <w:rStyle w:val="cf01"/>
                <w:lang w:val="en"/>
              </w:rPr>
            </w:rPrChange>
          </w:rPr>
          <w:t>≤6</w:t>
        </w:r>
      </w:ins>
      <w:del w:id="318" w:author="Wickline, Ethan" w:date="2024-04-23T15:07:00Z">
        <w:r w:rsidRPr="00243414" w:rsidDel="0033378A">
          <w:rPr>
            <w:rFonts w:cs="Arial"/>
            <w:szCs w:val="22"/>
            <w:highlight w:val="yellow"/>
            <w:rPrChange w:id="319" w:author="Wickline, Ethan" w:date="2024-07-16T13:25:00Z" w16du:dateUtc="2024-07-16T17:25:00Z">
              <w:rPr>
                <w:rFonts w:cs="Arial"/>
                <w:szCs w:val="22"/>
              </w:rPr>
            </w:rPrChange>
          </w:rPr>
          <w:delText>4</w:delText>
        </w:r>
      </w:del>
      <w:r w:rsidRPr="0033378A">
        <w:rPr>
          <w:rFonts w:cs="Arial"/>
          <w:szCs w:val="22"/>
          <w:vertAlign w:val="superscript"/>
        </w:rPr>
        <w:t>°</w:t>
      </w:r>
      <w:r>
        <w:t>C or if shipped frozen maintain a frozen state.</w:t>
      </w:r>
    </w:p>
    <w:p w14:paraId="4BC9AC2C" w14:textId="77777777" w:rsidR="00C25C72" w:rsidRDefault="00C25C72">
      <w:pPr>
        <w:pStyle w:val="Heading5"/>
        <w:numPr>
          <w:ilvl w:val="6"/>
          <w:numId w:val="3"/>
        </w:numPr>
        <w:rPr>
          <w:smallCaps/>
          <w:u w:val="single"/>
        </w:rPr>
      </w:pPr>
      <w:r>
        <w:t>Dry ice is optional if allowed by the shipping company.</w:t>
      </w:r>
    </w:p>
    <w:p w14:paraId="12DEE86F" w14:textId="6FB2A3E5" w:rsidR="00C25C72" w:rsidRDefault="00C25C72">
      <w:pPr>
        <w:pStyle w:val="Heading5"/>
        <w:numPr>
          <w:ilvl w:val="6"/>
          <w:numId w:val="3"/>
        </w:numPr>
        <w:rPr>
          <w:smallCaps/>
          <w:u w:val="single"/>
        </w:rPr>
      </w:pPr>
      <w:r>
        <w:t>Place all documentation (field sheets; COC, sample request and shipping forms) in a resealable plastic bag and attach it to the inside of the cooler’s cover using the freezer tape.</w:t>
      </w:r>
    </w:p>
    <w:p w14:paraId="0C8792A4" w14:textId="77777777" w:rsidR="00C25C72" w:rsidRDefault="00C25C72">
      <w:pPr>
        <w:pStyle w:val="Heading5"/>
        <w:numPr>
          <w:ilvl w:val="6"/>
          <w:numId w:val="3"/>
        </w:numPr>
        <w:rPr>
          <w:smallCaps/>
          <w:u w:val="single"/>
        </w:rPr>
      </w:pPr>
      <w:r>
        <w:t>Seal the cooler with reinforced tape and proceed with shipment.</w:t>
      </w:r>
    </w:p>
    <w:p w14:paraId="4811466A" w14:textId="77777777" w:rsidR="00C25C72" w:rsidRDefault="00C25C72" w:rsidP="00005B6B">
      <w:pPr>
        <w:pStyle w:val="Heading5"/>
        <w:numPr>
          <w:ilvl w:val="0"/>
          <w:numId w:val="0"/>
        </w:numPr>
      </w:pPr>
    </w:p>
    <w:p w14:paraId="59C72A1F" w14:textId="77777777" w:rsidR="00C25C72" w:rsidRDefault="00C25C72">
      <w:pPr>
        <w:pStyle w:val="Heading7"/>
      </w:pPr>
      <w:r>
        <w:br w:type="page"/>
        <w:t>Appendix FS 6100</w:t>
      </w:r>
    </w:p>
    <w:p w14:paraId="48A7CA64" w14:textId="7754216E" w:rsidR="00C25C72" w:rsidRDefault="00C25C72">
      <w:pPr>
        <w:pStyle w:val="Heading7"/>
        <w:rPr>
          <w:u w:val="single"/>
        </w:rPr>
      </w:pPr>
      <w:r>
        <w:t>Tables, Figures and Forms</w:t>
      </w:r>
    </w:p>
    <w:p w14:paraId="680C4414" w14:textId="77777777" w:rsidR="00C25C72" w:rsidRDefault="00C25C72">
      <w:pPr>
        <w:pStyle w:val="Heading7"/>
      </w:pPr>
    </w:p>
    <w:p w14:paraId="399CA6BB" w14:textId="0B853BA1" w:rsidR="00C25C72" w:rsidDel="00193A97" w:rsidRDefault="00C25C72">
      <w:pPr>
        <w:rPr>
          <w:del w:id="320" w:author="Wickline, Ethan" w:date="2024-04-01T10:17:00Z"/>
          <w:bCs/>
        </w:rPr>
        <w:pPrChange w:id="321" w:author="Wickline, Ethan" w:date="2024-04-23T11:27:00Z">
          <w:pPr>
            <w:ind w:left="1980" w:hanging="1980"/>
          </w:pPr>
        </w:pPrChange>
      </w:pPr>
      <w:del w:id="322" w:author="Wickline, Ethan" w:date="2024-04-01T10:17:00Z">
        <w:r w:rsidRPr="00243414" w:rsidDel="00193A97">
          <w:rPr>
            <w:highlight w:val="yellow"/>
            <w:rPrChange w:id="323" w:author="Wickline, Ethan" w:date="2024-07-16T13:26:00Z" w16du:dateUtc="2024-07-16T17:26:00Z">
              <w:rPr/>
            </w:rPrChange>
          </w:rPr>
          <w:delText>Table FS 6</w:delText>
        </w:r>
        <w:r w:rsidRPr="00243414" w:rsidDel="00193A97">
          <w:rPr>
            <w:bCs/>
            <w:highlight w:val="yellow"/>
            <w:rPrChange w:id="324" w:author="Wickline, Ethan" w:date="2024-07-16T13:26:00Z" w16du:dateUtc="2024-07-16T17:26:00Z">
              <w:rPr>
                <w:bCs/>
              </w:rPr>
            </w:rPrChange>
          </w:rPr>
          <w:delText>100-1</w:delText>
        </w:r>
        <w:r w:rsidRPr="00243414" w:rsidDel="00193A97">
          <w:rPr>
            <w:bCs/>
            <w:highlight w:val="yellow"/>
            <w:rPrChange w:id="325" w:author="Wickline, Ethan" w:date="2024-07-16T13:26:00Z" w16du:dateUtc="2024-07-16T17:26:00Z">
              <w:rPr>
                <w:bCs/>
              </w:rPr>
            </w:rPrChange>
          </w:rPr>
          <w:tab/>
          <w:delText>Summary of Shellfish Sampling Equipment</w:delText>
        </w:r>
      </w:del>
    </w:p>
    <w:p w14:paraId="49B52A40" w14:textId="6F8327FA" w:rsidR="00C25C72" w:rsidRDefault="00C25C72" w:rsidP="00FF6002">
      <w:pPr>
        <w:pStyle w:val="Heading7"/>
        <w:spacing w:before="60" w:after="60"/>
        <w:rPr>
          <w:bCs/>
        </w:rPr>
      </w:pPr>
      <w:del w:id="326" w:author="Wickline, Ethan" w:date="2024-04-01T10:17:00Z">
        <w:r w:rsidDel="00193A97">
          <w:rPr>
            <w:bCs/>
          </w:rPr>
          <w:br w:type="page"/>
        </w:r>
      </w:del>
      <w:r>
        <w:rPr>
          <w:bCs/>
        </w:rPr>
        <w:t>TABLE FS 6100-1.</w:t>
      </w:r>
      <w:del w:id="327" w:author="Wickline, Ethan" w:date="2023-12-21T14:15:00Z">
        <w:r w:rsidDel="00A775D4">
          <w:rPr>
            <w:bCs/>
          </w:rPr>
          <w:delText xml:space="preserve">  </w:delText>
        </w:r>
      </w:del>
      <w:ins w:id="328" w:author="Wickline, Ethan" w:date="2023-12-21T14:15:00Z">
        <w:r w:rsidR="00A775D4">
          <w:rPr>
            <w:bCs/>
          </w:rPr>
          <w:t xml:space="preserve"> </w:t>
        </w:r>
      </w:ins>
      <w:r>
        <w:rPr>
          <w:bCs/>
        </w:rPr>
        <w:t>SUMMARY OF SHELLFISH SAMPLING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ummary of Shellfish Sampling Equipment"/>
        <w:tblDescription w:val="Shellfish sampling devices and associated uses, as well as the advantages and disadvantages of each device."/>
      </w:tblPr>
      <w:tblGrid>
        <w:gridCol w:w="1419"/>
        <w:gridCol w:w="1217"/>
        <w:gridCol w:w="1757"/>
        <w:gridCol w:w="2550"/>
        <w:gridCol w:w="2407"/>
      </w:tblGrid>
      <w:tr w:rsidR="00DF2B0F" w14:paraId="0AC41953" w14:textId="77777777" w:rsidTr="00060CDA">
        <w:trPr>
          <w:cantSplit/>
          <w:trHeight w:hRule="exact" w:val="288"/>
          <w:tblHeader/>
          <w:jc w:val="center"/>
        </w:trPr>
        <w:tc>
          <w:tcPr>
            <w:tcW w:w="0" w:type="auto"/>
            <w:vAlign w:val="center"/>
          </w:tcPr>
          <w:p w14:paraId="4622BCAE" w14:textId="77777777" w:rsidR="00DF2B0F" w:rsidRDefault="00DF2B0F">
            <w:pPr>
              <w:jc w:val="center"/>
              <w:rPr>
                <w:rFonts w:ascii="Arial Narrow" w:hAnsi="Arial Narrow"/>
                <w:b/>
                <w:sz w:val="19"/>
              </w:rPr>
            </w:pPr>
            <w:r>
              <w:rPr>
                <w:rFonts w:ascii="Arial Narrow" w:hAnsi="Arial Narrow"/>
                <w:b/>
                <w:sz w:val="19"/>
              </w:rPr>
              <w:t>Device</w:t>
            </w:r>
          </w:p>
        </w:tc>
        <w:tc>
          <w:tcPr>
            <w:tcW w:w="0" w:type="auto"/>
          </w:tcPr>
          <w:p w14:paraId="3DAD3A79" w14:textId="77777777" w:rsidR="00DF2B0F" w:rsidRDefault="00DF2B0F">
            <w:pPr>
              <w:jc w:val="center"/>
              <w:rPr>
                <w:rFonts w:ascii="Arial Narrow" w:hAnsi="Arial Narrow"/>
                <w:b/>
                <w:sz w:val="19"/>
              </w:rPr>
            </w:pPr>
            <w:r>
              <w:rPr>
                <w:rFonts w:ascii="Arial Narrow" w:hAnsi="Arial Narrow"/>
                <w:b/>
                <w:sz w:val="19"/>
              </w:rPr>
              <w:t>Method</w:t>
            </w:r>
          </w:p>
        </w:tc>
        <w:tc>
          <w:tcPr>
            <w:tcW w:w="0" w:type="auto"/>
            <w:vAlign w:val="center"/>
          </w:tcPr>
          <w:p w14:paraId="39A916F0" w14:textId="77777777" w:rsidR="00DF2B0F" w:rsidRDefault="00DF2B0F">
            <w:pPr>
              <w:jc w:val="center"/>
              <w:rPr>
                <w:rFonts w:ascii="Arial Narrow" w:hAnsi="Arial Narrow"/>
                <w:b/>
                <w:sz w:val="19"/>
              </w:rPr>
            </w:pPr>
            <w:r>
              <w:rPr>
                <w:rFonts w:ascii="Arial Narrow" w:hAnsi="Arial Narrow"/>
                <w:b/>
                <w:sz w:val="19"/>
              </w:rPr>
              <w:t>Use</w:t>
            </w:r>
          </w:p>
        </w:tc>
        <w:tc>
          <w:tcPr>
            <w:tcW w:w="0" w:type="auto"/>
            <w:vAlign w:val="center"/>
          </w:tcPr>
          <w:p w14:paraId="26E1CD01" w14:textId="77777777" w:rsidR="00DF2B0F" w:rsidRDefault="00DF2B0F">
            <w:pPr>
              <w:jc w:val="center"/>
              <w:rPr>
                <w:rFonts w:ascii="Arial Narrow" w:hAnsi="Arial Narrow"/>
                <w:b/>
                <w:sz w:val="19"/>
              </w:rPr>
            </w:pPr>
            <w:r>
              <w:rPr>
                <w:rFonts w:ascii="Arial Narrow" w:hAnsi="Arial Narrow"/>
                <w:b/>
                <w:sz w:val="19"/>
              </w:rPr>
              <w:t>Advantages</w:t>
            </w:r>
          </w:p>
        </w:tc>
        <w:tc>
          <w:tcPr>
            <w:tcW w:w="0" w:type="auto"/>
            <w:vAlign w:val="center"/>
          </w:tcPr>
          <w:p w14:paraId="3F8274B5" w14:textId="77777777" w:rsidR="00DF2B0F" w:rsidRDefault="00DF2B0F">
            <w:pPr>
              <w:jc w:val="center"/>
              <w:rPr>
                <w:rFonts w:ascii="Arial Narrow" w:hAnsi="Arial Narrow"/>
                <w:sz w:val="19"/>
              </w:rPr>
            </w:pPr>
            <w:r>
              <w:rPr>
                <w:rFonts w:ascii="Arial Narrow" w:hAnsi="Arial Narrow"/>
                <w:b/>
                <w:sz w:val="19"/>
              </w:rPr>
              <w:t>Disadvantages</w:t>
            </w:r>
          </w:p>
        </w:tc>
      </w:tr>
      <w:tr w:rsidR="00DF2B0F" w14:paraId="2EAB0242" w14:textId="77777777" w:rsidTr="00060CDA">
        <w:trPr>
          <w:cantSplit/>
          <w:jc w:val="center"/>
        </w:trPr>
        <w:tc>
          <w:tcPr>
            <w:tcW w:w="0" w:type="auto"/>
          </w:tcPr>
          <w:p w14:paraId="200C4944" w14:textId="77777777" w:rsidR="00DF2B0F" w:rsidRDefault="00DF2B0F">
            <w:pPr>
              <w:rPr>
                <w:rFonts w:ascii="Arial Narrow" w:hAnsi="Arial Narrow"/>
                <w:sz w:val="19"/>
              </w:rPr>
            </w:pPr>
            <w:r>
              <w:rPr>
                <w:rFonts w:ascii="Arial Narrow" w:hAnsi="Arial Narrow"/>
                <w:sz w:val="19"/>
              </w:rPr>
              <w:t>Seines</w:t>
            </w:r>
          </w:p>
        </w:tc>
        <w:tc>
          <w:tcPr>
            <w:tcW w:w="0" w:type="auto"/>
          </w:tcPr>
          <w:p w14:paraId="12636D74" w14:textId="77777777" w:rsidR="00155FDE" w:rsidRDefault="00DF2B0F">
            <w:pPr>
              <w:rPr>
                <w:rFonts w:ascii="Arial Narrow" w:hAnsi="Arial Narrow"/>
                <w:sz w:val="19"/>
              </w:rPr>
            </w:pPr>
            <w:r>
              <w:rPr>
                <w:rFonts w:ascii="Arial Narrow" w:hAnsi="Arial Narrow"/>
                <w:sz w:val="19"/>
              </w:rPr>
              <w:t>Active</w:t>
            </w:r>
          </w:p>
          <w:p w14:paraId="0B6AB404" w14:textId="77777777" w:rsidR="00DF2B0F" w:rsidRPr="00060CDA" w:rsidRDefault="00155FDE" w:rsidP="00060CDA">
            <w:pPr>
              <w:tabs>
                <w:tab w:val="left" w:pos="679"/>
              </w:tabs>
              <w:rPr>
                <w:rFonts w:ascii="Arial Narrow" w:hAnsi="Arial Narrow"/>
                <w:sz w:val="19"/>
              </w:rPr>
            </w:pPr>
            <w:r>
              <w:rPr>
                <w:rFonts w:ascii="Arial Narrow" w:hAnsi="Arial Narrow"/>
                <w:sz w:val="19"/>
              </w:rPr>
              <w:tab/>
            </w:r>
          </w:p>
        </w:tc>
        <w:tc>
          <w:tcPr>
            <w:tcW w:w="0" w:type="auto"/>
          </w:tcPr>
          <w:p w14:paraId="1788ABC3" w14:textId="77777777" w:rsidR="00DF2B0F" w:rsidRDefault="00DF2B0F">
            <w:pPr>
              <w:rPr>
                <w:rFonts w:ascii="Arial Narrow" w:hAnsi="Arial Narrow"/>
                <w:sz w:val="19"/>
              </w:rPr>
            </w:pPr>
            <w:r>
              <w:rPr>
                <w:rFonts w:ascii="Arial Narrow" w:hAnsi="Arial Narrow"/>
                <w:sz w:val="19"/>
              </w:rPr>
              <w:t>Shallow shoreline areas in estuaries.</w:t>
            </w:r>
          </w:p>
        </w:tc>
        <w:tc>
          <w:tcPr>
            <w:tcW w:w="0" w:type="auto"/>
          </w:tcPr>
          <w:p w14:paraId="7132150E" w14:textId="15A19E0E" w:rsidR="00DF2B0F" w:rsidRDefault="00DF2B0F">
            <w:pPr>
              <w:rPr>
                <w:rFonts w:ascii="Arial Narrow" w:hAnsi="Arial Narrow"/>
                <w:sz w:val="19"/>
              </w:rPr>
            </w:pPr>
            <w:r>
              <w:rPr>
                <w:rFonts w:ascii="Arial Narrow" w:hAnsi="Arial Narrow"/>
                <w:sz w:val="19"/>
              </w:rPr>
              <w:t>Relatively inexpensive and easy to operate.</w:t>
            </w:r>
            <w:del w:id="329" w:author="Wickline, Ethan" w:date="2023-12-21T14:15:00Z">
              <w:r w:rsidDel="00A775D4">
                <w:rPr>
                  <w:rFonts w:ascii="Arial Narrow" w:hAnsi="Arial Narrow"/>
                  <w:sz w:val="19"/>
                </w:rPr>
                <w:delText xml:space="preserve">  </w:delText>
              </w:r>
            </w:del>
            <w:ins w:id="330" w:author="Wickline, Ethan" w:date="2023-12-21T14:15:00Z">
              <w:r w:rsidR="00A775D4">
                <w:rPr>
                  <w:rFonts w:ascii="Arial Narrow" w:hAnsi="Arial Narrow"/>
                  <w:sz w:val="19"/>
                </w:rPr>
                <w:t xml:space="preserve"> </w:t>
              </w:r>
            </w:ins>
            <w:r>
              <w:rPr>
                <w:rFonts w:ascii="Arial Narrow" w:hAnsi="Arial Narrow"/>
                <w:sz w:val="19"/>
              </w:rPr>
              <w:t>Mesh size selection available for crustaceans.</w:t>
            </w:r>
          </w:p>
        </w:tc>
        <w:tc>
          <w:tcPr>
            <w:tcW w:w="0" w:type="auto"/>
          </w:tcPr>
          <w:p w14:paraId="295EA349" w14:textId="7439443E" w:rsidR="00DF2B0F" w:rsidRDefault="00DF2B0F">
            <w:pPr>
              <w:rPr>
                <w:rFonts w:ascii="Arial Narrow" w:hAnsi="Arial Narrow"/>
                <w:sz w:val="19"/>
              </w:rPr>
            </w:pPr>
            <w:r>
              <w:rPr>
                <w:rFonts w:ascii="Arial Narrow" w:hAnsi="Arial Narrow"/>
                <w:sz w:val="19"/>
              </w:rPr>
              <w:t>Cannot be used in deep water or over substrates with an irregular contour.</w:t>
            </w:r>
            <w:del w:id="331" w:author="Wickline, Ethan" w:date="2023-12-21T14:15:00Z">
              <w:r w:rsidDel="00A775D4">
                <w:rPr>
                  <w:rFonts w:ascii="Arial Narrow" w:hAnsi="Arial Narrow"/>
                  <w:sz w:val="19"/>
                </w:rPr>
                <w:delText xml:space="preserve">  </w:delText>
              </w:r>
            </w:del>
            <w:ins w:id="332" w:author="Wickline, Ethan" w:date="2023-12-21T14:15:00Z">
              <w:r w:rsidR="00A775D4">
                <w:rPr>
                  <w:rFonts w:ascii="Arial Narrow" w:hAnsi="Arial Narrow"/>
                  <w:sz w:val="19"/>
                </w:rPr>
                <w:t xml:space="preserve"> </w:t>
              </w:r>
            </w:ins>
            <w:r>
              <w:rPr>
                <w:rFonts w:ascii="Arial Narrow" w:hAnsi="Arial Narrow"/>
                <w:sz w:val="19"/>
              </w:rPr>
              <w:t>Not completely efficient for crustaceans.</w:t>
            </w:r>
          </w:p>
        </w:tc>
      </w:tr>
      <w:tr w:rsidR="00DF2B0F" w14:paraId="78B23C48" w14:textId="77777777" w:rsidTr="00060CDA">
        <w:trPr>
          <w:cantSplit/>
          <w:jc w:val="center"/>
        </w:trPr>
        <w:tc>
          <w:tcPr>
            <w:tcW w:w="0" w:type="auto"/>
          </w:tcPr>
          <w:p w14:paraId="7182768A" w14:textId="77777777" w:rsidR="00DF2B0F" w:rsidRDefault="00DF2B0F">
            <w:pPr>
              <w:rPr>
                <w:rFonts w:ascii="Arial Narrow" w:hAnsi="Arial Narrow"/>
                <w:sz w:val="19"/>
              </w:rPr>
            </w:pPr>
            <w:r>
              <w:rPr>
                <w:rFonts w:ascii="Arial Narrow" w:hAnsi="Arial Narrow"/>
                <w:sz w:val="19"/>
              </w:rPr>
              <w:t>Trawls</w:t>
            </w:r>
          </w:p>
        </w:tc>
        <w:tc>
          <w:tcPr>
            <w:tcW w:w="0" w:type="auto"/>
          </w:tcPr>
          <w:p w14:paraId="350A80CC" w14:textId="77777777" w:rsidR="00DF2B0F" w:rsidRDefault="00DF2B0F">
            <w:pPr>
              <w:rPr>
                <w:rFonts w:ascii="Arial Narrow" w:hAnsi="Arial Narrow"/>
                <w:sz w:val="19"/>
              </w:rPr>
            </w:pPr>
            <w:r>
              <w:rPr>
                <w:rFonts w:ascii="Arial Narrow" w:hAnsi="Arial Narrow"/>
                <w:sz w:val="19"/>
              </w:rPr>
              <w:t>Active</w:t>
            </w:r>
          </w:p>
        </w:tc>
        <w:tc>
          <w:tcPr>
            <w:tcW w:w="0" w:type="auto"/>
          </w:tcPr>
          <w:p w14:paraId="6EFBE4E7" w14:textId="77777777" w:rsidR="00DF2B0F" w:rsidRDefault="00DF2B0F">
            <w:pPr>
              <w:rPr>
                <w:rFonts w:ascii="Arial Narrow" w:hAnsi="Arial Narrow"/>
                <w:sz w:val="19"/>
              </w:rPr>
            </w:pPr>
            <w:r>
              <w:rPr>
                <w:rFonts w:ascii="Arial Narrow" w:hAnsi="Arial Narrow"/>
                <w:sz w:val="19"/>
              </w:rPr>
              <w:t>Various sizes can be used from boats in 10 to &gt;70 m depths</w:t>
            </w:r>
          </w:p>
        </w:tc>
        <w:tc>
          <w:tcPr>
            <w:tcW w:w="0" w:type="auto"/>
          </w:tcPr>
          <w:p w14:paraId="5089671B" w14:textId="77777777" w:rsidR="00DF2B0F" w:rsidRDefault="00DF2B0F">
            <w:pPr>
              <w:rPr>
                <w:rFonts w:ascii="Arial Narrow" w:hAnsi="Arial Narrow"/>
                <w:sz w:val="19"/>
              </w:rPr>
            </w:pPr>
            <w:r>
              <w:rPr>
                <w:rFonts w:ascii="Arial Narrow" w:hAnsi="Arial Narrow"/>
                <w:sz w:val="19"/>
              </w:rPr>
              <w:t>Efficient in deep waters not accessible by other methods. Allows collection of large number of samples.</w:t>
            </w:r>
          </w:p>
        </w:tc>
        <w:tc>
          <w:tcPr>
            <w:tcW w:w="0" w:type="auto"/>
          </w:tcPr>
          <w:p w14:paraId="424553F2" w14:textId="77777777" w:rsidR="00DF2B0F" w:rsidRDefault="00DF2B0F">
            <w:pPr>
              <w:rPr>
                <w:rFonts w:ascii="Arial Narrow" w:hAnsi="Arial Narrow"/>
                <w:sz w:val="19"/>
              </w:rPr>
            </w:pPr>
            <w:r>
              <w:rPr>
                <w:rFonts w:ascii="Arial Narrow" w:hAnsi="Arial Narrow"/>
                <w:sz w:val="19"/>
              </w:rPr>
              <w:t>Requires boat and trained operators.</w:t>
            </w:r>
          </w:p>
        </w:tc>
      </w:tr>
      <w:tr w:rsidR="00DF2B0F" w14:paraId="03D5952A" w14:textId="77777777" w:rsidTr="00060CDA">
        <w:trPr>
          <w:cantSplit/>
          <w:jc w:val="center"/>
        </w:trPr>
        <w:tc>
          <w:tcPr>
            <w:tcW w:w="0" w:type="auto"/>
          </w:tcPr>
          <w:p w14:paraId="68BFA066" w14:textId="77777777" w:rsidR="00DF2B0F" w:rsidRDefault="00DF2B0F">
            <w:pPr>
              <w:rPr>
                <w:rFonts w:ascii="Arial Narrow" w:hAnsi="Arial Narrow"/>
                <w:sz w:val="19"/>
              </w:rPr>
            </w:pPr>
            <w:r>
              <w:rPr>
                <w:rFonts w:ascii="Arial Narrow" w:hAnsi="Arial Narrow"/>
                <w:sz w:val="19"/>
              </w:rPr>
              <w:t>Bucket Type/ Double-Pole</w:t>
            </w:r>
          </w:p>
        </w:tc>
        <w:tc>
          <w:tcPr>
            <w:tcW w:w="0" w:type="auto"/>
          </w:tcPr>
          <w:p w14:paraId="1A7947D7" w14:textId="77777777" w:rsidR="00DF2B0F" w:rsidRDefault="00DF2B0F">
            <w:pPr>
              <w:rPr>
                <w:rFonts w:ascii="Arial Narrow" w:hAnsi="Arial Narrow"/>
                <w:sz w:val="19"/>
              </w:rPr>
            </w:pPr>
            <w:r>
              <w:rPr>
                <w:rFonts w:ascii="Arial Narrow" w:hAnsi="Arial Narrow"/>
                <w:sz w:val="19"/>
              </w:rPr>
              <w:t>Mechanical Grabs</w:t>
            </w:r>
          </w:p>
        </w:tc>
        <w:tc>
          <w:tcPr>
            <w:tcW w:w="0" w:type="auto"/>
          </w:tcPr>
          <w:p w14:paraId="39C5D454" w14:textId="53FBF176" w:rsidR="00DF2B0F" w:rsidRDefault="00DF2B0F">
            <w:pPr>
              <w:rPr>
                <w:rFonts w:ascii="Arial Narrow" w:hAnsi="Arial Narrow"/>
                <w:sz w:val="19"/>
              </w:rPr>
            </w:pPr>
            <w:r>
              <w:rPr>
                <w:rFonts w:ascii="Arial Narrow" w:hAnsi="Arial Narrow"/>
                <w:sz w:val="19"/>
              </w:rPr>
              <w:t>Used from boat or pier.</w:t>
            </w:r>
            <w:del w:id="333" w:author="Wickline, Ethan" w:date="2023-12-21T14:15:00Z">
              <w:r w:rsidDel="00A775D4">
                <w:rPr>
                  <w:rFonts w:ascii="Arial Narrow" w:hAnsi="Arial Narrow"/>
                  <w:sz w:val="19"/>
                </w:rPr>
                <w:delText xml:space="preserve">  </w:delText>
              </w:r>
            </w:del>
            <w:ins w:id="334" w:author="Wickline, Ethan" w:date="2023-12-21T14:15:00Z">
              <w:r w:rsidR="00A775D4">
                <w:rPr>
                  <w:rFonts w:ascii="Arial Narrow" w:hAnsi="Arial Narrow"/>
                  <w:sz w:val="19"/>
                </w:rPr>
                <w:t xml:space="preserve"> </w:t>
              </w:r>
            </w:ins>
            <w:r>
              <w:rPr>
                <w:rFonts w:ascii="Arial Narrow" w:hAnsi="Arial Narrow"/>
                <w:sz w:val="19"/>
              </w:rPr>
              <w:t>Most useful in shallow waters (lakes, rivers and estuaries)</w:t>
            </w:r>
          </w:p>
        </w:tc>
        <w:tc>
          <w:tcPr>
            <w:tcW w:w="0" w:type="auto"/>
          </w:tcPr>
          <w:p w14:paraId="756F7075" w14:textId="77777777" w:rsidR="00DF2B0F" w:rsidRDefault="00DF2B0F">
            <w:pPr>
              <w:rPr>
                <w:rFonts w:ascii="Arial Narrow" w:hAnsi="Arial Narrow"/>
                <w:sz w:val="19"/>
              </w:rPr>
            </w:pPr>
            <w:r>
              <w:rPr>
                <w:rFonts w:ascii="Arial Narrow" w:hAnsi="Arial Narrow"/>
                <w:sz w:val="19"/>
              </w:rPr>
              <w:t>Very efficient for bivalves that are located or buried in bottom sediments.</w:t>
            </w:r>
          </w:p>
        </w:tc>
        <w:tc>
          <w:tcPr>
            <w:tcW w:w="0" w:type="auto"/>
          </w:tcPr>
          <w:p w14:paraId="4F3A1F74" w14:textId="77777777" w:rsidR="00DF2B0F" w:rsidRDefault="00DF2B0F">
            <w:pPr>
              <w:rPr>
                <w:rFonts w:ascii="Arial Narrow" w:hAnsi="Arial Narrow"/>
                <w:sz w:val="19"/>
              </w:rPr>
            </w:pPr>
            <w:r>
              <w:rPr>
                <w:rFonts w:ascii="Arial Narrow" w:hAnsi="Arial Narrow"/>
                <w:sz w:val="19"/>
              </w:rPr>
              <w:t>Difficult to operate at depths greater than 6 m.</w:t>
            </w:r>
          </w:p>
        </w:tc>
      </w:tr>
      <w:tr w:rsidR="00DF2B0F" w14:paraId="4F406C59" w14:textId="77777777" w:rsidTr="00060CDA">
        <w:trPr>
          <w:cantSplit/>
          <w:jc w:val="center"/>
        </w:trPr>
        <w:tc>
          <w:tcPr>
            <w:tcW w:w="0" w:type="auto"/>
          </w:tcPr>
          <w:p w14:paraId="33C80E93" w14:textId="77777777" w:rsidR="00DF2B0F" w:rsidRDefault="00DF2B0F">
            <w:pPr>
              <w:rPr>
                <w:rFonts w:ascii="Arial Narrow" w:hAnsi="Arial Narrow"/>
                <w:sz w:val="19"/>
              </w:rPr>
            </w:pPr>
            <w:r>
              <w:rPr>
                <w:rFonts w:ascii="Arial Narrow" w:hAnsi="Arial Narrow"/>
                <w:sz w:val="19"/>
              </w:rPr>
              <w:t>Tongs/Double-Handed Grab Sampler</w:t>
            </w:r>
          </w:p>
        </w:tc>
        <w:tc>
          <w:tcPr>
            <w:tcW w:w="0" w:type="auto"/>
          </w:tcPr>
          <w:p w14:paraId="1CE3FE96" w14:textId="77777777" w:rsidR="00DF2B0F" w:rsidRDefault="00DF2B0F">
            <w:pPr>
              <w:rPr>
                <w:rFonts w:ascii="Arial Narrow" w:hAnsi="Arial Narrow"/>
                <w:sz w:val="19"/>
              </w:rPr>
            </w:pPr>
            <w:r>
              <w:rPr>
                <w:rFonts w:ascii="Arial Narrow" w:hAnsi="Arial Narrow"/>
                <w:sz w:val="19"/>
              </w:rPr>
              <w:t>Mechanical Grabs</w:t>
            </w:r>
          </w:p>
        </w:tc>
        <w:tc>
          <w:tcPr>
            <w:tcW w:w="0" w:type="auto"/>
          </w:tcPr>
          <w:p w14:paraId="71AA8A85" w14:textId="036B2E49" w:rsidR="00DF2B0F" w:rsidRDefault="00DF2B0F">
            <w:pPr>
              <w:rPr>
                <w:rFonts w:ascii="Arial Narrow" w:hAnsi="Arial Narrow"/>
                <w:sz w:val="19"/>
              </w:rPr>
            </w:pPr>
            <w:r>
              <w:rPr>
                <w:rFonts w:ascii="Arial Narrow" w:hAnsi="Arial Narrow"/>
                <w:sz w:val="19"/>
              </w:rPr>
              <w:t>Most useful in shallow waters (lakes, rivers and estuaries).</w:t>
            </w:r>
            <w:del w:id="335" w:author="Wickline, Ethan" w:date="2023-12-21T14:15:00Z">
              <w:r w:rsidDel="00A775D4">
                <w:rPr>
                  <w:rFonts w:ascii="Arial Narrow" w:hAnsi="Arial Narrow"/>
                  <w:sz w:val="19"/>
                </w:rPr>
                <w:delText xml:space="preserve">  </w:delText>
              </w:r>
            </w:del>
            <w:ins w:id="336" w:author="Wickline, Ethan" w:date="2023-12-21T14:15:00Z">
              <w:r w:rsidR="00A775D4">
                <w:rPr>
                  <w:rFonts w:ascii="Arial Narrow" w:hAnsi="Arial Narrow"/>
                  <w:sz w:val="19"/>
                </w:rPr>
                <w:t xml:space="preserve"> </w:t>
              </w:r>
            </w:ins>
            <w:r>
              <w:rPr>
                <w:rFonts w:ascii="Arial Narrow" w:hAnsi="Arial Narrow"/>
                <w:sz w:val="19"/>
              </w:rPr>
              <w:t>Used generally from a boat.</w:t>
            </w:r>
          </w:p>
        </w:tc>
        <w:tc>
          <w:tcPr>
            <w:tcW w:w="0" w:type="auto"/>
          </w:tcPr>
          <w:p w14:paraId="3690FBD7" w14:textId="41DB6802" w:rsidR="00DF2B0F" w:rsidRDefault="00DF2B0F">
            <w:pPr>
              <w:rPr>
                <w:rFonts w:ascii="Arial Narrow" w:hAnsi="Arial Narrow"/>
                <w:sz w:val="19"/>
              </w:rPr>
            </w:pPr>
            <w:r>
              <w:rPr>
                <w:rFonts w:ascii="Arial Narrow" w:hAnsi="Arial Narrow"/>
                <w:sz w:val="19"/>
              </w:rPr>
              <w:t>Very efficient for oysters, clams, and scallops.</w:t>
            </w:r>
            <w:del w:id="337" w:author="Wickline, Ethan" w:date="2023-12-21T14:15:00Z">
              <w:r w:rsidDel="00A775D4">
                <w:rPr>
                  <w:rFonts w:ascii="Arial Narrow" w:hAnsi="Arial Narrow"/>
                  <w:sz w:val="19"/>
                </w:rPr>
                <w:delText xml:space="preserve">  </w:delText>
              </w:r>
            </w:del>
            <w:ins w:id="338" w:author="Wickline, Ethan" w:date="2023-12-21T14:15:00Z">
              <w:r w:rsidR="00A775D4">
                <w:rPr>
                  <w:rFonts w:ascii="Arial Narrow" w:hAnsi="Arial Narrow"/>
                  <w:sz w:val="19"/>
                </w:rPr>
                <w:t xml:space="preserve"> </w:t>
              </w:r>
            </w:ins>
            <w:r>
              <w:rPr>
                <w:rFonts w:ascii="Arial Narrow" w:hAnsi="Arial Narrow"/>
                <w:sz w:val="19"/>
              </w:rPr>
              <w:t>Allows washing of collected specimens to remove sediments.</w:t>
            </w:r>
          </w:p>
        </w:tc>
        <w:tc>
          <w:tcPr>
            <w:tcW w:w="0" w:type="auto"/>
          </w:tcPr>
          <w:p w14:paraId="731A33C1" w14:textId="77777777" w:rsidR="00DF2B0F" w:rsidRDefault="00DF2B0F">
            <w:pPr>
              <w:rPr>
                <w:rFonts w:ascii="Arial Narrow" w:hAnsi="Arial Narrow"/>
                <w:sz w:val="19"/>
              </w:rPr>
            </w:pPr>
            <w:r>
              <w:rPr>
                <w:rFonts w:ascii="Arial Narrow" w:hAnsi="Arial Narrow"/>
                <w:sz w:val="19"/>
              </w:rPr>
              <w:t>Difficult to operate at depths greater than 6 m.</w:t>
            </w:r>
          </w:p>
        </w:tc>
      </w:tr>
      <w:tr w:rsidR="00DF2B0F" w14:paraId="1CC07303" w14:textId="77777777" w:rsidTr="00060CDA">
        <w:trPr>
          <w:cantSplit/>
          <w:jc w:val="center"/>
        </w:trPr>
        <w:tc>
          <w:tcPr>
            <w:tcW w:w="0" w:type="auto"/>
          </w:tcPr>
          <w:p w14:paraId="75896846" w14:textId="77777777" w:rsidR="00DF2B0F" w:rsidRDefault="00DF2B0F">
            <w:pPr>
              <w:rPr>
                <w:rFonts w:ascii="Arial Narrow" w:hAnsi="Arial Narrow"/>
                <w:sz w:val="19"/>
              </w:rPr>
            </w:pPr>
            <w:r>
              <w:rPr>
                <w:rFonts w:ascii="Arial Narrow" w:hAnsi="Arial Narrow"/>
                <w:sz w:val="19"/>
              </w:rPr>
              <w:t>Ekman Grab</w:t>
            </w:r>
          </w:p>
        </w:tc>
        <w:tc>
          <w:tcPr>
            <w:tcW w:w="0" w:type="auto"/>
          </w:tcPr>
          <w:p w14:paraId="33722C62" w14:textId="77777777" w:rsidR="00DF2B0F" w:rsidRDefault="00DF2B0F">
            <w:pPr>
              <w:rPr>
                <w:rFonts w:ascii="Arial Narrow" w:hAnsi="Arial Narrow"/>
                <w:sz w:val="19"/>
              </w:rPr>
            </w:pPr>
            <w:r>
              <w:rPr>
                <w:rFonts w:ascii="Arial Narrow" w:hAnsi="Arial Narrow"/>
                <w:sz w:val="19"/>
              </w:rPr>
              <w:t>Line or Cable-Operated Grab Buckets</w:t>
            </w:r>
          </w:p>
        </w:tc>
        <w:tc>
          <w:tcPr>
            <w:tcW w:w="0" w:type="auto"/>
          </w:tcPr>
          <w:p w14:paraId="3E1D7542" w14:textId="77777777" w:rsidR="00DF2B0F" w:rsidRDefault="00DF2B0F">
            <w:pPr>
              <w:rPr>
                <w:rFonts w:ascii="Arial Narrow" w:hAnsi="Arial Narrow"/>
                <w:sz w:val="19"/>
              </w:rPr>
            </w:pPr>
            <w:r>
              <w:rPr>
                <w:rFonts w:ascii="Arial Narrow" w:hAnsi="Arial Narrow"/>
                <w:sz w:val="19"/>
              </w:rPr>
              <w:t>Used from boat or pier to sample soft to semi- soft substrates.</w:t>
            </w:r>
          </w:p>
        </w:tc>
        <w:tc>
          <w:tcPr>
            <w:tcW w:w="0" w:type="auto"/>
          </w:tcPr>
          <w:p w14:paraId="0B282DA9" w14:textId="77777777" w:rsidR="00DF2B0F" w:rsidRDefault="00DF2B0F">
            <w:pPr>
              <w:rPr>
                <w:rFonts w:ascii="Arial Narrow" w:hAnsi="Arial Narrow"/>
                <w:sz w:val="19"/>
              </w:rPr>
            </w:pPr>
            <w:r>
              <w:rPr>
                <w:rFonts w:ascii="Arial Narrow" w:hAnsi="Arial Narrow"/>
                <w:sz w:val="19"/>
              </w:rPr>
              <w:t>Can be used in lakes, rivers and estuaries of varying depths.</w:t>
            </w:r>
          </w:p>
        </w:tc>
        <w:tc>
          <w:tcPr>
            <w:tcW w:w="0" w:type="auto"/>
          </w:tcPr>
          <w:p w14:paraId="1F6C6737" w14:textId="1931E521" w:rsidR="00DF2B0F" w:rsidRDefault="00DF2B0F">
            <w:pPr>
              <w:rPr>
                <w:rFonts w:ascii="Arial Narrow" w:hAnsi="Arial Narrow"/>
                <w:sz w:val="19"/>
              </w:rPr>
            </w:pPr>
            <w:r>
              <w:rPr>
                <w:rFonts w:ascii="Arial Narrow" w:hAnsi="Arial Narrow"/>
                <w:sz w:val="19"/>
              </w:rPr>
              <w:t>Possible incomplete closure can result in sample loss.</w:t>
            </w:r>
            <w:del w:id="339" w:author="Wickline, Ethan" w:date="2023-12-21T14:15:00Z">
              <w:r w:rsidDel="00A775D4">
                <w:rPr>
                  <w:rFonts w:ascii="Arial Narrow" w:hAnsi="Arial Narrow"/>
                  <w:sz w:val="19"/>
                </w:rPr>
                <w:delText xml:space="preserve">  </w:delText>
              </w:r>
            </w:del>
            <w:ins w:id="340" w:author="Wickline, Ethan" w:date="2023-12-21T14:15:00Z">
              <w:r w:rsidR="00A775D4">
                <w:rPr>
                  <w:rFonts w:ascii="Arial Narrow" w:hAnsi="Arial Narrow"/>
                  <w:sz w:val="19"/>
                </w:rPr>
                <w:t xml:space="preserve"> </w:t>
              </w:r>
            </w:ins>
            <w:r>
              <w:rPr>
                <w:rFonts w:ascii="Arial Narrow" w:hAnsi="Arial Narrow"/>
                <w:sz w:val="19"/>
              </w:rPr>
              <w:t>Grab is small and not effective for large bivalves.</w:t>
            </w:r>
          </w:p>
        </w:tc>
      </w:tr>
      <w:tr w:rsidR="00DF2B0F" w14:paraId="41EA0E2A" w14:textId="77777777" w:rsidTr="00060CDA">
        <w:trPr>
          <w:cantSplit/>
          <w:jc w:val="center"/>
        </w:trPr>
        <w:tc>
          <w:tcPr>
            <w:tcW w:w="0" w:type="auto"/>
          </w:tcPr>
          <w:p w14:paraId="1E08FF40" w14:textId="77777777" w:rsidR="00DF2B0F" w:rsidRDefault="00DF2B0F">
            <w:pPr>
              <w:rPr>
                <w:rFonts w:ascii="Arial Narrow" w:hAnsi="Arial Narrow"/>
                <w:sz w:val="19"/>
              </w:rPr>
            </w:pPr>
            <w:r>
              <w:rPr>
                <w:rFonts w:ascii="Arial Narrow" w:hAnsi="Arial Narrow"/>
                <w:sz w:val="19"/>
              </w:rPr>
              <w:t>Petersen Grab</w:t>
            </w:r>
          </w:p>
        </w:tc>
        <w:tc>
          <w:tcPr>
            <w:tcW w:w="0" w:type="auto"/>
          </w:tcPr>
          <w:p w14:paraId="5A3506D3" w14:textId="77777777" w:rsidR="00DF2B0F" w:rsidRDefault="00DF2B0F">
            <w:pPr>
              <w:rPr>
                <w:rFonts w:ascii="Arial Narrow" w:hAnsi="Arial Narrow"/>
                <w:sz w:val="19"/>
              </w:rPr>
            </w:pPr>
            <w:r>
              <w:rPr>
                <w:rFonts w:ascii="Arial Narrow" w:hAnsi="Arial Narrow"/>
                <w:sz w:val="19"/>
              </w:rPr>
              <w:t>Line or Cable-Operated Grab Buckets</w:t>
            </w:r>
          </w:p>
        </w:tc>
        <w:tc>
          <w:tcPr>
            <w:tcW w:w="0" w:type="auto"/>
          </w:tcPr>
          <w:p w14:paraId="3F53BEEB" w14:textId="77777777" w:rsidR="00DF2B0F" w:rsidRDefault="00DF2B0F">
            <w:pPr>
              <w:rPr>
                <w:rFonts w:ascii="Arial Narrow" w:hAnsi="Arial Narrow"/>
                <w:sz w:val="19"/>
              </w:rPr>
            </w:pPr>
            <w:r>
              <w:rPr>
                <w:rFonts w:ascii="Arial Narrow" w:hAnsi="Arial Narrow"/>
                <w:sz w:val="19"/>
              </w:rPr>
              <w:t>Deep lakes, rivers and estuaries; for most substrates.</w:t>
            </w:r>
          </w:p>
        </w:tc>
        <w:tc>
          <w:tcPr>
            <w:tcW w:w="0" w:type="auto"/>
          </w:tcPr>
          <w:p w14:paraId="0AD0174A" w14:textId="77777777" w:rsidR="00DF2B0F" w:rsidRDefault="00DF2B0F">
            <w:pPr>
              <w:rPr>
                <w:rFonts w:ascii="Arial Narrow" w:hAnsi="Arial Narrow"/>
                <w:sz w:val="19"/>
              </w:rPr>
            </w:pPr>
            <w:r>
              <w:rPr>
                <w:rFonts w:ascii="Arial Narrow" w:hAnsi="Arial Narrow"/>
                <w:sz w:val="19"/>
              </w:rPr>
              <w:t>Large sample can be obtained; grab can penetrate most substrates.</w:t>
            </w:r>
          </w:p>
        </w:tc>
        <w:tc>
          <w:tcPr>
            <w:tcW w:w="0" w:type="auto"/>
          </w:tcPr>
          <w:p w14:paraId="6C1A2428" w14:textId="07B0CB80" w:rsidR="00DF2B0F" w:rsidRDefault="00DF2B0F">
            <w:pPr>
              <w:rPr>
                <w:rFonts w:ascii="Arial Narrow" w:hAnsi="Arial Narrow"/>
                <w:sz w:val="19"/>
              </w:rPr>
            </w:pPr>
            <w:r>
              <w:rPr>
                <w:rFonts w:ascii="Arial Narrow" w:hAnsi="Arial Narrow"/>
                <w:sz w:val="19"/>
              </w:rPr>
              <w:t xml:space="preserve">Grab is heavy, </w:t>
            </w:r>
            <w:r w:rsidRPr="00242708">
              <w:rPr>
                <w:rFonts w:ascii="Arial Narrow" w:hAnsi="Arial Narrow"/>
                <w:sz w:val="19"/>
              </w:rPr>
              <w:t>may</w:t>
            </w:r>
            <w:r>
              <w:rPr>
                <w:rFonts w:ascii="Arial Narrow" w:hAnsi="Arial Narrow"/>
                <w:sz w:val="19"/>
              </w:rPr>
              <w:t xml:space="preserve"> require winch for deployment.</w:t>
            </w:r>
            <w:del w:id="341" w:author="Wickline, Ethan" w:date="2023-12-21T14:15:00Z">
              <w:r w:rsidDel="00A775D4">
                <w:rPr>
                  <w:rFonts w:ascii="Arial Narrow" w:hAnsi="Arial Narrow"/>
                  <w:sz w:val="19"/>
                </w:rPr>
                <w:delText xml:space="preserve">  </w:delText>
              </w:r>
            </w:del>
            <w:ins w:id="342" w:author="Wickline, Ethan" w:date="2023-12-21T14:15:00Z">
              <w:r w:rsidR="00A775D4">
                <w:rPr>
                  <w:rFonts w:ascii="Arial Narrow" w:hAnsi="Arial Narrow"/>
                  <w:sz w:val="19"/>
                </w:rPr>
                <w:t xml:space="preserve"> </w:t>
              </w:r>
            </w:ins>
            <w:r>
              <w:rPr>
                <w:rFonts w:ascii="Arial Narrow" w:hAnsi="Arial Narrow"/>
                <w:sz w:val="19"/>
              </w:rPr>
              <w:t>Possible incomplete closure can result in sample loss.</w:t>
            </w:r>
            <w:del w:id="343" w:author="Wickline, Ethan" w:date="2023-12-21T14:15:00Z">
              <w:r w:rsidDel="00A775D4">
                <w:rPr>
                  <w:rFonts w:ascii="Arial Narrow" w:hAnsi="Arial Narrow"/>
                  <w:sz w:val="19"/>
                </w:rPr>
                <w:delText xml:space="preserve">  </w:delText>
              </w:r>
            </w:del>
            <w:ins w:id="344" w:author="Wickline, Ethan" w:date="2023-12-21T14:15:00Z">
              <w:r w:rsidR="00A775D4">
                <w:rPr>
                  <w:rFonts w:ascii="Arial Narrow" w:hAnsi="Arial Narrow"/>
                  <w:sz w:val="19"/>
                </w:rPr>
                <w:t xml:space="preserve"> </w:t>
              </w:r>
            </w:ins>
            <w:r>
              <w:rPr>
                <w:rFonts w:ascii="Arial Narrow" w:hAnsi="Arial Narrow"/>
                <w:sz w:val="19"/>
              </w:rPr>
              <w:t>Must be repeatedly deployed.</w:t>
            </w:r>
          </w:p>
        </w:tc>
      </w:tr>
      <w:tr w:rsidR="00DF2B0F" w14:paraId="136E5900" w14:textId="77777777" w:rsidTr="00060CDA">
        <w:trPr>
          <w:cantSplit/>
          <w:jc w:val="center"/>
        </w:trPr>
        <w:tc>
          <w:tcPr>
            <w:tcW w:w="0" w:type="auto"/>
          </w:tcPr>
          <w:p w14:paraId="4B2E3002" w14:textId="77777777" w:rsidR="00DF2B0F" w:rsidRDefault="00DF2B0F">
            <w:pPr>
              <w:rPr>
                <w:rFonts w:ascii="Arial Narrow" w:hAnsi="Arial Narrow"/>
                <w:sz w:val="19"/>
              </w:rPr>
            </w:pPr>
            <w:r>
              <w:rPr>
                <w:rFonts w:ascii="Arial Narrow" w:hAnsi="Arial Narrow"/>
                <w:sz w:val="19"/>
              </w:rPr>
              <w:t>Ponar Grab</w:t>
            </w:r>
          </w:p>
        </w:tc>
        <w:tc>
          <w:tcPr>
            <w:tcW w:w="0" w:type="auto"/>
          </w:tcPr>
          <w:p w14:paraId="45F492E5" w14:textId="77777777" w:rsidR="00DF2B0F" w:rsidRDefault="00DF2B0F">
            <w:pPr>
              <w:rPr>
                <w:rFonts w:ascii="Arial Narrow" w:hAnsi="Arial Narrow"/>
                <w:sz w:val="19"/>
              </w:rPr>
            </w:pPr>
            <w:r>
              <w:rPr>
                <w:rFonts w:ascii="Arial Narrow" w:hAnsi="Arial Narrow"/>
                <w:sz w:val="19"/>
              </w:rPr>
              <w:t>Line or Cable Operated Grab Buckets</w:t>
            </w:r>
          </w:p>
        </w:tc>
        <w:tc>
          <w:tcPr>
            <w:tcW w:w="0" w:type="auto"/>
          </w:tcPr>
          <w:p w14:paraId="52B430AF" w14:textId="77777777" w:rsidR="00DF2B0F" w:rsidRDefault="00DF2B0F">
            <w:pPr>
              <w:rPr>
                <w:rFonts w:ascii="Arial Narrow" w:hAnsi="Arial Narrow"/>
                <w:sz w:val="19"/>
              </w:rPr>
            </w:pPr>
            <w:r>
              <w:rPr>
                <w:rFonts w:ascii="Arial Narrow" w:hAnsi="Arial Narrow"/>
                <w:sz w:val="19"/>
              </w:rPr>
              <w:t>Deep lakes, rivers and estuaries; for sand, silt, or clay substrates.</w:t>
            </w:r>
          </w:p>
        </w:tc>
        <w:tc>
          <w:tcPr>
            <w:tcW w:w="0" w:type="auto"/>
          </w:tcPr>
          <w:p w14:paraId="65BC8D14" w14:textId="77777777" w:rsidR="00DF2B0F" w:rsidRDefault="00DF2B0F">
            <w:pPr>
              <w:rPr>
                <w:rFonts w:ascii="Arial Narrow" w:hAnsi="Arial Narrow"/>
                <w:sz w:val="19"/>
              </w:rPr>
            </w:pPr>
            <w:r>
              <w:rPr>
                <w:rFonts w:ascii="Arial Narrow" w:hAnsi="Arial Narrow"/>
                <w:sz w:val="19"/>
              </w:rPr>
              <w:t>Most universal grab sampler. Adequate for most substrates. Large sample is obtained intact.</w:t>
            </w:r>
          </w:p>
        </w:tc>
        <w:tc>
          <w:tcPr>
            <w:tcW w:w="0" w:type="auto"/>
          </w:tcPr>
          <w:p w14:paraId="0D7D1A80" w14:textId="247BB2E3" w:rsidR="00DF2B0F" w:rsidRDefault="00DF2B0F">
            <w:pPr>
              <w:rPr>
                <w:rFonts w:ascii="Arial Narrow" w:hAnsi="Arial Narrow"/>
                <w:sz w:val="19"/>
              </w:rPr>
            </w:pPr>
            <w:r>
              <w:rPr>
                <w:rFonts w:ascii="Arial Narrow" w:hAnsi="Arial Narrow"/>
                <w:sz w:val="19"/>
              </w:rPr>
              <w:t>Possible incomplete closure can result in sample loss.</w:t>
            </w:r>
            <w:del w:id="345" w:author="Wickline, Ethan" w:date="2023-12-21T14:15:00Z">
              <w:r w:rsidDel="00A775D4">
                <w:rPr>
                  <w:rFonts w:ascii="Arial Narrow" w:hAnsi="Arial Narrow"/>
                  <w:sz w:val="19"/>
                </w:rPr>
                <w:delText xml:space="preserve">  </w:delText>
              </w:r>
            </w:del>
            <w:ins w:id="346" w:author="Wickline, Ethan" w:date="2023-12-21T14:15:00Z">
              <w:r w:rsidR="00A775D4">
                <w:rPr>
                  <w:rFonts w:ascii="Arial Narrow" w:hAnsi="Arial Narrow"/>
                  <w:sz w:val="19"/>
                </w:rPr>
                <w:t xml:space="preserve"> </w:t>
              </w:r>
            </w:ins>
            <w:r>
              <w:rPr>
                <w:rFonts w:ascii="Arial Narrow" w:hAnsi="Arial Narrow"/>
                <w:sz w:val="19"/>
              </w:rPr>
              <w:t>Must be repeatedly retrieved and deployed.</w:t>
            </w:r>
          </w:p>
        </w:tc>
      </w:tr>
      <w:tr w:rsidR="00DF2B0F" w14:paraId="336B0FE6" w14:textId="77777777" w:rsidTr="00060CDA">
        <w:trPr>
          <w:cantSplit/>
          <w:jc w:val="center"/>
        </w:trPr>
        <w:tc>
          <w:tcPr>
            <w:tcW w:w="0" w:type="auto"/>
          </w:tcPr>
          <w:p w14:paraId="0B5906D5" w14:textId="77777777" w:rsidR="00DF2B0F" w:rsidRDefault="00DF2B0F">
            <w:pPr>
              <w:rPr>
                <w:rFonts w:ascii="Arial Narrow" w:hAnsi="Arial Narrow"/>
                <w:sz w:val="19"/>
              </w:rPr>
            </w:pPr>
            <w:r>
              <w:rPr>
                <w:rFonts w:ascii="Arial Narrow" w:hAnsi="Arial Narrow"/>
                <w:sz w:val="19"/>
              </w:rPr>
              <w:t>Orange Peel Grab</w:t>
            </w:r>
          </w:p>
        </w:tc>
        <w:tc>
          <w:tcPr>
            <w:tcW w:w="0" w:type="auto"/>
          </w:tcPr>
          <w:p w14:paraId="7167C4D6" w14:textId="77777777" w:rsidR="00DF2B0F" w:rsidRDefault="00DF2B0F">
            <w:pPr>
              <w:rPr>
                <w:rFonts w:ascii="Arial Narrow" w:hAnsi="Arial Narrow"/>
                <w:sz w:val="19"/>
              </w:rPr>
            </w:pPr>
            <w:r>
              <w:rPr>
                <w:rFonts w:ascii="Arial Narrow" w:hAnsi="Arial Narrow"/>
                <w:sz w:val="19"/>
              </w:rPr>
              <w:t>Line or Cable-Operated Grab Buckets</w:t>
            </w:r>
          </w:p>
        </w:tc>
        <w:tc>
          <w:tcPr>
            <w:tcW w:w="0" w:type="auto"/>
          </w:tcPr>
          <w:p w14:paraId="34F72D12" w14:textId="77777777" w:rsidR="00DF2B0F" w:rsidRDefault="00DF2B0F">
            <w:pPr>
              <w:rPr>
                <w:rFonts w:ascii="Arial Narrow" w:hAnsi="Arial Narrow"/>
                <w:sz w:val="19"/>
              </w:rPr>
            </w:pPr>
            <w:r>
              <w:rPr>
                <w:rFonts w:ascii="Arial Narrow" w:hAnsi="Arial Narrow"/>
                <w:sz w:val="19"/>
              </w:rPr>
              <w:t>Deep lakes, rivers and estuaries; for most substrates.</w:t>
            </w:r>
          </w:p>
        </w:tc>
        <w:tc>
          <w:tcPr>
            <w:tcW w:w="0" w:type="auto"/>
          </w:tcPr>
          <w:p w14:paraId="0988D19A" w14:textId="77777777" w:rsidR="00DF2B0F" w:rsidRDefault="00DF2B0F">
            <w:pPr>
              <w:rPr>
                <w:rFonts w:ascii="Arial Narrow" w:hAnsi="Arial Narrow"/>
                <w:sz w:val="19"/>
              </w:rPr>
            </w:pPr>
            <w:r>
              <w:rPr>
                <w:rFonts w:ascii="Arial Narrow" w:hAnsi="Arial Narrow"/>
                <w:sz w:val="19"/>
              </w:rPr>
              <w:t>Designed for hard substrates.</w:t>
            </w:r>
          </w:p>
        </w:tc>
        <w:tc>
          <w:tcPr>
            <w:tcW w:w="0" w:type="auto"/>
          </w:tcPr>
          <w:p w14:paraId="60DDAE0D" w14:textId="77777777" w:rsidR="00DF2B0F" w:rsidRDefault="00DF2B0F">
            <w:pPr>
              <w:rPr>
                <w:rFonts w:ascii="Arial Narrow" w:hAnsi="Arial Narrow"/>
                <w:sz w:val="19"/>
              </w:rPr>
            </w:pPr>
            <w:r>
              <w:rPr>
                <w:rFonts w:ascii="Arial Narrow" w:hAnsi="Arial Narrow"/>
                <w:sz w:val="19"/>
              </w:rPr>
              <w:t>Grab is heavy, small, and not effective for large bivalves.</w:t>
            </w:r>
          </w:p>
        </w:tc>
      </w:tr>
      <w:tr w:rsidR="00DF2B0F" w14:paraId="4C98E3CD" w14:textId="77777777" w:rsidTr="00060CDA">
        <w:trPr>
          <w:cantSplit/>
          <w:jc w:val="center"/>
        </w:trPr>
        <w:tc>
          <w:tcPr>
            <w:tcW w:w="0" w:type="auto"/>
          </w:tcPr>
          <w:p w14:paraId="2D4DC8F7" w14:textId="77777777" w:rsidR="00DF2B0F" w:rsidRDefault="00DF2B0F">
            <w:pPr>
              <w:rPr>
                <w:rFonts w:ascii="Arial Narrow" w:hAnsi="Arial Narrow"/>
                <w:sz w:val="19"/>
              </w:rPr>
            </w:pPr>
            <w:r>
              <w:rPr>
                <w:rFonts w:ascii="Arial Narrow" w:hAnsi="Arial Narrow"/>
                <w:sz w:val="19"/>
              </w:rPr>
              <w:t>Biological or Hydraulic Dredges</w:t>
            </w:r>
          </w:p>
        </w:tc>
        <w:tc>
          <w:tcPr>
            <w:tcW w:w="0" w:type="auto"/>
          </w:tcPr>
          <w:p w14:paraId="1C23807A" w14:textId="77777777" w:rsidR="00DF2B0F" w:rsidRDefault="00DF2B0F">
            <w:pPr>
              <w:rPr>
                <w:rFonts w:ascii="Arial Narrow" w:hAnsi="Arial Narrow"/>
                <w:sz w:val="19"/>
              </w:rPr>
            </w:pPr>
            <w:r>
              <w:rPr>
                <w:rFonts w:ascii="Arial Narrow" w:hAnsi="Arial Narrow"/>
                <w:sz w:val="19"/>
              </w:rPr>
              <w:t>Line or Cable-Operated Grab Buckets</w:t>
            </w:r>
          </w:p>
        </w:tc>
        <w:tc>
          <w:tcPr>
            <w:tcW w:w="0" w:type="auto"/>
          </w:tcPr>
          <w:p w14:paraId="19048C82" w14:textId="77777777" w:rsidR="00DF2B0F" w:rsidRDefault="00DF2B0F">
            <w:pPr>
              <w:rPr>
                <w:rFonts w:ascii="Arial Narrow" w:hAnsi="Arial Narrow"/>
                <w:sz w:val="19"/>
              </w:rPr>
            </w:pPr>
            <w:r>
              <w:rPr>
                <w:rFonts w:ascii="Arial Narrow" w:hAnsi="Arial Narrow"/>
                <w:sz w:val="19"/>
              </w:rPr>
              <w:t>Dragged along bottom of deep-water bodies to collect large stationary invertebrates.</w:t>
            </w:r>
          </w:p>
        </w:tc>
        <w:tc>
          <w:tcPr>
            <w:tcW w:w="0" w:type="auto"/>
          </w:tcPr>
          <w:p w14:paraId="5E8F15F1" w14:textId="388A6996" w:rsidR="00DF2B0F" w:rsidRDefault="00DF2B0F">
            <w:pPr>
              <w:rPr>
                <w:rFonts w:ascii="Arial Narrow" w:hAnsi="Arial Narrow"/>
                <w:sz w:val="19"/>
              </w:rPr>
            </w:pPr>
            <w:r>
              <w:rPr>
                <w:rFonts w:ascii="Arial Narrow" w:hAnsi="Arial Narrow"/>
                <w:sz w:val="19"/>
              </w:rPr>
              <w:t>Qualitative sampling of large area of bottom substrate.</w:t>
            </w:r>
            <w:del w:id="347" w:author="Wickline, Ethan" w:date="2023-12-21T14:15:00Z">
              <w:r w:rsidDel="00A775D4">
                <w:rPr>
                  <w:rFonts w:ascii="Arial Narrow" w:hAnsi="Arial Narrow"/>
                  <w:sz w:val="19"/>
                </w:rPr>
                <w:delText xml:space="preserve">  </w:delText>
              </w:r>
            </w:del>
            <w:ins w:id="348" w:author="Wickline, Ethan" w:date="2023-12-21T14:15:00Z">
              <w:r w:rsidR="00A775D4">
                <w:rPr>
                  <w:rFonts w:ascii="Arial Narrow" w:hAnsi="Arial Narrow"/>
                  <w:sz w:val="19"/>
                </w:rPr>
                <w:t xml:space="preserve"> </w:t>
              </w:r>
            </w:ins>
            <w:r>
              <w:rPr>
                <w:rFonts w:ascii="Arial Narrow" w:hAnsi="Arial Narrow"/>
                <w:sz w:val="19"/>
              </w:rPr>
              <w:t>Length of tows can be relatively short if high density of shellfish exists in the collection area.</w:t>
            </w:r>
          </w:p>
        </w:tc>
        <w:tc>
          <w:tcPr>
            <w:tcW w:w="0" w:type="auto"/>
          </w:tcPr>
          <w:p w14:paraId="324999AA" w14:textId="31015F08" w:rsidR="00DF2B0F" w:rsidRDefault="00DF2B0F">
            <w:pPr>
              <w:rPr>
                <w:rFonts w:ascii="Arial Narrow" w:hAnsi="Arial Narrow"/>
                <w:sz w:val="19"/>
              </w:rPr>
            </w:pPr>
            <w:r>
              <w:rPr>
                <w:rFonts w:ascii="Arial Narrow" w:hAnsi="Arial Narrow"/>
                <w:sz w:val="19"/>
              </w:rPr>
              <w:t>If the length of tow is long, it is difficult to know the exact sample location.</w:t>
            </w:r>
            <w:del w:id="349" w:author="Wickline, Ethan" w:date="2023-12-21T14:15:00Z">
              <w:r w:rsidDel="00A775D4">
                <w:rPr>
                  <w:rFonts w:ascii="Arial Narrow" w:hAnsi="Arial Narrow"/>
                  <w:sz w:val="19"/>
                </w:rPr>
                <w:delText xml:space="preserve">  </w:delText>
              </w:r>
            </w:del>
            <w:ins w:id="350" w:author="Wickline, Ethan" w:date="2023-12-21T14:15:00Z">
              <w:r w:rsidR="00A775D4">
                <w:rPr>
                  <w:rFonts w:ascii="Arial Narrow" w:hAnsi="Arial Narrow"/>
                  <w:sz w:val="19"/>
                </w:rPr>
                <w:t xml:space="preserve"> </w:t>
              </w:r>
            </w:ins>
            <w:r>
              <w:rPr>
                <w:rFonts w:ascii="Arial Narrow" w:hAnsi="Arial Narrow"/>
                <w:sz w:val="19"/>
              </w:rPr>
              <w:t xml:space="preserve">Because of scouring, some bivalve shells </w:t>
            </w:r>
            <w:r w:rsidRPr="00242708">
              <w:rPr>
                <w:rFonts w:ascii="Arial Narrow" w:hAnsi="Arial Narrow"/>
                <w:sz w:val="19"/>
              </w:rPr>
              <w:t>may</w:t>
            </w:r>
            <w:r>
              <w:rPr>
                <w:rFonts w:ascii="Arial Narrow" w:hAnsi="Arial Narrow"/>
                <w:sz w:val="19"/>
              </w:rPr>
              <w:t xml:space="preserve"> be damaged during collection.</w:t>
            </w:r>
          </w:p>
        </w:tc>
      </w:tr>
      <w:tr w:rsidR="00DF2B0F" w14:paraId="620B054D" w14:textId="77777777" w:rsidTr="00060CDA">
        <w:trPr>
          <w:cantSplit/>
          <w:jc w:val="center"/>
        </w:trPr>
        <w:tc>
          <w:tcPr>
            <w:tcW w:w="0" w:type="auto"/>
          </w:tcPr>
          <w:p w14:paraId="20680F88" w14:textId="77777777" w:rsidR="00DF2B0F" w:rsidRDefault="00DF2B0F">
            <w:pPr>
              <w:rPr>
                <w:rFonts w:ascii="Arial Narrow" w:hAnsi="Arial Narrow"/>
                <w:sz w:val="19"/>
              </w:rPr>
            </w:pPr>
            <w:r>
              <w:rPr>
                <w:rFonts w:ascii="Arial Narrow" w:hAnsi="Arial Narrow"/>
                <w:sz w:val="19"/>
              </w:rPr>
              <w:t>Scoops /Shovels</w:t>
            </w:r>
          </w:p>
        </w:tc>
        <w:tc>
          <w:tcPr>
            <w:tcW w:w="0" w:type="auto"/>
          </w:tcPr>
          <w:p w14:paraId="5328A900" w14:textId="77777777" w:rsidR="00DF2B0F" w:rsidRDefault="00DF2B0F">
            <w:pPr>
              <w:rPr>
                <w:rFonts w:ascii="Arial Narrow" w:hAnsi="Arial Narrow"/>
                <w:sz w:val="19"/>
              </w:rPr>
            </w:pPr>
            <w:r>
              <w:rPr>
                <w:rFonts w:ascii="Arial Narrow" w:hAnsi="Arial Narrow"/>
                <w:sz w:val="19"/>
              </w:rPr>
              <w:t>Line or Cable-Operated Grab Buckets</w:t>
            </w:r>
          </w:p>
        </w:tc>
        <w:tc>
          <w:tcPr>
            <w:tcW w:w="0" w:type="auto"/>
          </w:tcPr>
          <w:p w14:paraId="59E8419C" w14:textId="77777777" w:rsidR="00DF2B0F" w:rsidRDefault="00DF2B0F">
            <w:pPr>
              <w:rPr>
                <w:rFonts w:ascii="Arial Narrow" w:hAnsi="Arial Narrow"/>
                <w:sz w:val="19"/>
              </w:rPr>
            </w:pPr>
            <w:r>
              <w:rPr>
                <w:rFonts w:ascii="Arial Narrow" w:hAnsi="Arial Narrow"/>
                <w:sz w:val="19"/>
              </w:rPr>
              <w:t>Used in shallow areas for soft or hard-shell clams, and bay scallops.</w:t>
            </w:r>
          </w:p>
        </w:tc>
        <w:tc>
          <w:tcPr>
            <w:tcW w:w="0" w:type="auto"/>
          </w:tcPr>
          <w:p w14:paraId="3E29EAFE" w14:textId="77777777" w:rsidR="00DF2B0F" w:rsidRDefault="00DF2B0F">
            <w:pPr>
              <w:rPr>
                <w:rFonts w:ascii="Arial Narrow" w:hAnsi="Arial Narrow"/>
                <w:sz w:val="19"/>
              </w:rPr>
            </w:pPr>
            <w:r>
              <w:rPr>
                <w:rFonts w:ascii="Arial Narrow" w:hAnsi="Arial Narrow"/>
                <w:sz w:val="19"/>
              </w:rPr>
              <w:t>Does not require a boat; sampling can be done from shore.</w:t>
            </w:r>
          </w:p>
        </w:tc>
        <w:tc>
          <w:tcPr>
            <w:tcW w:w="0" w:type="auto"/>
          </w:tcPr>
          <w:p w14:paraId="6928ECA3" w14:textId="77777777" w:rsidR="00DF2B0F" w:rsidRDefault="00DF2B0F">
            <w:pPr>
              <w:rPr>
                <w:rFonts w:ascii="Arial Narrow" w:hAnsi="Arial Narrow"/>
                <w:sz w:val="19"/>
              </w:rPr>
            </w:pPr>
            <w:r>
              <w:rPr>
                <w:rFonts w:ascii="Arial Narrow" w:hAnsi="Arial Narrow"/>
                <w:sz w:val="19"/>
              </w:rPr>
              <w:t>Care must be taken not to damage the shells while digging in the substrate.</w:t>
            </w:r>
          </w:p>
        </w:tc>
      </w:tr>
      <w:tr w:rsidR="00DF2B0F" w14:paraId="38A30D07" w14:textId="77777777" w:rsidTr="00060CDA">
        <w:trPr>
          <w:cantSplit/>
          <w:jc w:val="center"/>
        </w:trPr>
        <w:tc>
          <w:tcPr>
            <w:tcW w:w="0" w:type="auto"/>
          </w:tcPr>
          <w:p w14:paraId="5BD73DE0" w14:textId="77777777" w:rsidR="00DF2B0F" w:rsidRDefault="00DF2B0F">
            <w:pPr>
              <w:rPr>
                <w:rFonts w:ascii="Arial Narrow" w:hAnsi="Arial Narrow"/>
                <w:sz w:val="19"/>
              </w:rPr>
            </w:pPr>
            <w:r>
              <w:rPr>
                <w:rFonts w:ascii="Arial Narrow" w:hAnsi="Arial Narrow"/>
                <w:sz w:val="19"/>
              </w:rPr>
              <w:t>Scrapers</w:t>
            </w:r>
          </w:p>
        </w:tc>
        <w:tc>
          <w:tcPr>
            <w:tcW w:w="0" w:type="auto"/>
          </w:tcPr>
          <w:p w14:paraId="6B6DB195" w14:textId="77777777" w:rsidR="00DF2B0F" w:rsidRDefault="00DF2B0F">
            <w:pPr>
              <w:rPr>
                <w:rFonts w:ascii="Arial Narrow" w:hAnsi="Arial Narrow"/>
                <w:sz w:val="19"/>
              </w:rPr>
            </w:pPr>
            <w:r>
              <w:rPr>
                <w:rFonts w:ascii="Arial Narrow" w:hAnsi="Arial Narrow"/>
                <w:sz w:val="19"/>
              </w:rPr>
              <w:t>Line or Cable-Operated Grab Buckets</w:t>
            </w:r>
          </w:p>
        </w:tc>
        <w:tc>
          <w:tcPr>
            <w:tcW w:w="0" w:type="auto"/>
          </w:tcPr>
          <w:p w14:paraId="6A42A0F4" w14:textId="77777777" w:rsidR="00DF2B0F" w:rsidRDefault="00DF2B0F">
            <w:pPr>
              <w:rPr>
                <w:rFonts w:ascii="Arial Narrow" w:hAnsi="Arial Narrow"/>
                <w:sz w:val="19"/>
              </w:rPr>
            </w:pPr>
            <w:r>
              <w:rPr>
                <w:rFonts w:ascii="Arial Narrow" w:hAnsi="Arial Narrow"/>
                <w:sz w:val="19"/>
              </w:rPr>
              <w:t>Used in shallow areas for oysters or mussels.</w:t>
            </w:r>
          </w:p>
        </w:tc>
        <w:tc>
          <w:tcPr>
            <w:tcW w:w="0" w:type="auto"/>
          </w:tcPr>
          <w:p w14:paraId="1925AC5A" w14:textId="77777777" w:rsidR="00DF2B0F" w:rsidRDefault="00DF2B0F">
            <w:pPr>
              <w:rPr>
                <w:rFonts w:ascii="Arial Narrow" w:hAnsi="Arial Narrow"/>
                <w:sz w:val="19"/>
              </w:rPr>
            </w:pPr>
            <w:r>
              <w:rPr>
                <w:rFonts w:ascii="Arial Narrow" w:hAnsi="Arial Narrow"/>
                <w:sz w:val="19"/>
              </w:rPr>
              <w:t>Does not require a boat; sampling can be done from shore.</w:t>
            </w:r>
          </w:p>
        </w:tc>
        <w:tc>
          <w:tcPr>
            <w:tcW w:w="0" w:type="auto"/>
          </w:tcPr>
          <w:p w14:paraId="5551A7E6" w14:textId="77777777" w:rsidR="00DF2B0F" w:rsidRDefault="00DF2B0F">
            <w:pPr>
              <w:rPr>
                <w:rFonts w:ascii="Arial Narrow" w:hAnsi="Arial Narrow"/>
                <w:sz w:val="19"/>
              </w:rPr>
            </w:pPr>
            <w:r>
              <w:rPr>
                <w:rFonts w:ascii="Arial Narrow" w:hAnsi="Arial Narrow"/>
                <w:sz w:val="19"/>
              </w:rPr>
              <w:t>Care must be taken not to damage the shells while digging in the hard substrate.</w:t>
            </w:r>
          </w:p>
        </w:tc>
      </w:tr>
      <w:tr w:rsidR="00DF2B0F" w14:paraId="79476065" w14:textId="77777777" w:rsidTr="00060CDA">
        <w:trPr>
          <w:cantSplit/>
          <w:jc w:val="center"/>
        </w:trPr>
        <w:tc>
          <w:tcPr>
            <w:tcW w:w="0" w:type="auto"/>
          </w:tcPr>
          <w:p w14:paraId="6237A3A7" w14:textId="77777777" w:rsidR="00DF2B0F" w:rsidRDefault="00DF2B0F">
            <w:pPr>
              <w:rPr>
                <w:rFonts w:ascii="Arial Narrow" w:hAnsi="Arial Narrow"/>
                <w:sz w:val="19"/>
              </w:rPr>
            </w:pPr>
            <w:r>
              <w:rPr>
                <w:rFonts w:ascii="Arial Narrow" w:hAnsi="Arial Narrow"/>
                <w:sz w:val="19"/>
              </w:rPr>
              <w:t>Rakes</w:t>
            </w:r>
          </w:p>
        </w:tc>
        <w:tc>
          <w:tcPr>
            <w:tcW w:w="0" w:type="auto"/>
          </w:tcPr>
          <w:p w14:paraId="0B8E1CE8" w14:textId="77777777" w:rsidR="00DF2B0F" w:rsidRDefault="00DF2B0F">
            <w:pPr>
              <w:rPr>
                <w:rFonts w:ascii="Arial Narrow" w:hAnsi="Arial Narrow"/>
                <w:sz w:val="19"/>
              </w:rPr>
            </w:pPr>
            <w:r>
              <w:rPr>
                <w:rFonts w:ascii="Arial Narrow" w:hAnsi="Arial Narrow"/>
                <w:sz w:val="19"/>
              </w:rPr>
              <w:t>Line or Cable-Operated Grab Buckets</w:t>
            </w:r>
          </w:p>
        </w:tc>
        <w:tc>
          <w:tcPr>
            <w:tcW w:w="0" w:type="auto"/>
          </w:tcPr>
          <w:p w14:paraId="65F79E96" w14:textId="77777777" w:rsidR="00DF2B0F" w:rsidRDefault="00DF2B0F">
            <w:pPr>
              <w:rPr>
                <w:rFonts w:ascii="Arial Narrow" w:hAnsi="Arial Narrow"/>
                <w:sz w:val="19"/>
              </w:rPr>
            </w:pPr>
            <w:r>
              <w:rPr>
                <w:rFonts w:ascii="Arial Narrow" w:hAnsi="Arial Narrow"/>
                <w:sz w:val="19"/>
              </w:rPr>
              <w:t>Used in shallow areas by wading or can be used from a boat.</w:t>
            </w:r>
          </w:p>
        </w:tc>
        <w:tc>
          <w:tcPr>
            <w:tcW w:w="0" w:type="auto"/>
          </w:tcPr>
          <w:p w14:paraId="678BC412" w14:textId="637061FD" w:rsidR="00DF2B0F" w:rsidRDefault="00DF2B0F">
            <w:pPr>
              <w:rPr>
                <w:rFonts w:ascii="Arial Narrow" w:hAnsi="Arial Narrow"/>
                <w:sz w:val="19"/>
              </w:rPr>
            </w:pPr>
            <w:r>
              <w:rPr>
                <w:rFonts w:ascii="Arial Narrow" w:hAnsi="Arial Narrow"/>
                <w:sz w:val="19"/>
              </w:rPr>
              <w:t>Does not require a boat; sampling can be done from shore.</w:t>
            </w:r>
            <w:del w:id="351" w:author="Wickline, Ethan" w:date="2023-12-21T14:15:00Z">
              <w:r w:rsidDel="00A775D4">
                <w:rPr>
                  <w:rFonts w:ascii="Arial Narrow" w:hAnsi="Arial Narrow"/>
                  <w:sz w:val="19"/>
                </w:rPr>
                <w:delText xml:space="preserve">  </w:delText>
              </w:r>
            </w:del>
            <w:ins w:id="352" w:author="Wickline, Ethan" w:date="2023-12-21T14:15:00Z">
              <w:r w:rsidR="00A775D4">
                <w:rPr>
                  <w:rFonts w:ascii="Arial Narrow" w:hAnsi="Arial Narrow"/>
                  <w:sz w:val="19"/>
                </w:rPr>
                <w:t xml:space="preserve"> </w:t>
              </w:r>
            </w:ins>
            <w:r>
              <w:rPr>
                <w:rFonts w:ascii="Arial Narrow" w:hAnsi="Arial Narrow"/>
                <w:sz w:val="19"/>
              </w:rPr>
              <w:t>Can be used in soft sediments for clams or scallops.</w:t>
            </w:r>
            <w:del w:id="353" w:author="Wickline, Ethan" w:date="2023-12-21T14:15:00Z">
              <w:r w:rsidDel="00A775D4">
                <w:rPr>
                  <w:rFonts w:ascii="Arial Narrow" w:hAnsi="Arial Narrow"/>
                  <w:sz w:val="19"/>
                </w:rPr>
                <w:delText xml:space="preserve">  </w:delText>
              </w:r>
            </w:del>
            <w:ins w:id="354" w:author="Wickline, Ethan" w:date="2023-12-21T14:15:00Z">
              <w:r w:rsidR="00A775D4">
                <w:rPr>
                  <w:rFonts w:ascii="Arial Narrow" w:hAnsi="Arial Narrow"/>
                  <w:sz w:val="19"/>
                </w:rPr>
                <w:t xml:space="preserve"> </w:t>
              </w:r>
            </w:ins>
            <w:r>
              <w:rPr>
                <w:rFonts w:ascii="Arial Narrow" w:hAnsi="Arial Narrow"/>
                <w:sz w:val="19"/>
              </w:rPr>
              <w:t>Can be used for oysters or mussels attached to rocks or pier pilings.</w:t>
            </w:r>
          </w:p>
        </w:tc>
        <w:tc>
          <w:tcPr>
            <w:tcW w:w="0" w:type="auto"/>
          </w:tcPr>
          <w:p w14:paraId="77EDCFBC" w14:textId="77777777" w:rsidR="00DF2B0F" w:rsidRDefault="00DF2B0F">
            <w:pPr>
              <w:rPr>
                <w:rFonts w:ascii="Arial Narrow" w:hAnsi="Arial Narrow"/>
                <w:sz w:val="19"/>
              </w:rPr>
            </w:pPr>
            <w:r>
              <w:rPr>
                <w:rFonts w:ascii="Arial Narrow" w:hAnsi="Arial Narrow"/>
                <w:sz w:val="19"/>
              </w:rPr>
              <w:t>Care must be taken not to damage the shells while raking or dislodging them from the substrate.</w:t>
            </w:r>
          </w:p>
        </w:tc>
      </w:tr>
      <w:tr w:rsidR="00DF2B0F" w14:paraId="32E377E0" w14:textId="77777777" w:rsidTr="00060CDA">
        <w:trPr>
          <w:cantSplit/>
          <w:jc w:val="center"/>
        </w:trPr>
        <w:tc>
          <w:tcPr>
            <w:tcW w:w="0" w:type="auto"/>
          </w:tcPr>
          <w:p w14:paraId="424A01B2" w14:textId="77777777" w:rsidR="00DF2B0F" w:rsidRDefault="00DF2B0F">
            <w:pPr>
              <w:rPr>
                <w:rFonts w:ascii="Arial Narrow" w:hAnsi="Arial Narrow"/>
                <w:sz w:val="19"/>
              </w:rPr>
            </w:pPr>
            <w:r>
              <w:rPr>
                <w:rFonts w:ascii="Arial Narrow" w:hAnsi="Arial Narrow"/>
                <w:sz w:val="19"/>
              </w:rPr>
              <w:t>D-traps</w:t>
            </w:r>
          </w:p>
        </w:tc>
        <w:tc>
          <w:tcPr>
            <w:tcW w:w="0" w:type="auto"/>
          </w:tcPr>
          <w:p w14:paraId="2C2FDF02" w14:textId="77777777" w:rsidR="00DF2B0F" w:rsidRDefault="00DF2B0F">
            <w:pPr>
              <w:rPr>
                <w:rFonts w:ascii="Arial Narrow" w:hAnsi="Arial Narrow"/>
                <w:sz w:val="19"/>
              </w:rPr>
            </w:pPr>
            <w:r>
              <w:rPr>
                <w:rFonts w:ascii="Arial Narrow" w:hAnsi="Arial Narrow"/>
                <w:sz w:val="19"/>
              </w:rPr>
              <w:t>Passive</w:t>
            </w:r>
          </w:p>
        </w:tc>
        <w:tc>
          <w:tcPr>
            <w:tcW w:w="0" w:type="auto"/>
          </w:tcPr>
          <w:p w14:paraId="438B254B" w14:textId="77777777" w:rsidR="00DF2B0F" w:rsidRDefault="00DF2B0F">
            <w:pPr>
              <w:rPr>
                <w:rFonts w:ascii="Arial Narrow" w:hAnsi="Arial Narrow"/>
                <w:sz w:val="19"/>
              </w:rPr>
            </w:pPr>
            <w:r>
              <w:rPr>
                <w:rFonts w:ascii="Arial Narrow" w:hAnsi="Arial Narrow"/>
                <w:sz w:val="19"/>
              </w:rPr>
              <w:t>Used to capture slow- moving crustaceans (crabs and lobsters).</w:t>
            </w:r>
          </w:p>
        </w:tc>
        <w:tc>
          <w:tcPr>
            <w:tcW w:w="0" w:type="auto"/>
          </w:tcPr>
          <w:p w14:paraId="4C2298B8" w14:textId="70F24592" w:rsidR="00DF2B0F" w:rsidRDefault="00DF2B0F">
            <w:pPr>
              <w:rPr>
                <w:rFonts w:ascii="Arial Narrow" w:hAnsi="Arial Narrow"/>
                <w:sz w:val="19"/>
              </w:rPr>
            </w:pPr>
            <w:r>
              <w:rPr>
                <w:rFonts w:ascii="Arial Narrow" w:hAnsi="Arial Narrow"/>
                <w:sz w:val="19"/>
              </w:rPr>
              <w:t>Can be used in a variety of environments.</w:t>
            </w:r>
            <w:del w:id="355" w:author="Wickline, Ethan" w:date="2023-12-21T14:15:00Z">
              <w:r w:rsidDel="00A775D4">
                <w:rPr>
                  <w:rFonts w:ascii="Arial Narrow" w:hAnsi="Arial Narrow"/>
                  <w:sz w:val="19"/>
                </w:rPr>
                <w:delText xml:space="preserve">  </w:delText>
              </w:r>
            </w:del>
            <w:ins w:id="356" w:author="Wickline, Ethan" w:date="2023-12-21T14:15:00Z">
              <w:r w:rsidR="00A775D4">
                <w:rPr>
                  <w:rFonts w:ascii="Arial Narrow" w:hAnsi="Arial Narrow"/>
                  <w:sz w:val="19"/>
                </w:rPr>
                <w:t xml:space="preserve"> </w:t>
              </w:r>
            </w:ins>
            <w:r>
              <w:rPr>
                <w:rFonts w:ascii="Arial Narrow" w:hAnsi="Arial Narrow"/>
                <w:sz w:val="19"/>
              </w:rPr>
              <w:t>Useful to capture bottom dwelling organisms in deep water or inaccessible areas.</w:t>
            </w:r>
            <w:del w:id="357" w:author="Wickline, Ethan" w:date="2023-12-21T14:15:00Z">
              <w:r w:rsidDel="00A775D4">
                <w:rPr>
                  <w:rFonts w:ascii="Arial Narrow" w:hAnsi="Arial Narrow"/>
                  <w:sz w:val="19"/>
                </w:rPr>
                <w:delText xml:space="preserve">  </w:delText>
              </w:r>
            </w:del>
            <w:ins w:id="358" w:author="Wickline, Ethan" w:date="2023-12-21T14:15:00Z">
              <w:r w:rsidR="00A775D4">
                <w:rPr>
                  <w:rFonts w:ascii="Arial Narrow" w:hAnsi="Arial Narrow"/>
                  <w:sz w:val="19"/>
                </w:rPr>
                <w:t xml:space="preserve"> </w:t>
              </w:r>
            </w:ins>
            <w:r>
              <w:rPr>
                <w:rFonts w:ascii="Arial Narrow" w:hAnsi="Arial Narrow"/>
                <w:sz w:val="19"/>
              </w:rPr>
              <w:t>Rather inexpensive to make.</w:t>
            </w:r>
          </w:p>
        </w:tc>
        <w:tc>
          <w:tcPr>
            <w:tcW w:w="0" w:type="auto"/>
          </w:tcPr>
          <w:p w14:paraId="6649A8F4" w14:textId="77777777" w:rsidR="00DF2B0F" w:rsidRDefault="00DF2B0F">
            <w:pPr>
              <w:rPr>
                <w:rFonts w:ascii="Arial Narrow" w:hAnsi="Arial Narrow"/>
                <w:sz w:val="19"/>
              </w:rPr>
            </w:pPr>
            <w:r>
              <w:rPr>
                <w:rFonts w:ascii="Arial Narrow" w:hAnsi="Arial Narrow"/>
                <w:sz w:val="19"/>
              </w:rPr>
              <w:t>Catch efficiency is highly variable. Not a good choice for a primary sampling device, but valuable as a backup method.</w:t>
            </w:r>
          </w:p>
        </w:tc>
      </w:tr>
    </w:tbl>
    <w:p w14:paraId="5B7AA10B" w14:textId="77777777" w:rsidR="00C25C72" w:rsidRDefault="00C25C72">
      <w:pPr>
        <w:sectPr w:rsidR="00C25C72">
          <w:headerReference w:type="default" r:id="rId10"/>
          <w:pgSz w:w="12240" w:h="15840" w:code="1"/>
          <w:pgMar w:top="1440" w:right="1440" w:bottom="1440" w:left="1440" w:header="720" w:footer="720" w:gutter="0"/>
          <w:cols w:space="720"/>
        </w:sectPr>
      </w:pPr>
    </w:p>
    <w:p w14:paraId="0A810694" w14:textId="77777777" w:rsidR="00C25C72" w:rsidRDefault="00C25C72">
      <w:pPr>
        <w:pStyle w:val="Heading2"/>
        <w:rPr>
          <w:ins w:id="359" w:author="Wickline, Ethan" w:date="2024-04-23T11:34:00Z"/>
        </w:rPr>
      </w:pPr>
      <w:r>
        <w:t>FINFISH TISSUE SAMPLING</w:t>
      </w:r>
    </w:p>
    <w:p w14:paraId="727283A6" w14:textId="77777777" w:rsidR="00B44EAB" w:rsidRPr="00243414" w:rsidRDefault="00B44EAB" w:rsidP="00B44EAB">
      <w:pPr>
        <w:pStyle w:val="Heading5"/>
        <w:numPr>
          <w:ilvl w:val="0"/>
          <w:numId w:val="0"/>
        </w:numPr>
        <w:ind w:left="360"/>
        <w:rPr>
          <w:ins w:id="360" w:author="Wickline, Ethan" w:date="2024-04-23T11:34:00Z"/>
          <w:highlight w:val="yellow"/>
          <w:rPrChange w:id="361" w:author="Wickline, Ethan" w:date="2024-07-16T13:26:00Z" w16du:dateUtc="2024-07-16T17:26:00Z">
            <w:rPr>
              <w:ins w:id="362" w:author="Wickline, Ethan" w:date="2024-04-23T11:34:00Z"/>
            </w:rPr>
          </w:rPrChange>
        </w:rPr>
      </w:pPr>
      <w:ins w:id="363" w:author="Wickline, Ethan" w:date="2024-04-23T11:34:00Z">
        <w:r w:rsidRPr="00243414">
          <w:rPr>
            <w:highlight w:val="yellow"/>
            <w:rPrChange w:id="364" w:author="Wickline, Ethan" w:date="2024-07-16T13:26:00Z" w16du:dateUtc="2024-07-16T17:26:00Z">
              <w:rPr/>
            </w:rPrChange>
          </w:rPr>
          <w:t>See also the following Standard Operating Procedures:</w:t>
        </w:r>
      </w:ins>
    </w:p>
    <w:p w14:paraId="2E315A83" w14:textId="77777777" w:rsidR="00B44EAB" w:rsidRPr="00243414" w:rsidRDefault="00B44EAB" w:rsidP="00B44EAB">
      <w:pPr>
        <w:pStyle w:val="Heading6"/>
        <w:tabs>
          <w:tab w:val="num" w:pos="-2880"/>
        </w:tabs>
        <w:ind w:left="1440"/>
        <w:rPr>
          <w:ins w:id="365" w:author="Wickline, Ethan" w:date="2024-04-23T11:34:00Z"/>
          <w:highlight w:val="yellow"/>
          <w:rPrChange w:id="366" w:author="Wickline, Ethan" w:date="2024-07-16T13:26:00Z" w16du:dateUtc="2024-07-16T17:26:00Z">
            <w:rPr>
              <w:ins w:id="367" w:author="Wickline, Ethan" w:date="2024-04-23T11:34:00Z"/>
            </w:rPr>
          </w:rPrChange>
        </w:rPr>
      </w:pPr>
      <w:ins w:id="368" w:author="Wickline, Ethan" w:date="2024-04-23T11:34:00Z">
        <w:r w:rsidRPr="00243414">
          <w:rPr>
            <w:highlight w:val="yellow"/>
            <w:rPrChange w:id="369" w:author="Wickline, Ethan" w:date="2024-07-16T13:26:00Z" w16du:dateUtc="2024-07-16T17:26:00Z">
              <w:rPr/>
            </w:rPrChange>
          </w:rPr>
          <w:t>FA 1000</w:t>
        </w:r>
        <w:r w:rsidRPr="00243414">
          <w:rPr>
            <w:highlight w:val="yellow"/>
            <w:rPrChange w:id="370" w:author="Wickline, Ethan" w:date="2024-07-16T13:26:00Z" w16du:dateUtc="2024-07-16T17:26:00Z">
              <w:rPr/>
            </w:rPrChange>
          </w:rPr>
          <w:tab/>
          <w:t>Regulatory Scope and Administrative Procedures for Use of DEP SOPs</w:t>
        </w:r>
      </w:ins>
    </w:p>
    <w:p w14:paraId="366A19F3" w14:textId="77777777" w:rsidR="00B44EAB" w:rsidRPr="00243414" w:rsidRDefault="00B44EAB" w:rsidP="00B44EAB">
      <w:pPr>
        <w:pStyle w:val="Heading6"/>
        <w:tabs>
          <w:tab w:val="num" w:pos="-2880"/>
        </w:tabs>
        <w:ind w:left="1440"/>
        <w:rPr>
          <w:ins w:id="371" w:author="Wickline, Ethan" w:date="2024-04-23T11:34:00Z"/>
          <w:highlight w:val="yellow"/>
          <w:rPrChange w:id="372" w:author="Wickline, Ethan" w:date="2024-07-16T13:26:00Z" w16du:dateUtc="2024-07-16T17:26:00Z">
            <w:rPr>
              <w:ins w:id="373" w:author="Wickline, Ethan" w:date="2024-04-23T11:34:00Z"/>
            </w:rPr>
          </w:rPrChange>
        </w:rPr>
      </w:pPr>
      <w:ins w:id="374" w:author="Wickline, Ethan" w:date="2024-04-23T11:34:00Z">
        <w:r w:rsidRPr="00243414">
          <w:rPr>
            <w:highlight w:val="yellow"/>
            <w:rPrChange w:id="375" w:author="Wickline, Ethan" w:date="2024-07-16T13:26:00Z" w16du:dateUtc="2024-07-16T17:26:00Z">
              <w:rPr/>
            </w:rPrChange>
          </w:rPr>
          <w:t>FC 1000</w:t>
        </w:r>
        <w:r w:rsidRPr="00243414">
          <w:rPr>
            <w:highlight w:val="yellow"/>
            <w:rPrChange w:id="376" w:author="Wickline, Ethan" w:date="2024-07-16T13:26:00Z" w16du:dateUtc="2024-07-16T17:26:00Z">
              <w:rPr/>
            </w:rPrChange>
          </w:rPr>
          <w:tab/>
          <w:t>Cleaning / Decontamination Procedures</w:t>
        </w:r>
      </w:ins>
    </w:p>
    <w:p w14:paraId="1F724843" w14:textId="77777777" w:rsidR="00B44EAB" w:rsidRPr="00243414" w:rsidRDefault="00B44EAB" w:rsidP="00B44EAB">
      <w:pPr>
        <w:pStyle w:val="Heading6"/>
        <w:tabs>
          <w:tab w:val="num" w:pos="-2880"/>
        </w:tabs>
        <w:ind w:left="1440"/>
        <w:rPr>
          <w:ins w:id="377" w:author="Wickline, Ethan" w:date="2024-04-23T11:34:00Z"/>
          <w:highlight w:val="yellow"/>
          <w:rPrChange w:id="378" w:author="Wickline, Ethan" w:date="2024-07-16T13:26:00Z" w16du:dateUtc="2024-07-16T17:26:00Z">
            <w:rPr>
              <w:ins w:id="379" w:author="Wickline, Ethan" w:date="2024-04-23T11:34:00Z"/>
            </w:rPr>
          </w:rPrChange>
        </w:rPr>
      </w:pPr>
      <w:ins w:id="380" w:author="Wickline, Ethan" w:date="2024-04-23T11:34:00Z">
        <w:r w:rsidRPr="00243414">
          <w:rPr>
            <w:highlight w:val="yellow"/>
            <w:rPrChange w:id="381" w:author="Wickline, Ethan" w:date="2024-07-16T13:26:00Z" w16du:dateUtc="2024-07-16T17:26:00Z">
              <w:rPr/>
            </w:rPrChange>
          </w:rPr>
          <w:t xml:space="preserve">FD </w:t>
        </w:r>
        <w:r w:rsidRPr="00243414">
          <w:rPr>
            <w:highlight w:val="yellow"/>
            <w:rPrChange w:id="382" w:author="Wickline, Ethan" w:date="2024-07-16T13:26:00Z" w16du:dateUtc="2024-07-16T17:26:00Z">
              <w:rPr/>
            </w:rPrChange>
          </w:rPr>
          <w:tab/>
          <w:t>1000</w:t>
        </w:r>
        <w:r w:rsidRPr="00243414">
          <w:rPr>
            <w:highlight w:val="yellow"/>
            <w:rPrChange w:id="383" w:author="Wickline, Ethan" w:date="2024-07-16T13:26:00Z" w16du:dateUtc="2024-07-16T17:26:00Z">
              <w:rPr/>
            </w:rPrChange>
          </w:rPr>
          <w:tab/>
          <w:t>Documentation Procedures</w:t>
        </w:r>
      </w:ins>
    </w:p>
    <w:p w14:paraId="7E4AE2AA" w14:textId="77777777" w:rsidR="00B44EAB" w:rsidRPr="00243414" w:rsidRDefault="00B44EAB" w:rsidP="00B44EAB">
      <w:pPr>
        <w:pStyle w:val="Heading6"/>
        <w:tabs>
          <w:tab w:val="num" w:pos="-2880"/>
        </w:tabs>
        <w:ind w:left="1440"/>
        <w:rPr>
          <w:ins w:id="384" w:author="Wickline, Ethan" w:date="2024-04-23T11:34:00Z"/>
          <w:highlight w:val="yellow"/>
          <w:rPrChange w:id="385" w:author="Wickline, Ethan" w:date="2024-07-16T13:26:00Z" w16du:dateUtc="2024-07-16T17:26:00Z">
            <w:rPr>
              <w:ins w:id="386" w:author="Wickline, Ethan" w:date="2024-04-23T11:34:00Z"/>
            </w:rPr>
          </w:rPrChange>
        </w:rPr>
      </w:pPr>
      <w:ins w:id="387" w:author="Wickline, Ethan" w:date="2024-04-23T11:34:00Z">
        <w:r w:rsidRPr="00243414">
          <w:rPr>
            <w:highlight w:val="yellow"/>
            <w:rPrChange w:id="388" w:author="Wickline, Ethan" w:date="2024-07-16T13:26:00Z" w16du:dateUtc="2024-07-16T17:26:00Z">
              <w:rPr/>
            </w:rPrChange>
          </w:rPr>
          <w:t>FM 1000</w:t>
        </w:r>
        <w:r w:rsidRPr="00243414">
          <w:rPr>
            <w:highlight w:val="yellow"/>
            <w:rPrChange w:id="389" w:author="Wickline, Ethan" w:date="2024-07-16T13:26:00Z" w16du:dateUtc="2024-07-16T17:26:00Z">
              <w:rPr/>
            </w:rPrChange>
          </w:rPr>
          <w:tab/>
          <w:t>Field Planning and Mobilization</w:t>
        </w:r>
      </w:ins>
    </w:p>
    <w:p w14:paraId="19E69A08" w14:textId="77777777" w:rsidR="00B44EAB" w:rsidRPr="00243414" w:rsidRDefault="00B44EAB" w:rsidP="00B44EAB">
      <w:pPr>
        <w:pStyle w:val="Heading6"/>
        <w:tabs>
          <w:tab w:val="num" w:pos="-2880"/>
        </w:tabs>
        <w:ind w:left="1440"/>
        <w:rPr>
          <w:ins w:id="390" w:author="Wickline, Ethan" w:date="2024-04-23T11:34:00Z"/>
          <w:highlight w:val="yellow"/>
          <w:rPrChange w:id="391" w:author="Wickline, Ethan" w:date="2024-07-16T13:26:00Z" w16du:dateUtc="2024-07-16T17:26:00Z">
            <w:rPr>
              <w:ins w:id="392" w:author="Wickline, Ethan" w:date="2024-04-23T11:34:00Z"/>
            </w:rPr>
          </w:rPrChange>
        </w:rPr>
      </w:pPr>
      <w:ins w:id="393" w:author="Wickline, Ethan" w:date="2024-04-23T11:34:00Z">
        <w:r w:rsidRPr="00243414">
          <w:rPr>
            <w:highlight w:val="yellow"/>
            <w:rPrChange w:id="394" w:author="Wickline, Ethan" w:date="2024-07-16T13:26:00Z" w16du:dateUtc="2024-07-16T17:26:00Z">
              <w:rPr/>
            </w:rPrChange>
          </w:rPr>
          <w:t>FQ 1000</w:t>
        </w:r>
        <w:r w:rsidRPr="00243414">
          <w:rPr>
            <w:highlight w:val="yellow"/>
            <w:rPrChange w:id="395" w:author="Wickline, Ethan" w:date="2024-07-16T13:26:00Z" w16du:dateUtc="2024-07-16T17:26:00Z">
              <w:rPr/>
            </w:rPrChange>
          </w:rPr>
          <w:tab/>
          <w:t>Field Quality Control Requirements</w:t>
        </w:r>
      </w:ins>
    </w:p>
    <w:p w14:paraId="3EAFEB90" w14:textId="77777777" w:rsidR="00B44EAB" w:rsidRPr="00243414" w:rsidRDefault="00B44EAB" w:rsidP="00B44EAB">
      <w:pPr>
        <w:pStyle w:val="Heading6"/>
        <w:tabs>
          <w:tab w:val="num" w:pos="-2880"/>
        </w:tabs>
        <w:ind w:left="1440"/>
        <w:rPr>
          <w:ins w:id="396" w:author="Wickline, Ethan" w:date="2024-04-23T11:34:00Z"/>
          <w:highlight w:val="yellow"/>
          <w:rPrChange w:id="397" w:author="Wickline, Ethan" w:date="2024-07-16T13:26:00Z" w16du:dateUtc="2024-07-16T17:26:00Z">
            <w:rPr>
              <w:ins w:id="398" w:author="Wickline, Ethan" w:date="2024-04-23T11:34:00Z"/>
            </w:rPr>
          </w:rPrChange>
        </w:rPr>
      </w:pPr>
      <w:ins w:id="399" w:author="Wickline, Ethan" w:date="2024-04-23T11:34:00Z">
        <w:r w:rsidRPr="00243414">
          <w:rPr>
            <w:highlight w:val="yellow"/>
            <w:rPrChange w:id="400" w:author="Wickline, Ethan" w:date="2024-07-16T13:26:00Z" w16du:dateUtc="2024-07-16T17:26:00Z">
              <w:rPr/>
            </w:rPrChange>
          </w:rPr>
          <w:t>FS 1000</w:t>
        </w:r>
        <w:r w:rsidRPr="00243414">
          <w:rPr>
            <w:highlight w:val="yellow"/>
            <w:rPrChange w:id="401" w:author="Wickline, Ethan" w:date="2024-07-16T13:26:00Z" w16du:dateUtc="2024-07-16T17:26:00Z">
              <w:rPr/>
            </w:rPrChange>
          </w:rPr>
          <w:tab/>
          <w:t>General Sampling Procedures</w:t>
        </w:r>
      </w:ins>
    </w:p>
    <w:p w14:paraId="7DECD82A" w14:textId="77777777" w:rsidR="00B44EAB" w:rsidRPr="00243414" w:rsidRDefault="00B44EAB" w:rsidP="00B44EAB">
      <w:pPr>
        <w:pStyle w:val="Heading6"/>
        <w:tabs>
          <w:tab w:val="num" w:pos="-2880"/>
        </w:tabs>
        <w:ind w:left="1440"/>
        <w:rPr>
          <w:ins w:id="402" w:author="Wickline, Ethan" w:date="2024-04-23T11:34:00Z"/>
          <w:highlight w:val="yellow"/>
          <w:rPrChange w:id="403" w:author="Wickline, Ethan" w:date="2024-07-16T13:26:00Z" w16du:dateUtc="2024-07-16T17:26:00Z">
            <w:rPr>
              <w:ins w:id="404" w:author="Wickline, Ethan" w:date="2024-04-23T11:34:00Z"/>
            </w:rPr>
          </w:rPrChange>
        </w:rPr>
      </w:pPr>
      <w:ins w:id="405" w:author="Wickline, Ethan" w:date="2024-04-23T11:34:00Z">
        <w:r w:rsidRPr="00243414">
          <w:rPr>
            <w:highlight w:val="yellow"/>
            <w:rPrChange w:id="406" w:author="Wickline, Ethan" w:date="2024-07-16T13:26:00Z" w16du:dateUtc="2024-07-16T17:26:00Z">
              <w:rPr/>
            </w:rPrChange>
          </w:rPr>
          <w:t>FT 1000 – FT 2000</w:t>
        </w:r>
        <w:r w:rsidRPr="00243414">
          <w:rPr>
            <w:highlight w:val="yellow"/>
            <w:rPrChange w:id="407" w:author="Wickline, Ethan" w:date="2024-07-16T13:26:00Z" w16du:dateUtc="2024-07-16T17:26:00Z">
              <w:rPr/>
            </w:rPrChange>
          </w:rPr>
          <w:tab/>
          <w:t>General Field Testing and Measurement</w:t>
        </w:r>
      </w:ins>
    </w:p>
    <w:p w14:paraId="2646A645" w14:textId="6B24BCCA" w:rsidR="00B44EAB" w:rsidRPr="00243414" w:rsidRDefault="00B44EAB">
      <w:pPr>
        <w:pStyle w:val="Heading6"/>
        <w:tabs>
          <w:tab w:val="num" w:pos="-2880"/>
        </w:tabs>
        <w:ind w:left="1440"/>
        <w:rPr>
          <w:highlight w:val="yellow"/>
          <w:rPrChange w:id="408" w:author="Wickline, Ethan" w:date="2024-07-16T13:26:00Z" w16du:dateUtc="2024-07-16T17:26:00Z">
            <w:rPr/>
          </w:rPrChange>
        </w:rPr>
        <w:pPrChange w:id="409" w:author="Wickline, Ethan" w:date="2024-04-23T11:34:00Z">
          <w:pPr>
            <w:pStyle w:val="Heading2"/>
          </w:pPr>
        </w:pPrChange>
      </w:pPr>
      <w:ins w:id="410" w:author="Wickline, Ethan" w:date="2024-04-23T11:34:00Z">
        <w:r w:rsidRPr="00243414">
          <w:rPr>
            <w:highlight w:val="yellow"/>
            <w:rPrChange w:id="411" w:author="Wickline, Ethan" w:date="2024-07-16T13:26:00Z" w16du:dateUtc="2024-07-16T17:26:00Z">
              <w:rPr/>
            </w:rPrChange>
          </w:rPr>
          <w:t xml:space="preserve">Use additional DEP SOPs as required for specific applications. </w:t>
        </w:r>
      </w:ins>
    </w:p>
    <w:p w14:paraId="12E61E9B" w14:textId="1963F88A" w:rsidR="00C25C72" w:rsidRDefault="00C25C72">
      <w:pPr>
        <w:pStyle w:val="Heading5"/>
        <w:numPr>
          <w:ilvl w:val="4"/>
          <w:numId w:val="6"/>
        </w:numPr>
      </w:pPr>
      <w:r>
        <w:rPr>
          <w:smallCaps/>
        </w:rPr>
        <w:t>Introduction:</w:t>
      </w:r>
      <w:del w:id="412" w:author="Wickline, Ethan" w:date="2023-12-21T14:15:00Z">
        <w:r w:rsidDel="00A775D4">
          <w:rPr>
            <w:smallCaps/>
          </w:rPr>
          <w:delText xml:space="preserve">  </w:delText>
        </w:r>
      </w:del>
      <w:ins w:id="413" w:author="Wickline, Ethan" w:date="2023-12-21T14:15:00Z">
        <w:r w:rsidR="00A775D4">
          <w:rPr>
            <w:smallCaps/>
          </w:rPr>
          <w:t xml:space="preserve"> </w:t>
        </w:r>
      </w:ins>
      <w:r>
        <w:t>These procedures describe the collection and processing of fish tissues.</w:t>
      </w:r>
    </w:p>
    <w:p w14:paraId="2130D4B0" w14:textId="77777777" w:rsidR="00C25C72" w:rsidRDefault="00C25C72">
      <w:pPr>
        <w:pStyle w:val="Heading5"/>
        <w:numPr>
          <w:ilvl w:val="5"/>
          <w:numId w:val="6"/>
        </w:numPr>
      </w:pPr>
      <w:r>
        <w:t>Perform fish processing activities under conditions that prevent contamination by or degradation of the analytes in question.</w:t>
      </w:r>
    </w:p>
    <w:p w14:paraId="695C1623" w14:textId="2B427B69" w:rsidR="00C25C72" w:rsidRDefault="00C25C72">
      <w:pPr>
        <w:pStyle w:val="Heading5"/>
        <w:numPr>
          <w:ilvl w:val="5"/>
          <w:numId w:val="6"/>
        </w:numPr>
      </w:pPr>
      <w:r>
        <w:t xml:space="preserve">Although not required, </w:t>
      </w:r>
      <w:r w:rsidR="00F52529">
        <w:t>DEP</w:t>
      </w:r>
      <w:r>
        <w:t xml:space="preserve"> recommends that the processing of the fish to extract the tissue for analysis be carried out at the laboratory or at a field office with appropriate conditions for this work.</w:t>
      </w:r>
      <w:del w:id="414" w:author="Wickline, Ethan" w:date="2023-12-21T14:15:00Z">
        <w:r w:rsidDel="00A775D4">
          <w:delText xml:space="preserve">  </w:delText>
        </w:r>
      </w:del>
      <w:ins w:id="415" w:author="Wickline, Ethan" w:date="2023-12-21T14:15:00Z">
        <w:r w:rsidR="00A775D4">
          <w:t xml:space="preserve"> </w:t>
        </w:r>
      </w:ins>
      <w:r>
        <w:t>Follow these procedures regardless of the location.</w:t>
      </w:r>
    </w:p>
    <w:p w14:paraId="0CCA3162" w14:textId="3085243E" w:rsidR="00C25C72" w:rsidRDefault="00C25C72">
      <w:pPr>
        <w:pStyle w:val="Heading5"/>
        <w:numPr>
          <w:ilvl w:val="5"/>
          <w:numId w:val="6"/>
        </w:numPr>
      </w:pPr>
      <w:r>
        <w:t>In general, submit only the edible tissue for analysis.</w:t>
      </w:r>
      <w:del w:id="416" w:author="Wickline, Ethan" w:date="2023-12-21T14:15:00Z">
        <w:r w:rsidDel="00A775D4">
          <w:delText xml:space="preserve">  </w:delText>
        </w:r>
      </w:del>
      <w:ins w:id="417" w:author="Wickline, Ethan" w:date="2023-12-21T14:15:00Z">
        <w:r w:rsidR="00A775D4">
          <w:t xml:space="preserve"> </w:t>
        </w:r>
      </w:ins>
      <w:r>
        <w:t>There are, however, occasions where whole fish analysis is required and this procedure is also addressed in this SOP.</w:t>
      </w:r>
    </w:p>
    <w:p w14:paraId="43D528F6" w14:textId="71E65094" w:rsidR="00C25C72" w:rsidRDefault="00C25C72">
      <w:pPr>
        <w:pStyle w:val="Heading5"/>
        <w:numPr>
          <w:ilvl w:val="5"/>
          <w:numId w:val="6"/>
        </w:numPr>
      </w:pPr>
      <w:r>
        <w:t xml:space="preserve">Samples </w:t>
      </w:r>
      <w:r w:rsidRPr="00242708">
        <w:t>may</w:t>
      </w:r>
      <w:r>
        <w:t xml:space="preserve"> consist of tissue dissected from a single organism, the entire organism, composite of dissected tissues or composite of many organisms.</w:t>
      </w:r>
    </w:p>
    <w:p w14:paraId="63912D39" w14:textId="78370083" w:rsidR="00C25C72" w:rsidRDefault="00C25C72">
      <w:pPr>
        <w:pStyle w:val="Heading5"/>
        <w:numPr>
          <w:ilvl w:val="6"/>
          <w:numId w:val="6"/>
        </w:numPr>
        <w:tabs>
          <w:tab w:val="left" w:pos="1080"/>
        </w:tabs>
      </w:pPr>
      <w:r>
        <w:t>Composite samples are homogeneous mixtures of samples from two or more individual organisms of the same target species collected at a particular site and analyzed as a single sample.</w:t>
      </w:r>
      <w:del w:id="418" w:author="Wickline, Ethan" w:date="2023-12-21T14:15:00Z">
        <w:r w:rsidDel="00A775D4">
          <w:delText xml:space="preserve">  </w:delText>
        </w:r>
      </w:del>
      <w:ins w:id="419" w:author="Wickline, Ethan" w:date="2023-12-21T14:15:00Z">
        <w:r w:rsidR="00A775D4">
          <w:t xml:space="preserve"> </w:t>
        </w:r>
      </w:ins>
      <w:r>
        <w:t>Because the analytical costs are usually higher than those of collection and preparation of samples, composite samples are cost-effective for some programs.</w:t>
      </w:r>
      <w:del w:id="420" w:author="Wickline, Ethan" w:date="2023-12-21T14:15:00Z">
        <w:r w:rsidDel="00A775D4">
          <w:delText xml:space="preserve">  </w:delText>
        </w:r>
      </w:del>
      <w:ins w:id="421" w:author="Wickline, Ethan" w:date="2023-12-21T14:15:00Z">
        <w:r w:rsidR="00A775D4">
          <w:t xml:space="preserve"> </w:t>
        </w:r>
      </w:ins>
      <w:r>
        <w:t xml:space="preserve">The use of composites, however, depends upon the </w:t>
      </w:r>
      <w:r w:rsidR="0055037D">
        <w:t>Data Quality Objectives (</w:t>
      </w:r>
      <w:r>
        <w:t>DQOs</w:t>
      </w:r>
      <w:r w:rsidR="0055037D">
        <w:t>)</w:t>
      </w:r>
      <w:r>
        <w:t xml:space="preserve"> of the program.</w:t>
      </w:r>
    </w:p>
    <w:p w14:paraId="5380C4F7" w14:textId="77777777" w:rsidR="00C25C72" w:rsidRDefault="00F52529">
      <w:pPr>
        <w:pStyle w:val="Heading5"/>
        <w:numPr>
          <w:ilvl w:val="6"/>
          <w:numId w:val="6"/>
        </w:numPr>
        <w:tabs>
          <w:tab w:val="left" w:pos="1080"/>
        </w:tabs>
      </w:pPr>
      <w:r>
        <w:t>DEP</w:t>
      </w:r>
      <w:r w:rsidR="0055037D">
        <w:t xml:space="preserve"> </w:t>
      </w:r>
      <w:r w:rsidR="00C25C72">
        <w:t>recommends compositing samples of fish fillets (edible portion) for analysis of target analytes in screening studies.</w:t>
      </w:r>
    </w:p>
    <w:p w14:paraId="0E1108BB" w14:textId="609C0D62" w:rsidR="00C25C72" w:rsidRPr="00243414" w:rsidRDefault="00C25C72">
      <w:pPr>
        <w:pStyle w:val="Heading5"/>
        <w:numPr>
          <w:ilvl w:val="6"/>
          <w:numId w:val="6"/>
        </w:numPr>
        <w:tabs>
          <w:tab w:val="left" w:pos="1080"/>
        </w:tabs>
        <w:rPr>
          <w:highlight w:val="yellow"/>
          <w:rPrChange w:id="422" w:author="Wickline, Ethan" w:date="2024-07-16T13:26:00Z" w16du:dateUtc="2024-07-16T17:26:00Z">
            <w:rPr/>
          </w:rPrChange>
        </w:rPr>
      </w:pPr>
      <w:r>
        <w:t>For health risk assessments, a composite sample must represent the portion of the individual organism that is commonly consumed by the population at risk.</w:t>
      </w:r>
      <w:del w:id="423" w:author="Wickline, Ethan" w:date="2023-12-21T14:15:00Z">
        <w:r w:rsidDel="00A775D4">
          <w:delText xml:space="preserve">  </w:delText>
        </w:r>
      </w:del>
      <w:ins w:id="424" w:author="Wickline, Ethan" w:date="2023-12-21T14:15:00Z">
        <w:r w:rsidR="00A775D4">
          <w:t xml:space="preserve"> </w:t>
        </w:r>
      </w:ins>
      <w:r>
        <w:t xml:space="preserve">Florida fish consumption health advisories for mercury are based upon </w:t>
      </w:r>
      <w:del w:id="425" w:author="Wickline, Ethan" w:date="2023-12-21T13:12:00Z">
        <w:r w:rsidRPr="00243414" w:rsidDel="00E32A89">
          <w:rPr>
            <w:highlight w:val="yellow"/>
            <w:rPrChange w:id="426" w:author="Wickline, Ethan" w:date="2024-07-16T13:26:00Z" w16du:dateUtc="2024-07-16T17:26:00Z">
              <w:rPr/>
            </w:rPrChange>
          </w:rPr>
          <w:delText>3-year old</w:delText>
        </w:r>
      </w:del>
      <w:ins w:id="427" w:author="Wickline, Ethan" w:date="2023-12-21T13:12:00Z">
        <w:r w:rsidR="00E32A89" w:rsidRPr="00243414">
          <w:rPr>
            <w:highlight w:val="yellow"/>
            <w:rPrChange w:id="428" w:author="Wickline, Ethan" w:date="2024-07-16T13:26:00Z" w16du:dateUtc="2024-07-16T17:26:00Z">
              <w:rPr/>
            </w:rPrChange>
          </w:rPr>
          <w:t>3-year-old</w:t>
        </w:r>
      </w:ins>
      <w:r>
        <w:t xml:space="preserve"> largemouth bass, because that is the most common fish in creel census.</w:t>
      </w:r>
      <w:del w:id="429" w:author="Wickline, Ethan" w:date="2023-12-21T14:15:00Z">
        <w:r w:rsidDel="00A775D4">
          <w:delText xml:space="preserve">  </w:delText>
        </w:r>
      </w:del>
      <w:ins w:id="430" w:author="Wickline, Ethan" w:date="2023-12-21T14:15:00Z">
        <w:r w:rsidR="00A775D4">
          <w:t xml:space="preserve"> </w:t>
        </w:r>
      </w:ins>
      <w:r>
        <w:t>In this case, the edible portions of individual fish must be analyzed.</w:t>
      </w:r>
      <w:del w:id="431" w:author="Wickline, Ethan" w:date="2023-12-21T14:15:00Z">
        <w:r w:rsidDel="00A775D4">
          <w:delText xml:space="preserve">  </w:delText>
        </w:r>
      </w:del>
      <w:ins w:id="432" w:author="Wickline, Ethan" w:date="2023-12-21T14:15:00Z">
        <w:r w:rsidR="00A775D4">
          <w:t xml:space="preserve"> </w:t>
        </w:r>
      </w:ins>
      <w:del w:id="433" w:author="Wickline, Ethan" w:date="2024-08-12T15:34:00Z" w16du:dateUtc="2024-08-12T19:34:00Z">
        <w:r w:rsidDel="009212A4">
          <w:delText>“</w:delText>
        </w:r>
      </w:del>
      <w:r>
        <w:t>Skin-on fillets (with the belly flap included) are recommended for most scaled finfish.</w:t>
      </w:r>
      <w:del w:id="434" w:author="Wickline, Ethan" w:date="2024-08-12T15:41:00Z" w16du:dateUtc="2024-08-12T19:41:00Z">
        <w:r w:rsidDel="009212A4">
          <w:delText xml:space="preserve"> </w:delText>
        </w:r>
      </w:del>
      <w:r>
        <w:t xml:space="preserve"> </w:t>
      </w:r>
      <w:r w:rsidRPr="00E77B3D">
        <w:t>Skinless fillets are recommended for scaleless finfish, such as catfish</w:t>
      </w:r>
      <w:del w:id="435" w:author="Wickline, Ethan" w:date="2024-08-12T15:41:00Z" w16du:dateUtc="2024-08-12T19:41:00Z">
        <w:r w:rsidRPr="00243414" w:rsidDel="009212A4">
          <w:rPr>
            <w:highlight w:val="yellow"/>
            <w:rPrChange w:id="436" w:author="Wickline, Ethan" w:date="2024-07-16T13:26:00Z" w16du:dateUtc="2024-07-16T17:26:00Z">
              <w:rPr/>
            </w:rPrChange>
          </w:rPr>
          <w:delText>”</w:delText>
        </w:r>
      </w:del>
      <w:r w:rsidRPr="00243414">
        <w:rPr>
          <w:highlight w:val="yellow"/>
          <w:rPrChange w:id="437" w:author="Wickline, Ethan" w:date="2024-07-16T13:26:00Z" w16du:dateUtc="2024-07-16T17:26:00Z">
            <w:rPr/>
          </w:rPrChange>
        </w:rPr>
        <w:t xml:space="preserve"> </w:t>
      </w:r>
      <w:r w:rsidRPr="00E77B3D">
        <w:rPr>
          <w:highlight w:val="yellow"/>
          <w:rPrChange w:id="438" w:author="Wickline, Ethan" w:date="2024-08-23T14:44:00Z" w16du:dateUtc="2024-08-23T18:44:00Z">
            <w:rPr/>
          </w:rPrChange>
        </w:rPr>
        <w:t>(</w:t>
      </w:r>
      <w:ins w:id="439" w:author="Wickline, Ethan" w:date="2024-08-12T15:46:00Z" w16du:dateUtc="2024-08-12T19:46:00Z">
        <w:r w:rsidR="002F2430" w:rsidRPr="00E77B3D">
          <w:rPr>
            <w:i/>
            <w:iCs/>
            <w:highlight w:val="yellow"/>
            <w:rPrChange w:id="440" w:author="Wickline, Ethan" w:date="2024-08-23T14:44:00Z" w16du:dateUtc="2024-08-23T18:44:00Z">
              <w:rPr>
                <w:i/>
                <w:iCs/>
              </w:rPr>
            </w:rPrChange>
          </w:rPr>
          <w:t xml:space="preserve">Bigler et al, 2000, </w:t>
        </w:r>
        <w:r w:rsidR="002F2430" w:rsidRPr="00E77B3D">
          <w:rPr>
            <w:i/>
            <w:iCs/>
            <w:highlight w:val="yellow"/>
          </w:rPr>
          <w:t>Guidance For Assessing Chemical Contaminant Data For Use In Fish Advisories,</w:t>
        </w:r>
        <w:r w:rsidR="002F2430" w:rsidRPr="00E77B3D">
          <w:rPr>
            <w:i/>
            <w:iCs/>
            <w:highlight w:val="yellow"/>
            <w:rPrChange w:id="441" w:author="Wickline, Ethan" w:date="2024-08-23T14:44:00Z" w16du:dateUtc="2024-08-23T18:44:00Z">
              <w:rPr>
                <w:i/>
                <w:iCs/>
              </w:rPr>
            </w:rPrChange>
          </w:rPr>
          <w:t xml:space="preserve"> EPA 823-B-00-007</w:t>
        </w:r>
      </w:ins>
      <w:ins w:id="442" w:author="Wellendorf, Nijole &quot;Nia&quot;" w:date="2024-08-15T09:51:00Z" w16du:dateUtc="2024-08-15T13:51:00Z">
        <w:r w:rsidR="00B848DD" w:rsidRPr="00E77B3D">
          <w:rPr>
            <w:highlight w:val="yellow"/>
            <w:rPrChange w:id="443" w:author="Wickline, Ethan" w:date="2024-08-23T14:44:00Z" w16du:dateUtc="2024-08-23T18:44:00Z">
              <w:rPr/>
            </w:rPrChange>
          </w:rPr>
          <w:t>; reference provided for informational purposes only</w:t>
        </w:r>
      </w:ins>
      <w:del w:id="444" w:author="Wickline, Ethan" w:date="2024-08-12T15:46:00Z" w16du:dateUtc="2024-08-12T19:46:00Z">
        <w:r w:rsidRPr="00E77B3D" w:rsidDel="002F2430">
          <w:rPr>
            <w:highlight w:val="yellow"/>
            <w:rPrChange w:id="445" w:author="Wickline, Ethan" w:date="2024-08-23T14:44:00Z" w16du:dateUtc="2024-08-23T18:44:00Z">
              <w:rPr/>
            </w:rPrChange>
          </w:rPr>
          <w:delText>EPA 1995</w:delText>
        </w:r>
      </w:del>
      <w:r w:rsidRPr="00E77B3D">
        <w:rPr>
          <w:highlight w:val="yellow"/>
          <w:rPrChange w:id="446" w:author="Wickline, Ethan" w:date="2024-08-23T14:44:00Z" w16du:dateUtc="2024-08-23T18:44:00Z">
            <w:rPr/>
          </w:rPrChange>
        </w:rPr>
        <w:t>).</w:t>
      </w:r>
    </w:p>
    <w:p w14:paraId="3E88AEF9" w14:textId="4792E85D" w:rsidR="00F80BB1" w:rsidRDefault="00F80BB1" w:rsidP="00F80BB1">
      <w:pPr>
        <w:pStyle w:val="Heading5"/>
        <w:numPr>
          <w:ilvl w:val="6"/>
          <w:numId w:val="6"/>
        </w:numPr>
        <w:tabs>
          <w:tab w:val="left" w:pos="1080"/>
          <w:tab w:val="left" w:pos="3150"/>
        </w:tabs>
      </w:pPr>
      <w:r>
        <w:t xml:space="preserve">For the purpose of </w:t>
      </w:r>
      <w:ins w:id="447" w:author="Wellendorf, Nijole &quot;Nia&quot;" w:date="2024-08-07T16:33:00Z" w16du:dateUtc="2024-08-07T20:33:00Z">
        <w:r w:rsidR="00A15B35" w:rsidRPr="00E77B3D">
          <w:rPr>
            <w:highlight w:val="yellow"/>
            <w:rPrChange w:id="448" w:author="Wickline, Ethan" w:date="2024-08-23T14:45:00Z" w16du:dateUtc="2024-08-23T18:45:00Z">
              <w:rPr/>
            </w:rPrChange>
          </w:rPr>
          <w:t>providing data to the Florida Department of Health for determination of fish advisories related to risk from</w:t>
        </w:r>
        <w:r w:rsidR="00A15B35" w:rsidRPr="00E77B3D" w:rsidDel="00A15B35">
          <w:rPr>
            <w:highlight w:val="yellow"/>
            <w:rPrChange w:id="449" w:author="Wickline, Ethan" w:date="2024-08-23T14:45:00Z" w16du:dateUtc="2024-08-23T18:45:00Z">
              <w:rPr/>
            </w:rPrChange>
          </w:rPr>
          <w:t xml:space="preserve"> </w:t>
        </w:r>
      </w:ins>
      <w:del w:id="450" w:author="Wellendorf, Nijole &quot;Nia&quot;" w:date="2024-08-07T16:33:00Z" w16du:dateUtc="2024-08-07T20:33:00Z">
        <w:r w:rsidRPr="00E77B3D" w:rsidDel="00A15B35">
          <w:rPr>
            <w:highlight w:val="yellow"/>
            <w:rPrChange w:id="451" w:author="Wickline, Ethan" w:date="2024-08-23T14:45:00Z" w16du:dateUtc="2024-08-23T18:45:00Z">
              <w:rPr/>
            </w:rPrChange>
          </w:rPr>
          <w:delText xml:space="preserve">determining compliance with the </w:delText>
        </w:r>
      </w:del>
      <w:r w:rsidRPr="00E77B3D">
        <w:rPr>
          <w:highlight w:val="yellow"/>
          <w:rPrChange w:id="452" w:author="Wickline, Ethan" w:date="2024-08-23T14:45:00Z" w16du:dateUtc="2024-08-23T18:45:00Z">
            <w:rPr/>
          </w:rPrChange>
        </w:rPr>
        <w:t>methylmercury</w:t>
      </w:r>
      <w:del w:id="453" w:author="Wellendorf, Nijole &quot;Nia&quot;" w:date="2024-08-07T16:33:00Z" w16du:dateUtc="2024-08-07T20:33:00Z">
        <w:r w:rsidRPr="00E77B3D" w:rsidDel="00A15B35">
          <w:rPr>
            <w:highlight w:val="yellow"/>
            <w:rPrChange w:id="454" w:author="Wickline, Ethan" w:date="2024-08-23T14:45:00Z" w16du:dateUtc="2024-08-23T18:45:00Z">
              <w:rPr/>
            </w:rPrChange>
          </w:rPr>
          <w:delText xml:space="preserve"> standard in Rule 62-302</w:delText>
        </w:r>
      </w:del>
      <w:ins w:id="455" w:author="Wickline, Ethan" w:date="2024-04-23T11:31:00Z">
        <w:del w:id="456" w:author="Wellendorf, Nijole &quot;Nia&quot;" w:date="2024-08-07T16:33:00Z" w16du:dateUtc="2024-08-07T20:33:00Z">
          <w:r w:rsidR="005F79A6" w:rsidRPr="00E77B3D" w:rsidDel="00A15B35">
            <w:rPr>
              <w:highlight w:val="yellow"/>
              <w:rPrChange w:id="457" w:author="Wickline, Ethan" w:date="2024-08-23T14:45:00Z" w16du:dateUtc="2024-08-23T18:45:00Z">
                <w:rPr/>
              </w:rPrChange>
            </w:rPr>
            <w:delText>303</w:delText>
          </w:r>
        </w:del>
      </w:ins>
      <w:r w:rsidR="00310DD0">
        <w:t>, at</w:t>
      </w:r>
      <w:r>
        <w:t xml:space="preserve"> least </w:t>
      </w:r>
      <w:del w:id="458" w:author="Noble, Sarah" w:date="2024-06-12T10:53:00Z" w16du:dateUtc="2024-06-12T14:53:00Z">
        <w:r w:rsidRPr="00243414" w:rsidDel="00A215E1">
          <w:rPr>
            <w:highlight w:val="yellow"/>
            <w:rPrChange w:id="459" w:author="Wickline, Ethan" w:date="2024-07-16T13:26:00Z" w16du:dateUtc="2024-07-16T17:26:00Z">
              <w:rPr/>
            </w:rPrChange>
          </w:rPr>
          <w:delText xml:space="preserve">twelve </w:delText>
        </w:r>
      </w:del>
      <w:ins w:id="460" w:author="Noble, Sarah" w:date="2024-06-12T10:53:00Z" w16du:dateUtc="2024-06-12T14:53:00Z">
        <w:r w:rsidR="00A215E1" w:rsidRPr="00243414">
          <w:rPr>
            <w:highlight w:val="yellow"/>
            <w:rPrChange w:id="461" w:author="Wickline, Ethan" w:date="2024-07-16T13:26:00Z" w16du:dateUtc="2024-07-16T17:26:00Z">
              <w:rPr/>
            </w:rPrChange>
          </w:rPr>
          <w:t>eight</w:t>
        </w:r>
        <w:r w:rsidR="00A215E1">
          <w:t xml:space="preserve"> </w:t>
        </w:r>
      </w:ins>
      <w:r>
        <w:t>fish of the species under consideration must be collected.</w:t>
      </w:r>
      <w:del w:id="462" w:author="Wickline, Ethan" w:date="2023-12-21T14:15:00Z">
        <w:r w:rsidDel="00A775D4">
          <w:delText xml:space="preserve">  </w:delText>
        </w:r>
      </w:del>
      <w:ins w:id="463" w:author="Wickline, Ethan" w:date="2023-12-21T14:15:00Z">
        <w:r w:rsidR="00A775D4">
          <w:t xml:space="preserve"> </w:t>
        </w:r>
      </w:ins>
      <w:r w:rsidRPr="00290DA3">
        <w:t xml:space="preserve">Game fish must be of legal size and within a size or weight range that represents fish most likely to be caught and eaten as determined by </w:t>
      </w:r>
      <w:r>
        <w:t>the Florida Fish and Wildlife Conservation Commission (</w:t>
      </w:r>
      <w:r w:rsidRPr="00290DA3">
        <w:t>FWC</w:t>
      </w:r>
      <w:r>
        <w:t>C)</w:t>
      </w:r>
      <w:r w:rsidRPr="00290DA3">
        <w:t>.</w:t>
      </w:r>
    </w:p>
    <w:p w14:paraId="1CAD5369" w14:textId="455A8606" w:rsidR="00C25C72" w:rsidRDefault="00C25C72">
      <w:pPr>
        <w:pStyle w:val="Heading5"/>
        <w:numPr>
          <w:ilvl w:val="6"/>
          <w:numId w:val="6"/>
        </w:numPr>
        <w:tabs>
          <w:tab w:val="left" w:pos="1080"/>
        </w:tabs>
      </w:pPr>
      <w:r>
        <w:t>To assess risks to other predators, analyze whole fish of the species and size range common to their diet.</w:t>
      </w:r>
      <w:del w:id="464" w:author="Wickline, Ethan" w:date="2023-12-21T14:15:00Z">
        <w:r w:rsidDel="00A775D4">
          <w:delText xml:space="preserve">  </w:delText>
        </w:r>
      </w:del>
      <w:ins w:id="465" w:author="Wickline, Ethan" w:date="2023-12-21T14:15:00Z">
        <w:r w:rsidR="00A775D4">
          <w:t xml:space="preserve"> </w:t>
        </w:r>
      </w:ins>
      <w:r>
        <w:t>Depending upon the study design and DQOs, compositing may not be appropriate</w:t>
      </w:r>
      <w:r w:rsidR="0060224E">
        <w:t>.</w:t>
      </w:r>
      <w:del w:id="466" w:author="Wickline, Ethan" w:date="2023-12-21T14:15:00Z">
        <w:r w:rsidDel="00A775D4">
          <w:delText xml:space="preserve">  </w:delText>
        </w:r>
      </w:del>
      <w:ins w:id="467" w:author="Wickline, Ethan" w:date="2023-12-21T14:15:00Z">
        <w:r w:rsidR="00A775D4">
          <w:t xml:space="preserve"> </w:t>
        </w:r>
      </w:ins>
      <w:r>
        <w:t xml:space="preserve">Note that it may be difficult to homogenize </w:t>
      </w:r>
      <w:r w:rsidR="0060224E">
        <w:t xml:space="preserve">the </w:t>
      </w:r>
      <w:r>
        <w:t>whole fish</w:t>
      </w:r>
      <w:r w:rsidR="0060224E">
        <w:t>.</w:t>
      </w:r>
    </w:p>
    <w:p w14:paraId="4065AB87" w14:textId="3EF1CBF1" w:rsidR="00C25C72" w:rsidRDefault="00C25C72">
      <w:pPr>
        <w:pStyle w:val="Heading5"/>
        <w:numPr>
          <w:ilvl w:val="5"/>
          <w:numId w:val="6"/>
        </w:numPr>
      </w:pPr>
      <w:r>
        <w:t>Fish collection methods can be divided into two major categories, active and passive.</w:t>
      </w:r>
      <w:del w:id="468" w:author="Wickline, Ethan" w:date="2023-12-21T14:15:00Z">
        <w:r w:rsidDel="00A775D4">
          <w:delText xml:space="preserve">  </w:delText>
        </w:r>
      </w:del>
      <w:ins w:id="469" w:author="Wickline, Ethan" w:date="2023-12-21T14:15:00Z">
        <w:r w:rsidR="00A775D4">
          <w:t xml:space="preserve"> </w:t>
        </w:r>
      </w:ins>
      <w:r>
        <w:t>Each collection method has advantages and disadvantages.</w:t>
      </w:r>
      <w:del w:id="470" w:author="Wickline, Ethan" w:date="2023-12-21T14:15:00Z">
        <w:r w:rsidDel="00A775D4">
          <w:delText xml:space="preserve">  </w:delText>
        </w:r>
      </w:del>
      <w:ins w:id="471" w:author="Wickline, Ethan" w:date="2023-12-21T14:15:00Z">
        <w:r w:rsidR="00A775D4">
          <w:t xml:space="preserve"> </w:t>
        </w:r>
      </w:ins>
      <w:r>
        <w:t xml:space="preserve">Various types of sampling equipment, their use and their advantages and disadvantages are summarized in </w:t>
      </w:r>
      <w:r>
        <w:rPr>
          <w:bCs/>
        </w:rPr>
        <w:t>Table FS 6200-1</w:t>
      </w:r>
      <w:r>
        <w:t>.</w:t>
      </w:r>
    </w:p>
    <w:p w14:paraId="17721F5B" w14:textId="77777777" w:rsidR="00C25C72" w:rsidRDefault="00C25C72">
      <w:pPr>
        <w:pStyle w:val="Heading5"/>
        <w:numPr>
          <w:ilvl w:val="5"/>
          <w:numId w:val="6"/>
        </w:numPr>
        <w:rPr>
          <w:smallCaps/>
        </w:rPr>
      </w:pPr>
      <w:r>
        <w:t>Unless specifically exempted in research projects, the collection of fish for these purposes must always satisfy any legal requirements of harvest size or weight, or at least be of consumable size if no legal harvest requirements are in effect.</w:t>
      </w:r>
    </w:p>
    <w:p w14:paraId="10299A36" w14:textId="77777777" w:rsidR="00C25C72" w:rsidRDefault="00C25C72">
      <w:pPr>
        <w:pStyle w:val="Heading5"/>
        <w:numPr>
          <w:ilvl w:val="4"/>
          <w:numId w:val="6"/>
        </w:numPr>
      </w:pPr>
      <w:r>
        <w:rPr>
          <w:smallCaps/>
        </w:rPr>
        <w:t>Equipment and Supplies</w:t>
      </w:r>
    </w:p>
    <w:p w14:paraId="270DCD47" w14:textId="397247E3" w:rsidR="00C25C72" w:rsidRDefault="00C25C72">
      <w:pPr>
        <w:pStyle w:val="Heading5"/>
        <w:numPr>
          <w:ilvl w:val="5"/>
          <w:numId w:val="6"/>
        </w:numPr>
      </w:pPr>
      <w:r>
        <w:rPr>
          <w:u w:val="single"/>
        </w:rPr>
        <w:t>Boat and Supplies</w:t>
      </w:r>
      <w:r>
        <w:t xml:space="preserve">- </w:t>
      </w:r>
      <w:ins w:id="472" w:author="Wickline, Ethan" w:date="2024-04-23T14:21:00Z">
        <w:r w:rsidR="006327A0" w:rsidRPr="00243414">
          <w:rPr>
            <w:highlight w:val="yellow"/>
            <w:rPrChange w:id="473" w:author="Wickline, Ethan" w:date="2024-07-16T13:27:00Z" w16du:dateUtc="2024-07-16T17:27:00Z">
              <w:rPr/>
            </w:rPrChange>
          </w:rPr>
          <w:t>Consult SOP FM 1000 for additional information about sampling supplies, including a checklist for finfish collection equipment</w:t>
        </w:r>
        <w:r w:rsidR="006327A0" w:rsidRPr="006327A0">
          <w:t>.</w:t>
        </w:r>
        <w:r w:rsidR="006327A0">
          <w:t xml:space="preserve"> </w:t>
        </w:r>
      </w:ins>
      <w:r>
        <w:t xml:space="preserve">A boat </w:t>
      </w:r>
      <w:r w:rsidRPr="00242708">
        <w:t>may</w:t>
      </w:r>
      <w:r>
        <w:t xml:space="preserve"> be required, and the following supplies must be available:</w:t>
      </w:r>
    </w:p>
    <w:p w14:paraId="5788F775" w14:textId="77777777" w:rsidR="00C25C72" w:rsidRDefault="00C25C72">
      <w:pPr>
        <w:pStyle w:val="Heading6"/>
        <w:keepNext w:val="0"/>
        <w:tabs>
          <w:tab w:val="clear" w:pos="720"/>
        </w:tabs>
        <w:ind w:left="1440"/>
      </w:pPr>
      <w:r>
        <w:t>Fuel supply (primary and auxiliary)</w:t>
      </w:r>
    </w:p>
    <w:p w14:paraId="3C8A151A" w14:textId="77777777" w:rsidR="00C25C72" w:rsidRDefault="00C25C72">
      <w:pPr>
        <w:pStyle w:val="Heading6"/>
        <w:keepNext w:val="0"/>
        <w:tabs>
          <w:tab w:val="clear" w:pos="720"/>
        </w:tabs>
        <w:ind w:left="1440"/>
      </w:pPr>
      <w:r>
        <w:t>Spare parts kit</w:t>
      </w:r>
    </w:p>
    <w:p w14:paraId="185858DF" w14:textId="77777777" w:rsidR="00C25C72" w:rsidRDefault="00C25C72">
      <w:pPr>
        <w:pStyle w:val="Heading6"/>
        <w:keepNext w:val="0"/>
        <w:tabs>
          <w:tab w:val="clear" w:pos="720"/>
        </w:tabs>
        <w:ind w:left="1440"/>
      </w:pPr>
      <w:r>
        <w:t>Life preservers (USCG approved)</w:t>
      </w:r>
    </w:p>
    <w:p w14:paraId="10560EFF" w14:textId="77777777" w:rsidR="00C25C72" w:rsidRDefault="00C25C72">
      <w:pPr>
        <w:pStyle w:val="Heading6"/>
        <w:keepNext w:val="0"/>
        <w:tabs>
          <w:tab w:val="clear" w:pos="720"/>
        </w:tabs>
        <w:ind w:left="1440"/>
      </w:pPr>
      <w:r>
        <w:t>First aid kit (including emergency phone numbers of local hospitals and family contacts for each member of the sampling team)</w:t>
      </w:r>
    </w:p>
    <w:p w14:paraId="508A1804" w14:textId="77777777" w:rsidR="00C25C72" w:rsidRDefault="00C25C72">
      <w:pPr>
        <w:pStyle w:val="Heading6"/>
        <w:keepNext w:val="0"/>
        <w:tabs>
          <w:tab w:val="clear" w:pos="720"/>
        </w:tabs>
        <w:ind w:left="1440"/>
      </w:pPr>
      <w:r>
        <w:t>Spare oars</w:t>
      </w:r>
    </w:p>
    <w:p w14:paraId="5CC820F3" w14:textId="77777777" w:rsidR="00C25C72" w:rsidRDefault="00C25C72">
      <w:pPr>
        <w:pStyle w:val="Heading6"/>
        <w:keepNext w:val="0"/>
        <w:tabs>
          <w:tab w:val="clear" w:pos="720"/>
        </w:tabs>
        <w:ind w:left="1440"/>
      </w:pPr>
      <w:r>
        <w:t>Nautical charts with sampling site locations</w:t>
      </w:r>
    </w:p>
    <w:p w14:paraId="04A4FFC5" w14:textId="77777777" w:rsidR="00C25C72" w:rsidRDefault="00C25C72">
      <w:pPr>
        <w:pStyle w:val="Heading6"/>
        <w:keepNext w:val="0"/>
        <w:tabs>
          <w:tab w:val="clear" w:pos="720"/>
        </w:tabs>
        <w:ind w:left="1440"/>
      </w:pPr>
      <w:r>
        <w:t>GPS or Loran instrumentation (recommended)</w:t>
      </w:r>
    </w:p>
    <w:p w14:paraId="48F4D4D9" w14:textId="24E504E4" w:rsidR="00C25C72" w:rsidRPr="00243414" w:rsidRDefault="00C25C72">
      <w:pPr>
        <w:pStyle w:val="Heading5"/>
        <w:numPr>
          <w:ilvl w:val="5"/>
          <w:numId w:val="3"/>
        </w:numPr>
        <w:rPr>
          <w:ins w:id="474" w:author="Wickline, Ethan" w:date="2023-12-12T08:16:00Z"/>
          <w:highlight w:val="yellow"/>
          <w:rPrChange w:id="475" w:author="Wickline, Ethan" w:date="2024-07-16T13:27:00Z" w16du:dateUtc="2024-07-16T17:27:00Z">
            <w:rPr>
              <w:ins w:id="476" w:author="Wickline, Ethan" w:date="2023-12-12T08:16:00Z"/>
            </w:rPr>
          </w:rPrChange>
        </w:rPr>
      </w:pPr>
      <w:r>
        <w:rPr>
          <w:u w:val="single"/>
        </w:rPr>
        <w:t>Fish Collection Equipment</w:t>
      </w:r>
      <w:r>
        <w:t xml:space="preserve">- </w:t>
      </w:r>
      <w:ins w:id="477" w:author="Wickline, Ethan" w:date="2023-12-12T08:15:00Z">
        <w:r w:rsidR="00BC4406" w:rsidRPr="00243414">
          <w:rPr>
            <w:highlight w:val="yellow"/>
            <w:rPrChange w:id="478" w:author="Wickline, Ethan" w:date="2024-07-16T13:27:00Z" w16du:dateUtc="2024-07-16T17:27:00Z">
              <w:rPr/>
            </w:rPrChange>
          </w:rPr>
          <w:t>See Table FS 6200-1.</w:t>
        </w:r>
      </w:ins>
      <w:ins w:id="479" w:author="Wickline, Ethan" w:date="2023-12-21T14:15:00Z">
        <w:r w:rsidR="00A775D4" w:rsidRPr="00243414">
          <w:rPr>
            <w:highlight w:val="yellow"/>
            <w:rPrChange w:id="480" w:author="Wickline, Ethan" w:date="2024-07-16T13:27:00Z" w16du:dateUtc="2024-07-16T17:27:00Z">
              <w:rPr/>
            </w:rPrChange>
          </w:rPr>
          <w:t xml:space="preserve"> </w:t>
        </w:r>
      </w:ins>
      <w:ins w:id="481" w:author="Wickline, Ethan" w:date="2023-12-12T08:15:00Z">
        <w:r w:rsidR="00BC4406" w:rsidRPr="00243414">
          <w:rPr>
            <w:highlight w:val="yellow"/>
            <w:rPrChange w:id="482" w:author="Wickline, Ethan" w:date="2024-07-16T13:27:00Z" w16du:dateUtc="2024-07-16T17:27:00Z">
              <w:rPr/>
            </w:rPrChange>
          </w:rPr>
          <w:t>Examples of equipment include:</w:t>
        </w:r>
      </w:ins>
      <w:del w:id="483" w:author="Wickline, Ethan" w:date="2023-12-12T08:15:00Z">
        <w:r w:rsidRPr="00243414" w:rsidDel="00BC4406">
          <w:rPr>
            <w:highlight w:val="yellow"/>
            <w:rPrChange w:id="484" w:author="Wickline, Ethan" w:date="2024-07-16T13:27:00Z" w16du:dateUtc="2024-07-16T17:27:00Z">
              <w:rPr/>
            </w:rPrChange>
          </w:rPr>
          <w:delText>e.g., nets, traps, electroshocking device (see Table FS 6200-1).</w:delText>
        </w:r>
      </w:del>
    </w:p>
    <w:p w14:paraId="008803BF" w14:textId="70E9924A" w:rsidR="000E0C8F" w:rsidRPr="00243414" w:rsidRDefault="000E0C8F" w:rsidP="000E0C8F">
      <w:pPr>
        <w:pStyle w:val="Heading6"/>
        <w:tabs>
          <w:tab w:val="clear" w:pos="720"/>
          <w:tab w:val="num" w:pos="-2160"/>
        </w:tabs>
        <w:ind w:left="1440"/>
        <w:rPr>
          <w:ins w:id="485" w:author="Wickline, Ethan" w:date="2024-02-27T09:02:00Z"/>
          <w:highlight w:val="yellow"/>
          <w:rPrChange w:id="486" w:author="Wickline, Ethan" w:date="2024-07-16T13:27:00Z" w16du:dateUtc="2024-07-16T17:27:00Z">
            <w:rPr>
              <w:ins w:id="487" w:author="Wickline, Ethan" w:date="2024-02-27T09:02:00Z"/>
            </w:rPr>
          </w:rPrChange>
        </w:rPr>
      </w:pPr>
      <w:ins w:id="488" w:author="Wickline, Ethan" w:date="2024-02-27T09:02:00Z">
        <w:r w:rsidRPr="00243414">
          <w:rPr>
            <w:highlight w:val="yellow"/>
            <w:rPrChange w:id="489" w:author="Wickline, Ethan" w:date="2024-07-16T13:27:00Z" w16du:dateUtc="2024-07-16T17:27:00Z">
              <w:rPr/>
            </w:rPrChange>
          </w:rPr>
          <w:t>Nets</w:t>
        </w:r>
      </w:ins>
    </w:p>
    <w:p w14:paraId="7D045E9F" w14:textId="488456FB" w:rsidR="000E0C8F" w:rsidRPr="00243414" w:rsidRDefault="000E0C8F" w:rsidP="000E0C8F">
      <w:pPr>
        <w:pStyle w:val="Heading6"/>
        <w:tabs>
          <w:tab w:val="clear" w:pos="720"/>
          <w:tab w:val="num" w:pos="-2160"/>
        </w:tabs>
        <w:ind w:left="1440"/>
        <w:rPr>
          <w:ins w:id="490" w:author="Wickline, Ethan" w:date="2024-02-27T09:02:00Z"/>
          <w:highlight w:val="yellow"/>
          <w:rPrChange w:id="491" w:author="Wickline, Ethan" w:date="2024-07-16T13:27:00Z" w16du:dateUtc="2024-07-16T17:27:00Z">
            <w:rPr>
              <w:ins w:id="492" w:author="Wickline, Ethan" w:date="2024-02-27T09:02:00Z"/>
            </w:rPr>
          </w:rPrChange>
        </w:rPr>
      </w:pPr>
      <w:ins w:id="493" w:author="Wickline, Ethan" w:date="2024-02-27T09:02:00Z">
        <w:r w:rsidRPr="00243414">
          <w:rPr>
            <w:highlight w:val="yellow"/>
            <w:rPrChange w:id="494" w:author="Wickline, Ethan" w:date="2024-07-16T13:27:00Z" w16du:dateUtc="2024-07-16T17:27:00Z">
              <w:rPr/>
            </w:rPrChange>
          </w:rPr>
          <w:t>Traps</w:t>
        </w:r>
      </w:ins>
    </w:p>
    <w:p w14:paraId="12704385" w14:textId="044C3A2A" w:rsidR="000E0C8F" w:rsidRPr="00243414" w:rsidRDefault="000E0C8F">
      <w:pPr>
        <w:pStyle w:val="Heading6"/>
        <w:tabs>
          <w:tab w:val="clear" w:pos="720"/>
          <w:tab w:val="num" w:pos="-2160"/>
        </w:tabs>
        <w:ind w:left="1440"/>
        <w:rPr>
          <w:highlight w:val="yellow"/>
          <w:rPrChange w:id="495" w:author="Wickline, Ethan" w:date="2024-07-16T13:27:00Z" w16du:dateUtc="2024-07-16T17:27:00Z">
            <w:rPr/>
          </w:rPrChange>
        </w:rPr>
        <w:pPrChange w:id="496" w:author="Wickline, Ethan" w:date="2024-02-27T09:02:00Z">
          <w:pPr>
            <w:pStyle w:val="Heading5"/>
            <w:numPr>
              <w:ilvl w:val="5"/>
            </w:numPr>
            <w:tabs>
              <w:tab w:val="clear" w:pos="360"/>
              <w:tab w:val="num" w:pos="1080"/>
            </w:tabs>
            <w:ind w:left="360"/>
          </w:pPr>
        </w:pPrChange>
      </w:pPr>
      <w:ins w:id="497" w:author="Wickline, Ethan" w:date="2024-02-27T09:02:00Z">
        <w:r w:rsidRPr="00243414">
          <w:rPr>
            <w:highlight w:val="yellow"/>
            <w:rPrChange w:id="498" w:author="Wickline, Ethan" w:date="2024-07-16T13:27:00Z" w16du:dateUtc="2024-07-16T17:27:00Z">
              <w:rPr/>
            </w:rPrChange>
          </w:rPr>
          <w:t>Electroshocking devices</w:t>
        </w:r>
      </w:ins>
    </w:p>
    <w:p w14:paraId="73967015" w14:textId="77777777" w:rsidR="00C25C72" w:rsidRDefault="00C25C72">
      <w:pPr>
        <w:pStyle w:val="Heading5"/>
        <w:numPr>
          <w:ilvl w:val="5"/>
          <w:numId w:val="1"/>
        </w:numPr>
      </w:pPr>
      <w:r>
        <w:rPr>
          <w:u w:val="single"/>
        </w:rPr>
        <w:t>Recordkeeping and Documentation Supplies</w:t>
      </w:r>
      <w:r>
        <w:t>:</w:t>
      </w:r>
    </w:p>
    <w:p w14:paraId="6D56BB01" w14:textId="77777777" w:rsidR="00C25C72" w:rsidRDefault="00C25C72">
      <w:pPr>
        <w:pStyle w:val="Heading6"/>
        <w:tabs>
          <w:tab w:val="clear" w:pos="720"/>
          <w:tab w:val="num" w:pos="-2160"/>
        </w:tabs>
        <w:ind w:left="1440"/>
      </w:pPr>
      <w:r>
        <w:t xml:space="preserve">Field notebook </w:t>
      </w:r>
      <w:r w:rsidR="00984B27">
        <w:t xml:space="preserve">or forms </w:t>
      </w:r>
      <w:r>
        <w:t>(waterproof paper is recommended)</w:t>
      </w:r>
    </w:p>
    <w:p w14:paraId="33510C6D" w14:textId="77777777" w:rsidR="00C25C72" w:rsidRDefault="00C25C72">
      <w:pPr>
        <w:pStyle w:val="Heading6"/>
        <w:tabs>
          <w:tab w:val="clear" w:pos="720"/>
          <w:tab w:val="num" w:pos="-2160"/>
        </w:tabs>
        <w:ind w:left="1440"/>
      </w:pPr>
      <w:r>
        <w:t>Specimen identification labels</w:t>
      </w:r>
    </w:p>
    <w:p w14:paraId="47567D33" w14:textId="77777777" w:rsidR="00C25C72" w:rsidRDefault="00C25C72">
      <w:pPr>
        <w:pStyle w:val="Heading6"/>
        <w:tabs>
          <w:tab w:val="clear" w:pos="720"/>
          <w:tab w:val="num" w:pos="-2160"/>
        </w:tabs>
        <w:ind w:left="1440"/>
      </w:pPr>
      <w:r>
        <w:t>Indelible pens</w:t>
      </w:r>
    </w:p>
    <w:p w14:paraId="5C0DF1EE" w14:textId="77777777" w:rsidR="00C25C72" w:rsidRDefault="00C25C72">
      <w:pPr>
        <w:pStyle w:val="Heading6"/>
        <w:tabs>
          <w:tab w:val="clear" w:pos="720"/>
          <w:tab w:val="num" w:pos="-2160"/>
        </w:tabs>
        <w:ind w:left="1440"/>
      </w:pPr>
      <w:r>
        <w:t>Digital camera (optional)</w:t>
      </w:r>
    </w:p>
    <w:p w14:paraId="1E072096" w14:textId="77777777" w:rsidR="00C25C72" w:rsidRDefault="00C25C72">
      <w:pPr>
        <w:pStyle w:val="Heading5"/>
        <w:numPr>
          <w:ilvl w:val="5"/>
          <w:numId w:val="1"/>
        </w:numPr>
      </w:pPr>
      <w:r>
        <w:rPr>
          <w:u w:val="single"/>
        </w:rPr>
        <w:t>Sample Processing Equipment and Supplies</w:t>
      </w:r>
      <w:r>
        <w:t>:</w:t>
      </w:r>
    </w:p>
    <w:p w14:paraId="1279EE44" w14:textId="77777777" w:rsidR="00C25C72" w:rsidRDefault="00C25C72">
      <w:pPr>
        <w:pStyle w:val="Heading6"/>
        <w:tabs>
          <w:tab w:val="clear" w:pos="720"/>
          <w:tab w:val="num" w:pos="-2160"/>
        </w:tabs>
        <w:ind w:left="1440"/>
      </w:pPr>
      <w:r>
        <w:t>Holding trays</w:t>
      </w:r>
    </w:p>
    <w:p w14:paraId="6AB65D06" w14:textId="77777777" w:rsidR="00C25C72" w:rsidRDefault="00C25C72">
      <w:pPr>
        <w:pStyle w:val="Heading6"/>
        <w:tabs>
          <w:tab w:val="clear" w:pos="720"/>
          <w:tab w:val="num" w:pos="-2160"/>
        </w:tabs>
        <w:ind w:left="1440"/>
      </w:pPr>
      <w:r>
        <w:t>Fish measuring board (metric units)</w:t>
      </w:r>
    </w:p>
    <w:p w14:paraId="711BA377" w14:textId="77777777" w:rsidR="00C25C72" w:rsidRDefault="00C25C72">
      <w:pPr>
        <w:pStyle w:val="Heading6"/>
        <w:tabs>
          <w:tab w:val="clear" w:pos="720"/>
          <w:tab w:val="num" w:pos="-2160"/>
        </w:tabs>
        <w:ind w:left="1440"/>
      </w:pPr>
      <w:r>
        <w:t>Small Teflon cutting board (about 5 x 10 inches)</w:t>
      </w:r>
    </w:p>
    <w:p w14:paraId="4C5B08D6" w14:textId="0FB5AEB9" w:rsidR="00C25C72" w:rsidRDefault="00C25C72">
      <w:pPr>
        <w:pStyle w:val="Heading6"/>
        <w:tabs>
          <w:tab w:val="clear" w:pos="720"/>
          <w:tab w:val="num" w:pos="-2160"/>
        </w:tabs>
        <w:ind w:left="1440"/>
      </w:pPr>
      <w:r>
        <w:t>Fish de-scaler or blunt knife (stainless steel)</w:t>
      </w:r>
    </w:p>
    <w:p w14:paraId="5B6ED647" w14:textId="77777777" w:rsidR="00C25C72" w:rsidRDefault="00C25C72">
      <w:pPr>
        <w:pStyle w:val="Heading6"/>
        <w:tabs>
          <w:tab w:val="clear" w:pos="720"/>
          <w:tab w:val="num" w:pos="-2160"/>
        </w:tabs>
        <w:ind w:left="1440"/>
      </w:pPr>
      <w:r>
        <w:t>Non-powdered latex surgical gloves</w:t>
      </w:r>
    </w:p>
    <w:p w14:paraId="461F4825" w14:textId="77777777" w:rsidR="00C25C72" w:rsidRDefault="00C25C72">
      <w:pPr>
        <w:pStyle w:val="Heading6"/>
        <w:tabs>
          <w:tab w:val="clear" w:pos="720"/>
          <w:tab w:val="num" w:pos="-2160"/>
        </w:tabs>
        <w:ind w:left="1440"/>
      </w:pPr>
      <w:r>
        <w:t>DI water for rinsing (in plastic or Teflon bottles)</w:t>
      </w:r>
    </w:p>
    <w:p w14:paraId="391F91ED" w14:textId="2CE25B5E" w:rsidR="00C25C72" w:rsidRDefault="00C25C72">
      <w:pPr>
        <w:pStyle w:val="Heading6"/>
        <w:tabs>
          <w:tab w:val="clear" w:pos="720"/>
          <w:tab w:val="num" w:pos="-2160"/>
        </w:tabs>
        <w:ind w:left="1440"/>
      </w:pPr>
      <w:r>
        <w:t xml:space="preserve">Dissection kit </w:t>
      </w:r>
      <w:del w:id="499" w:author="Wickline, Ethan" w:date="2024-04-23T11:25:00Z">
        <w:r w:rsidRPr="00243414" w:rsidDel="00FF6002">
          <w:rPr>
            <w:highlight w:val="yellow"/>
            <w:rPrChange w:id="500" w:author="Wickline, Ethan" w:date="2024-07-16T13:27:00Z" w16du:dateUtc="2024-07-16T17:27:00Z">
              <w:rPr/>
            </w:rPrChange>
          </w:rPr>
          <w:delText>w/</w:delText>
        </w:r>
      </w:del>
      <w:ins w:id="501" w:author="Wickline, Ethan" w:date="2024-04-23T11:25:00Z">
        <w:r w:rsidR="00FF6002" w:rsidRPr="00243414">
          <w:rPr>
            <w:highlight w:val="yellow"/>
            <w:rPrChange w:id="502" w:author="Wickline, Ethan" w:date="2024-07-16T13:27:00Z" w16du:dateUtc="2024-07-16T17:27:00Z">
              <w:rPr/>
            </w:rPrChange>
          </w:rPr>
          <w:t>with</w:t>
        </w:r>
      </w:ins>
      <w:r>
        <w:t xml:space="preserve"> disposable sterile surgical blades of stainless steel or carbon steel (recommended is rib-back No. 21 by Bard-Parker or equivalent) and a steel holder (such as the Bard-Parker No. 4)</w:t>
      </w:r>
    </w:p>
    <w:p w14:paraId="0B2E0CD0" w14:textId="77777777" w:rsidR="00C25C72" w:rsidRDefault="00C25C72">
      <w:pPr>
        <w:pStyle w:val="Heading6"/>
        <w:tabs>
          <w:tab w:val="clear" w:pos="720"/>
          <w:tab w:val="num" w:pos="-2160"/>
        </w:tabs>
        <w:ind w:left="1440"/>
      </w:pPr>
      <w:r>
        <w:t>Balance to weigh representative specimens and tissues (metric units)</w:t>
      </w:r>
    </w:p>
    <w:p w14:paraId="00AE47A1" w14:textId="77777777" w:rsidR="00C25C72" w:rsidRDefault="00C25C72">
      <w:pPr>
        <w:pStyle w:val="Heading6"/>
        <w:tabs>
          <w:tab w:val="clear" w:pos="720"/>
          <w:tab w:val="num" w:pos="-2160"/>
        </w:tabs>
        <w:ind w:left="1440"/>
      </w:pPr>
      <w:r>
        <w:t>Aluminum foil (extra heavy duty)</w:t>
      </w:r>
    </w:p>
    <w:p w14:paraId="38FEAA94" w14:textId="77777777" w:rsidR="00C25C72" w:rsidRDefault="00C25C72">
      <w:pPr>
        <w:pStyle w:val="Heading6"/>
        <w:tabs>
          <w:tab w:val="clear" w:pos="720"/>
          <w:tab w:val="num" w:pos="-2160"/>
        </w:tabs>
        <w:ind w:left="1440"/>
      </w:pPr>
      <w:r>
        <w:t>Freezer tape</w:t>
      </w:r>
    </w:p>
    <w:p w14:paraId="1CE2C75C" w14:textId="77777777" w:rsidR="00C25C72" w:rsidRDefault="00C25C72">
      <w:pPr>
        <w:pStyle w:val="Heading6"/>
        <w:tabs>
          <w:tab w:val="clear" w:pos="720"/>
          <w:tab w:val="num" w:pos="-2160"/>
        </w:tabs>
        <w:ind w:left="1440"/>
      </w:pPr>
      <w:r>
        <w:t>String (to tie plastic bags)</w:t>
      </w:r>
    </w:p>
    <w:p w14:paraId="4306E053" w14:textId="77777777" w:rsidR="00C25C72" w:rsidRDefault="00C25C72">
      <w:pPr>
        <w:pStyle w:val="Heading6"/>
        <w:tabs>
          <w:tab w:val="clear" w:pos="720"/>
          <w:tab w:val="num" w:pos="-2160"/>
        </w:tabs>
        <w:ind w:left="1440"/>
      </w:pPr>
      <w:r>
        <w:t>Several sizes of plastic bags for holding discrete or composite samples</w:t>
      </w:r>
    </w:p>
    <w:p w14:paraId="79D8AA10" w14:textId="016AA0C3" w:rsidR="00C25C72" w:rsidRDefault="00C25C72">
      <w:pPr>
        <w:pStyle w:val="Heading6"/>
        <w:tabs>
          <w:tab w:val="clear" w:pos="720"/>
          <w:tab w:val="num" w:pos="-2160"/>
        </w:tabs>
        <w:ind w:left="1440"/>
      </w:pPr>
      <w:r>
        <w:t xml:space="preserve">Resealable watertight plastic bags for storage of field records, </w:t>
      </w:r>
      <w:ins w:id="503" w:author="Wickline, Ethan" w:date="2024-04-23T13:45:00Z">
        <w:r w:rsidR="00616D3F" w:rsidRPr="00243414">
          <w:rPr>
            <w:highlight w:val="yellow"/>
            <w:rPrChange w:id="504" w:author="Wickline, Ethan" w:date="2024-07-16T13:27:00Z" w16du:dateUtc="2024-07-16T17:27:00Z">
              <w:rPr/>
            </w:rPrChange>
          </w:rPr>
          <w:t>Chain Of Custody (</w:t>
        </w:r>
      </w:ins>
      <w:r w:rsidRPr="00243414">
        <w:rPr>
          <w:highlight w:val="yellow"/>
          <w:rPrChange w:id="505" w:author="Wickline, Ethan" w:date="2024-07-16T13:27:00Z" w16du:dateUtc="2024-07-16T17:27:00Z">
            <w:rPr/>
          </w:rPrChange>
        </w:rPr>
        <w:t>COC</w:t>
      </w:r>
      <w:ins w:id="506" w:author="Wickline, Ethan" w:date="2024-04-23T13:45:00Z">
        <w:r w:rsidR="00616D3F" w:rsidRPr="00243414">
          <w:rPr>
            <w:highlight w:val="yellow"/>
            <w:rPrChange w:id="507" w:author="Wickline, Ethan" w:date="2024-07-16T13:27:00Z" w16du:dateUtc="2024-07-16T17:27:00Z">
              <w:rPr/>
            </w:rPrChange>
          </w:rPr>
          <w:t>)</w:t>
        </w:r>
      </w:ins>
      <w:r>
        <w:t xml:space="preserve"> forms, sample request forms</w:t>
      </w:r>
    </w:p>
    <w:p w14:paraId="080126D2" w14:textId="77777777" w:rsidR="00C25C72" w:rsidRDefault="00C25C72">
      <w:pPr>
        <w:pStyle w:val="Heading5"/>
        <w:numPr>
          <w:ilvl w:val="5"/>
          <w:numId w:val="1"/>
        </w:numPr>
      </w:pPr>
      <w:r>
        <w:rPr>
          <w:u w:val="single"/>
        </w:rPr>
        <w:t>Sample Preservation and Shipping Supplies</w:t>
      </w:r>
      <w:r>
        <w:t>:</w:t>
      </w:r>
    </w:p>
    <w:p w14:paraId="2F3AF545" w14:textId="77777777" w:rsidR="00C25C72" w:rsidRDefault="00C25C72">
      <w:pPr>
        <w:pStyle w:val="Heading6"/>
        <w:keepNext w:val="0"/>
        <w:tabs>
          <w:tab w:val="clear" w:pos="720"/>
        </w:tabs>
        <w:ind w:left="1440"/>
      </w:pPr>
      <w:r>
        <w:t>Ice (wet ice or dry ice)</w:t>
      </w:r>
    </w:p>
    <w:p w14:paraId="03E02DA3" w14:textId="77777777" w:rsidR="00C25C72" w:rsidRDefault="00C25C72">
      <w:pPr>
        <w:pStyle w:val="Heading6"/>
        <w:keepNext w:val="0"/>
        <w:tabs>
          <w:tab w:val="clear" w:pos="720"/>
        </w:tabs>
        <w:ind w:left="1440"/>
      </w:pPr>
      <w:r>
        <w:t>Ice chests</w:t>
      </w:r>
    </w:p>
    <w:p w14:paraId="4A438A53" w14:textId="02D7EA50" w:rsidR="00C25C72" w:rsidRDefault="00C25C72">
      <w:pPr>
        <w:pStyle w:val="Heading6"/>
        <w:keepNext w:val="0"/>
        <w:tabs>
          <w:tab w:val="clear" w:pos="720"/>
        </w:tabs>
        <w:ind w:left="1440"/>
      </w:pPr>
      <w:r>
        <w:t xml:space="preserve">Wide-mouth sample containers (100 mL, plastic) </w:t>
      </w:r>
      <w:del w:id="508" w:author="Wickline, Ethan" w:date="2024-04-23T11:25:00Z">
        <w:r w:rsidRPr="00243414" w:rsidDel="00FF6002">
          <w:rPr>
            <w:highlight w:val="yellow"/>
            <w:rPrChange w:id="509" w:author="Wickline, Ethan" w:date="2024-07-16T13:27:00Z" w16du:dateUtc="2024-07-16T17:27:00Z">
              <w:rPr/>
            </w:rPrChange>
          </w:rPr>
          <w:delText>w/</w:delText>
        </w:r>
      </w:del>
      <w:ins w:id="510" w:author="Wickline, Ethan" w:date="2024-04-23T11:25:00Z">
        <w:r w:rsidR="00FF6002" w:rsidRPr="00243414">
          <w:rPr>
            <w:highlight w:val="yellow"/>
            <w:rPrChange w:id="511" w:author="Wickline, Ethan" w:date="2024-07-16T13:27:00Z" w16du:dateUtc="2024-07-16T17:27:00Z">
              <w:rPr/>
            </w:rPrChange>
          </w:rPr>
          <w:t>with</w:t>
        </w:r>
      </w:ins>
      <w:r>
        <w:t xml:space="preserve"> plastic caps</w:t>
      </w:r>
    </w:p>
    <w:p w14:paraId="1C1E7044" w14:textId="3044A547" w:rsidR="00C25C72" w:rsidRDefault="00C25C72">
      <w:pPr>
        <w:pStyle w:val="Heading6"/>
        <w:keepNext w:val="0"/>
        <w:tabs>
          <w:tab w:val="clear" w:pos="720"/>
        </w:tabs>
        <w:ind w:left="1440"/>
      </w:pPr>
      <w:r>
        <w:t xml:space="preserve">Wide-mouth sample containers (250 mL, glass) </w:t>
      </w:r>
      <w:del w:id="512" w:author="Wickline, Ethan" w:date="2024-04-23T11:25:00Z">
        <w:r w:rsidRPr="00243414" w:rsidDel="00FF6002">
          <w:rPr>
            <w:highlight w:val="yellow"/>
            <w:rPrChange w:id="513" w:author="Wickline, Ethan" w:date="2024-07-16T13:27:00Z" w16du:dateUtc="2024-07-16T17:27:00Z">
              <w:rPr/>
            </w:rPrChange>
          </w:rPr>
          <w:delText>w/</w:delText>
        </w:r>
      </w:del>
      <w:ins w:id="514" w:author="Wickline, Ethan" w:date="2024-04-23T11:25:00Z">
        <w:r w:rsidR="00FF6002" w:rsidRPr="00243414">
          <w:rPr>
            <w:highlight w:val="yellow"/>
            <w:rPrChange w:id="515" w:author="Wickline, Ethan" w:date="2024-07-16T13:27:00Z" w16du:dateUtc="2024-07-16T17:27:00Z">
              <w:rPr/>
            </w:rPrChange>
          </w:rPr>
          <w:t>with</w:t>
        </w:r>
      </w:ins>
      <w:r>
        <w:t xml:space="preserve"> Teflon-lined plastic caps</w:t>
      </w:r>
    </w:p>
    <w:p w14:paraId="56C59993" w14:textId="2C04EF24" w:rsidR="00C25C72" w:rsidRDefault="00C25C72">
      <w:pPr>
        <w:pStyle w:val="Heading6"/>
        <w:keepNext w:val="0"/>
        <w:tabs>
          <w:tab w:val="clear" w:pos="720"/>
        </w:tabs>
        <w:ind w:left="1440"/>
      </w:pPr>
      <w:r>
        <w:t xml:space="preserve">Pyrex culture tubes (25 x 200 mm) </w:t>
      </w:r>
      <w:del w:id="516" w:author="Wickline, Ethan" w:date="2024-04-23T11:25:00Z">
        <w:r w:rsidRPr="00243414" w:rsidDel="00FF6002">
          <w:rPr>
            <w:highlight w:val="yellow"/>
            <w:rPrChange w:id="517" w:author="Wickline, Ethan" w:date="2024-07-16T13:27:00Z" w16du:dateUtc="2024-07-16T17:27:00Z">
              <w:rPr/>
            </w:rPrChange>
          </w:rPr>
          <w:delText>w/</w:delText>
        </w:r>
      </w:del>
      <w:ins w:id="518" w:author="Wickline, Ethan" w:date="2024-04-23T11:25:00Z">
        <w:r w:rsidR="00FF6002" w:rsidRPr="00243414">
          <w:rPr>
            <w:highlight w:val="yellow"/>
            <w:rPrChange w:id="519" w:author="Wickline, Ethan" w:date="2024-07-16T13:27:00Z" w16du:dateUtc="2024-07-16T17:27:00Z">
              <w:rPr/>
            </w:rPrChange>
          </w:rPr>
          <w:t>with</w:t>
        </w:r>
      </w:ins>
      <w:r>
        <w:t xml:space="preserve"> Teflon-lined plastic caps </w:t>
      </w:r>
      <w:r>
        <w:rPr>
          <w:b/>
        </w:rPr>
        <w:t>[pre-weighed]</w:t>
      </w:r>
    </w:p>
    <w:p w14:paraId="75A17112" w14:textId="77777777" w:rsidR="00C25C72" w:rsidRDefault="00C25C72">
      <w:pPr>
        <w:pStyle w:val="Heading6"/>
        <w:keepNext w:val="0"/>
        <w:tabs>
          <w:tab w:val="clear" w:pos="720"/>
        </w:tabs>
        <w:ind w:left="1440"/>
      </w:pPr>
      <w:r>
        <w:t>Filament-reinforced tape to seal ice chests</w:t>
      </w:r>
    </w:p>
    <w:p w14:paraId="4D7BA31E" w14:textId="77777777" w:rsidR="00C25C72" w:rsidRDefault="00C25C72">
      <w:pPr>
        <w:pStyle w:val="Heading5"/>
      </w:pPr>
      <w:r>
        <w:rPr>
          <w:smallCaps/>
        </w:rPr>
        <w:t>Collection of Fish</w:t>
      </w:r>
    </w:p>
    <w:p w14:paraId="1B2D9F2D" w14:textId="00F95561" w:rsidR="00C25C72" w:rsidRDefault="00C25C72">
      <w:pPr>
        <w:pStyle w:val="Heading5"/>
        <w:numPr>
          <w:ilvl w:val="5"/>
          <w:numId w:val="3"/>
        </w:numPr>
      </w:pPr>
      <w:r>
        <w:rPr>
          <w:u w:val="single"/>
        </w:rPr>
        <w:t>Equipment Selection</w:t>
      </w:r>
      <w:r>
        <w:t>: Select the appropriate sampling equipment from Table FS 6200-1 that is compatible with the plan of study, the measurement program and the site conditions.</w:t>
      </w:r>
      <w:del w:id="520" w:author="Wickline, Ethan" w:date="2023-12-21T14:15:00Z">
        <w:r w:rsidDel="00A775D4">
          <w:delText xml:space="preserve">  </w:delText>
        </w:r>
      </w:del>
      <w:ins w:id="521" w:author="Wickline, Ethan" w:date="2023-12-21T14:15:00Z">
        <w:r w:rsidR="00A775D4">
          <w:t xml:space="preserve"> </w:t>
        </w:r>
      </w:ins>
      <w:r>
        <w:t>Conduct field measurements and/or collection of other matrices (water, sediment) for laboratory analyses first.</w:t>
      </w:r>
    </w:p>
    <w:p w14:paraId="40403CB1" w14:textId="77777777" w:rsidR="00C25C72" w:rsidRDefault="00C25C72">
      <w:pPr>
        <w:pStyle w:val="Heading5"/>
        <w:numPr>
          <w:ilvl w:val="5"/>
          <w:numId w:val="3"/>
        </w:numPr>
      </w:pPr>
      <w:r>
        <w:rPr>
          <w:u w:val="single"/>
        </w:rPr>
        <w:t>Sampling</w:t>
      </w:r>
      <w:r>
        <w:t>:</w:t>
      </w:r>
    </w:p>
    <w:p w14:paraId="7B6526BE" w14:textId="056C69FD" w:rsidR="00C25C72" w:rsidRDefault="00C25C72">
      <w:pPr>
        <w:pStyle w:val="Heading5"/>
        <w:numPr>
          <w:ilvl w:val="6"/>
          <w:numId w:val="3"/>
        </w:numPr>
        <w:tabs>
          <w:tab w:val="left" w:pos="1080"/>
        </w:tabs>
      </w:pPr>
      <w:r>
        <w:t>Make sure the collecting area is free of grease spilled engine fuel, engine exhaust and dust.</w:t>
      </w:r>
    </w:p>
    <w:p w14:paraId="728C3C0F" w14:textId="784D26B4" w:rsidR="00C25C72" w:rsidRDefault="00C25C72">
      <w:pPr>
        <w:pStyle w:val="Heading5"/>
        <w:numPr>
          <w:ilvl w:val="6"/>
          <w:numId w:val="3"/>
        </w:numPr>
        <w:tabs>
          <w:tab w:val="left" w:pos="1080"/>
        </w:tabs>
      </w:pPr>
      <w:r>
        <w:t>Immediately after the organisms are retrieved from the sampling device, evaluate the catch and select those appropriate for analysis (section 3.3, below).</w:t>
      </w:r>
      <w:del w:id="522" w:author="Wickline, Ethan" w:date="2023-12-21T14:15:00Z">
        <w:r w:rsidDel="00A775D4">
          <w:delText xml:space="preserve">  </w:delText>
        </w:r>
      </w:del>
      <w:ins w:id="523" w:author="Wickline, Ethan" w:date="2023-12-21T14:15:00Z">
        <w:r w:rsidR="00A775D4">
          <w:t xml:space="preserve"> </w:t>
        </w:r>
      </w:ins>
      <w:r>
        <w:t>Keep only organisms of target species and discard the remainder.</w:t>
      </w:r>
    </w:p>
    <w:p w14:paraId="08E9012A" w14:textId="77777777" w:rsidR="00C25C72" w:rsidRDefault="00C25C72">
      <w:pPr>
        <w:pStyle w:val="Heading5"/>
        <w:numPr>
          <w:ilvl w:val="6"/>
          <w:numId w:val="3"/>
        </w:numPr>
        <w:tabs>
          <w:tab w:val="left" w:pos="1080"/>
        </w:tabs>
      </w:pPr>
      <w:r>
        <w:t xml:space="preserve">Measure the dimension of each organism to a precision of 0.5 cm; the relevant dimension for finfish is the maximum body </w:t>
      </w:r>
      <w:r>
        <w:rPr>
          <w:u w:val="single"/>
        </w:rPr>
        <w:t>length</w:t>
      </w:r>
      <w:r>
        <w:t>, which is the distance from the anterior-most part of the fish to the tip of the longest caudal fin.</w:t>
      </w:r>
    </w:p>
    <w:p w14:paraId="6DDE6985" w14:textId="42D2B7A2" w:rsidR="00C25C72" w:rsidRDefault="00C25C72">
      <w:pPr>
        <w:pStyle w:val="Heading5"/>
        <w:numPr>
          <w:ilvl w:val="6"/>
          <w:numId w:val="3"/>
        </w:numPr>
        <w:tabs>
          <w:tab w:val="left" w:pos="1080"/>
        </w:tabs>
      </w:pPr>
      <w:r>
        <w:t>Weigh each selected organism to a precision of 0.01 g.</w:t>
      </w:r>
      <w:del w:id="524" w:author="Wickline, Ethan" w:date="2023-12-21T14:15:00Z">
        <w:r w:rsidDel="00A775D4">
          <w:delText xml:space="preserve">  </w:delText>
        </w:r>
      </w:del>
      <w:ins w:id="525" w:author="Wickline, Ethan" w:date="2023-12-21T14:15:00Z">
        <w:r w:rsidR="00A775D4">
          <w:t xml:space="preserve"> </w:t>
        </w:r>
      </w:ins>
      <w:r>
        <w:t>For small fish (length &lt; 10 cm), the precision of these measurements must be increased to 0.2 cm and 0.001 g, respectively.</w:t>
      </w:r>
    </w:p>
    <w:p w14:paraId="0882F52D" w14:textId="77777777" w:rsidR="00C25C72" w:rsidRDefault="00C25C72">
      <w:pPr>
        <w:pStyle w:val="Heading5"/>
        <w:numPr>
          <w:ilvl w:val="6"/>
          <w:numId w:val="3"/>
        </w:numPr>
        <w:tabs>
          <w:tab w:val="left" w:pos="1080"/>
        </w:tabs>
      </w:pPr>
      <w:r>
        <w:t>Record these measurements in the appropriate form.</w:t>
      </w:r>
    </w:p>
    <w:p w14:paraId="23047B84" w14:textId="4C1C1BE3" w:rsidR="00C25C72" w:rsidRDefault="00C25C72">
      <w:pPr>
        <w:pStyle w:val="Heading5"/>
        <w:numPr>
          <w:ilvl w:val="6"/>
          <w:numId w:val="3"/>
        </w:numPr>
        <w:tabs>
          <w:tab w:val="left" w:pos="1080"/>
        </w:tabs>
      </w:pPr>
      <w:r>
        <w:t>Place all fish in plastic bags and into ice chests containing wet ice immediately after collection or measurement.</w:t>
      </w:r>
      <w:del w:id="526" w:author="Wickline, Ethan" w:date="2023-12-21T14:15:00Z">
        <w:r w:rsidDel="00A775D4">
          <w:delText xml:space="preserve">  </w:delText>
        </w:r>
      </w:del>
      <w:ins w:id="527" w:author="Wickline, Ethan" w:date="2023-12-21T14:15:00Z">
        <w:r w:rsidR="00A775D4">
          <w:t xml:space="preserve"> </w:t>
        </w:r>
      </w:ins>
      <w:r>
        <w:t>The maximum holding time on ice is 24 hours</w:t>
      </w:r>
      <w:ins w:id="528" w:author="Wickline, Ethan" w:date="2024-04-23T14:31:00Z">
        <w:r w:rsidR="004847F6">
          <w:t xml:space="preserve">. </w:t>
        </w:r>
        <w:r w:rsidR="004847F6" w:rsidRPr="00243414">
          <w:rPr>
            <w:highlight w:val="yellow"/>
            <w:rPrChange w:id="529" w:author="Wickline, Ethan" w:date="2024-07-16T13:28:00Z" w16du:dateUtc="2024-07-16T17:28:00Z">
              <w:rPr/>
            </w:rPrChange>
          </w:rPr>
          <w:t>See Table FS 1000-10 for additional information on fish preservation and holding time requirements</w:t>
        </w:r>
      </w:ins>
      <w:r>
        <w:t>.</w:t>
      </w:r>
      <w:del w:id="530" w:author="Wickline, Ethan" w:date="2023-12-21T14:15:00Z">
        <w:r w:rsidR="00B27EAC" w:rsidDel="00A775D4">
          <w:delText xml:space="preserve">  </w:delText>
        </w:r>
      </w:del>
      <w:ins w:id="531" w:author="Wickline, Ethan" w:date="2023-12-21T14:15:00Z">
        <w:r w:rsidR="00A775D4">
          <w:t xml:space="preserve"> </w:t>
        </w:r>
      </w:ins>
      <w:r>
        <w:t xml:space="preserve">With small fish such as </w:t>
      </w:r>
      <w:r>
        <w:rPr>
          <w:i/>
          <w:iCs/>
        </w:rPr>
        <w:t>Gambusia,</w:t>
      </w:r>
      <w:r>
        <w:t xml:space="preserve"> water loss or gain </w:t>
      </w:r>
      <w:r w:rsidRPr="00242708">
        <w:t>may</w:t>
      </w:r>
      <w:r>
        <w:t xml:space="preserve"> affect the apparent weight.</w:t>
      </w:r>
      <w:del w:id="532" w:author="Wickline, Ethan" w:date="2023-12-21T14:15:00Z">
        <w:r w:rsidDel="00A775D4">
          <w:delText xml:space="preserve">  </w:delText>
        </w:r>
      </w:del>
      <w:ins w:id="533" w:author="Wickline, Ethan" w:date="2023-12-21T14:15:00Z">
        <w:r w:rsidR="00A775D4">
          <w:t xml:space="preserve"> </w:t>
        </w:r>
      </w:ins>
      <w:r>
        <w:rPr>
          <w:b/>
          <w:bCs/>
        </w:rPr>
        <w:t>Do not allow the fish to freeze prior to the next processing step</w:t>
      </w:r>
      <w:r>
        <w:t>.</w:t>
      </w:r>
    </w:p>
    <w:p w14:paraId="7E034B52" w14:textId="77777777" w:rsidR="00C25C72" w:rsidRDefault="00C25C72" w:rsidP="00C25C72">
      <w:pPr>
        <w:pStyle w:val="Heading5"/>
        <w:numPr>
          <w:ilvl w:val="5"/>
          <w:numId w:val="3"/>
        </w:numPr>
        <w:tabs>
          <w:tab w:val="left" w:pos="1080"/>
        </w:tabs>
      </w:pPr>
      <w:r>
        <w:rPr>
          <w:u w:val="single"/>
        </w:rPr>
        <w:t>Initial Inspection and Sorting</w:t>
      </w:r>
      <w:r>
        <w:t>:</w:t>
      </w:r>
    </w:p>
    <w:p w14:paraId="5F6D76DB" w14:textId="77777777" w:rsidR="00C25C72" w:rsidRDefault="00C25C72">
      <w:pPr>
        <w:pStyle w:val="Heading5"/>
        <w:numPr>
          <w:ilvl w:val="6"/>
          <w:numId w:val="3"/>
        </w:numPr>
        <w:tabs>
          <w:tab w:val="left" w:pos="1080"/>
        </w:tabs>
      </w:pPr>
      <w:r>
        <w:t>Select fish of the target species that do not have lacerated skin.</w:t>
      </w:r>
    </w:p>
    <w:p w14:paraId="0575A952" w14:textId="77777777" w:rsidR="00C25C72" w:rsidRDefault="00221279" w:rsidP="0055037D">
      <w:pPr>
        <w:pStyle w:val="Heading5"/>
        <w:numPr>
          <w:ilvl w:val="6"/>
          <w:numId w:val="3"/>
        </w:numPr>
        <w:tabs>
          <w:tab w:val="left" w:pos="1080"/>
        </w:tabs>
      </w:pPr>
      <w:r>
        <w:t>Rinse each individual fish of the selected target species in ambient water to remove any foreign material from the external surface.</w:t>
      </w:r>
    </w:p>
    <w:p w14:paraId="0DED68A3" w14:textId="77777777" w:rsidR="00C25C72" w:rsidRDefault="00C25C72">
      <w:pPr>
        <w:pStyle w:val="Heading5"/>
        <w:numPr>
          <w:ilvl w:val="6"/>
          <w:numId w:val="3"/>
        </w:numPr>
        <w:tabs>
          <w:tab w:val="left" w:pos="1080"/>
        </w:tabs>
      </w:pPr>
      <w:r>
        <w:t xml:space="preserve">If you are familiar with the physiology of the target species, you </w:t>
      </w:r>
      <w:r w:rsidRPr="00242708">
        <w:t>may</w:t>
      </w:r>
      <w:r>
        <w:t xml:space="preserve"> evaluate the sex of the collected individuals and record it in the field sheet along with the other measurements (length and weight).</w:t>
      </w:r>
    </w:p>
    <w:p w14:paraId="67D3F161" w14:textId="77777777" w:rsidR="00C25C72" w:rsidRDefault="00C25C72">
      <w:pPr>
        <w:pStyle w:val="Heading5"/>
        <w:numPr>
          <w:ilvl w:val="6"/>
          <w:numId w:val="3"/>
        </w:numPr>
        <w:tabs>
          <w:tab w:val="left" w:pos="1080"/>
        </w:tabs>
      </w:pPr>
      <w:r>
        <w:t>Place fish immediately in the ice chest if the sorting will be done later.</w:t>
      </w:r>
    </w:p>
    <w:p w14:paraId="48E010F8" w14:textId="73CC776B" w:rsidR="00C25C72" w:rsidRDefault="00C25C72" w:rsidP="00C25C72">
      <w:pPr>
        <w:pStyle w:val="Heading5"/>
        <w:numPr>
          <w:ilvl w:val="5"/>
          <w:numId w:val="3"/>
        </w:numPr>
        <w:tabs>
          <w:tab w:val="left" w:pos="1080"/>
        </w:tabs>
      </w:pPr>
      <w:r>
        <w:rPr>
          <w:u w:val="single"/>
        </w:rPr>
        <w:t>Tissue Extraction – Resections</w:t>
      </w:r>
      <w:r>
        <w:t>:</w:t>
      </w:r>
      <w:del w:id="534" w:author="Wickline, Ethan" w:date="2023-12-21T14:15:00Z">
        <w:r w:rsidDel="00A775D4">
          <w:delText xml:space="preserve">  </w:delText>
        </w:r>
      </w:del>
      <w:ins w:id="535" w:author="Wickline, Ethan" w:date="2023-12-21T14:15:00Z">
        <w:r w:rsidR="00A775D4">
          <w:t xml:space="preserve"> </w:t>
        </w:r>
      </w:ins>
      <w:r>
        <w:t xml:space="preserve">If the sampling program requires that only the tissues be shipped to the laboratory, follow these procedures in a suitable location with a large </w:t>
      </w:r>
      <w:r w:rsidR="00E32A89">
        <w:t>stainless steel</w:t>
      </w:r>
      <w:r>
        <w:t xml:space="preserve"> sink/counter and a source of tap water.</w:t>
      </w:r>
    </w:p>
    <w:p w14:paraId="56F7E82A" w14:textId="77777777" w:rsidR="00C25C72" w:rsidRDefault="00C25C72">
      <w:pPr>
        <w:pStyle w:val="Heading5"/>
        <w:numPr>
          <w:ilvl w:val="6"/>
          <w:numId w:val="3"/>
        </w:numPr>
        <w:tabs>
          <w:tab w:val="left" w:pos="1080"/>
        </w:tabs>
      </w:pPr>
      <w:r>
        <w:t>Place the organisms to be composited in the sink, rinse profusely with tap water and transfer to the holding tray.</w:t>
      </w:r>
    </w:p>
    <w:p w14:paraId="7F926693" w14:textId="77777777" w:rsidR="00C25C72" w:rsidRDefault="00C25C72">
      <w:pPr>
        <w:pStyle w:val="Heading5"/>
        <w:numPr>
          <w:ilvl w:val="6"/>
          <w:numId w:val="3"/>
        </w:numPr>
        <w:tabs>
          <w:tab w:val="left" w:pos="1080"/>
        </w:tabs>
      </w:pPr>
      <w:r>
        <w:t>Use one tray for each sampling site.</w:t>
      </w:r>
    </w:p>
    <w:p w14:paraId="2E761502" w14:textId="5AE96F0D" w:rsidR="00C25C72" w:rsidRDefault="00C25C72">
      <w:pPr>
        <w:pStyle w:val="Heading5"/>
        <w:numPr>
          <w:ilvl w:val="6"/>
          <w:numId w:val="3"/>
        </w:numPr>
        <w:tabs>
          <w:tab w:val="left" w:pos="1080"/>
        </w:tabs>
      </w:pPr>
      <w:r>
        <w:t xml:space="preserve">Cover a portion of the counter with </w:t>
      </w:r>
      <w:del w:id="536" w:author="Sapp, Kristen" w:date="2023-12-22T08:50:00Z">
        <w:r w:rsidRPr="00243414" w:rsidDel="00542F78">
          <w:rPr>
            <w:highlight w:val="yellow"/>
            <w:rPrChange w:id="537" w:author="Wickline, Ethan" w:date="2024-07-16T13:28:00Z" w16du:dateUtc="2024-07-16T17:28:00Z">
              <w:rPr/>
            </w:rPrChange>
          </w:rPr>
          <w:delText>the</w:delText>
        </w:r>
        <w:r w:rsidDel="00542F78">
          <w:delText xml:space="preserve"> </w:delText>
        </w:r>
      </w:del>
      <w:r>
        <w:t>heavy-duty aluminum foil and place the sample container(s) on it.</w:t>
      </w:r>
    </w:p>
    <w:p w14:paraId="0310AE18" w14:textId="6260F089" w:rsidR="00C25C72" w:rsidRDefault="00C25C72">
      <w:pPr>
        <w:pStyle w:val="Heading5"/>
        <w:numPr>
          <w:ilvl w:val="6"/>
          <w:numId w:val="3"/>
        </w:numPr>
        <w:tabs>
          <w:tab w:val="left" w:pos="1080"/>
        </w:tabs>
      </w:pPr>
      <w:r>
        <w:rPr>
          <w:u w:val="single"/>
        </w:rPr>
        <w:t>Wear</w:t>
      </w:r>
      <w:del w:id="538" w:author="Sapp, Kristen" w:date="2023-12-22T08:50:00Z">
        <w:r w:rsidDel="00542F78">
          <w:rPr>
            <w:u w:val="single"/>
          </w:rPr>
          <w:delText xml:space="preserve"> </w:delText>
        </w:r>
        <w:r w:rsidRPr="00243414" w:rsidDel="00542F78">
          <w:rPr>
            <w:highlight w:val="yellow"/>
            <w:u w:val="single"/>
            <w:rPrChange w:id="539" w:author="Wickline, Ethan" w:date="2024-07-16T13:28:00Z" w16du:dateUtc="2024-07-16T17:28:00Z">
              <w:rPr>
                <w:u w:val="single"/>
              </w:rPr>
            </w:rPrChange>
          </w:rPr>
          <w:delText>the</w:delText>
        </w:r>
      </w:del>
      <w:r>
        <w:rPr>
          <w:u w:val="single"/>
        </w:rPr>
        <w:t xml:space="preserve"> latex gloves at this point.</w:t>
      </w:r>
      <w:del w:id="540" w:author="Wickline, Ethan" w:date="2023-12-21T14:15:00Z">
        <w:r w:rsidDel="00A775D4">
          <w:delText xml:space="preserve">  </w:delText>
        </w:r>
      </w:del>
      <w:ins w:id="541" w:author="Wickline, Ethan" w:date="2023-12-21T14:15:00Z">
        <w:r w:rsidR="00A775D4">
          <w:t xml:space="preserve"> </w:t>
        </w:r>
      </w:ins>
      <w:r>
        <w:rPr>
          <w:b/>
        </w:rPr>
        <w:t>The dissection is better performed when the sample is still cool; do not allow the fish to reach room temperature.</w:t>
      </w:r>
    </w:p>
    <w:p w14:paraId="31F38352" w14:textId="483DB595" w:rsidR="00C25C72" w:rsidRDefault="00C25C72">
      <w:pPr>
        <w:pStyle w:val="Heading5"/>
        <w:numPr>
          <w:ilvl w:val="6"/>
          <w:numId w:val="3"/>
        </w:numPr>
        <w:tabs>
          <w:tab w:val="left" w:pos="1080"/>
        </w:tabs>
      </w:pPr>
      <w:r>
        <w:t>Using the surgical knife, carefully open each fish, extract the target tissue (see below) and transfer it directly to the wide-mouth container.</w:t>
      </w:r>
    </w:p>
    <w:p w14:paraId="6601A7E5" w14:textId="37E3D98E" w:rsidR="00C25C72" w:rsidRDefault="00C25C72">
      <w:pPr>
        <w:pStyle w:val="Heading5"/>
        <w:numPr>
          <w:ilvl w:val="6"/>
          <w:numId w:val="3"/>
        </w:numPr>
        <w:tabs>
          <w:tab w:val="left" w:pos="1080"/>
        </w:tabs>
      </w:pPr>
      <w:r>
        <w:t xml:space="preserve">If the tissue happens to fall </w:t>
      </w:r>
      <w:del w:id="542" w:author="Wickline, Ethan" w:date="2023-12-06T10:29:00Z">
        <w:r w:rsidRPr="00243414" w:rsidDel="001C4F5D">
          <w:rPr>
            <w:highlight w:val="yellow"/>
            <w:rPrChange w:id="543" w:author="Wickline, Ethan" w:date="2024-07-16T13:28:00Z" w16du:dateUtc="2024-07-16T17:28:00Z">
              <w:rPr/>
            </w:rPrChange>
          </w:rPr>
          <w:delText xml:space="preserve">in </w:delText>
        </w:r>
      </w:del>
      <w:ins w:id="544" w:author="Wickline, Ethan" w:date="2023-12-06T10:29:00Z">
        <w:r w:rsidR="001C4F5D" w:rsidRPr="00243414">
          <w:rPr>
            <w:highlight w:val="yellow"/>
            <w:rPrChange w:id="545" w:author="Wickline, Ethan" w:date="2024-07-16T13:28:00Z" w16du:dateUtc="2024-07-16T17:28:00Z">
              <w:rPr/>
            </w:rPrChange>
          </w:rPr>
          <w:t>on</w:t>
        </w:r>
        <w:r w:rsidR="001C4F5D">
          <w:t xml:space="preserve"> </w:t>
        </w:r>
      </w:ins>
      <w:r>
        <w:t>the counter, rinse it with analyte-free water before placing it in the container.</w:t>
      </w:r>
    </w:p>
    <w:p w14:paraId="6892FB7E" w14:textId="77777777" w:rsidR="00C25C72" w:rsidRDefault="00C25C72">
      <w:pPr>
        <w:pStyle w:val="Heading5"/>
        <w:numPr>
          <w:ilvl w:val="6"/>
          <w:numId w:val="3"/>
        </w:numPr>
        <w:tabs>
          <w:tab w:val="left" w:pos="1080"/>
        </w:tabs>
      </w:pPr>
      <w:r>
        <w:t>Rinse the surgical knife with tap and analyte-free water after each organism in a composite sample is processed.</w:t>
      </w:r>
    </w:p>
    <w:p w14:paraId="69C701EA" w14:textId="77777777" w:rsidR="00C25C72" w:rsidRDefault="00C25C72">
      <w:pPr>
        <w:pStyle w:val="Heading5"/>
        <w:numPr>
          <w:ilvl w:val="6"/>
          <w:numId w:val="3"/>
        </w:numPr>
        <w:tabs>
          <w:tab w:val="left" w:pos="1080"/>
        </w:tabs>
      </w:pPr>
      <w:r>
        <w:t>Cap each sample container and write the field ID number on the label attached to it.</w:t>
      </w:r>
    </w:p>
    <w:p w14:paraId="12A1527D" w14:textId="77777777" w:rsidR="00C25C72" w:rsidRDefault="00C25C72">
      <w:pPr>
        <w:pStyle w:val="Heading5"/>
        <w:numPr>
          <w:ilvl w:val="6"/>
          <w:numId w:val="3"/>
        </w:numPr>
        <w:tabs>
          <w:tab w:val="left" w:pos="1080"/>
        </w:tabs>
      </w:pPr>
      <w:r>
        <w:t>Use glass containers for all analytes (metals and extractable organics); use plastic containers if only metals will be analyzed.</w:t>
      </w:r>
    </w:p>
    <w:p w14:paraId="51E64F24" w14:textId="77777777" w:rsidR="00C25C72" w:rsidRDefault="00C25C72">
      <w:pPr>
        <w:pStyle w:val="Heading5"/>
        <w:numPr>
          <w:ilvl w:val="6"/>
          <w:numId w:val="3"/>
        </w:numPr>
        <w:tabs>
          <w:tab w:val="left" w:pos="1080"/>
        </w:tabs>
      </w:pPr>
      <w:r>
        <w:t>After completing all dissections, place the labeled containers in the ice chest and prepare for shipping (see section 5.2, below).</w:t>
      </w:r>
    </w:p>
    <w:p w14:paraId="0B76E7BB" w14:textId="77777777" w:rsidR="00C25C72" w:rsidRDefault="00C25C72">
      <w:pPr>
        <w:pStyle w:val="Heading5"/>
        <w:numPr>
          <w:ilvl w:val="6"/>
          <w:numId w:val="3"/>
        </w:numPr>
        <w:tabs>
          <w:tab w:val="left" w:pos="1080"/>
        </w:tabs>
      </w:pPr>
      <w:r>
        <w:t>Always use a new knife when dissecting a new fish of a discrete sample or the first fish of a composite sample.</w:t>
      </w:r>
    </w:p>
    <w:p w14:paraId="6BA4A7A1" w14:textId="77777777" w:rsidR="00C25C72" w:rsidRDefault="0060224E">
      <w:pPr>
        <w:pStyle w:val="Heading5"/>
        <w:numPr>
          <w:ilvl w:val="6"/>
          <w:numId w:val="3"/>
        </w:numPr>
        <w:tabs>
          <w:tab w:val="left" w:pos="1080"/>
        </w:tabs>
        <w:rPr>
          <w:u w:val="single"/>
        </w:rPr>
      </w:pPr>
      <w:r>
        <w:t xml:space="preserve">Determine the </w:t>
      </w:r>
      <w:r w:rsidR="00C25C72">
        <w:t>sex and age of each specimen during this step and record</w:t>
      </w:r>
      <w:r w:rsidR="004F5364">
        <w:t xml:space="preserve"> </w:t>
      </w:r>
      <w:r>
        <w:t>o</w:t>
      </w:r>
      <w:r w:rsidR="00C25C72">
        <w:t>n the field sheet</w:t>
      </w:r>
      <w:r w:rsidR="004F5364">
        <w:t>,</w:t>
      </w:r>
      <w:r w:rsidR="004B4EA1">
        <w:t xml:space="preserve"> </w:t>
      </w:r>
      <w:r w:rsidR="004F5364">
        <w:t>if it is necessary</w:t>
      </w:r>
      <w:r w:rsidR="00C25C72">
        <w:t xml:space="preserve"> to confirm the presumed sex that was determined during the initial inspection and sorting.</w:t>
      </w:r>
    </w:p>
    <w:p w14:paraId="26BFBC42" w14:textId="6BCC64DB" w:rsidR="00C25C72" w:rsidRDefault="00C25C72" w:rsidP="00C25C72">
      <w:pPr>
        <w:pStyle w:val="Heading5"/>
        <w:numPr>
          <w:ilvl w:val="5"/>
          <w:numId w:val="3"/>
        </w:numPr>
        <w:tabs>
          <w:tab w:val="left" w:pos="1080"/>
        </w:tabs>
        <w:rPr>
          <w:u w:val="single"/>
        </w:rPr>
      </w:pPr>
      <w:r>
        <w:rPr>
          <w:u w:val="single"/>
        </w:rPr>
        <w:t>Muscle Tissue Resections (Fillets)</w:t>
      </w:r>
      <w:r>
        <w:t>:</w:t>
      </w:r>
      <w:del w:id="546" w:author="Wickline, Ethan" w:date="2023-12-21T14:15:00Z">
        <w:r w:rsidDel="00A775D4">
          <w:delText xml:space="preserve">  </w:delText>
        </w:r>
      </w:del>
      <w:ins w:id="547" w:author="Wickline, Ethan" w:date="2023-12-21T14:15:00Z">
        <w:r w:rsidR="00A775D4">
          <w:t xml:space="preserve"> </w:t>
        </w:r>
      </w:ins>
      <w:r>
        <w:t>Depending on the study design, obtain only a portion of the muscle tissue, or obtain entire fillets from both sides of the fish, with or without the skin attached to the muscle tissue.</w:t>
      </w:r>
    </w:p>
    <w:p w14:paraId="24A5F1B1" w14:textId="00E2E89C" w:rsidR="00C25C72" w:rsidRDefault="00C25C72">
      <w:pPr>
        <w:pStyle w:val="Heading5"/>
        <w:numPr>
          <w:ilvl w:val="6"/>
          <w:numId w:val="3"/>
        </w:numPr>
        <w:tabs>
          <w:tab w:val="left" w:pos="1080"/>
        </w:tabs>
        <w:rPr>
          <w:u w:val="single"/>
        </w:rPr>
      </w:pPr>
      <w:r>
        <w:t xml:space="preserve">If the skin is to be included, place the fish </w:t>
      </w:r>
      <w:del w:id="548" w:author="Wickline, Ethan" w:date="2024-04-23T11:24:00Z">
        <w:r w:rsidRPr="00243414" w:rsidDel="00FF6002">
          <w:rPr>
            <w:highlight w:val="yellow"/>
            <w:rPrChange w:id="549" w:author="Wickline, Ethan" w:date="2024-07-16T13:28:00Z" w16du:dateUtc="2024-07-16T17:28:00Z">
              <w:rPr/>
            </w:rPrChange>
          </w:rPr>
          <w:delText>in</w:delText>
        </w:r>
      </w:del>
      <w:ins w:id="550" w:author="Wickline, Ethan" w:date="2024-04-23T11:24:00Z">
        <w:r w:rsidR="00FF6002" w:rsidRPr="00243414">
          <w:rPr>
            <w:highlight w:val="yellow"/>
            <w:rPrChange w:id="551" w:author="Wickline, Ethan" w:date="2024-07-16T13:28:00Z" w16du:dateUtc="2024-07-16T17:28:00Z">
              <w:rPr/>
            </w:rPrChange>
          </w:rPr>
          <w:t>on</w:t>
        </w:r>
      </w:ins>
      <w:r>
        <w:t xml:space="preserve"> the lined </w:t>
      </w:r>
      <w:del w:id="552" w:author="Wickline, Ethan" w:date="2023-12-21T13:07:00Z">
        <w:r w:rsidRPr="00243414" w:rsidDel="00E32A89">
          <w:rPr>
            <w:highlight w:val="yellow"/>
            <w:rPrChange w:id="553" w:author="Wickline, Ethan" w:date="2024-07-16T13:28:00Z" w16du:dateUtc="2024-07-16T17:28:00Z">
              <w:rPr/>
            </w:rPrChange>
          </w:rPr>
          <w:delText>counter top</w:delText>
        </w:r>
      </w:del>
      <w:ins w:id="554" w:author="Wickline, Ethan" w:date="2023-12-21T13:07:00Z">
        <w:r w:rsidR="00E32A89" w:rsidRPr="00243414">
          <w:rPr>
            <w:highlight w:val="yellow"/>
            <w:rPrChange w:id="555" w:author="Wickline, Ethan" w:date="2024-07-16T13:28:00Z" w16du:dateUtc="2024-07-16T17:28:00Z">
              <w:rPr/>
            </w:rPrChange>
          </w:rPr>
          <w:t>countertop</w:t>
        </w:r>
      </w:ins>
      <w:r>
        <w:t>, wear the latex gloves and carefully remove the scales from both sides using a blunt stainless steel knife-edge or a commercial de-scaler.</w:t>
      </w:r>
    </w:p>
    <w:p w14:paraId="0D35D23E" w14:textId="77777777" w:rsidR="00C25C72" w:rsidRDefault="00C25C72">
      <w:pPr>
        <w:pStyle w:val="Heading5"/>
        <w:numPr>
          <w:ilvl w:val="7"/>
          <w:numId w:val="3"/>
        </w:numPr>
        <w:tabs>
          <w:tab w:val="left" w:pos="1080"/>
        </w:tabs>
        <w:rPr>
          <w:u w:val="single"/>
        </w:rPr>
      </w:pPr>
      <w:r>
        <w:t>Be very careful not to puncture or rupture the skin of the fish.</w:t>
      </w:r>
    </w:p>
    <w:p w14:paraId="64CF5E2D" w14:textId="77777777" w:rsidR="00C25C72" w:rsidRDefault="00C25C72">
      <w:pPr>
        <w:pStyle w:val="Heading5"/>
        <w:numPr>
          <w:ilvl w:val="7"/>
          <w:numId w:val="3"/>
        </w:numPr>
        <w:tabs>
          <w:tab w:val="left" w:pos="1080"/>
        </w:tabs>
        <w:rPr>
          <w:u w:val="single"/>
        </w:rPr>
      </w:pPr>
      <w:r>
        <w:t>Rinse the fish well with tap and analyte-free water and replace the aluminum foil liner of the counter</w:t>
      </w:r>
      <w:del w:id="556" w:author="Wickline, Ethan" w:date="2023-12-21T13:12:00Z">
        <w:r w:rsidDel="00E32A89">
          <w:delText xml:space="preserve"> </w:delText>
        </w:r>
      </w:del>
      <w:r>
        <w:t>top with a clean sheet.</w:t>
      </w:r>
    </w:p>
    <w:p w14:paraId="025CD365" w14:textId="77777777" w:rsidR="00C25C72" w:rsidRDefault="00C25C72">
      <w:pPr>
        <w:pStyle w:val="Heading5"/>
        <w:numPr>
          <w:ilvl w:val="7"/>
          <w:numId w:val="3"/>
        </w:numPr>
        <w:tabs>
          <w:tab w:val="left" w:pos="1080"/>
        </w:tabs>
        <w:rPr>
          <w:u w:val="single"/>
        </w:rPr>
      </w:pPr>
      <w:r>
        <w:t>Return the fish to the counter and proceed with filleting using the surgical knife.</w:t>
      </w:r>
    </w:p>
    <w:p w14:paraId="3E268483" w14:textId="77777777" w:rsidR="00C25C72" w:rsidRDefault="00C25C72">
      <w:pPr>
        <w:pStyle w:val="Heading5"/>
        <w:numPr>
          <w:ilvl w:val="7"/>
          <w:numId w:val="3"/>
        </w:numPr>
        <w:tabs>
          <w:tab w:val="left" w:pos="1080"/>
        </w:tabs>
        <w:rPr>
          <w:u w:val="single"/>
        </w:rPr>
      </w:pPr>
      <w:r>
        <w:t>For scaleless fish, remove the skin from each fillet after you have dissected the entire edible muscle tissue still attached to the skin.</w:t>
      </w:r>
    </w:p>
    <w:p w14:paraId="66B65F9F" w14:textId="17473C7D" w:rsidR="00C25C72" w:rsidRDefault="00C25C72">
      <w:pPr>
        <w:pStyle w:val="Heading5"/>
        <w:numPr>
          <w:ilvl w:val="7"/>
          <w:numId w:val="3"/>
        </w:numPr>
        <w:tabs>
          <w:tab w:val="left" w:pos="1080"/>
        </w:tabs>
        <w:rPr>
          <w:u w:val="single"/>
        </w:rPr>
      </w:pPr>
      <w:r>
        <w:t>Rinse each fillet with analyte-free water, shake the excess water, wrap each one tightly in aluminum foil and place inside a resealable plastic bag.</w:t>
      </w:r>
    </w:p>
    <w:p w14:paraId="7D7F32EC" w14:textId="1B460BEA" w:rsidR="00C25C72" w:rsidRDefault="00C25C72">
      <w:pPr>
        <w:pStyle w:val="Heading5"/>
        <w:numPr>
          <w:ilvl w:val="7"/>
          <w:numId w:val="3"/>
        </w:numPr>
        <w:tabs>
          <w:tab w:val="left" w:pos="1080"/>
        </w:tabs>
        <w:rPr>
          <w:u w:val="single"/>
        </w:rPr>
      </w:pPr>
      <w:r>
        <w:t>If the sample is a composite, place all fillets into one single bag.</w:t>
      </w:r>
      <w:del w:id="557" w:author="Wickline, Ethan" w:date="2023-12-21T14:15:00Z">
        <w:r w:rsidDel="00A775D4">
          <w:delText xml:space="preserve">  </w:delText>
        </w:r>
      </w:del>
      <w:ins w:id="558" w:author="Wickline, Ethan" w:date="2023-12-21T14:15:00Z">
        <w:r w:rsidR="00A775D4">
          <w:t xml:space="preserve"> </w:t>
        </w:r>
      </w:ins>
      <w:r>
        <w:t>Prepare for shipping.</w:t>
      </w:r>
    </w:p>
    <w:p w14:paraId="13D1719C" w14:textId="6943C847" w:rsidR="00C25C72" w:rsidRDefault="00C25C72">
      <w:pPr>
        <w:pStyle w:val="Heading5"/>
        <w:numPr>
          <w:ilvl w:val="5"/>
          <w:numId w:val="1"/>
        </w:numPr>
      </w:pPr>
      <w:r>
        <w:rPr>
          <w:u w:val="single"/>
        </w:rPr>
        <w:t>Muscle Tissue Resections (Sub-sample)</w:t>
      </w:r>
      <w:r>
        <w:t>:</w:t>
      </w:r>
      <w:del w:id="559" w:author="Wickline, Ethan" w:date="2023-12-21T14:15:00Z">
        <w:r w:rsidDel="00A775D4">
          <w:delText xml:space="preserve">  </w:delText>
        </w:r>
      </w:del>
      <w:ins w:id="560" w:author="Wickline, Ethan" w:date="2023-12-21T14:15:00Z">
        <w:r w:rsidR="00A775D4">
          <w:t xml:space="preserve"> </w:t>
        </w:r>
      </w:ins>
      <w:r>
        <w:t xml:space="preserve">If only a portion of the muscle tissue is to be used for </w:t>
      </w:r>
      <w:r w:rsidRPr="000E0C8F">
        <w:rPr>
          <w:rPrChange w:id="561" w:author="Wickline, Ethan" w:date="2024-02-27T09:05:00Z">
            <w:rPr>
              <w:u w:val="single"/>
            </w:rPr>
          </w:rPrChange>
        </w:rPr>
        <w:t>metals</w:t>
      </w:r>
      <w:r>
        <w:t xml:space="preserve"> analysis, follow these procedures.</w:t>
      </w:r>
    </w:p>
    <w:p w14:paraId="65003A79" w14:textId="77777777" w:rsidR="00C25C72" w:rsidRDefault="00C25C72">
      <w:pPr>
        <w:pStyle w:val="Heading5"/>
        <w:numPr>
          <w:ilvl w:val="6"/>
          <w:numId w:val="1"/>
        </w:numPr>
      </w:pPr>
      <w:r>
        <w:t xml:space="preserve">Using the surgical knife make a 1½-inch incision along the dorsal edge of the fish (see diagrams in </w:t>
      </w:r>
      <w:r>
        <w:rPr>
          <w:bCs/>
        </w:rPr>
        <w:t>Figures FS 6200-1 and FS 6200-2</w:t>
      </w:r>
      <w:r>
        <w:t>).</w:t>
      </w:r>
    </w:p>
    <w:p w14:paraId="54D014C3" w14:textId="77777777" w:rsidR="00C25C72" w:rsidRDefault="00C25C72">
      <w:pPr>
        <w:pStyle w:val="Heading5"/>
        <w:numPr>
          <w:ilvl w:val="6"/>
          <w:numId w:val="1"/>
        </w:numPr>
      </w:pPr>
      <w:r>
        <w:t>Make two other incisions, perpendicular to the dorsal incision and forming a U-shaped cut, reaching over about 2/3 of the lateral ventral distance.</w:t>
      </w:r>
    </w:p>
    <w:p w14:paraId="4DB970C1" w14:textId="77777777" w:rsidR="00C25C72" w:rsidRDefault="00C25C72">
      <w:pPr>
        <w:pStyle w:val="Heading5"/>
        <w:numPr>
          <w:ilvl w:val="6"/>
          <w:numId w:val="1"/>
        </w:numPr>
      </w:pPr>
      <w:r>
        <w:t>Extract only the scales necessary for the blade cuts.</w:t>
      </w:r>
    </w:p>
    <w:p w14:paraId="5E2775E0" w14:textId="77777777" w:rsidR="00C25C72" w:rsidRDefault="00C25C72">
      <w:pPr>
        <w:pStyle w:val="Heading5"/>
        <w:numPr>
          <w:ilvl w:val="6"/>
          <w:numId w:val="1"/>
        </w:numPr>
      </w:pPr>
      <w:r>
        <w:t>Carefully separate the fish skin from the muscle tissue in the incised section.</w:t>
      </w:r>
    </w:p>
    <w:p w14:paraId="2AE20372" w14:textId="68673571" w:rsidR="00C25C72" w:rsidRDefault="00C25C72">
      <w:pPr>
        <w:pStyle w:val="Heading5"/>
        <w:numPr>
          <w:ilvl w:val="6"/>
          <w:numId w:val="1"/>
        </w:numPr>
      </w:pPr>
      <w:r>
        <w:t>Lift the skin, remove the portion of the underlying tissue and rinse slightly with analyte-free water.</w:t>
      </w:r>
      <w:del w:id="562" w:author="Wickline, Ethan" w:date="2023-12-21T14:15:00Z">
        <w:r w:rsidDel="00A775D4">
          <w:delText xml:space="preserve">  </w:delText>
        </w:r>
      </w:del>
      <w:ins w:id="563" w:author="Wickline, Ethan" w:date="2023-12-21T14:15:00Z">
        <w:r w:rsidR="00A775D4">
          <w:t xml:space="preserve"> </w:t>
        </w:r>
      </w:ins>
      <w:r>
        <w:t xml:space="preserve">This procedure removes any foreign material that </w:t>
      </w:r>
      <w:r w:rsidRPr="004B4EA1">
        <w:t>may</w:t>
      </w:r>
      <w:r>
        <w:t xml:space="preserve"> have contaminated the tissue from the skin surface.</w:t>
      </w:r>
    </w:p>
    <w:p w14:paraId="3BAAE390" w14:textId="77777777" w:rsidR="00C25C72" w:rsidRDefault="00C25C72">
      <w:pPr>
        <w:pStyle w:val="Heading5"/>
        <w:numPr>
          <w:ilvl w:val="6"/>
          <w:numId w:val="1"/>
        </w:numPr>
      </w:pPr>
      <w:r>
        <w:t>Gently shake the excess analyte-free water from the tissue sample and place it on the Teflon cutting board.</w:t>
      </w:r>
    </w:p>
    <w:p w14:paraId="25E8D92A" w14:textId="77777777" w:rsidR="00C25C72" w:rsidRDefault="00C25C72">
      <w:pPr>
        <w:pStyle w:val="Heading5"/>
        <w:numPr>
          <w:ilvl w:val="6"/>
          <w:numId w:val="1"/>
        </w:numPr>
      </w:pPr>
      <w:r>
        <w:t>Rinse the surgical knife with analyte-free water and cut the tissue into 0.5-inch strips in the cross-wise direction (across the muscle fibers).</w:t>
      </w:r>
    </w:p>
    <w:p w14:paraId="70DFEF87" w14:textId="77777777" w:rsidR="00C25C72" w:rsidRDefault="00C25C72">
      <w:pPr>
        <w:pStyle w:val="Heading5"/>
        <w:numPr>
          <w:ilvl w:val="6"/>
          <w:numId w:val="1"/>
        </w:numPr>
      </w:pPr>
      <w:r>
        <w:t>Finally, insert the strips into the pre-weighed culture tube and cap it.</w:t>
      </w:r>
    </w:p>
    <w:p w14:paraId="59F514FD" w14:textId="77777777" w:rsidR="00C25C72" w:rsidRDefault="00C25C72">
      <w:pPr>
        <w:pStyle w:val="Heading5"/>
        <w:numPr>
          <w:ilvl w:val="6"/>
          <w:numId w:val="1"/>
        </w:numPr>
      </w:pPr>
      <w:r>
        <w:t>Prepare for shipping.</w:t>
      </w:r>
    </w:p>
    <w:p w14:paraId="2A330CFF" w14:textId="19387A72" w:rsidR="00C25C72" w:rsidRDefault="00C25C72">
      <w:pPr>
        <w:pStyle w:val="Heading5"/>
      </w:pPr>
      <w:del w:id="564" w:author="Wickline, Ethan" w:date="2024-04-23T13:49:00Z">
        <w:r w:rsidRPr="00243414" w:rsidDel="00616D3F">
          <w:rPr>
            <w:smallCaps/>
            <w:highlight w:val="yellow"/>
            <w:rPrChange w:id="565" w:author="Wickline, Ethan" w:date="2024-07-16T13:28:00Z" w16du:dateUtc="2024-07-16T17:28:00Z">
              <w:rPr>
                <w:smallCaps/>
              </w:rPr>
            </w:rPrChange>
          </w:rPr>
          <w:delText>Field Measurements and Records</w:delText>
        </w:r>
      </w:del>
      <w:ins w:id="566" w:author="Wickline, Ethan" w:date="2024-04-23T13:49:00Z">
        <w:r w:rsidR="00616D3F" w:rsidRPr="00243414">
          <w:rPr>
            <w:smallCaps/>
            <w:highlight w:val="yellow"/>
            <w:rPrChange w:id="567" w:author="Wickline, Ethan" w:date="2024-07-16T13:28:00Z" w16du:dateUtc="2024-07-16T17:28:00Z">
              <w:rPr>
                <w:smallCaps/>
              </w:rPr>
            </w:rPrChange>
          </w:rPr>
          <w:t>Documentation</w:t>
        </w:r>
      </w:ins>
      <w:r>
        <w:rPr>
          <w:smallCaps/>
        </w:rPr>
        <w:t>:</w:t>
      </w:r>
      <w:del w:id="568" w:author="Wickline, Ethan" w:date="2023-12-21T14:15:00Z">
        <w:r w:rsidDel="00A775D4">
          <w:rPr>
            <w:smallCaps/>
          </w:rPr>
          <w:delText xml:space="preserve">  </w:delText>
        </w:r>
      </w:del>
      <w:ins w:id="569" w:author="Wickline, Ethan" w:date="2023-12-21T14:15:00Z">
        <w:r w:rsidR="00A775D4">
          <w:rPr>
            <w:smallCaps/>
          </w:rPr>
          <w:t xml:space="preserve"> </w:t>
        </w:r>
      </w:ins>
      <w:r>
        <w:t>All information associated with the sampling event must be recorded in the appropriate field sheets or field notebook using indelible pens.</w:t>
      </w:r>
      <w:del w:id="570" w:author="Wickline, Ethan" w:date="2023-12-21T14:15:00Z">
        <w:r w:rsidDel="00A775D4">
          <w:delText xml:space="preserve">  </w:delText>
        </w:r>
      </w:del>
      <w:ins w:id="571" w:author="Wickline, Ethan" w:date="2023-12-21T14:15:00Z">
        <w:r w:rsidR="00A775D4">
          <w:t xml:space="preserve"> </w:t>
        </w:r>
      </w:ins>
      <w:r>
        <w:t>These records are the required minimum:</w:t>
      </w:r>
    </w:p>
    <w:p w14:paraId="0386595F" w14:textId="06205BE6" w:rsidR="00C25C72" w:rsidRDefault="00C25C72">
      <w:pPr>
        <w:pStyle w:val="Heading5"/>
        <w:numPr>
          <w:ilvl w:val="5"/>
          <w:numId w:val="1"/>
        </w:numPr>
      </w:pPr>
      <w:r>
        <w:t>Names of field personnel, date, time, waterbody name and type (river, lake, estuary), tide cycle (if applicable), site location (latitude/longitude) and weather conditions.</w:t>
      </w:r>
    </w:p>
    <w:p w14:paraId="541F56F8" w14:textId="6F91B3BD" w:rsidR="00C25C72" w:rsidRDefault="00C25C72">
      <w:pPr>
        <w:pStyle w:val="Heading5"/>
        <w:numPr>
          <w:ilvl w:val="5"/>
          <w:numId w:val="1"/>
        </w:numPr>
      </w:pPr>
      <w:r>
        <w:t>Field measurements commonly associated with finfish sampling, e.g., depth, salinity, temperature, turbidity and pH of the water at the sampling site.</w:t>
      </w:r>
    </w:p>
    <w:p w14:paraId="5158508B" w14:textId="0946E010" w:rsidR="00C25C72" w:rsidRDefault="00C25C72">
      <w:pPr>
        <w:pStyle w:val="Heading5"/>
        <w:numPr>
          <w:ilvl w:val="5"/>
          <w:numId w:val="1"/>
        </w:numPr>
      </w:pPr>
      <w:r>
        <w:t>Size, sex and age of each individual organism in discrete or composite samples.</w:t>
      </w:r>
    </w:p>
    <w:p w14:paraId="4416C647" w14:textId="77777777" w:rsidR="00C25C72" w:rsidRDefault="00C25C72">
      <w:pPr>
        <w:pStyle w:val="Heading5"/>
        <w:numPr>
          <w:ilvl w:val="5"/>
          <w:numId w:val="1"/>
        </w:numPr>
      </w:pPr>
      <w:r>
        <w:t>Number and size of organisms in each composite sample, and the collection method.</w:t>
      </w:r>
    </w:p>
    <w:p w14:paraId="38C16D35" w14:textId="77777777" w:rsidR="00C25C72" w:rsidRDefault="00C25C72">
      <w:pPr>
        <w:pStyle w:val="Heading5"/>
        <w:numPr>
          <w:ilvl w:val="5"/>
          <w:numId w:val="1"/>
        </w:numPr>
        <w:rPr>
          <w:ins w:id="572" w:author="Wickline, Ethan" w:date="2024-04-23T14:40:00Z"/>
        </w:rPr>
      </w:pPr>
      <w:r>
        <w:t>Any other relevant information if water chemistry samples are also collected.</w:t>
      </w:r>
    </w:p>
    <w:p w14:paraId="2ABE87FC" w14:textId="7C13A5E7" w:rsidR="00CB6402" w:rsidRPr="00CB6402" w:rsidRDefault="00CB6402">
      <w:pPr>
        <w:pStyle w:val="Heading5"/>
        <w:numPr>
          <w:ilvl w:val="5"/>
          <w:numId w:val="1"/>
        </w:numPr>
      </w:pPr>
      <w:ins w:id="573" w:author="Wickline, Ethan" w:date="2024-04-23T14:40:00Z">
        <w:r w:rsidRPr="00243414">
          <w:rPr>
            <w:highlight w:val="yellow"/>
            <w:rPrChange w:id="574" w:author="Wickline, Ethan" w:date="2024-07-16T13:28:00Z" w16du:dateUtc="2024-07-16T17:28:00Z">
              <w:rPr>
                <w:u w:val="single"/>
              </w:rPr>
            </w:rPrChange>
          </w:rPr>
          <w:t>Document additional items per FD 1000, as applicable</w:t>
        </w:r>
        <w:r w:rsidRPr="00CB6402">
          <w:rPr>
            <w:rPrChange w:id="575" w:author="Wickline, Ethan" w:date="2024-04-23T14:41:00Z">
              <w:rPr>
                <w:u w:val="single"/>
              </w:rPr>
            </w:rPrChange>
          </w:rPr>
          <w:t>.</w:t>
        </w:r>
      </w:ins>
    </w:p>
    <w:p w14:paraId="6F8754CE" w14:textId="77777777" w:rsidR="00C25C72" w:rsidRDefault="00C25C72">
      <w:pPr>
        <w:pStyle w:val="Heading5"/>
        <w:rPr>
          <w:smallCaps/>
          <w:color w:val="000000"/>
        </w:rPr>
      </w:pPr>
      <w:r>
        <w:rPr>
          <w:smallCaps/>
        </w:rPr>
        <w:t>Sample Packaging and Shipping</w:t>
      </w:r>
    </w:p>
    <w:p w14:paraId="35CD58C6" w14:textId="5FEEC878" w:rsidR="00C25C72" w:rsidRDefault="00C25C72">
      <w:r>
        <w:t>Prior to shipping samples, notify the analytical laboratory and confirm the amount of sample required for sample analysis.</w:t>
      </w:r>
      <w:del w:id="576" w:author="Wickline, Ethan" w:date="2023-12-21T14:15:00Z">
        <w:r w:rsidDel="00A775D4">
          <w:delText xml:space="preserve">  </w:delText>
        </w:r>
      </w:del>
      <w:ins w:id="577" w:author="Wickline, Ethan" w:date="2023-12-21T14:15:00Z">
        <w:r w:rsidR="00A775D4">
          <w:t xml:space="preserve"> </w:t>
        </w:r>
      </w:ins>
      <w:r>
        <w:t>The maximum holding time on ice is 24 hours.</w:t>
      </w:r>
      <w:del w:id="578" w:author="Wickline, Ethan" w:date="2023-12-21T14:15:00Z">
        <w:r w:rsidDel="00A775D4">
          <w:delText xml:space="preserve">  </w:delText>
        </w:r>
      </w:del>
      <w:ins w:id="579" w:author="Wickline, Ethan" w:date="2023-12-21T14:15:00Z">
        <w:r w:rsidR="00A775D4">
          <w:t xml:space="preserve"> </w:t>
        </w:r>
      </w:ins>
      <w:r>
        <w:t>Freeze the samples at -20</w:t>
      </w:r>
      <w:r>
        <w:sym w:font="Symbol" w:char="F0B0"/>
      </w:r>
      <w:r>
        <w:t>C if they will be held longer than 24 hours.</w:t>
      </w:r>
      <w:del w:id="580" w:author="Wickline, Ethan" w:date="2023-12-21T14:15:00Z">
        <w:r w:rsidDel="00A775D4">
          <w:delText xml:space="preserve">  </w:delText>
        </w:r>
      </w:del>
      <w:ins w:id="581" w:author="Wickline, Ethan" w:date="2023-12-21T14:15:00Z">
        <w:r w:rsidR="00A775D4">
          <w:t xml:space="preserve"> </w:t>
        </w:r>
      </w:ins>
      <w:r>
        <w:t>Ship the samples using an overnight courier service.</w:t>
      </w:r>
      <w:del w:id="582" w:author="Wickline, Ethan" w:date="2023-12-21T14:15:00Z">
        <w:r w:rsidDel="00A775D4">
          <w:delText xml:space="preserve">  </w:delText>
        </w:r>
      </w:del>
      <w:ins w:id="583" w:author="Wickline, Ethan" w:date="2023-12-21T14:15:00Z">
        <w:r w:rsidR="00A775D4">
          <w:t xml:space="preserve"> </w:t>
        </w:r>
      </w:ins>
      <w:r>
        <w:t>Use dry ice or wet ice for shipping.</w:t>
      </w:r>
      <w:del w:id="584" w:author="Wickline, Ethan" w:date="2023-12-21T14:15:00Z">
        <w:r w:rsidDel="00A775D4">
          <w:delText xml:space="preserve">  </w:delText>
        </w:r>
      </w:del>
      <w:ins w:id="585" w:author="Wickline, Ethan" w:date="2023-12-21T14:15:00Z">
        <w:r w:rsidR="00A775D4">
          <w:t xml:space="preserve"> </w:t>
        </w:r>
      </w:ins>
      <w:r>
        <w:t>Frozen samples must arrive at the laboratory in the frozen state.</w:t>
      </w:r>
    </w:p>
    <w:p w14:paraId="21D37A2D" w14:textId="77777777" w:rsidR="00C25C72" w:rsidRDefault="00C25C72">
      <w:pPr>
        <w:pStyle w:val="Heading5"/>
        <w:numPr>
          <w:ilvl w:val="5"/>
          <w:numId w:val="1"/>
        </w:numPr>
        <w:rPr>
          <w:u w:val="single"/>
        </w:rPr>
      </w:pPr>
      <w:r>
        <w:rPr>
          <w:color w:val="000000"/>
          <w:u w:val="single"/>
        </w:rPr>
        <w:t>Whole Organisms</w:t>
      </w:r>
      <w:r>
        <w:rPr>
          <w:color w:val="000000"/>
        </w:rPr>
        <w:t>:</w:t>
      </w:r>
    </w:p>
    <w:p w14:paraId="4902C672" w14:textId="0CC69113" w:rsidR="00C25C72" w:rsidRDefault="00C25C72">
      <w:pPr>
        <w:pStyle w:val="Heading5"/>
        <w:numPr>
          <w:ilvl w:val="6"/>
          <w:numId w:val="1"/>
        </w:numPr>
        <w:rPr>
          <w:u w:val="single"/>
        </w:rPr>
      </w:pPr>
      <w:r>
        <w:t>Place all fish, pre-sorted or not, into plastic bags, tied with string and inside the shipping cooler with plenty of wet ice.</w:t>
      </w:r>
    </w:p>
    <w:p w14:paraId="0A83E2CD" w14:textId="77777777" w:rsidR="00C25C72" w:rsidRDefault="00C25C72">
      <w:pPr>
        <w:pStyle w:val="Heading5"/>
        <w:numPr>
          <w:ilvl w:val="6"/>
          <w:numId w:val="1"/>
        </w:numPr>
        <w:rPr>
          <w:u w:val="single"/>
        </w:rPr>
      </w:pPr>
      <w:r>
        <w:t>Attach an ID label to the string of each plastic bag.</w:t>
      </w:r>
    </w:p>
    <w:p w14:paraId="00A08EB8" w14:textId="77777777" w:rsidR="00C25C72" w:rsidRDefault="00C25C72">
      <w:pPr>
        <w:pStyle w:val="Heading5"/>
        <w:numPr>
          <w:ilvl w:val="6"/>
          <w:numId w:val="1"/>
        </w:numPr>
        <w:rPr>
          <w:u w:val="single"/>
        </w:rPr>
      </w:pPr>
      <w:r>
        <w:t>The volume of ice must be at least as large as the volume of the bagged samples.</w:t>
      </w:r>
    </w:p>
    <w:p w14:paraId="2A8FDDD2" w14:textId="446F12F5" w:rsidR="00C25C72" w:rsidRDefault="00C25C72">
      <w:pPr>
        <w:pStyle w:val="Heading5"/>
        <w:numPr>
          <w:ilvl w:val="6"/>
          <w:numId w:val="1"/>
        </w:numPr>
        <w:rPr>
          <w:u w:val="single"/>
        </w:rPr>
      </w:pPr>
      <w:r>
        <w:t>Place all documentation (field sheets; COC, sample request and shipping forms) in a resealable plastic bag and attach it to the inside of the cooler’s cover using the freezer tape.</w:t>
      </w:r>
    </w:p>
    <w:p w14:paraId="6C3D84E0" w14:textId="77777777" w:rsidR="00C25C72" w:rsidRDefault="00C25C72">
      <w:pPr>
        <w:pStyle w:val="Heading5"/>
        <w:numPr>
          <w:ilvl w:val="6"/>
          <w:numId w:val="1"/>
        </w:numPr>
      </w:pPr>
      <w:r>
        <w:t>Seal the cooler with reinforced tape and proceed with shipment.</w:t>
      </w:r>
    </w:p>
    <w:p w14:paraId="0F1F6493" w14:textId="77777777" w:rsidR="00C25C72" w:rsidRDefault="00C25C72">
      <w:pPr>
        <w:pStyle w:val="Heading5"/>
        <w:numPr>
          <w:ilvl w:val="5"/>
          <w:numId w:val="1"/>
        </w:numPr>
      </w:pPr>
      <w:r>
        <w:rPr>
          <w:u w:val="single"/>
        </w:rPr>
        <w:t>Dissected Tissues</w:t>
      </w:r>
      <w:r>
        <w:t>:</w:t>
      </w:r>
    </w:p>
    <w:p w14:paraId="42621985" w14:textId="77777777" w:rsidR="00C25C72" w:rsidRDefault="00C25C72">
      <w:pPr>
        <w:pStyle w:val="Heading5"/>
        <w:numPr>
          <w:ilvl w:val="6"/>
          <w:numId w:val="1"/>
        </w:numPr>
      </w:pPr>
      <w:r>
        <w:t>Place each sample container inside a plastic bag and seal it.</w:t>
      </w:r>
    </w:p>
    <w:p w14:paraId="4879CD0C" w14:textId="77777777" w:rsidR="00C25C72" w:rsidRDefault="00C25C72">
      <w:pPr>
        <w:pStyle w:val="Heading5"/>
        <w:numPr>
          <w:ilvl w:val="6"/>
          <w:numId w:val="1"/>
        </w:numPr>
      </w:pPr>
      <w:r>
        <w:t>Place all containers inside the shipping cooler.</w:t>
      </w:r>
    </w:p>
    <w:p w14:paraId="03BC1503" w14:textId="37A18A2F" w:rsidR="00C25C72" w:rsidRDefault="00C25C72">
      <w:pPr>
        <w:pStyle w:val="Heading5"/>
        <w:numPr>
          <w:ilvl w:val="6"/>
          <w:numId w:val="1"/>
        </w:numPr>
      </w:pPr>
      <w:r>
        <w:t xml:space="preserve">Use enough wet ice so that samples arrive at the analyzing laboratory at less than </w:t>
      </w:r>
      <w:ins w:id="586" w:author="Wickline, Ethan" w:date="2024-04-23T15:08:00Z">
        <w:r w:rsidR="0033378A" w:rsidRPr="00011DD2">
          <w:rPr>
            <w:rStyle w:val="cf01"/>
            <w:rFonts w:ascii="Arial" w:hAnsi="Arial" w:cs="Arial"/>
            <w:sz w:val="22"/>
            <w:szCs w:val="22"/>
            <w:highlight w:val="yellow"/>
            <w:lang w:val="en"/>
            <w:rPrChange w:id="587" w:author="Wickline, Ethan" w:date="2024-07-16T13:29:00Z" w16du:dateUtc="2024-07-16T17:29:00Z">
              <w:rPr>
                <w:rStyle w:val="cf01"/>
                <w:rFonts w:ascii="Arial" w:hAnsi="Arial" w:cs="Arial"/>
                <w:sz w:val="22"/>
                <w:szCs w:val="22"/>
                <w:lang w:val="en"/>
              </w:rPr>
            </w:rPrChange>
          </w:rPr>
          <w:t>≤6</w:t>
        </w:r>
      </w:ins>
      <w:del w:id="588" w:author="Wickline, Ethan" w:date="2024-04-23T15:08:00Z">
        <w:r w:rsidRPr="00011DD2" w:rsidDel="0033378A">
          <w:rPr>
            <w:highlight w:val="yellow"/>
            <w:rPrChange w:id="589" w:author="Wickline, Ethan" w:date="2024-07-16T13:29:00Z" w16du:dateUtc="2024-07-16T17:29:00Z">
              <w:rPr/>
            </w:rPrChange>
          </w:rPr>
          <w:delText>4</w:delText>
        </w:r>
      </w:del>
      <w:r>
        <w:rPr>
          <w:rFonts w:cs="Arial"/>
        </w:rPr>
        <w:t>°</w:t>
      </w:r>
      <w:r>
        <w:t>C or if shipped frozen maintain the frozen state.</w:t>
      </w:r>
    </w:p>
    <w:p w14:paraId="617ECAC9" w14:textId="77777777" w:rsidR="00C25C72" w:rsidRDefault="00C25C72">
      <w:pPr>
        <w:pStyle w:val="Heading5"/>
        <w:numPr>
          <w:ilvl w:val="6"/>
          <w:numId w:val="1"/>
        </w:numPr>
      </w:pPr>
      <w:r>
        <w:t>The use of dry ice is optional if allowed by the shipping company.</w:t>
      </w:r>
    </w:p>
    <w:p w14:paraId="583671C9" w14:textId="2A91472E" w:rsidR="00C25C72" w:rsidRDefault="00C25C72">
      <w:pPr>
        <w:pStyle w:val="Heading5"/>
        <w:numPr>
          <w:ilvl w:val="6"/>
          <w:numId w:val="1"/>
        </w:numPr>
      </w:pPr>
      <w:r>
        <w:t>Place all documentation (field sheets; COC, sample request and shipping forms) in a resealable plastic bag and attach it to the inside of the cooler’s cover using the freezer tape.</w:t>
      </w:r>
    </w:p>
    <w:p w14:paraId="3BB81405" w14:textId="77777777" w:rsidR="00C25C72" w:rsidRDefault="00C25C72">
      <w:pPr>
        <w:pStyle w:val="Heading5"/>
        <w:numPr>
          <w:ilvl w:val="6"/>
          <w:numId w:val="1"/>
        </w:numPr>
      </w:pPr>
      <w:r>
        <w:t>Seal the cooler with reinforced tape and proceed with shipment.</w:t>
      </w:r>
    </w:p>
    <w:p w14:paraId="1FE4E227" w14:textId="77777777" w:rsidR="00C25C72" w:rsidRDefault="00C25C72">
      <w:pPr>
        <w:pStyle w:val="Heading7"/>
      </w:pPr>
      <w:r>
        <w:br w:type="page"/>
        <w:t>Appendix FS 6200</w:t>
      </w:r>
    </w:p>
    <w:p w14:paraId="2AC4BFF2" w14:textId="13AF482A" w:rsidR="00C25C72" w:rsidRDefault="00C25C72">
      <w:pPr>
        <w:pStyle w:val="Heading7"/>
      </w:pPr>
      <w:r>
        <w:t>Tables, Figures and Forms</w:t>
      </w:r>
    </w:p>
    <w:p w14:paraId="59046F38" w14:textId="77777777" w:rsidR="00C25C72" w:rsidRDefault="00C25C72">
      <w:pPr>
        <w:tabs>
          <w:tab w:val="left" w:pos="360"/>
        </w:tabs>
        <w:ind w:left="390"/>
        <w:rPr>
          <w:u w:val="single"/>
        </w:rPr>
      </w:pPr>
    </w:p>
    <w:p w14:paraId="1A2B9C0D" w14:textId="77777777" w:rsidR="00C25C72" w:rsidRDefault="00C25C72">
      <w:pPr>
        <w:rPr>
          <w:bCs/>
        </w:rPr>
      </w:pPr>
      <w:r>
        <w:t xml:space="preserve">Table </w:t>
      </w:r>
      <w:r>
        <w:rPr>
          <w:bCs/>
        </w:rPr>
        <w:t>FS 6200-1</w:t>
      </w:r>
      <w:r>
        <w:rPr>
          <w:bCs/>
        </w:rPr>
        <w:tab/>
        <w:t>Summary of Fish Sampling Equipment</w:t>
      </w:r>
    </w:p>
    <w:p w14:paraId="160E56FF" w14:textId="77777777" w:rsidR="00C25C72" w:rsidRDefault="00C25C72">
      <w:pPr>
        <w:rPr>
          <w:bCs/>
        </w:rPr>
      </w:pPr>
    </w:p>
    <w:p w14:paraId="3F2C37EC" w14:textId="3CE889DA" w:rsidR="00C25C72" w:rsidRDefault="00C25C72">
      <w:pPr>
        <w:rPr>
          <w:bCs/>
        </w:rPr>
      </w:pPr>
      <w:r>
        <w:rPr>
          <w:bCs/>
        </w:rPr>
        <w:t>Figure FS 6200-1</w:t>
      </w:r>
      <w:r>
        <w:rPr>
          <w:bCs/>
        </w:rPr>
        <w:tab/>
        <w:t>Dissection Guide for Largemouth Bass, Redear Sunfish and Bowfin</w:t>
      </w:r>
    </w:p>
    <w:p w14:paraId="1E6A36EC" w14:textId="6D5FBE00" w:rsidR="00C25C72" w:rsidRDefault="00C25C72">
      <w:pPr>
        <w:rPr>
          <w:bCs/>
        </w:rPr>
      </w:pPr>
      <w:r>
        <w:rPr>
          <w:bCs/>
        </w:rPr>
        <w:t>Figure FS 6200-2</w:t>
      </w:r>
      <w:r>
        <w:rPr>
          <w:bCs/>
        </w:rPr>
        <w:tab/>
        <w:t>Dissection Guide for Spotted Gar, Florida Gar and White Catfish</w:t>
      </w:r>
    </w:p>
    <w:p w14:paraId="6BC9BB92" w14:textId="77777777" w:rsidR="00C25C72" w:rsidRDefault="00C25C72"/>
    <w:p w14:paraId="352DC6F4" w14:textId="668D86A6" w:rsidR="00C25C72" w:rsidRDefault="00C25C72">
      <w:pPr>
        <w:jc w:val="center"/>
        <w:rPr>
          <w:b/>
          <w:bCs/>
        </w:rPr>
      </w:pPr>
      <w:r>
        <w:br w:type="page"/>
      </w:r>
      <w:r>
        <w:rPr>
          <w:b/>
          <w:bCs/>
        </w:rPr>
        <w:t>TABLE FS 6200-1.</w:t>
      </w:r>
      <w:del w:id="590" w:author="Wickline, Ethan" w:date="2023-12-21T14:15:00Z">
        <w:r w:rsidDel="00A775D4">
          <w:rPr>
            <w:b/>
            <w:bCs/>
          </w:rPr>
          <w:delText xml:space="preserve">  </w:delText>
        </w:r>
      </w:del>
      <w:ins w:id="591" w:author="Wickline, Ethan" w:date="2023-12-21T14:15:00Z">
        <w:r w:rsidR="00A775D4">
          <w:rPr>
            <w:b/>
            <w:bCs/>
          </w:rPr>
          <w:t xml:space="preserve"> </w:t>
        </w:r>
      </w:ins>
      <w:r>
        <w:rPr>
          <w:b/>
          <w:bCs/>
        </w:rPr>
        <w:t>SUMMARY OF FISH SAMPLING EQUIPMENT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ummary of Fish Sampling Equipment"/>
        <w:tblDescription w:val="Fish sampling devices and associated uses, as well as advantages and disadvantages for each device."/>
      </w:tblPr>
      <w:tblGrid>
        <w:gridCol w:w="1904"/>
        <w:gridCol w:w="1576"/>
        <w:gridCol w:w="1953"/>
        <w:gridCol w:w="1913"/>
        <w:gridCol w:w="2004"/>
      </w:tblGrid>
      <w:tr w:rsidR="00DF2B0F" w14:paraId="590DEE0E" w14:textId="77777777" w:rsidTr="00060CDA">
        <w:trPr>
          <w:cantSplit/>
          <w:tblHeader/>
        </w:trPr>
        <w:tc>
          <w:tcPr>
            <w:tcW w:w="1904" w:type="dxa"/>
          </w:tcPr>
          <w:p w14:paraId="38363C4F" w14:textId="77777777" w:rsidR="00DF2B0F" w:rsidRDefault="00DF2B0F">
            <w:pPr>
              <w:spacing w:before="0" w:after="0"/>
              <w:jc w:val="center"/>
              <w:rPr>
                <w:rFonts w:ascii="Arial Narrow" w:hAnsi="Arial Narrow"/>
                <w:b/>
                <w:sz w:val="20"/>
              </w:rPr>
            </w:pPr>
            <w:r>
              <w:rPr>
                <w:rFonts w:ascii="Arial Narrow" w:hAnsi="Arial Narrow"/>
                <w:b/>
                <w:sz w:val="20"/>
              </w:rPr>
              <w:t>Device</w:t>
            </w:r>
          </w:p>
        </w:tc>
        <w:tc>
          <w:tcPr>
            <w:tcW w:w="1576" w:type="dxa"/>
          </w:tcPr>
          <w:p w14:paraId="13B468FC" w14:textId="77777777" w:rsidR="00DF2B0F" w:rsidRDefault="00DF2B0F">
            <w:pPr>
              <w:spacing w:before="0" w:after="0"/>
              <w:jc w:val="center"/>
              <w:rPr>
                <w:rFonts w:ascii="Arial Narrow" w:hAnsi="Arial Narrow"/>
                <w:b/>
                <w:sz w:val="20"/>
              </w:rPr>
            </w:pPr>
            <w:r>
              <w:rPr>
                <w:rFonts w:ascii="Arial Narrow" w:hAnsi="Arial Narrow"/>
                <w:b/>
                <w:sz w:val="20"/>
              </w:rPr>
              <w:t>Method</w:t>
            </w:r>
          </w:p>
        </w:tc>
        <w:tc>
          <w:tcPr>
            <w:tcW w:w="1953" w:type="dxa"/>
          </w:tcPr>
          <w:p w14:paraId="0B2C4D90" w14:textId="77777777" w:rsidR="00DF2B0F" w:rsidRDefault="00DF2B0F">
            <w:pPr>
              <w:spacing w:before="0" w:after="0"/>
              <w:jc w:val="center"/>
              <w:rPr>
                <w:rFonts w:ascii="Arial Narrow" w:hAnsi="Arial Narrow"/>
                <w:b/>
                <w:sz w:val="20"/>
              </w:rPr>
            </w:pPr>
            <w:r>
              <w:rPr>
                <w:rFonts w:ascii="Arial Narrow" w:hAnsi="Arial Narrow"/>
                <w:b/>
                <w:sz w:val="20"/>
              </w:rPr>
              <w:t>Use</w:t>
            </w:r>
          </w:p>
        </w:tc>
        <w:tc>
          <w:tcPr>
            <w:tcW w:w="1913" w:type="dxa"/>
          </w:tcPr>
          <w:p w14:paraId="3DA841C3" w14:textId="77777777" w:rsidR="00DF2B0F" w:rsidRDefault="00DF2B0F">
            <w:pPr>
              <w:spacing w:before="0" w:after="0"/>
              <w:jc w:val="center"/>
              <w:rPr>
                <w:rFonts w:ascii="Arial Narrow" w:hAnsi="Arial Narrow"/>
                <w:b/>
                <w:sz w:val="20"/>
              </w:rPr>
            </w:pPr>
            <w:r>
              <w:rPr>
                <w:rFonts w:ascii="Arial Narrow" w:hAnsi="Arial Narrow"/>
                <w:b/>
                <w:sz w:val="20"/>
              </w:rPr>
              <w:t>Advantages</w:t>
            </w:r>
          </w:p>
        </w:tc>
        <w:tc>
          <w:tcPr>
            <w:tcW w:w="2004" w:type="dxa"/>
          </w:tcPr>
          <w:p w14:paraId="7AEFB55F" w14:textId="77777777" w:rsidR="00DF2B0F" w:rsidRDefault="00DF2B0F">
            <w:pPr>
              <w:spacing w:before="0" w:after="0"/>
              <w:jc w:val="center"/>
              <w:rPr>
                <w:rFonts w:ascii="Arial Narrow" w:hAnsi="Arial Narrow"/>
                <w:sz w:val="20"/>
              </w:rPr>
            </w:pPr>
            <w:r>
              <w:rPr>
                <w:rFonts w:ascii="Arial Narrow" w:hAnsi="Arial Narrow"/>
                <w:b/>
                <w:sz w:val="20"/>
              </w:rPr>
              <w:t>Disadvantages</w:t>
            </w:r>
          </w:p>
        </w:tc>
      </w:tr>
      <w:tr w:rsidR="00DF2B0F" w14:paraId="638A8E89" w14:textId="77777777" w:rsidTr="00060CDA">
        <w:trPr>
          <w:cantSplit/>
        </w:trPr>
        <w:tc>
          <w:tcPr>
            <w:tcW w:w="1904" w:type="dxa"/>
          </w:tcPr>
          <w:p w14:paraId="06726256" w14:textId="77777777" w:rsidR="00DF2B0F" w:rsidRDefault="00DF2B0F">
            <w:pPr>
              <w:spacing w:before="0" w:after="0"/>
              <w:rPr>
                <w:rFonts w:ascii="Arial Narrow" w:hAnsi="Arial Narrow"/>
                <w:bCs/>
              </w:rPr>
            </w:pPr>
            <w:r>
              <w:rPr>
                <w:rFonts w:ascii="Arial Narrow" w:hAnsi="Arial Narrow"/>
                <w:bCs/>
              </w:rPr>
              <w:t>Electrofishing</w:t>
            </w:r>
          </w:p>
        </w:tc>
        <w:tc>
          <w:tcPr>
            <w:tcW w:w="1576" w:type="dxa"/>
          </w:tcPr>
          <w:p w14:paraId="6D332926" w14:textId="77777777" w:rsidR="00DF2B0F" w:rsidRDefault="00DF2B0F">
            <w:pPr>
              <w:spacing w:before="0" w:after="0"/>
              <w:rPr>
                <w:rFonts w:ascii="Arial Narrow" w:hAnsi="Arial Narrow"/>
                <w:sz w:val="20"/>
              </w:rPr>
            </w:pPr>
            <w:r>
              <w:rPr>
                <w:rFonts w:ascii="Arial Narrow" w:hAnsi="Arial Narrow"/>
                <w:sz w:val="20"/>
              </w:rPr>
              <w:t>Active</w:t>
            </w:r>
          </w:p>
        </w:tc>
        <w:tc>
          <w:tcPr>
            <w:tcW w:w="1953" w:type="dxa"/>
          </w:tcPr>
          <w:p w14:paraId="5EBE8193" w14:textId="77777777" w:rsidR="00DF2B0F" w:rsidRDefault="00DF2B0F">
            <w:pPr>
              <w:spacing w:before="0" w:after="0"/>
              <w:rPr>
                <w:rFonts w:ascii="Arial Narrow" w:hAnsi="Arial Narrow"/>
                <w:sz w:val="20"/>
              </w:rPr>
            </w:pPr>
            <w:r>
              <w:rPr>
                <w:rFonts w:ascii="Arial Narrow" w:hAnsi="Arial Narrow"/>
                <w:sz w:val="20"/>
              </w:rPr>
              <w:t>Shallow rivers, lakes and streams.</w:t>
            </w:r>
          </w:p>
        </w:tc>
        <w:tc>
          <w:tcPr>
            <w:tcW w:w="1913" w:type="dxa"/>
          </w:tcPr>
          <w:p w14:paraId="4D7DDE76" w14:textId="0D16EFB6" w:rsidR="00DF2B0F" w:rsidRDefault="00DF2B0F">
            <w:pPr>
              <w:spacing w:before="0" w:after="0"/>
              <w:rPr>
                <w:rFonts w:ascii="Arial Narrow" w:hAnsi="Arial Narrow"/>
                <w:sz w:val="20"/>
              </w:rPr>
            </w:pPr>
            <w:r>
              <w:rPr>
                <w:rFonts w:ascii="Arial Narrow" w:hAnsi="Arial Narrow"/>
                <w:sz w:val="20"/>
              </w:rPr>
              <w:t>Most efficient nonselective method.</w:t>
            </w:r>
            <w:del w:id="592" w:author="Wickline, Ethan" w:date="2023-12-21T14:15:00Z">
              <w:r w:rsidDel="00A775D4">
                <w:rPr>
                  <w:rFonts w:ascii="Arial Narrow" w:hAnsi="Arial Narrow"/>
                  <w:sz w:val="20"/>
                </w:rPr>
                <w:delText xml:space="preserve">  </w:delText>
              </w:r>
            </w:del>
            <w:ins w:id="593" w:author="Wickline, Ethan" w:date="2023-12-21T14:15:00Z">
              <w:r w:rsidR="00A775D4">
                <w:rPr>
                  <w:rFonts w:ascii="Arial Narrow" w:hAnsi="Arial Narrow"/>
                  <w:sz w:val="20"/>
                </w:rPr>
                <w:t xml:space="preserve"> </w:t>
              </w:r>
            </w:ins>
            <w:r>
              <w:rPr>
                <w:rFonts w:ascii="Arial Narrow" w:hAnsi="Arial Narrow"/>
                <w:sz w:val="20"/>
              </w:rPr>
              <w:t>Minimal damage to fish.</w:t>
            </w:r>
            <w:del w:id="594" w:author="Wickline, Ethan" w:date="2023-12-21T14:15:00Z">
              <w:r w:rsidDel="00A775D4">
                <w:rPr>
                  <w:rFonts w:ascii="Arial Narrow" w:hAnsi="Arial Narrow"/>
                  <w:sz w:val="20"/>
                </w:rPr>
                <w:delText xml:space="preserve">  </w:delText>
              </w:r>
            </w:del>
            <w:ins w:id="595" w:author="Wickline, Ethan" w:date="2023-12-21T14:15:00Z">
              <w:r w:rsidR="00A775D4">
                <w:rPr>
                  <w:rFonts w:ascii="Arial Narrow" w:hAnsi="Arial Narrow"/>
                  <w:sz w:val="20"/>
                </w:rPr>
                <w:t xml:space="preserve"> </w:t>
              </w:r>
            </w:ins>
            <w:r>
              <w:rPr>
                <w:rFonts w:ascii="Arial Narrow" w:hAnsi="Arial Narrow"/>
                <w:sz w:val="20"/>
              </w:rPr>
              <w:t>Adaptable to a number of sampling conditions.</w:t>
            </w:r>
            <w:del w:id="596" w:author="Wickline, Ethan" w:date="2023-12-21T14:15:00Z">
              <w:r w:rsidDel="00A775D4">
                <w:rPr>
                  <w:rFonts w:ascii="Arial Narrow" w:hAnsi="Arial Narrow"/>
                  <w:sz w:val="20"/>
                </w:rPr>
                <w:delText xml:space="preserve">  </w:delText>
              </w:r>
            </w:del>
            <w:ins w:id="597" w:author="Wickline, Ethan" w:date="2023-12-21T14:15:00Z">
              <w:r w:rsidR="00A775D4">
                <w:rPr>
                  <w:rFonts w:ascii="Arial Narrow" w:hAnsi="Arial Narrow"/>
                  <w:sz w:val="20"/>
                </w:rPr>
                <w:t xml:space="preserve"> </w:t>
              </w:r>
            </w:ins>
            <w:r>
              <w:rPr>
                <w:rFonts w:ascii="Arial Narrow" w:hAnsi="Arial Narrow"/>
                <w:sz w:val="20"/>
              </w:rPr>
              <w:t>Useful when other active methods cannot be used.</w:t>
            </w:r>
          </w:p>
        </w:tc>
        <w:tc>
          <w:tcPr>
            <w:tcW w:w="2004" w:type="dxa"/>
          </w:tcPr>
          <w:p w14:paraId="70CC2A95" w14:textId="6731CB15" w:rsidR="00DF2B0F" w:rsidRDefault="00DF2B0F">
            <w:pPr>
              <w:spacing w:before="0" w:after="0"/>
              <w:rPr>
                <w:rFonts w:ascii="Arial Narrow" w:hAnsi="Arial Narrow"/>
                <w:sz w:val="20"/>
              </w:rPr>
            </w:pPr>
            <w:r>
              <w:rPr>
                <w:rFonts w:ascii="Arial Narrow" w:hAnsi="Arial Narrow"/>
                <w:sz w:val="20"/>
              </w:rPr>
              <w:t>Nonselective (stuns or kills most fish).</w:t>
            </w:r>
            <w:del w:id="598" w:author="Wickline, Ethan" w:date="2023-12-21T14:15:00Z">
              <w:r w:rsidDel="00A775D4">
                <w:rPr>
                  <w:rFonts w:ascii="Arial Narrow" w:hAnsi="Arial Narrow"/>
                  <w:sz w:val="20"/>
                </w:rPr>
                <w:delText xml:space="preserve">  </w:delText>
              </w:r>
            </w:del>
            <w:ins w:id="599" w:author="Wickline, Ethan" w:date="2023-12-21T14:15:00Z">
              <w:r w:rsidR="00A775D4">
                <w:rPr>
                  <w:rFonts w:ascii="Arial Narrow" w:hAnsi="Arial Narrow"/>
                  <w:sz w:val="20"/>
                </w:rPr>
                <w:t xml:space="preserve"> </w:t>
              </w:r>
            </w:ins>
            <w:r>
              <w:rPr>
                <w:rFonts w:ascii="Arial Narrow" w:hAnsi="Arial Narrow"/>
                <w:sz w:val="20"/>
              </w:rPr>
              <w:t>Cannot be used in brackish, salt, or extremely soft water.</w:t>
            </w:r>
            <w:del w:id="600" w:author="Wickline, Ethan" w:date="2023-12-21T14:15:00Z">
              <w:r w:rsidDel="00A775D4">
                <w:rPr>
                  <w:rFonts w:ascii="Arial Narrow" w:hAnsi="Arial Narrow"/>
                  <w:sz w:val="20"/>
                </w:rPr>
                <w:delText xml:space="preserve">  </w:delText>
              </w:r>
            </w:del>
            <w:ins w:id="601" w:author="Wickline, Ethan" w:date="2023-12-21T14:15:00Z">
              <w:r w:rsidR="00A775D4">
                <w:rPr>
                  <w:rFonts w:ascii="Arial Narrow" w:hAnsi="Arial Narrow"/>
                  <w:sz w:val="20"/>
                </w:rPr>
                <w:t xml:space="preserve"> </w:t>
              </w:r>
            </w:ins>
            <w:r>
              <w:rPr>
                <w:rFonts w:ascii="Arial Narrow" w:hAnsi="Arial Narrow"/>
                <w:sz w:val="20"/>
              </w:rPr>
              <w:t>Requires extensive operator training.</w:t>
            </w:r>
            <w:del w:id="602" w:author="Wickline, Ethan" w:date="2023-12-21T14:15:00Z">
              <w:r w:rsidDel="00A775D4">
                <w:rPr>
                  <w:rFonts w:ascii="Arial Narrow" w:hAnsi="Arial Narrow"/>
                  <w:sz w:val="20"/>
                </w:rPr>
                <w:delText xml:space="preserve">  </w:delText>
              </w:r>
            </w:del>
            <w:ins w:id="603" w:author="Wickline, Ethan" w:date="2023-12-21T14:15:00Z">
              <w:r w:rsidR="00A775D4">
                <w:rPr>
                  <w:rFonts w:ascii="Arial Narrow" w:hAnsi="Arial Narrow"/>
                  <w:sz w:val="20"/>
                </w:rPr>
                <w:t xml:space="preserve"> </w:t>
              </w:r>
            </w:ins>
            <w:r>
              <w:rPr>
                <w:rFonts w:ascii="Arial Narrow" w:hAnsi="Arial Narrow"/>
                <w:sz w:val="20"/>
              </w:rPr>
              <w:t>Can be DANGEROUS.</w:t>
            </w:r>
          </w:p>
        </w:tc>
      </w:tr>
      <w:tr w:rsidR="00DF2B0F" w14:paraId="0CE93D89" w14:textId="77777777" w:rsidTr="00060CDA">
        <w:trPr>
          <w:cantSplit/>
        </w:trPr>
        <w:tc>
          <w:tcPr>
            <w:tcW w:w="1904" w:type="dxa"/>
          </w:tcPr>
          <w:p w14:paraId="558B1A13" w14:textId="77777777" w:rsidR="00060CDA" w:rsidRDefault="00DF2B0F" w:rsidP="00060CDA">
            <w:pPr>
              <w:spacing w:before="0" w:after="0"/>
              <w:rPr>
                <w:rFonts w:ascii="Arial Narrow" w:hAnsi="Arial Narrow"/>
                <w:sz w:val="20"/>
              </w:rPr>
            </w:pPr>
            <w:r>
              <w:rPr>
                <w:rFonts w:ascii="Arial Narrow" w:hAnsi="Arial Narrow"/>
                <w:sz w:val="20"/>
              </w:rPr>
              <w:t>Seines</w:t>
            </w:r>
          </w:p>
          <w:p w14:paraId="547431DA" w14:textId="77777777" w:rsidR="00DF2B0F" w:rsidRPr="00060CDA" w:rsidRDefault="00DF2B0F" w:rsidP="00060CDA">
            <w:pPr>
              <w:jc w:val="center"/>
              <w:rPr>
                <w:rFonts w:ascii="Arial Narrow" w:hAnsi="Arial Narrow"/>
                <w:sz w:val="20"/>
              </w:rPr>
            </w:pPr>
          </w:p>
        </w:tc>
        <w:tc>
          <w:tcPr>
            <w:tcW w:w="1576" w:type="dxa"/>
          </w:tcPr>
          <w:p w14:paraId="08A96811" w14:textId="77777777" w:rsidR="00DF2B0F" w:rsidRDefault="00DF2B0F">
            <w:pPr>
              <w:spacing w:before="0" w:after="0"/>
              <w:rPr>
                <w:rFonts w:ascii="Arial Narrow" w:hAnsi="Arial Narrow"/>
                <w:sz w:val="20"/>
              </w:rPr>
            </w:pPr>
            <w:r>
              <w:rPr>
                <w:rFonts w:ascii="Arial Narrow" w:hAnsi="Arial Narrow"/>
                <w:sz w:val="20"/>
              </w:rPr>
              <w:t>Active</w:t>
            </w:r>
          </w:p>
        </w:tc>
        <w:tc>
          <w:tcPr>
            <w:tcW w:w="1953" w:type="dxa"/>
          </w:tcPr>
          <w:p w14:paraId="660A0EEB" w14:textId="77777777" w:rsidR="00DF2B0F" w:rsidRDefault="00DF2B0F">
            <w:pPr>
              <w:spacing w:before="0" w:after="0"/>
              <w:rPr>
                <w:rFonts w:ascii="Arial Narrow" w:hAnsi="Arial Narrow"/>
                <w:sz w:val="20"/>
              </w:rPr>
            </w:pPr>
            <w:r>
              <w:rPr>
                <w:rFonts w:ascii="Arial Narrow" w:hAnsi="Arial Narrow"/>
                <w:sz w:val="20"/>
              </w:rPr>
              <w:t>Shallow rivers, lakes and streams; or shore line of estuaries.</w:t>
            </w:r>
          </w:p>
        </w:tc>
        <w:tc>
          <w:tcPr>
            <w:tcW w:w="1913" w:type="dxa"/>
          </w:tcPr>
          <w:p w14:paraId="2AEB36CC" w14:textId="7C48CE0D" w:rsidR="00DF2B0F" w:rsidRDefault="00DF2B0F">
            <w:pPr>
              <w:spacing w:before="0" w:after="0"/>
              <w:rPr>
                <w:rFonts w:ascii="Arial Narrow" w:hAnsi="Arial Narrow"/>
                <w:sz w:val="20"/>
              </w:rPr>
            </w:pPr>
            <w:r>
              <w:rPr>
                <w:rFonts w:ascii="Arial Narrow" w:hAnsi="Arial Narrow"/>
                <w:sz w:val="20"/>
              </w:rPr>
              <w:t>Relatively inexpensive and easily operated.</w:t>
            </w:r>
            <w:del w:id="604" w:author="Wickline, Ethan" w:date="2023-12-21T14:15:00Z">
              <w:r w:rsidDel="00A775D4">
                <w:rPr>
                  <w:rFonts w:ascii="Arial Narrow" w:hAnsi="Arial Narrow"/>
                  <w:sz w:val="20"/>
                </w:rPr>
                <w:delText xml:space="preserve">  </w:delText>
              </w:r>
            </w:del>
            <w:ins w:id="605" w:author="Wickline, Ethan" w:date="2023-12-21T14:15:00Z">
              <w:r w:rsidR="00A775D4">
                <w:rPr>
                  <w:rFonts w:ascii="Arial Narrow" w:hAnsi="Arial Narrow"/>
                  <w:sz w:val="20"/>
                </w:rPr>
                <w:t xml:space="preserve"> </w:t>
              </w:r>
            </w:ins>
            <w:r>
              <w:rPr>
                <w:rFonts w:ascii="Arial Narrow" w:hAnsi="Arial Narrow"/>
                <w:sz w:val="20"/>
              </w:rPr>
              <w:t>Mesh size selection is available.</w:t>
            </w:r>
          </w:p>
        </w:tc>
        <w:tc>
          <w:tcPr>
            <w:tcW w:w="2004" w:type="dxa"/>
          </w:tcPr>
          <w:p w14:paraId="1CA1F964" w14:textId="77777777" w:rsidR="00DF2B0F" w:rsidRDefault="00DF2B0F">
            <w:pPr>
              <w:spacing w:before="0" w:after="0"/>
              <w:rPr>
                <w:rFonts w:ascii="Arial Narrow" w:hAnsi="Arial Narrow"/>
                <w:sz w:val="20"/>
              </w:rPr>
            </w:pPr>
            <w:r>
              <w:rPr>
                <w:rFonts w:ascii="Arial Narrow" w:hAnsi="Arial Narrow"/>
                <w:sz w:val="20"/>
              </w:rPr>
              <w:t>Cannot be used in deep water or over substrates with an irregular contour.</w:t>
            </w:r>
            <w:del w:id="606" w:author="Wickline, Ethan" w:date="2023-12-21T14:15:00Z">
              <w:r w:rsidDel="00A775D4">
                <w:rPr>
                  <w:rFonts w:ascii="Arial Narrow" w:hAnsi="Arial Narrow"/>
                  <w:sz w:val="20"/>
                </w:rPr>
                <w:delText xml:space="preserve">  </w:delText>
              </w:r>
            </w:del>
            <w:ins w:id="607" w:author="Wickline, Ethan" w:date="2023-12-21T14:15:00Z">
              <w:r w:rsidR="00A775D4">
                <w:rPr>
                  <w:rFonts w:ascii="Arial Narrow" w:hAnsi="Arial Narrow"/>
                  <w:sz w:val="20"/>
                </w:rPr>
                <w:t xml:space="preserve"> </w:t>
              </w:r>
            </w:ins>
            <w:r>
              <w:rPr>
                <w:rFonts w:ascii="Arial Narrow" w:hAnsi="Arial Narrow"/>
                <w:sz w:val="20"/>
              </w:rPr>
              <w:t>Not completely efficient (fish can evade the net while seining).</w:t>
            </w:r>
          </w:p>
        </w:tc>
      </w:tr>
      <w:tr w:rsidR="00DF2B0F" w14:paraId="4F96C347" w14:textId="77777777" w:rsidTr="00060CDA">
        <w:trPr>
          <w:cantSplit/>
        </w:trPr>
        <w:tc>
          <w:tcPr>
            <w:tcW w:w="1904" w:type="dxa"/>
          </w:tcPr>
          <w:p w14:paraId="6AEA59D4" w14:textId="77777777" w:rsidR="00DF2B0F" w:rsidRDefault="00DF2B0F">
            <w:pPr>
              <w:spacing w:before="0" w:after="0"/>
              <w:rPr>
                <w:rFonts w:ascii="Arial Narrow" w:hAnsi="Arial Narrow"/>
                <w:sz w:val="20"/>
              </w:rPr>
            </w:pPr>
            <w:r>
              <w:rPr>
                <w:rFonts w:ascii="Arial Narrow" w:hAnsi="Arial Narrow"/>
                <w:sz w:val="20"/>
              </w:rPr>
              <w:t>Trawls</w:t>
            </w:r>
          </w:p>
        </w:tc>
        <w:tc>
          <w:tcPr>
            <w:tcW w:w="1576" w:type="dxa"/>
          </w:tcPr>
          <w:p w14:paraId="3B850889" w14:textId="77777777" w:rsidR="00DF2B0F" w:rsidRDefault="00DF2B0F">
            <w:pPr>
              <w:spacing w:before="0" w:after="0"/>
              <w:rPr>
                <w:rFonts w:ascii="Arial Narrow" w:hAnsi="Arial Narrow"/>
                <w:sz w:val="20"/>
              </w:rPr>
            </w:pPr>
            <w:r>
              <w:rPr>
                <w:rFonts w:ascii="Arial Narrow" w:hAnsi="Arial Narrow"/>
                <w:sz w:val="20"/>
              </w:rPr>
              <w:t>Active</w:t>
            </w:r>
          </w:p>
        </w:tc>
        <w:tc>
          <w:tcPr>
            <w:tcW w:w="1953" w:type="dxa"/>
          </w:tcPr>
          <w:p w14:paraId="79A5469C" w14:textId="77777777" w:rsidR="00DF2B0F" w:rsidRDefault="00DF2B0F">
            <w:pPr>
              <w:spacing w:before="0" w:after="0"/>
              <w:rPr>
                <w:rFonts w:ascii="Arial Narrow" w:hAnsi="Arial Narrow"/>
                <w:sz w:val="20"/>
              </w:rPr>
            </w:pPr>
            <w:r>
              <w:rPr>
                <w:rFonts w:ascii="Arial Narrow" w:hAnsi="Arial Narrow"/>
                <w:sz w:val="20"/>
              </w:rPr>
              <w:t>Used from boats in moderate to deep open bodies of water (10 to &gt;70 m depths).</w:t>
            </w:r>
          </w:p>
        </w:tc>
        <w:tc>
          <w:tcPr>
            <w:tcW w:w="1913" w:type="dxa"/>
          </w:tcPr>
          <w:p w14:paraId="5492BC84" w14:textId="77777777" w:rsidR="00DF2B0F" w:rsidRDefault="00DF2B0F">
            <w:pPr>
              <w:spacing w:before="0" w:after="0"/>
              <w:rPr>
                <w:rFonts w:ascii="Arial Narrow" w:hAnsi="Arial Narrow"/>
                <w:sz w:val="20"/>
              </w:rPr>
            </w:pPr>
            <w:r>
              <w:rPr>
                <w:rFonts w:ascii="Arial Narrow" w:hAnsi="Arial Narrow"/>
                <w:sz w:val="20"/>
              </w:rPr>
              <w:t>Various sizes available. Effective in deep waters not accessible by other methods. Collects large number of fish.</w:t>
            </w:r>
          </w:p>
        </w:tc>
        <w:tc>
          <w:tcPr>
            <w:tcW w:w="2004" w:type="dxa"/>
          </w:tcPr>
          <w:p w14:paraId="1C56F8E2" w14:textId="77777777" w:rsidR="00DF2B0F" w:rsidRDefault="00DF2B0F">
            <w:pPr>
              <w:spacing w:before="0" w:after="0"/>
              <w:rPr>
                <w:rFonts w:ascii="Arial Narrow" w:hAnsi="Arial Narrow"/>
                <w:sz w:val="20"/>
              </w:rPr>
            </w:pPr>
            <w:r>
              <w:rPr>
                <w:rFonts w:ascii="Arial Narrow" w:hAnsi="Arial Narrow"/>
                <w:sz w:val="20"/>
              </w:rPr>
              <w:t>Requires boat and trained operators.</w:t>
            </w:r>
          </w:p>
        </w:tc>
      </w:tr>
      <w:tr w:rsidR="00DF2B0F" w14:paraId="4E034CC0" w14:textId="77777777" w:rsidTr="00060CDA">
        <w:trPr>
          <w:cantSplit/>
        </w:trPr>
        <w:tc>
          <w:tcPr>
            <w:tcW w:w="1904" w:type="dxa"/>
          </w:tcPr>
          <w:p w14:paraId="65CE5814" w14:textId="77777777" w:rsidR="00DF2B0F" w:rsidRDefault="00DF2B0F">
            <w:pPr>
              <w:spacing w:before="0" w:after="0"/>
              <w:rPr>
                <w:rFonts w:ascii="Arial Narrow" w:hAnsi="Arial Narrow"/>
                <w:sz w:val="20"/>
              </w:rPr>
            </w:pPr>
            <w:r>
              <w:rPr>
                <w:rFonts w:ascii="Arial Narrow" w:hAnsi="Arial Narrow"/>
                <w:sz w:val="20"/>
              </w:rPr>
              <w:t>Angling</w:t>
            </w:r>
          </w:p>
        </w:tc>
        <w:tc>
          <w:tcPr>
            <w:tcW w:w="1576" w:type="dxa"/>
          </w:tcPr>
          <w:p w14:paraId="3815D693" w14:textId="77777777" w:rsidR="00DF2B0F" w:rsidRDefault="00DF2B0F">
            <w:pPr>
              <w:spacing w:before="0" w:after="0"/>
              <w:rPr>
                <w:rFonts w:ascii="Arial Narrow" w:hAnsi="Arial Narrow"/>
                <w:sz w:val="20"/>
              </w:rPr>
            </w:pPr>
            <w:r>
              <w:rPr>
                <w:rFonts w:ascii="Arial Narrow" w:hAnsi="Arial Narrow"/>
                <w:sz w:val="20"/>
              </w:rPr>
              <w:t>Active</w:t>
            </w:r>
          </w:p>
        </w:tc>
        <w:tc>
          <w:tcPr>
            <w:tcW w:w="1953" w:type="dxa"/>
          </w:tcPr>
          <w:p w14:paraId="38D5A10A" w14:textId="77777777" w:rsidR="00DF2B0F" w:rsidRDefault="00DF2B0F">
            <w:pPr>
              <w:spacing w:before="0" w:after="0"/>
              <w:rPr>
                <w:rFonts w:ascii="Arial Narrow" w:hAnsi="Arial Narrow"/>
                <w:sz w:val="20"/>
              </w:rPr>
            </w:pPr>
            <w:r>
              <w:rPr>
                <w:rFonts w:ascii="Arial Narrow" w:hAnsi="Arial Narrow"/>
                <w:sz w:val="20"/>
              </w:rPr>
              <w:t>Generally species selective using hook and line.</w:t>
            </w:r>
          </w:p>
        </w:tc>
        <w:tc>
          <w:tcPr>
            <w:tcW w:w="1913" w:type="dxa"/>
          </w:tcPr>
          <w:p w14:paraId="768FDC17" w14:textId="63559DDC" w:rsidR="00DF2B0F" w:rsidRDefault="00DF2B0F">
            <w:pPr>
              <w:spacing w:before="0" w:after="0"/>
              <w:rPr>
                <w:rFonts w:ascii="Arial Narrow" w:hAnsi="Arial Narrow"/>
                <w:sz w:val="20"/>
              </w:rPr>
            </w:pPr>
            <w:r>
              <w:rPr>
                <w:rFonts w:ascii="Arial Narrow" w:hAnsi="Arial Narrow"/>
                <w:sz w:val="20"/>
              </w:rPr>
              <w:t>Most selective method.</w:t>
            </w:r>
            <w:del w:id="608" w:author="Wickline, Ethan" w:date="2023-12-21T14:15:00Z">
              <w:r w:rsidDel="00A775D4">
                <w:rPr>
                  <w:rFonts w:ascii="Arial Narrow" w:hAnsi="Arial Narrow"/>
                  <w:sz w:val="20"/>
                </w:rPr>
                <w:delText xml:space="preserve">  </w:delText>
              </w:r>
            </w:del>
            <w:ins w:id="609" w:author="Wickline, Ethan" w:date="2023-12-21T14:15:00Z">
              <w:r w:rsidR="00A775D4">
                <w:rPr>
                  <w:rFonts w:ascii="Arial Narrow" w:hAnsi="Arial Narrow"/>
                  <w:sz w:val="20"/>
                </w:rPr>
                <w:t xml:space="preserve"> </w:t>
              </w:r>
            </w:ins>
            <w:r>
              <w:rPr>
                <w:rFonts w:ascii="Arial Narrow" w:hAnsi="Arial Narrow"/>
                <w:sz w:val="20"/>
              </w:rPr>
              <w:t>Does not require large number of personnel.</w:t>
            </w:r>
            <w:del w:id="610" w:author="Wickline, Ethan" w:date="2023-12-21T14:15:00Z">
              <w:r w:rsidDel="00A775D4">
                <w:rPr>
                  <w:rFonts w:ascii="Arial Narrow" w:hAnsi="Arial Narrow"/>
                  <w:sz w:val="20"/>
                </w:rPr>
                <w:delText xml:space="preserve">  </w:delText>
              </w:r>
            </w:del>
            <w:ins w:id="611" w:author="Wickline, Ethan" w:date="2023-12-21T14:15:00Z">
              <w:r w:rsidR="00A775D4">
                <w:rPr>
                  <w:rFonts w:ascii="Arial Narrow" w:hAnsi="Arial Narrow"/>
                  <w:sz w:val="20"/>
                </w:rPr>
                <w:t xml:space="preserve"> </w:t>
              </w:r>
            </w:ins>
            <w:r>
              <w:rPr>
                <w:rFonts w:ascii="Arial Narrow" w:hAnsi="Arial Narrow"/>
                <w:sz w:val="20"/>
              </w:rPr>
              <w:t>Inexpensive.</w:t>
            </w:r>
          </w:p>
        </w:tc>
        <w:tc>
          <w:tcPr>
            <w:tcW w:w="2004" w:type="dxa"/>
          </w:tcPr>
          <w:p w14:paraId="07FB47EF" w14:textId="77777777" w:rsidR="00DF2B0F" w:rsidRDefault="00DF2B0F">
            <w:pPr>
              <w:spacing w:before="0" w:after="0"/>
              <w:rPr>
                <w:rFonts w:ascii="Arial Narrow" w:hAnsi="Arial Narrow"/>
                <w:sz w:val="20"/>
              </w:rPr>
            </w:pPr>
            <w:r>
              <w:rPr>
                <w:rFonts w:ascii="Arial Narrow" w:hAnsi="Arial Narrow"/>
                <w:sz w:val="20"/>
              </w:rPr>
              <w:t>Inefficient and not always dependable.</w:t>
            </w:r>
          </w:p>
        </w:tc>
      </w:tr>
      <w:tr w:rsidR="00DF2B0F" w14:paraId="3425E175" w14:textId="77777777" w:rsidTr="00060CDA">
        <w:trPr>
          <w:cantSplit/>
        </w:trPr>
        <w:tc>
          <w:tcPr>
            <w:tcW w:w="1904" w:type="dxa"/>
          </w:tcPr>
          <w:p w14:paraId="6FA4530A" w14:textId="77777777" w:rsidR="00DF2B0F" w:rsidRDefault="00DF2B0F">
            <w:pPr>
              <w:spacing w:before="0" w:after="0"/>
              <w:rPr>
                <w:rFonts w:ascii="Arial Narrow" w:hAnsi="Arial Narrow"/>
                <w:sz w:val="20"/>
              </w:rPr>
            </w:pPr>
            <w:r>
              <w:rPr>
                <w:rFonts w:ascii="Arial Narrow" w:hAnsi="Arial Narrow"/>
                <w:sz w:val="20"/>
              </w:rPr>
              <w:t>Gill Nets</w:t>
            </w:r>
          </w:p>
        </w:tc>
        <w:tc>
          <w:tcPr>
            <w:tcW w:w="1576" w:type="dxa"/>
          </w:tcPr>
          <w:p w14:paraId="0E12990D" w14:textId="77777777" w:rsidR="00DF2B0F" w:rsidRDefault="00DF2B0F">
            <w:pPr>
              <w:spacing w:before="0" w:after="0"/>
              <w:rPr>
                <w:rFonts w:ascii="Arial Narrow" w:hAnsi="Arial Narrow"/>
                <w:sz w:val="20"/>
              </w:rPr>
            </w:pPr>
            <w:r>
              <w:rPr>
                <w:rFonts w:ascii="Arial Narrow" w:hAnsi="Arial Narrow"/>
                <w:sz w:val="20"/>
              </w:rPr>
              <w:t>Passive</w:t>
            </w:r>
          </w:p>
        </w:tc>
        <w:tc>
          <w:tcPr>
            <w:tcW w:w="1953" w:type="dxa"/>
          </w:tcPr>
          <w:p w14:paraId="7A864948" w14:textId="77777777" w:rsidR="00DF2B0F" w:rsidRDefault="00DF2B0F">
            <w:pPr>
              <w:spacing w:before="0" w:after="0"/>
              <w:rPr>
                <w:rFonts w:ascii="Arial Narrow" w:hAnsi="Arial Narrow"/>
                <w:sz w:val="20"/>
              </w:rPr>
            </w:pPr>
            <w:r>
              <w:rPr>
                <w:rFonts w:ascii="Arial Narrow" w:hAnsi="Arial Narrow"/>
                <w:sz w:val="20"/>
              </w:rPr>
              <w:t>Used in lakes, rivers and estuaries; where fish movement can be expected or anticipated.</w:t>
            </w:r>
          </w:p>
        </w:tc>
        <w:tc>
          <w:tcPr>
            <w:tcW w:w="1913" w:type="dxa"/>
          </w:tcPr>
          <w:p w14:paraId="0CB64CE4" w14:textId="77777777" w:rsidR="00DF2B0F" w:rsidRDefault="00DF2B0F">
            <w:pPr>
              <w:spacing w:before="0" w:after="0"/>
              <w:rPr>
                <w:rFonts w:ascii="Arial Narrow" w:hAnsi="Arial Narrow"/>
                <w:sz w:val="20"/>
              </w:rPr>
            </w:pPr>
            <w:r>
              <w:rPr>
                <w:rFonts w:ascii="Arial Narrow" w:hAnsi="Arial Narrow"/>
                <w:sz w:val="20"/>
              </w:rPr>
              <w:t>Effective for pelagic fish. Selectivity by mesh size. Relatively easy to operate.</w:t>
            </w:r>
          </w:p>
        </w:tc>
        <w:tc>
          <w:tcPr>
            <w:tcW w:w="2004" w:type="dxa"/>
          </w:tcPr>
          <w:p w14:paraId="48B07283" w14:textId="77777777" w:rsidR="00DF2B0F" w:rsidRDefault="00DF2B0F">
            <w:pPr>
              <w:spacing w:before="0" w:after="0"/>
              <w:rPr>
                <w:rFonts w:ascii="Arial Narrow" w:hAnsi="Arial Narrow"/>
                <w:sz w:val="20"/>
              </w:rPr>
            </w:pPr>
            <w:r>
              <w:rPr>
                <w:rFonts w:ascii="Arial Narrow" w:hAnsi="Arial Narrow"/>
                <w:sz w:val="20"/>
              </w:rPr>
              <w:t>Not effective for bottom dwellers or populations that do not exhibit movement patterns.</w:t>
            </w:r>
            <w:del w:id="612" w:author="Wickline, Ethan" w:date="2023-12-21T14:15:00Z">
              <w:r w:rsidDel="00A775D4">
                <w:rPr>
                  <w:rFonts w:ascii="Arial Narrow" w:hAnsi="Arial Narrow"/>
                  <w:sz w:val="20"/>
                </w:rPr>
                <w:delText xml:space="preserve">  </w:delText>
              </w:r>
            </w:del>
            <w:ins w:id="613" w:author="Wickline, Ethan" w:date="2023-12-21T14:15:00Z">
              <w:r w:rsidR="00A775D4">
                <w:rPr>
                  <w:rFonts w:ascii="Arial Narrow" w:hAnsi="Arial Narrow"/>
                  <w:sz w:val="20"/>
                </w:rPr>
                <w:t xml:space="preserve"> </w:t>
              </w:r>
            </w:ins>
            <w:r>
              <w:rPr>
                <w:rFonts w:ascii="Arial Narrow" w:hAnsi="Arial Narrow"/>
                <w:sz w:val="20"/>
              </w:rPr>
              <w:t>Nets are prone to tangling or damage by fish spines.</w:t>
            </w:r>
            <w:del w:id="614" w:author="Wickline, Ethan" w:date="2023-12-21T14:15:00Z">
              <w:r w:rsidDel="00A775D4">
                <w:rPr>
                  <w:rFonts w:ascii="Arial Narrow" w:hAnsi="Arial Narrow"/>
                  <w:sz w:val="20"/>
                </w:rPr>
                <w:delText xml:space="preserve">  </w:delText>
              </w:r>
            </w:del>
            <w:ins w:id="615" w:author="Wickline, Ethan" w:date="2023-12-21T14:15:00Z">
              <w:r w:rsidR="00A775D4">
                <w:rPr>
                  <w:rFonts w:ascii="Arial Narrow" w:hAnsi="Arial Narrow"/>
                  <w:sz w:val="20"/>
                </w:rPr>
                <w:t xml:space="preserve"> </w:t>
              </w:r>
            </w:ins>
            <w:r>
              <w:rPr>
                <w:rFonts w:ascii="Arial Narrow" w:hAnsi="Arial Narrow"/>
                <w:sz w:val="20"/>
              </w:rPr>
              <w:t xml:space="preserve">Will kill captured specimens that </w:t>
            </w:r>
            <w:r w:rsidRPr="004B4EA1">
              <w:rPr>
                <w:rFonts w:ascii="Arial Narrow" w:hAnsi="Arial Narrow"/>
                <w:sz w:val="20"/>
              </w:rPr>
              <w:t>may</w:t>
            </w:r>
            <w:r>
              <w:rPr>
                <w:rFonts w:ascii="Arial Narrow" w:hAnsi="Arial Narrow"/>
                <w:sz w:val="20"/>
              </w:rPr>
              <w:t xml:space="preserve"> undergo physiological changes if left unattended for extended periods of time.</w:t>
            </w:r>
          </w:p>
        </w:tc>
      </w:tr>
      <w:tr w:rsidR="00DF2B0F" w14:paraId="6CCA07CD" w14:textId="77777777" w:rsidTr="00060CDA">
        <w:trPr>
          <w:cantSplit/>
        </w:trPr>
        <w:tc>
          <w:tcPr>
            <w:tcW w:w="1904" w:type="dxa"/>
          </w:tcPr>
          <w:p w14:paraId="2C47257D" w14:textId="77777777" w:rsidR="00DF2B0F" w:rsidRDefault="00DF2B0F">
            <w:pPr>
              <w:spacing w:before="0" w:after="0"/>
              <w:rPr>
                <w:rFonts w:ascii="Arial Narrow" w:hAnsi="Arial Narrow"/>
                <w:sz w:val="20"/>
              </w:rPr>
            </w:pPr>
            <w:r>
              <w:rPr>
                <w:rFonts w:ascii="Arial Narrow" w:hAnsi="Arial Narrow"/>
                <w:sz w:val="20"/>
              </w:rPr>
              <w:t>Trammel Nets</w:t>
            </w:r>
          </w:p>
        </w:tc>
        <w:tc>
          <w:tcPr>
            <w:tcW w:w="1576" w:type="dxa"/>
          </w:tcPr>
          <w:p w14:paraId="4075FA09" w14:textId="77777777" w:rsidR="00DF2B0F" w:rsidRDefault="00DF2B0F">
            <w:pPr>
              <w:spacing w:before="0" w:after="0"/>
              <w:rPr>
                <w:rFonts w:ascii="Arial Narrow" w:hAnsi="Arial Narrow"/>
                <w:sz w:val="20"/>
              </w:rPr>
            </w:pPr>
            <w:r>
              <w:rPr>
                <w:rFonts w:ascii="Arial Narrow" w:hAnsi="Arial Narrow"/>
                <w:sz w:val="20"/>
              </w:rPr>
              <w:t>Passive</w:t>
            </w:r>
          </w:p>
        </w:tc>
        <w:tc>
          <w:tcPr>
            <w:tcW w:w="1953" w:type="dxa"/>
          </w:tcPr>
          <w:p w14:paraId="09060C01" w14:textId="0C24F0D5" w:rsidR="00DF2B0F" w:rsidRDefault="00DF2B0F">
            <w:pPr>
              <w:spacing w:before="0" w:after="0"/>
              <w:rPr>
                <w:rFonts w:ascii="Arial Narrow" w:hAnsi="Arial Narrow"/>
                <w:sz w:val="20"/>
              </w:rPr>
            </w:pPr>
            <w:r>
              <w:rPr>
                <w:rFonts w:ascii="Arial Narrow" w:hAnsi="Arial Narrow"/>
                <w:sz w:val="20"/>
              </w:rPr>
              <w:t>Used in lakes, rivers and estuaries; where fish movement can be expected or anticipated.</w:t>
            </w:r>
            <w:del w:id="616" w:author="Wickline, Ethan" w:date="2023-12-21T14:15:00Z">
              <w:r w:rsidDel="00A775D4">
                <w:rPr>
                  <w:rFonts w:ascii="Arial Narrow" w:hAnsi="Arial Narrow"/>
                  <w:sz w:val="20"/>
                </w:rPr>
                <w:delText xml:space="preserve">  </w:delText>
              </w:r>
            </w:del>
            <w:ins w:id="617" w:author="Wickline, Ethan" w:date="2023-12-21T14:15:00Z">
              <w:r w:rsidR="00A775D4">
                <w:rPr>
                  <w:rFonts w:ascii="Arial Narrow" w:hAnsi="Arial Narrow"/>
                  <w:sz w:val="20"/>
                </w:rPr>
                <w:t xml:space="preserve"> </w:t>
              </w:r>
            </w:ins>
            <w:r>
              <w:rPr>
                <w:rFonts w:ascii="Arial Narrow" w:hAnsi="Arial Narrow"/>
                <w:sz w:val="20"/>
              </w:rPr>
              <w:t xml:space="preserve">Used where fish </w:t>
            </w:r>
            <w:r w:rsidRPr="004B4EA1">
              <w:rPr>
                <w:rFonts w:ascii="Arial Narrow" w:hAnsi="Arial Narrow"/>
                <w:sz w:val="20"/>
              </w:rPr>
              <w:t>may</w:t>
            </w:r>
            <w:r>
              <w:rPr>
                <w:rFonts w:ascii="Arial Narrow" w:hAnsi="Arial Narrow"/>
                <w:sz w:val="20"/>
              </w:rPr>
              <w:t xml:space="preserve"> be scared into the net.</w:t>
            </w:r>
          </w:p>
        </w:tc>
        <w:tc>
          <w:tcPr>
            <w:tcW w:w="1913" w:type="dxa"/>
          </w:tcPr>
          <w:p w14:paraId="480748F2" w14:textId="77777777" w:rsidR="00DF2B0F" w:rsidRDefault="00DF2B0F">
            <w:pPr>
              <w:spacing w:before="0" w:after="0"/>
              <w:rPr>
                <w:rFonts w:ascii="Arial Narrow" w:hAnsi="Arial Narrow"/>
                <w:sz w:val="20"/>
              </w:rPr>
            </w:pPr>
            <w:r>
              <w:rPr>
                <w:rFonts w:ascii="Arial Narrow" w:hAnsi="Arial Narrow"/>
                <w:sz w:val="20"/>
              </w:rPr>
              <w:t>Slightly more efficient than a straight gill net.</w:t>
            </w:r>
          </w:p>
        </w:tc>
        <w:tc>
          <w:tcPr>
            <w:tcW w:w="2004" w:type="dxa"/>
          </w:tcPr>
          <w:p w14:paraId="5A8649CC" w14:textId="77777777" w:rsidR="00DF2B0F" w:rsidRDefault="00DF2B0F">
            <w:pPr>
              <w:spacing w:before="0" w:after="0"/>
              <w:rPr>
                <w:rFonts w:ascii="Arial Narrow" w:hAnsi="Arial Narrow"/>
                <w:sz w:val="20"/>
              </w:rPr>
            </w:pPr>
            <w:r>
              <w:rPr>
                <w:rFonts w:ascii="Arial Narrow" w:hAnsi="Arial Narrow"/>
                <w:sz w:val="20"/>
              </w:rPr>
              <w:t>(Same as gill nets.)</w:t>
            </w:r>
            <w:del w:id="618" w:author="Wickline, Ethan" w:date="2023-12-21T14:15:00Z">
              <w:r w:rsidDel="00A775D4">
                <w:rPr>
                  <w:rFonts w:ascii="Arial Narrow" w:hAnsi="Arial Narrow"/>
                  <w:sz w:val="20"/>
                </w:rPr>
                <w:delText xml:space="preserve">  </w:delText>
              </w:r>
            </w:del>
            <w:ins w:id="619" w:author="Wickline, Ethan" w:date="2023-12-21T14:15:00Z">
              <w:r w:rsidR="00A775D4">
                <w:rPr>
                  <w:rFonts w:ascii="Arial Narrow" w:hAnsi="Arial Narrow"/>
                  <w:sz w:val="20"/>
                </w:rPr>
                <w:t xml:space="preserve"> </w:t>
              </w:r>
            </w:ins>
            <w:r>
              <w:rPr>
                <w:rFonts w:ascii="Arial Narrow" w:hAnsi="Arial Narrow"/>
                <w:sz w:val="20"/>
              </w:rPr>
              <w:t xml:space="preserve">Tangling problems </w:t>
            </w:r>
            <w:r w:rsidRPr="004B4EA1">
              <w:rPr>
                <w:rFonts w:ascii="Arial Narrow" w:hAnsi="Arial Narrow"/>
                <w:sz w:val="20"/>
              </w:rPr>
              <w:t>may</w:t>
            </w:r>
            <w:r>
              <w:rPr>
                <w:rFonts w:ascii="Arial Narrow" w:hAnsi="Arial Narrow"/>
                <w:sz w:val="20"/>
              </w:rPr>
              <w:t xml:space="preserve"> be more severe. Method </w:t>
            </w:r>
            <w:r w:rsidRPr="004B4EA1">
              <w:rPr>
                <w:rFonts w:ascii="Arial Narrow" w:hAnsi="Arial Narrow"/>
                <w:sz w:val="20"/>
              </w:rPr>
              <w:t>may</w:t>
            </w:r>
            <w:r>
              <w:rPr>
                <w:rFonts w:ascii="Arial Narrow" w:hAnsi="Arial Narrow"/>
                <w:sz w:val="20"/>
              </w:rPr>
              <w:t xml:space="preserve"> require more personnel to scare the fish, and possibly boats in deep water.</w:t>
            </w:r>
          </w:p>
        </w:tc>
      </w:tr>
      <w:tr w:rsidR="00DF2B0F" w14:paraId="5BE9C674" w14:textId="77777777" w:rsidTr="00060CDA">
        <w:trPr>
          <w:cantSplit/>
        </w:trPr>
        <w:tc>
          <w:tcPr>
            <w:tcW w:w="1904" w:type="dxa"/>
          </w:tcPr>
          <w:p w14:paraId="1D9A2482" w14:textId="77777777" w:rsidR="00DF2B0F" w:rsidRDefault="00DF2B0F">
            <w:pPr>
              <w:spacing w:before="0" w:after="0"/>
              <w:rPr>
                <w:rFonts w:ascii="Arial Narrow" w:hAnsi="Arial Narrow"/>
                <w:sz w:val="20"/>
              </w:rPr>
            </w:pPr>
            <w:r>
              <w:rPr>
                <w:rFonts w:ascii="Arial Narrow" w:hAnsi="Arial Narrow"/>
                <w:sz w:val="20"/>
              </w:rPr>
              <w:t>Hoop, Fyke and Pound Nets</w:t>
            </w:r>
          </w:p>
        </w:tc>
        <w:tc>
          <w:tcPr>
            <w:tcW w:w="1576" w:type="dxa"/>
          </w:tcPr>
          <w:p w14:paraId="3D774B65" w14:textId="77777777" w:rsidR="00DF2B0F" w:rsidRDefault="00DF2B0F">
            <w:pPr>
              <w:spacing w:before="0" w:after="0"/>
              <w:rPr>
                <w:rFonts w:ascii="Arial Narrow" w:hAnsi="Arial Narrow"/>
                <w:sz w:val="20"/>
              </w:rPr>
            </w:pPr>
            <w:r>
              <w:rPr>
                <w:rFonts w:ascii="Arial Narrow" w:hAnsi="Arial Narrow"/>
                <w:sz w:val="20"/>
              </w:rPr>
              <w:t>Passive</w:t>
            </w:r>
          </w:p>
        </w:tc>
        <w:tc>
          <w:tcPr>
            <w:tcW w:w="1953" w:type="dxa"/>
          </w:tcPr>
          <w:p w14:paraId="24943610" w14:textId="77777777" w:rsidR="00DF2B0F" w:rsidRDefault="00DF2B0F">
            <w:pPr>
              <w:spacing w:before="0" w:after="0"/>
              <w:rPr>
                <w:rFonts w:ascii="Arial Narrow" w:hAnsi="Arial Narrow"/>
                <w:sz w:val="20"/>
              </w:rPr>
            </w:pPr>
            <w:r>
              <w:rPr>
                <w:rFonts w:ascii="Arial Narrow" w:hAnsi="Arial Narrow"/>
                <w:sz w:val="20"/>
              </w:rPr>
              <w:t>Used in shallow rivers, lakes and estuaries, where currents are present and predictable.</w:t>
            </w:r>
          </w:p>
        </w:tc>
        <w:tc>
          <w:tcPr>
            <w:tcW w:w="1913" w:type="dxa"/>
          </w:tcPr>
          <w:p w14:paraId="64EACB84" w14:textId="79DC0426" w:rsidR="00DF2B0F" w:rsidRDefault="00DF2B0F">
            <w:pPr>
              <w:spacing w:before="0" w:after="0"/>
              <w:rPr>
                <w:rFonts w:ascii="Arial Narrow" w:hAnsi="Arial Narrow"/>
                <w:sz w:val="20"/>
              </w:rPr>
            </w:pPr>
            <w:r>
              <w:rPr>
                <w:rFonts w:ascii="Arial Narrow" w:hAnsi="Arial Narrow"/>
                <w:sz w:val="20"/>
              </w:rPr>
              <w:t>Unattended operation.</w:t>
            </w:r>
            <w:del w:id="620" w:author="Wickline, Ethan" w:date="2023-12-21T14:15:00Z">
              <w:r w:rsidDel="00A775D4">
                <w:rPr>
                  <w:rFonts w:ascii="Arial Narrow" w:hAnsi="Arial Narrow"/>
                  <w:sz w:val="20"/>
                </w:rPr>
                <w:delText xml:space="preserve">  </w:delText>
              </w:r>
            </w:del>
            <w:ins w:id="621" w:author="Wickline, Ethan" w:date="2023-12-21T14:15:00Z">
              <w:r w:rsidR="00A775D4">
                <w:rPr>
                  <w:rFonts w:ascii="Arial Narrow" w:hAnsi="Arial Narrow"/>
                  <w:sz w:val="20"/>
                </w:rPr>
                <w:t xml:space="preserve"> </w:t>
              </w:r>
            </w:ins>
            <w:r>
              <w:rPr>
                <w:rFonts w:ascii="Arial Narrow" w:hAnsi="Arial Narrow"/>
                <w:sz w:val="20"/>
              </w:rPr>
              <w:t>Very efficient in regard to long-term return and expended effort. Useful when active methods are impractical.</w:t>
            </w:r>
          </w:p>
        </w:tc>
        <w:tc>
          <w:tcPr>
            <w:tcW w:w="2004" w:type="dxa"/>
          </w:tcPr>
          <w:p w14:paraId="1E8E80A4" w14:textId="77777777" w:rsidR="00DF2B0F" w:rsidRDefault="00DF2B0F">
            <w:pPr>
              <w:spacing w:before="0" w:after="0"/>
              <w:rPr>
                <w:rFonts w:ascii="Arial Narrow" w:hAnsi="Arial Narrow"/>
                <w:sz w:val="20"/>
              </w:rPr>
            </w:pPr>
            <w:r>
              <w:rPr>
                <w:rFonts w:ascii="Arial Narrow" w:hAnsi="Arial Narrow"/>
                <w:sz w:val="20"/>
              </w:rPr>
              <w:t>Inefficient for short term. Difficult to set up and maintain.</w:t>
            </w:r>
          </w:p>
        </w:tc>
      </w:tr>
      <w:tr w:rsidR="00DF2B0F" w14:paraId="5102D760" w14:textId="77777777" w:rsidTr="00060CDA">
        <w:trPr>
          <w:cantSplit/>
        </w:trPr>
        <w:tc>
          <w:tcPr>
            <w:tcW w:w="1904" w:type="dxa"/>
          </w:tcPr>
          <w:p w14:paraId="326F36CB" w14:textId="77777777" w:rsidR="00DF2B0F" w:rsidRDefault="00DF2B0F">
            <w:pPr>
              <w:spacing w:before="0" w:after="0"/>
              <w:rPr>
                <w:rFonts w:ascii="Arial Narrow" w:hAnsi="Arial Narrow"/>
                <w:sz w:val="20"/>
              </w:rPr>
            </w:pPr>
            <w:r>
              <w:rPr>
                <w:rFonts w:ascii="Arial Narrow" w:hAnsi="Arial Narrow"/>
                <w:sz w:val="20"/>
              </w:rPr>
              <w:t>D-traps</w:t>
            </w:r>
          </w:p>
        </w:tc>
        <w:tc>
          <w:tcPr>
            <w:tcW w:w="1576" w:type="dxa"/>
          </w:tcPr>
          <w:p w14:paraId="6F95DDBD" w14:textId="77777777" w:rsidR="00DF2B0F" w:rsidRDefault="00DF2B0F">
            <w:pPr>
              <w:spacing w:before="0" w:after="0"/>
              <w:rPr>
                <w:rFonts w:ascii="Arial Narrow" w:hAnsi="Arial Narrow"/>
                <w:sz w:val="20"/>
              </w:rPr>
            </w:pPr>
            <w:r>
              <w:rPr>
                <w:rFonts w:ascii="Arial Narrow" w:hAnsi="Arial Narrow"/>
                <w:sz w:val="20"/>
              </w:rPr>
              <w:t>Passive</w:t>
            </w:r>
          </w:p>
        </w:tc>
        <w:tc>
          <w:tcPr>
            <w:tcW w:w="1953" w:type="dxa"/>
          </w:tcPr>
          <w:p w14:paraId="63688D40" w14:textId="08981202" w:rsidR="00DF2B0F" w:rsidRDefault="00DF2B0F">
            <w:pPr>
              <w:spacing w:before="0" w:after="0"/>
              <w:rPr>
                <w:rFonts w:ascii="Arial Narrow" w:hAnsi="Arial Narrow"/>
                <w:sz w:val="20"/>
              </w:rPr>
            </w:pPr>
            <w:r>
              <w:rPr>
                <w:rFonts w:ascii="Arial Narrow" w:hAnsi="Arial Narrow"/>
                <w:sz w:val="20"/>
              </w:rPr>
              <w:t>Used for long-term capture of slow-moving fish, particularly bottom species.</w:t>
            </w:r>
            <w:del w:id="622" w:author="Wickline, Ethan" w:date="2023-12-21T14:15:00Z">
              <w:r w:rsidDel="00A775D4">
                <w:rPr>
                  <w:rFonts w:ascii="Arial Narrow" w:hAnsi="Arial Narrow"/>
                  <w:sz w:val="20"/>
                </w:rPr>
                <w:delText xml:space="preserve">  </w:delText>
              </w:r>
            </w:del>
            <w:ins w:id="623" w:author="Wickline, Ethan" w:date="2023-12-21T14:15:00Z">
              <w:r w:rsidR="00A775D4">
                <w:rPr>
                  <w:rFonts w:ascii="Arial Narrow" w:hAnsi="Arial Narrow"/>
                  <w:sz w:val="20"/>
                </w:rPr>
                <w:t xml:space="preserve"> </w:t>
              </w:r>
            </w:ins>
            <w:r>
              <w:rPr>
                <w:rFonts w:ascii="Arial Narrow" w:hAnsi="Arial Narrow"/>
                <w:sz w:val="20"/>
              </w:rPr>
              <w:t>Can be used in all environments.</w:t>
            </w:r>
          </w:p>
        </w:tc>
        <w:tc>
          <w:tcPr>
            <w:tcW w:w="1913" w:type="dxa"/>
          </w:tcPr>
          <w:p w14:paraId="3CFFB82D" w14:textId="77777777" w:rsidR="00DF2B0F" w:rsidRDefault="00DF2B0F">
            <w:pPr>
              <w:spacing w:before="0" w:after="0"/>
              <w:rPr>
                <w:rFonts w:ascii="Arial Narrow" w:hAnsi="Arial Narrow"/>
                <w:sz w:val="20"/>
              </w:rPr>
            </w:pPr>
            <w:r>
              <w:rPr>
                <w:rFonts w:ascii="Arial Narrow" w:hAnsi="Arial Narrow"/>
                <w:sz w:val="20"/>
              </w:rPr>
              <w:t>Easy to operate and set up. Particularly useful for bottom dwelling fish in deep waters. Relatively inexpensive.</w:t>
            </w:r>
          </w:p>
        </w:tc>
        <w:tc>
          <w:tcPr>
            <w:tcW w:w="2004" w:type="dxa"/>
          </w:tcPr>
          <w:p w14:paraId="39496DB7" w14:textId="4CF77D50" w:rsidR="00DF2B0F" w:rsidRDefault="00DF2B0F">
            <w:pPr>
              <w:spacing w:before="0" w:after="0"/>
              <w:rPr>
                <w:rFonts w:ascii="Arial Narrow" w:hAnsi="Arial Narrow"/>
                <w:sz w:val="20"/>
              </w:rPr>
            </w:pPr>
            <w:r>
              <w:rPr>
                <w:rFonts w:ascii="Arial Narrow" w:hAnsi="Arial Narrow"/>
                <w:sz w:val="20"/>
              </w:rPr>
              <w:t>Efficiency is highly variable. Not effective for pelagic fish or fish that are visually oriented.</w:t>
            </w:r>
            <w:del w:id="624" w:author="Wickline, Ethan" w:date="2023-12-21T14:15:00Z">
              <w:r w:rsidDel="00A775D4">
                <w:rPr>
                  <w:rFonts w:ascii="Arial Narrow" w:hAnsi="Arial Narrow"/>
                  <w:sz w:val="20"/>
                </w:rPr>
                <w:delText xml:space="preserve">  </w:delText>
              </w:r>
            </w:del>
            <w:ins w:id="625" w:author="Wickline, Ethan" w:date="2023-12-21T14:15:00Z">
              <w:r w:rsidR="00A775D4">
                <w:rPr>
                  <w:rFonts w:ascii="Arial Narrow" w:hAnsi="Arial Narrow"/>
                  <w:sz w:val="20"/>
                </w:rPr>
                <w:t xml:space="preserve"> </w:t>
              </w:r>
            </w:ins>
            <w:r>
              <w:rPr>
                <w:rFonts w:ascii="Arial Narrow" w:hAnsi="Arial Narrow"/>
                <w:sz w:val="20"/>
              </w:rPr>
              <w:t>Not a good choice as a primary sampling device but valuable as a backup method.</w:t>
            </w:r>
          </w:p>
        </w:tc>
      </w:tr>
    </w:tbl>
    <w:p w14:paraId="750D6C2B" w14:textId="77777777" w:rsidR="00C25C72" w:rsidRDefault="00C25C72">
      <w:pPr>
        <w:sectPr w:rsidR="00C25C72">
          <w:headerReference w:type="default" r:id="rId11"/>
          <w:footerReference w:type="default" r:id="rId12"/>
          <w:pgSz w:w="12240" w:h="15840" w:code="1"/>
          <w:pgMar w:top="1440" w:right="1440" w:bottom="1440" w:left="1440" w:header="720" w:footer="720" w:gutter="0"/>
          <w:cols w:space="720"/>
        </w:sectPr>
      </w:pPr>
    </w:p>
    <w:p w14:paraId="1EFB95D9" w14:textId="77777777" w:rsidR="00C25C72" w:rsidRDefault="00C25C72">
      <w:pPr>
        <w:pStyle w:val="Heading7"/>
      </w:pPr>
      <w:r>
        <w:t>Figure FS 6200-1</w:t>
      </w:r>
    </w:p>
    <w:p w14:paraId="34B072C9" w14:textId="5E5478D1" w:rsidR="00C25C72" w:rsidRDefault="00C25C72">
      <w:pPr>
        <w:pStyle w:val="Heading7"/>
      </w:pPr>
      <w:r>
        <w:t>Dissection Guide for Largemouth Bass, Redear Sunfish and Bowfin</w:t>
      </w:r>
    </w:p>
    <w:p w14:paraId="70305166" w14:textId="77777777" w:rsidR="00C25C72" w:rsidRDefault="00900AC6">
      <w:r>
        <w:rPr>
          <w:noProof/>
          <w:sz w:val="20"/>
        </w:rPr>
        <w:drawing>
          <wp:anchor distT="0" distB="0" distL="114300" distR="114300" simplePos="0" relativeHeight="251657728" behindDoc="1" locked="1" layoutInCell="1" allowOverlap="1" wp14:anchorId="40218D74" wp14:editId="623C77C0">
            <wp:simplePos x="0" y="0"/>
            <wp:positionH relativeFrom="column">
              <wp:posOffset>-177165</wp:posOffset>
            </wp:positionH>
            <wp:positionV relativeFrom="paragraph">
              <wp:posOffset>62865</wp:posOffset>
            </wp:positionV>
            <wp:extent cx="5943600" cy="7839075"/>
            <wp:effectExtent l="0" t="0" r="0" b="9525"/>
            <wp:wrapTight wrapText="bothSides">
              <wp:wrapPolygon edited="0">
                <wp:start x="0" y="0"/>
                <wp:lineTo x="0" y="21574"/>
                <wp:lineTo x="21531" y="21574"/>
                <wp:lineTo x="21531" y="0"/>
                <wp:lineTo x="0" y="0"/>
              </wp:wrapPolygon>
            </wp:wrapTight>
            <wp:docPr id="3" name="Picture 3" descr="Figure FS 6200-1.  Dissection Guide for Largemouth Bass, Redear Sunfish and Bowf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FS6200-1 R"/>
                    <pic:cNvPicPr>
                      <a:picLocks noChangeAspect="1" noChangeArrowheads="1"/>
                    </pic:cNvPicPr>
                  </pic:nvPicPr>
                  <pic:blipFill>
                    <a:blip r:embed="rId13" cstate="print"/>
                    <a:srcRect/>
                    <a:stretch>
                      <a:fillRect/>
                    </a:stretch>
                  </pic:blipFill>
                  <pic:spPr bwMode="auto">
                    <a:xfrm>
                      <a:off x="0" y="0"/>
                      <a:ext cx="5943600" cy="7839075"/>
                    </a:xfrm>
                    <a:prstGeom prst="rect">
                      <a:avLst/>
                    </a:prstGeom>
                    <a:noFill/>
                    <a:ln w="9525">
                      <a:noFill/>
                      <a:miter lim="800000"/>
                      <a:headEnd/>
                      <a:tailEnd/>
                    </a:ln>
                  </pic:spPr>
                </pic:pic>
              </a:graphicData>
            </a:graphic>
          </wp:anchor>
        </w:drawing>
      </w:r>
    </w:p>
    <w:p w14:paraId="08AFA1BB" w14:textId="77777777" w:rsidR="00C25C72" w:rsidRDefault="00C25C72">
      <w:pPr>
        <w:sectPr w:rsidR="00C25C72">
          <w:pgSz w:w="12240" w:h="15840" w:code="1"/>
          <w:pgMar w:top="1080" w:right="1440" w:bottom="1080" w:left="1440" w:header="360" w:footer="360" w:gutter="0"/>
          <w:cols w:space="720"/>
        </w:sectPr>
      </w:pPr>
    </w:p>
    <w:p w14:paraId="54DC3728" w14:textId="77777777" w:rsidR="00C25C72" w:rsidRDefault="00C25C72">
      <w:pPr>
        <w:pStyle w:val="Heading7"/>
      </w:pPr>
      <w:r>
        <w:t>Figure FS 6200</w:t>
      </w:r>
      <w:r w:rsidRPr="00060CDA">
        <w:t>-</w:t>
      </w:r>
      <w:r w:rsidR="00692CDE" w:rsidRPr="00060CDA">
        <w:t>2</w:t>
      </w:r>
    </w:p>
    <w:p w14:paraId="1F3CEA87" w14:textId="77777777" w:rsidR="00C25C72" w:rsidRDefault="00C25C72">
      <w:pPr>
        <w:pStyle w:val="Heading7"/>
      </w:pPr>
      <w:r>
        <w:t xml:space="preserve">Dissection Guide for Spotted Gar, </w:t>
      </w:r>
      <w:smartTag w:uri="urn:schemas-microsoft-com:office:smarttags" w:element="place">
        <w:smartTag w:uri="urn:schemas-microsoft-com:office:smarttags" w:element="State">
          <w:r>
            <w:t>Florida</w:t>
          </w:r>
        </w:smartTag>
      </w:smartTag>
      <w:r>
        <w:t xml:space="preserve"> </w:t>
      </w:r>
      <w:r w:rsidR="005D461A">
        <w:t>G</w:t>
      </w:r>
      <w:r>
        <w:t>ar and White Catfish</w:t>
      </w:r>
    </w:p>
    <w:p w14:paraId="7EFDED38" w14:textId="77777777" w:rsidR="00C25C72" w:rsidRDefault="00900AC6">
      <w:r>
        <w:rPr>
          <w:noProof/>
        </w:rPr>
        <w:drawing>
          <wp:inline distT="0" distB="0" distL="0" distR="0" wp14:anchorId="44CAEE12" wp14:editId="381C02E7">
            <wp:extent cx="5934075" cy="7534275"/>
            <wp:effectExtent l="0" t="0" r="9525" b="9525"/>
            <wp:docPr id="1" name="Picture 1" descr="Figure FS 6200-2.  Dissection Guide for Spotted Gar, Florida Gar and White Cat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FS6200-2 R"/>
                    <pic:cNvPicPr>
                      <a:picLocks noChangeAspect="1" noChangeArrowheads="1"/>
                    </pic:cNvPicPr>
                  </pic:nvPicPr>
                  <pic:blipFill>
                    <a:blip r:embed="rId14" cstate="print"/>
                    <a:srcRect/>
                    <a:stretch>
                      <a:fillRect/>
                    </a:stretch>
                  </pic:blipFill>
                  <pic:spPr bwMode="auto">
                    <a:xfrm>
                      <a:off x="0" y="0"/>
                      <a:ext cx="5934075" cy="7534275"/>
                    </a:xfrm>
                    <a:prstGeom prst="rect">
                      <a:avLst/>
                    </a:prstGeom>
                    <a:noFill/>
                    <a:ln w="9525">
                      <a:noFill/>
                      <a:miter lim="800000"/>
                      <a:headEnd/>
                      <a:tailEnd/>
                    </a:ln>
                  </pic:spPr>
                </pic:pic>
              </a:graphicData>
            </a:graphic>
          </wp:inline>
        </w:drawing>
      </w:r>
    </w:p>
    <w:p w14:paraId="6E8275AD" w14:textId="77777777" w:rsidR="00C25C72" w:rsidRDefault="00C25C72"/>
    <w:p w14:paraId="1DE96343" w14:textId="77777777" w:rsidR="00C25C72" w:rsidRDefault="00C25C72"/>
    <w:p w14:paraId="1D91CD18" w14:textId="77777777" w:rsidR="00C25C72" w:rsidRDefault="00C25C72">
      <w:pPr>
        <w:sectPr w:rsidR="00C25C72">
          <w:pgSz w:w="12240" w:h="15840" w:code="1"/>
          <w:pgMar w:top="1080" w:right="1440" w:bottom="1080" w:left="1440" w:header="360" w:footer="360" w:gutter="0"/>
          <w:cols w:space="720"/>
        </w:sectPr>
      </w:pPr>
    </w:p>
    <w:p w14:paraId="7D75DDB1" w14:textId="77777777" w:rsidR="00C25C72" w:rsidRDefault="00C25C72">
      <w:pPr>
        <w:pStyle w:val="Heading2"/>
      </w:pPr>
      <w:r>
        <w:t>MISCELLANEOUS ANIMAL TISSUE SAMPLING (Reserved)</w:t>
      </w:r>
    </w:p>
    <w:p w14:paraId="2DC6D68C" w14:textId="77777777" w:rsidR="00C25C72" w:rsidRDefault="00C25C72">
      <w:pPr>
        <w:pStyle w:val="Heading2"/>
      </w:pPr>
      <w:r>
        <w:t>PLANT TISSUE SAMPLING (Reserved)</w:t>
      </w:r>
    </w:p>
    <w:sectPr w:rsidR="00C25C72">
      <w:headerReference w:type="default" r:id="rId15"/>
      <w:footerReference w:type="default" r:id="rId16"/>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7454E0" w14:textId="77777777" w:rsidR="007134B3" w:rsidRDefault="007134B3">
      <w:r>
        <w:separator/>
      </w:r>
    </w:p>
  </w:endnote>
  <w:endnote w:type="continuationSeparator" w:id="0">
    <w:p w14:paraId="0533CDE8" w14:textId="77777777" w:rsidR="007134B3" w:rsidRDefault="0071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Rounded MT Bold">
    <w:panose1 w:val="020F070403050403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A019D" w14:textId="0440382D" w:rsidR="00D67FA3" w:rsidRDefault="00D67FA3">
    <w:pPr>
      <w:pStyle w:val="Footer"/>
    </w:pPr>
    <w:r w:rsidRPr="00D555BD">
      <w:t xml:space="preserve">Page </w:t>
    </w:r>
    <w:r w:rsidR="00D555BD" w:rsidRPr="00D555BD">
      <w:fldChar w:fldCharType="begin"/>
    </w:r>
    <w:r w:rsidR="00D555BD" w:rsidRPr="00D555BD">
      <w:instrText xml:space="preserve"> PAGE </w:instrText>
    </w:r>
    <w:r w:rsidR="00D555BD" w:rsidRPr="00D555BD">
      <w:fldChar w:fldCharType="separate"/>
    </w:r>
    <w:r w:rsidR="0063151C">
      <w:rPr>
        <w:noProof/>
      </w:rPr>
      <w:t>2</w:t>
    </w:r>
    <w:r w:rsidR="00D555BD" w:rsidRPr="00D555BD">
      <w:rPr>
        <w:noProof/>
      </w:rPr>
      <w:fldChar w:fldCharType="end"/>
    </w:r>
    <w:r w:rsidRPr="00D555BD">
      <w:t xml:space="preserve"> of </w:t>
    </w:r>
    <w:fldSimple w:instr=" NUMPAGES ">
      <w:r w:rsidR="0063151C">
        <w:rPr>
          <w:noProof/>
        </w:rPr>
        <w:t>20</w:t>
      </w:r>
    </w:fldSimple>
    <w:r w:rsidRPr="00D555BD">
      <w:tab/>
    </w:r>
    <w:r w:rsidRPr="00D555BD">
      <w:tab/>
    </w:r>
    <w:ins w:id="178" w:author="Wickline, Ethan" w:date="2024-10-08T08:26:00Z" w16du:dateUtc="2024-10-08T12:26:00Z">
      <w:r w:rsidR="000A11D5">
        <w:t xml:space="preserve">Draft </w:t>
      </w:r>
    </w:ins>
    <w:r w:rsidRPr="00D555BD">
      <w:t>Revision Date:</w:t>
    </w:r>
    <w:del w:id="179" w:author="Wickline, Ethan" w:date="2023-12-21T14:15:00Z">
      <w:r w:rsidRPr="00D555BD" w:rsidDel="00A775D4">
        <w:delText xml:space="preserve">  </w:delText>
      </w:r>
    </w:del>
    <w:ins w:id="180" w:author="Wickline, Ethan" w:date="2023-12-21T14:15:00Z">
      <w:r w:rsidR="00A775D4">
        <w:t xml:space="preserve"> </w:t>
      </w:r>
    </w:ins>
    <w:del w:id="181" w:author="Sapp, Kristen" w:date="2024-04-02T08:49:00Z">
      <w:r w:rsidR="0063151C" w:rsidRPr="00243414" w:rsidDel="00DB4A8C">
        <w:rPr>
          <w:highlight w:val="yellow"/>
          <w:rPrChange w:id="182" w:author="Wickline, Ethan" w:date="2024-07-16T13:24:00Z" w16du:dateUtc="2024-07-16T17:24:00Z">
            <w:rPr/>
          </w:rPrChange>
        </w:rPr>
        <w:delText xml:space="preserve">January </w:delText>
      </w:r>
      <w:r w:rsidR="00060CDA" w:rsidRPr="00243414" w:rsidDel="00DB4A8C">
        <w:rPr>
          <w:highlight w:val="yellow"/>
          <w:rPrChange w:id="183" w:author="Wickline, Ethan" w:date="2024-07-16T13:24:00Z" w16du:dateUtc="2024-07-16T17:24:00Z">
            <w:rPr/>
          </w:rPrChange>
        </w:rPr>
        <w:delText>2017</w:delText>
      </w:r>
    </w:del>
    <w:ins w:id="184" w:author="Wickline, Ethan" w:date="2024-10-08T08:26:00Z" w16du:dateUtc="2024-10-08T12:26:00Z">
      <w:r w:rsidR="000A11D5">
        <w:rPr>
          <w:highlight w:val="yellow"/>
        </w:rPr>
        <w:t>October</w:t>
      </w:r>
    </w:ins>
    <w:ins w:id="185" w:author="Wickline, Ethan" w:date="2024-07-16T13:22:00Z" w16du:dateUtc="2024-07-16T17:22:00Z">
      <w:r w:rsidR="00243414" w:rsidRPr="00243414">
        <w:rPr>
          <w:highlight w:val="yellow"/>
          <w:rPrChange w:id="186" w:author="Wickline, Ethan" w:date="2024-07-16T13:24:00Z" w16du:dateUtc="2024-07-16T17:24:00Z">
            <w:rPr/>
          </w:rPrChange>
        </w:rPr>
        <w:t xml:space="preserve"> 2024</w: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39168" w14:textId="7CF8D0C8" w:rsidR="00D67FA3" w:rsidRDefault="00D67FA3">
    <w:pPr>
      <w:pStyle w:val="Footer"/>
    </w:pPr>
    <w:r>
      <w:t xml:space="preserve">Page </w:t>
    </w:r>
    <w:r w:rsidR="00D555BD">
      <w:fldChar w:fldCharType="begin"/>
    </w:r>
    <w:r w:rsidR="00D555BD">
      <w:instrText xml:space="preserve"> PAGE </w:instrText>
    </w:r>
    <w:r w:rsidR="00D555BD">
      <w:fldChar w:fldCharType="separate"/>
    </w:r>
    <w:r w:rsidR="0063151C">
      <w:rPr>
        <w:noProof/>
      </w:rPr>
      <w:t>10</w:t>
    </w:r>
    <w:r w:rsidR="00D555BD">
      <w:rPr>
        <w:noProof/>
      </w:rPr>
      <w:fldChar w:fldCharType="end"/>
    </w:r>
    <w:r>
      <w:t xml:space="preserve"> of </w:t>
    </w:r>
    <w:fldSimple w:instr=" NUMPAGES ">
      <w:r w:rsidR="0063151C">
        <w:rPr>
          <w:noProof/>
        </w:rPr>
        <w:t>20</w:t>
      </w:r>
    </w:fldSimple>
    <w:r>
      <w:tab/>
    </w:r>
    <w:r>
      <w:tab/>
    </w:r>
    <w:ins w:id="626" w:author="Wickline, Ethan" w:date="2024-10-08T08:27:00Z" w16du:dateUtc="2024-10-08T12:27:00Z">
      <w:r w:rsidR="000A11D5">
        <w:t xml:space="preserve">Draft </w:t>
      </w:r>
    </w:ins>
    <w:r>
      <w:t>Revision Date:</w:t>
    </w:r>
    <w:del w:id="627" w:author="Wickline, Ethan" w:date="2023-12-21T14:15:00Z">
      <w:r w:rsidDel="00A775D4">
        <w:delText xml:space="preserve">  </w:delText>
      </w:r>
    </w:del>
    <w:ins w:id="628" w:author="Wickline, Ethan" w:date="2023-12-21T14:15:00Z">
      <w:r w:rsidR="00A775D4">
        <w:t xml:space="preserve"> </w:t>
      </w:r>
    </w:ins>
    <w:del w:id="629" w:author="Sapp, Kristen" w:date="2024-04-02T08:48:00Z">
      <w:r w:rsidR="009133A5" w:rsidRPr="00243414" w:rsidDel="00DB4A8C">
        <w:rPr>
          <w:highlight w:val="yellow"/>
          <w:rPrChange w:id="630" w:author="Wickline, Ethan" w:date="2024-07-16T13:27:00Z" w16du:dateUtc="2024-07-16T17:27:00Z">
            <w:rPr/>
          </w:rPrChange>
        </w:rPr>
        <w:delText>Januar</w:delText>
      </w:r>
      <w:r w:rsidR="0063151C" w:rsidRPr="00243414" w:rsidDel="00DB4A8C">
        <w:rPr>
          <w:highlight w:val="yellow"/>
          <w:rPrChange w:id="631" w:author="Wickline, Ethan" w:date="2024-07-16T13:27:00Z" w16du:dateUtc="2024-07-16T17:27:00Z">
            <w:rPr/>
          </w:rPrChange>
        </w:rPr>
        <w:delText xml:space="preserve">y </w:delText>
      </w:r>
      <w:r w:rsidR="009133A5" w:rsidRPr="00243414" w:rsidDel="00DB4A8C">
        <w:rPr>
          <w:highlight w:val="yellow"/>
          <w:rPrChange w:id="632" w:author="Wickline, Ethan" w:date="2024-07-16T13:27:00Z" w16du:dateUtc="2024-07-16T17:27:00Z">
            <w:rPr/>
          </w:rPrChange>
        </w:rPr>
        <w:delText>2017</w:delText>
      </w:r>
    </w:del>
    <w:ins w:id="633" w:author="Wickline, Ethan" w:date="2024-10-08T08:27:00Z" w16du:dateUtc="2024-10-08T12:27:00Z">
      <w:r w:rsidR="000A11D5">
        <w:rPr>
          <w:highlight w:val="yellow"/>
        </w:rPr>
        <w:t>October</w:t>
      </w:r>
    </w:ins>
    <w:ins w:id="634" w:author="Wickline, Ethan" w:date="2024-07-16T13:26:00Z" w16du:dateUtc="2024-07-16T17:26:00Z">
      <w:r w:rsidR="00243414" w:rsidRPr="00243414">
        <w:rPr>
          <w:highlight w:val="yellow"/>
          <w:rPrChange w:id="635" w:author="Wickline, Ethan" w:date="2024-07-16T13:27:00Z" w16du:dateUtc="2024-07-16T17:27:00Z">
            <w:rPr/>
          </w:rPrChange>
        </w:rPr>
        <w:t xml:space="preserve"> 2024</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9EF71" w14:textId="6677A472" w:rsidR="00D67FA3" w:rsidRDefault="00D67FA3">
    <w:pPr>
      <w:pStyle w:val="Footer"/>
    </w:pPr>
    <w:r>
      <w:t xml:space="preserve">Page </w:t>
    </w:r>
    <w:r w:rsidR="00D555BD">
      <w:fldChar w:fldCharType="begin"/>
    </w:r>
    <w:r w:rsidR="00D555BD">
      <w:instrText xml:space="preserve"> PAGE </w:instrText>
    </w:r>
    <w:r w:rsidR="00D555BD">
      <w:fldChar w:fldCharType="separate"/>
    </w:r>
    <w:r w:rsidR="0063151C">
      <w:rPr>
        <w:noProof/>
      </w:rPr>
      <w:t>20</w:t>
    </w:r>
    <w:r w:rsidR="00D555BD">
      <w:rPr>
        <w:noProof/>
      </w:rPr>
      <w:fldChar w:fldCharType="end"/>
    </w:r>
    <w:r>
      <w:t xml:space="preserve"> of </w:t>
    </w:r>
    <w:fldSimple w:instr=" NUMPAGES ">
      <w:r w:rsidR="0063151C">
        <w:rPr>
          <w:noProof/>
        </w:rPr>
        <w:t>20</w:t>
      </w:r>
    </w:fldSimple>
    <w:r>
      <w:tab/>
    </w:r>
    <w:r>
      <w:tab/>
    </w:r>
    <w:ins w:id="636" w:author="Wickline, Ethan" w:date="2024-10-08T08:28:00Z" w16du:dateUtc="2024-10-08T12:28:00Z">
      <w:r w:rsidR="000A11D5">
        <w:t xml:space="preserve">Draft </w:t>
      </w:r>
    </w:ins>
    <w:r>
      <w:t>Revision Date:</w:t>
    </w:r>
    <w:del w:id="637" w:author="Wickline, Ethan" w:date="2023-12-21T14:15:00Z">
      <w:r w:rsidDel="00A775D4">
        <w:delText xml:space="preserve">  </w:delText>
      </w:r>
    </w:del>
    <w:ins w:id="638" w:author="Wickline, Ethan" w:date="2023-12-21T14:15:00Z">
      <w:del w:id="639" w:author="Sapp, Kristen" w:date="2023-12-22T08:52:00Z">
        <w:r w:rsidR="00A775D4" w:rsidDel="00542F78">
          <w:delText xml:space="preserve"> </w:delText>
        </w:r>
      </w:del>
    </w:ins>
    <w:ins w:id="640" w:author="Wickline, Ethan" w:date="2024-10-08T08:28:00Z" w16du:dateUtc="2024-10-08T12:28:00Z">
      <w:r w:rsidR="000A11D5">
        <w:t xml:space="preserve"> </w:t>
      </w:r>
    </w:ins>
    <w:del w:id="641" w:author="Sapp, Kristen" w:date="2023-12-22T08:52:00Z">
      <w:r w:rsidR="0063151C" w:rsidRPr="00011DD2" w:rsidDel="00542F78">
        <w:rPr>
          <w:highlight w:val="yellow"/>
          <w:rPrChange w:id="642" w:author="Wickline, Ethan" w:date="2024-07-16T13:29:00Z" w16du:dateUtc="2024-07-16T17:29:00Z">
            <w:rPr/>
          </w:rPrChange>
        </w:rPr>
        <w:delText xml:space="preserve">January </w:delText>
      </w:r>
      <w:r w:rsidR="009133A5" w:rsidRPr="00011DD2" w:rsidDel="00542F78">
        <w:rPr>
          <w:highlight w:val="yellow"/>
          <w:rPrChange w:id="643" w:author="Wickline, Ethan" w:date="2024-07-16T13:29:00Z" w16du:dateUtc="2024-07-16T17:29:00Z">
            <w:rPr/>
          </w:rPrChange>
        </w:rPr>
        <w:delText>2017</w:delText>
      </w:r>
    </w:del>
    <w:ins w:id="644" w:author="Wickline, Ethan" w:date="2024-10-08T08:28:00Z" w16du:dateUtc="2024-10-08T12:28:00Z">
      <w:r w:rsidR="000A11D5">
        <w:rPr>
          <w:highlight w:val="yellow"/>
        </w:rPr>
        <w:t>October</w:t>
      </w:r>
    </w:ins>
    <w:ins w:id="645" w:author="Wickline, Ethan" w:date="2024-07-16T13:29:00Z" w16du:dateUtc="2024-07-16T17:29:00Z">
      <w:r w:rsidR="00011DD2" w:rsidRPr="00011DD2">
        <w:rPr>
          <w:highlight w:val="yellow"/>
          <w:rPrChange w:id="646" w:author="Wickline, Ethan" w:date="2024-07-16T13:29:00Z" w16du:dateUtc="2024-07-16T17:29:00Z">
            <w:rPr/>
          </w:rPrChange>
        </w:rPr>
        <w:t xml:space="preserve"> 2024</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DFED45" w14:textId="77777777" w:rsidR="007134B3" w:rsidRDefault="007134B3">
      <w:r>
        <w:separator/>
      </w:r>
    </w:p>
  </w:footnote>
  <w:footnote w:type="continuationSeparator" w:id="0">
    <w:p w14:paraId="772D2A78" w14:textId="77777777" w:rsidR="007134B3" w:rsidRDefault="00713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29E08" w14:textId="2CE66A81" w:rsidR="00D67FA3" w:rsidRDefault="000A11D5">
    <w:pPr>
      <w:pStyle w:val="Header"/>
    </w:pPr>
    <w:customXmlInsRangeStart w:id="175" w:author="Sapp, Kristen" w:date="2024-04-02T08:49:00Z"/>
    <w:sdt>
      <w:sdtPr>
        <w:id w:val="1025529397"/>
        <w:docPartObj>
          <w:docPartGallery w:val="Watermarks"/>
          <w:docPartUnique/>
        </w:docPartObj>
      </w:sdtPr>
      <w:sdtEndPr/>
      <w:sdtContent>
        <w:customXmlInsRangeEnd w:id="175"/>
        <w:ins w:id="176" w:author="Sapp, Kristen" w:date="2024-04-02T08:49:00Z">
          <w:r>
            <w:rPr>
              <w:noProof/>
            </w:rPr>
            <w:pict w14:anchorId="0B305C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584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177" w:author="Sapp, Kristen" w:date="2024-04-02T08:49:00Z"/>
      </w:sdtContent>
    </w:sdt>
    <w:customXmlInsRangeEnd w:id="177"/>
    <w:r w:rsidR="00D67FA3">
      <w:t>DEP-SOP-001/01</w:t>
    </w:r>
  </w:p>
  <w:p w14:paraId="0F758A80" w14:textId="77777777" w:rsidR="00D67FA3" w:rsidRDefault="00D67FA3">
    <w:pPr>
      <w:pStyle w:val="Header"/>
    </w:pPr>
    <w:r>
      <w:t>FS 6000 General Biological Tissue Sampling</w:t>
    </w:r>
  </w:p>
  <w:p w14:paraId="2B4F1210" w14:textId="77777777" w:rsidR="00D67FA3" w:rsidRDefault="00D67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E4D2D" w14:textId="77777777" w:rsidR="00D67FA3" w:rsidRDefault="00D67FA3">
    <w:pPr>
      <w:pStyle w:val="Header"/>
    </w:pPr>
    <w:r>
      <w:t>DEP-SOP-001/01</w:t>
    </w:r>
  </w:p>
  <w:p w14:paraId="557374DD" w14:textId="77777777" w:rsidR="00D67FA3" w:rsidRDefault="00D67FA3">
    <w:pPr>
      <w:pStyle w:val="Header"/>
    </w:pPr>
    <w:r>
      <w:t>FS 6100 Shellfish Tissue Sampling</w:t>
    </w:r>
  </w:p>
  <w:p w14:paraId="495720FF" w14:textId="77777777" w:rsidR="00D67FA3" w:rsidRDefault="00D67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E24E4" w14:textId="4D92F6F1" w:rsidR="00D67FA3" w:rsidRDefault="00D67FA3">
    <w:pPr>
      <w:pStyle w:val="Header"/>
    </w:pPr>
    <w:r>
      <w:t>DEP-SOP-001/01</w:t>
    </w:r>
  </w:p>
  <w:p w14:paraId="579A2567" w14:textId="77777777" w:rsidR="00D67FA3" w:rsidRDefault="00D67FA3">
    <w:pPr>
      <w:pStyle w:val="Header"/>
    </w:pPr>
    <w:r>
      <w:t>FS 6200 Finfish Tissue Sampling</w:t>
    </w:r>
  </w:p>
  <w:p w14:paraId="4F99D3CF" w14:textId="77777777" w:rsidR="00D67FA3" w:rsidRDefault="00D67F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4CD7B" w14:textId="77777777" w:rsidR="00D67FA3" w:rsidRDefault="00D67FA3">
    <w:pPr>
      <w:pStyle w:val="Header"/>
      <w:tabs>
        <w:tab w:val="clear" w:pos="4320"/>
        <w:tab w:val="clear" w:pos="8640"/>
        <w:tab w:val="center" w:pos="4680"/>
        <w:tab w:val="right" w:pos="9360"/>
      </w:tabs>
      <w:jc w:val="left"/>
    </w:pPr>
    <w:r>
      <w:tab/>
      <w:t>DEP-SOP-001/01</w:t>
    </w:r>
  </w:p>
  <w:p w14:paraId="3E8BDB26" w14:textId="77777777" w:rsidR="00D67FA3" w:rsidRDefault="00D67FA3">
    <w:pPr>
      <w:pStyle w:val="Header"/>
    </w:pPr>
    <w:r>
      <w:t>FS 6300 Miscellaneous Animal Tissue Sampling</w:t>
    </w:r>
  </w:p>
  <w:p w14:paraId="16631720" w14:textId="77777777" w:rsidR="00D67FA3" w:rsidRDefault="00D67FA3">
    <w:pPr>
      <w:pStyle w:val="Header"/>
    </w:pPr>
    <w:r>
      <w:t>FS 6400 Plant Tissue Sampling</w:t>
    </w:r>
  </w:p>
  <w:p w14:paraId="727AE3B0" w14:textId="77777777" w:rsidR="00D67FA3" w:rsidRDefault="00D67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ED2F4B"/>
    <w:multiLevelType w:val="hybridMultilevel"/>
    <w:tmpl w:val="274CD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9167D0"/>
    <w:multiLevelType w:val="multilevel"/>
    <w:tmpl w:val="B4A4A1AA"/>
    <w:lvl w:ilvl="0">
      <w:start w:val="6"/>
      <w:numFmt w:val="decimal"/>
      <w:lvlText w:val="FS %1000."/>
      <w:lvlJc w:val="left"/>
      <w:pPr>
        <w:tabs>
          <w:tab w:val="num" w:pos="1800"/>
        </w:tabs>
        <w:ind w:left="1800" w:hanging="1800"/>
      </w:pPr>
      <w:rPr>
        <w:rFonts w:ascii="Arial Rounded MT Bold" w:hAnsi="Arial Rounded MT Bold" w:hint="default"/>
        <w:b/>
        <w:i/>
        <w:sz w:val="36"/>
      </w:rPr>
    </w:lvl>
    <w:lvl w:ilvl="1">
      <w:numFmt w:val="decimal"/>
      <w:lvlText w:val="FS %1%200."/>
      <w:lvlJc w:val="left"/>
      <w:pPr>
        <w:tabs>
          <w:tab w:val="num" w:pos="1800"/>
        </w:tabs>
        <w:ind w:left="1800" w:hanging="1800"/>
      </w:pPr>
      <w:rPr>
        <w:rFonts w:ascii="Arial Rounded MT Bold" w:hAnsi="Arial Rounded MT Bold" w:hint="default"/>
        <w:b/>
        <w:i w:val="0"/>
        <w:sz w:val="28"/>
      </w:rPr>
    </w:lvl>
    <w:lvl w:ilvl="2">
      <w:numFmt w:val="decimal"/>
      <w:lvlText w:val="FS %1%2%30."/>
      <w:lvlJc w:val="left"/>
      <w:pPr>
        <w:tabs>
          <w:tab w:val="num" w:pos="1440"/>
        </w:tabs>
        <w:ind w:left="1440" w:hanging="1440"/>
      </w:pPr>
      <w:rPr>
        <w:rFonts w:ascii="Arial Black" w:hAnsi="Arial Black" w:hint="default"/>
        <w:b w:val="0"/>
        <w:i w:val="0"/>
        <w:sz w:val="24"/>
      </w:rPr>
    </w:lvl>
    <w:lvl w:ilvl="3">
      <w:numFmt w:val="decimal"/>
      <w:lvlText w:val="FS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3000"/>
        </w:tabs>
        <w:ind w:left="192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2" w15:restartNumberingAfterBreak="0">
    <w:nsid w:val="3C427A35"/>
    <w:multiLevelType w:val="hybridMultilevel"/>
    <w:tmpl w:val="84308D2A"/>
    <w:lvl w:ilvl="0" w:tplc="822EA58C">
      <w:start w:val="1"/>
      <w:numFmt w:val="bullet"/>
      <w:pStyle w:val="Heading6"/>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A8411D"/>
    <w:multiLevelType w:val="multilevel"/>
    <w:tmpl w:val="D6E0D8B2"/>
    <w:lvl w:ilvl="0">
      <w:start w:val="6"/>
      <w:numFmt w:val="decimal"/>
      <w:pStyle w:val="Heading1"/>
      <w:lvlText w:val="FS %1000."/>
      <w:lvlJc w:val="left"/>
      <w:pPr>
        <w:tabs>
          <w:tab w:val="num" w:pos="1800"/>
        </w:tabs>
        <w:ind w:left="1800" w:hanging="1800"/>
      </w:pPr>
      <w:rPr>
        <w:rFonts w:ascii="Arial" w:hAnsi="Arial" w:hint="default"/>
        <w:b/>
        <w:i/>
        <w:sz w:val="36"/>
      </w:rPr>
    </w:lvl>
    <w:lvl w:ilvl="1">
      <w:numFmt w:val="decimal"/>
      <w:pStyle w:val="Heading2"/>
      <w:lvlText w:val="FS %1%200."/>
      <w:lvlJc w:val="left"/>
      <w:pPr>
        <w:tabs>
          <w:tab w:val="num" w:pos="1800"/>
        </w:tabs>
        <w:ind w:left="1800" w:hanging="1800"/>
      </w:pPr>
      <w:rPr>
        <w:rFonts w:ascii="Arial" w:hAnsi="Arial" w:hint="default"/>
        <w:b/>
        <w:i w:val="0"/>
        <w:sz w:val="28"/>
      </w:rPr>
    </w:lvl>
    <w:lvl w:ilvl="2">
      <w:numFmt w:val="decimal"/>
      <w:pStyle w:val="Heading3"/>
      <w:lvlText w:val="FS %1%2%30."/>
      <w:lvlJc w:val="left"/>
      <w:pPr>
        <w:tabs>
          <w:tab w:val="num" w:pos="1440"/>
        </w:tabs>
        <w:ind w:left="1440" w:hanging="1440"/>
      </w:pPr>
      <w:rPr>
        <w:rFonts w:ascii="Arial" w:hAnsi="Arial" w:hint="default"/>
        <w:b/>
        <w:i w:val="0"/>
        <w:sz w:val="24"/>
      </w:rPr>
    </w:lvl>
    <w:lvl w:ilvl="3">
      <w:numFmt w:val="decimal"/>
      <w:pStyle w:val="Heading4"/>
      <w:lvlText w:val="FS %1%2%3%4."/>
      <w:lvlJc w:val="left"/>
      <w:pPr>
        <w:tabs>
          <w:tab w:val="num" w:pos="1440"/>
        </w:tabs>
        <w:ind w:left="1440" w:hanging="1440"/>
      </w:pPr>
      <w:rPr>
        <w:rFonts w:ascii="Arial" w:hAnsi="Arial" w:hint="default"/>
        <w:b/>
        <w:i w:val="0"/>
        <w:sz w:val="24"/>
      </w:rPr>
    </w:lvl>
    <w:lvl w:ilvl="4">
      <w:start w:val="1"/>
      <w:numFmt w:val="decimal"/>
      <w:lvlRestart w:val="0"/>
      <w:pStyle w:val="Heading5"/>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2160"/>
        </w:tabs>
        <w:ind w:left="108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4" w15:restartNumberingAfterBreak="0">
    <w:nsid w:val="47183A4A"/>
    <w:multiLevelType w:val="multilevel"/>
    <w:tmpl w:val="84308D2A"/>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FA604F"/>
    <w:multiLevelType w:val="multilevel"/>
    <w:tmpl w:val="A470E304"/>
    <w:lvl w:ilvl="0">
      <w:start w:val="6"/>
      <w:numFmt w:val="decimal"/>
      <w:lvlText w:val="FS %1000."/>
      <w:lvlJc w:val="left"/>
      <w:pPr>
        <w:tabs>
          <w:tab w:val="num" w:pos="1800"/>
        </w:tabs>
        <w:ind w:left="1800" w:hanging="1800"/>
      </w:pPr>
      <w:rPr>
        <w:rFonts w:ascii="Arial" w:hAnsi="Arial" w:hint="default"/>
        <w:b/>
        <w:i/>
        <w:sz w:val="36"/>
      </w:rPr>
    </w:lvl>
    <w:lvl w:ilvl="1">
      <w:numFmt w:val="decimal"/>
      <w:lvlText w:val="FS %1%200."/>
      <w:lvlJc w:val="left"/>
      <w:pPr>
        <w:tabs>
          <w:tab w:val="num" w:pos="1800"/>
        </w:tabs>
        <w:ind w:left="1800" w:hanging="1800"/>
      </w:pPr>
      <w:rPr>
        <w:rFonts w:ascii="Arial" w:hAnsi="Arial" w:hint="default"/>
        <w:b/>
        <w:i w:val="0"/>
        <w:sz w:val="28"/>
      </w:rPr>
    </w:lvl>
    <w:lvl w:ilvl="2">
      <w:numFmt w:val="decimal"/>
      <w:lvlText w:val="FS %1%2%30."/>
      <w:lvlJc w:val="left"/>
      <w:pPr>
        <w:tabs>
          <w:tab w:val="num" w:pos="1440"/>
        </w:tabs>
        <w:ind w:left="1440" w:hanging="1440"/>
      </w:pPr>
      <w:rPr>
        <w:rFonts w:ascii="Arial" w:hAnsi="Arial" w:hint="default"/>
        <w:b/>
        <w:i w:val="0"/>
        <w:sz w:val="24"/>
      </w:rPr>
    </w:lvl>
    <w:lvl w:ilvl="3">
      <w:numFmt w:val="decimal"/>
      <w:lvlText w:val="FS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bullet"/>
      <w:lvlText w:val=""/>
      <w:lvlJc w:val="left"/>
      <w:pPr>
        <w:ind w:left="1080" w:hanging="360"/>
      </w:pPr>
      <w:rPr>
        <w:rFonts w:ascii="Symbol" w:hAnsi="Symbol" w:hint="default"/>
      </w:rPr>
    </w:lvl>
    <w:lvl w:ilvl="7">
      <w:start w:val="1"/>
      <w:numFmt w:val="decimal"/>
      <w:lvlText w:val="%5.%6.%7.%8."/>
      <w:lvlJc w:val="left"/>
      <w:pPr>
        <w:tabs>
          <w:tab w:val="num" w:pos="3000"/>
        </w:tabs>
        <w:ind w:left="192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abstractNum w:abstractNumId="6" w15:restartNumberingAfterBreak="0">
    <w:nsid w:val="65FF4475"/>
    <w:multiLevelType w:val="hybridMultilevel"/>
    <w:tmpl w:val="E6B2C94E"/>
    <w:lvl w:ilvl="0" w:tplc="822EA58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CD5160"/>
    <w:multiLevelType w:val="multilevel"/>
    <w:tmpl w:val="C43CAC96"/>
    <w:lvl w:ilvl="0">
      <w:start w:val="6"/>
      <w:numFmt w:val="decimal"/>
      <w:lvlText w:val="FS %1000."/>
      <w:lvlJc w:val="left"/>
      <w:pPr>
        <w:tabs>
          <w:tab w:val="num" w:pos="1800"/>
        </w:tabs>
        <w:ind w:left="1800" w:hanging="1800"/>
      </w:pPr>
      <w:rPr>
        <w:rFonts w:ascii="Arial" w:hAnsi="Arial" w:hint="default"/>
        <w:b/>
        <w:i/>
        <w:sz w:val="36"/>
      </w:rPr>
    </w:lvl>
    <w:lvl w:ilvl="1">
      <w:numFmt w:val="decimal"/>
      <w:lvlText w:val="FS %1%200."/>
      <w:lvlJc w:val="left"/>
      <w:pPr>
        <w:tabs>
          <w:tab w:val="num" w:pos="1800"/>
        </w:tabs>
        <w:ind w:left="1800" w:hanging="1800"/>
      </w:pPr>
      <w:rPr>
        <w:rFonts w:ascii="Arial Rounded MT Bold" w:hAnsi="Arial Rounded MT Bold" w:hint="default"/>
        <w:b/>
        <w:i w:val="0"/>
        <w:sz w:val="28"/>
      </w:rPr>
    </w:lvl>
    <w:lvl w:ilvl="2">
      <w:numFmt w:val="decimal"/>
      <w:lvlText w:val="FS %1%2%30."/>
      <w:lvlJc w:val="left"/>
      <w:pPr>
        <w:tabs>
          <w:tab w:val="num" w:pos="1440"/>
        </w:tabs>
        <w:ind w:left="1440" w:hanging="1440"/>
      </w:pPr>
      <w:rPr>
        <w:rFonts w:ascii="Arial Black" w:hAnsi="Arial Black" w:hint="default"/>
        <w:b w:val="0"/>
        <w:i w:val="0"/>
        <w:sz w:val="24"/>
      </w:rPr>
    </w:lvl>
    <w:lvl w:ilvl="3">
      <w:numFmt w:val="decimal"/>
      <w:lvlText w:val="FS %1%2%3%4."/>
      <w:lvlJc w:val="left"/>
      <w:pPr>
        <w:tabs>
          <w:tab w:val="num" w:pos="1440"/>
        </w:tabs>
        <w:ind w:left="1440" w:hanging="1440"/>
      </w:pPr>
      <w:rPr>
        <w:rFonts w:ascii="Arial" w:hAnsi="Arial" w:hint="default"/>
        <w:b/>
        <w:i w:val="0"/>
        <w:sz w:val="24"/>
      </w:rPr>
    </w:lvl>
    <w:lvl w:ilvl="4">
      <w:start w:val="1"/>
      <w:numFmt w:val="decimal"/>
      <w:lvlRestart w:val="0"/>
      <w:lvlText w:val="%5."/>
      <w:lvlJc w:val="left"/>
      <w:pPr>
        <w:tabs>
          <w:tab w:val="num" w:pos="360"/>
        </w:tabs>
        <w:ind w:left="0" w:firstLine="0"/>
      </w:pPr>
      <w:rPr>
        <w:rFonts w:ascii="Arial" w:hAnsi="Arial" w:hint="default"/>
        <w:sz w:val="22"/>
      </w:rPr>
    </w:lvl>
    <w:lvl w:ilvl="5">
      <w:start w:val="1"/>
      <w:numFmt w:val="decimal"/>
      <w:lvlText w:val="%5.%6."/>
      <w:lvlJc w:val="left"/>
      <w:pPr>
        <w:tabs>
          <w:tab w:val="num" w:pos="1080"/>
        </w:tabs>
        <w:ind w:left="360" w:firstLine="0"/>
      </w:pPr>
      <w:rPr>
        <w:rFonts w:ascii="Arial" w:hAnsi="Arial" w:hint="default"/>
        <w:b w:val="0"/>
        <w:i w:val="0"/>
        <w:sz w:val="22"/>
      </w:rPr>
    </w:lvl>
    <w:lvl w:ilvl="6">
      <w:start w:val="1"/>
      <w:numFmt w:val="decimal"/>
      <w:lvlText w:val="%5.%6.%7."/>
      <w:lvlJc w:val="left"/>
      <w:pPr>
        <w:tabs>
          <w:tab w:val="num" w:pos="1440"/>
        </w:tabs>
        <w:ind w:left="720" w:firstLine="0"/>
      </w:pPr>
      <w:rPr>
        <w:rFonts w:ascii="Arial" w:hAnsi="Arial" w:hint="default"/>
        <w:b w:val="0"/>
        <w:i w:val="0"/>
        <w:sz w:val="22"/>
      </w:rPr>
    </w:lvl>
    <w:lvl w:ilvl="7">
      <w:start w:val="1"/>
      <w:numFmt w:val="decimal"/>
      <w:lvlText w:val="%5.%6.%7.%8."/>
      <w:lvlJc w:val="left"/>
      <w:pPr>
        <w:tabs>
          <w:tab w:val="num" w:pos="3000"/>
        </w:tabs>
        <w:ind w:left="1920" w:firstLine="0"/>
      </w:pPr>
      <w:rPr>
        <w:rFonts w:ascii="Arial" w:hAnsi="Arial" w:hint="default"/>
        <w:b w:val="0"/>
        <w:i w:val="0"/>
        <w:sz w:val="22"/>
      </w:rPr>
    </w:lvl>
    <w:lvl w:ilvl="8">
      <w:start w:val="1"/>
      <w:numFmt w:val="none"/>
      <w:lvlRestart w:val="0"/>
      <w:lvlText w:val=""/>
      <w:lvlJc w:val="left"/>
      <w:pPr>
        <w:tabs>
          <w:tab w:val="num" w:pos="4320"/>
        </w:tabs>
        <w:ind w:left="4320" w:hanging="1440"/>
      </w:pPr>
      <w:rPr>
        <w:rFonts w:hint="default"/>
      </w:rPr>
    </w:lvl>
  </w:abstractNum>
  <w:num w:numId="1" w16cid:durableId="439451568">
    <w:abstractNumId w:val="3"/>
  </w:num>
  <w:num w:numId="2" w16cid:durableId="1820420037">
    <w:abstractNumId w:val="3"/>
    <w:lvlOverride w:ilvl="0">
      <w:startOverride w:val="6"/>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65220107">
    <w:abstractNumId w:val="3"/>
  </w:num>
  <w:num w:numId="4" w16cid:durableId="1089620873">
    <w:abstractNumId w:val="3"/>
    <w:lvlOverride w:ilvl="0">
      <w:startOverride w:val="6"/>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766732">
    <w:abstractNumId w:val="3"/>
    <w:lvlOverride w:ilvl="0">
      <w:startOverride w:val="6"/>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68606751">
    <w:abstractNumId w:val="3"/>
    <w:lvlOverride w:ilvl="0">
      <w:startOverride w:val="6"/>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62734487">
    <w:abstractNumId w:val="3"/>
    <w:lvlOverride w:ilvl="0">
      <w:startOverride w:val="6"/>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3169935">
    <w:abstractNumId w:val="3"/>
  </w:num>
  <w:num w:numId="9" w16cid:durableId="373623390">
    <w:abstractNumId w:val="3"/>
  </w:num>
  <w:num w:numId="10" w16cid:durableId="1599633926">
    <w:abstractNumId w:val="3"/>
  </w:num>
  <w:num w:numId="11" w16cid:durableId="1976255118">
    <w:abstractNumId w:val="3"/>
  </w:num>
  <w:num w:numId="12" w16cid:durableId="842164854">
    <w:abstractNumId w:val="3"/>
  </w:num>
  <w:num w:numId="13" w16cid:durableId="189608932">
    <w:abstractNumId w:val="2"/>
  </w:num>
  <w:num w:numId="14" w16cid:durableId="1690450908">
    <w:abstractNumId w:val="1"/>
  </w:num>
  <w:num w:numId="15" w16cid:durableId="571694219">
    <w:abstractNumId w:val="7"/>
  </w:num>
  <w:num w:numId="16" w16cid:durableId="1466695946">
    <w:abstractNumId w:val="4"/>
  </w:num>
  <w:num w:numId="17" w16cid:durableId="717124731">
    <w:abstractNumId w:val="6"/>
  </w:num>
  <w:num w:numId="18" w16cid:durableId="1920869583">
    <w:abstractNumId w:val="5"/>
  </w:num>
  <w:num w:numId="19" w16cid:durableId="828326763">
    <w:abstractNumId w:val="0"/>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ickline, Ethan">
    <w15:presenceInfo w15:providerId="AD" w15:userId="S::Ethan.Wickline@FloridaDEP.gov::2bf5d865-9d2a-4d49-94e9-530df4a7ea1b"/>
  </w15:person>
  <w15:person w15:author="Wellendorf, Nijole &quot;Nia&quot;">
    <w15:presenceInfo w15:providerId="AD" w15:userId="S::Nijole.Wellendorf@FloridaDEP.gov::296f07b9-dfc1-4c20-8dd1-dbf42f581fe2"/>
  </w15:person>
  <w15:person w15:author="Sapp, Kristen">
    <w15:presenceInfo w15:providerId="AD" w15:userId="S::Kristen.Sapp@dep.state.fl.us::f6702f7a-6da1-4915-af4f-ed3eea1da808"/>
  </w15:person>
  <w15:person w15:author="Noble, Sarah">
    <w15:presenceInfo w15:providerId="AD" w15:userId="S::Sarah.Noble@FloridaDEP.gov::0200e36a-c2ce-4506-9cc3-b8f23d367b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35843"/>
    <o:shapelayout v:ext="edit">
      <o:idmap v:ext="edit" data="3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E5C"/>
    <w:rsid w:val="00005B6B"/>
    <w:rsid w:val="00011DD2"/>
    <w:rsid w:val="00036955"/>
    <w:rsid w:val="00060CDA"/>
    <w:rsid w:val="00067627"/>
    <w:rsid w:val="00081BCE"/>
    <w:rsid w:val="000A11D5"/>
    <w:rsid w:val="000A5239"/>
    <w:rsid w:val="000E0C8F"/>
    <w:rsid w:val="00155A01"/>
    <w:rsid w:val="00155FDE"/>
    <w:rsid w:val="00164635"/>
    <w:rsid w:val="001660CD"/>
    <w:rsid w:val="00193A97"/>
    <w:rsid w:val="001C405C"/>
    <w:rsid w:val="001C4F5D"/>
    <w:rsid w:val="001F7765"/>
    <w:rsid w:val="00216B10"/>
    <w:rsid w:val="00220FC6"/>
    <w:rsid w:val="00221279"/>
    <w:rsid w:val="00232BE4"/>
    <w:rsid w:val="00234F7A"/>
    <w:rsid w:val="00242708"/>
    <w:rsid w:val="00243414"/>
    <w:rsid w:val="00254040"/>
    <w:rsid w:val="00255AE8"/>
    <w:rsid w:val="00271500"/>
    <w:rsid w:val="002F0320"/>
    <w:rsid w:val="002F2430"/>
    <w:rsid w:val="002F3D8F"/>
    <w:rsid w:val="002F4125"/>
    <w:rsid w:val="00310DD0"/>
    <w:rsid w:val="00321E92"/>
    <w:rsid w:val="00330937"/>
    <w:rsid w:val="0033378A"/>
    <w:rsid w:val="003339C0"/>
    <w:rsid w:val="00363C82"/>
    <w:rsid w:val="00377ABC"/>
    <w:rsid w:val="003836DC"/>
    <w:rsid w:val="003C3612"/>
    <w:rsid w:val="003C6812"/>
    <w:rsid w:val="0041135C"/>
    <w:rsid w:val="00414CED"/>
    <w:rsid w:val="00423D7C"/>
    <w:rsid w:val="00426621"/>
    <w:rsid w:val="00441C67"/>
    <w:rsid w:val="00447C34"/>
    <w:rsid w:val="00450426"/>
    <w:rsid w:val="00464938"/>
    <w:rsid w:val="004752C1"/>
    <w:rsid w:val="004847F6"/>
    <w:rsid w:val="004B4EA1"/>
    <w:rsid w:val="004D0434"/>
    <w:rsid w:val="004F5364"/>
    <w:rsid w:val="00525940"/>
    <w:rsid w:val="00527DB3"/>
    <w:rsid w:val="00542F78"/>
    <w:rsid w:val="0055037D"/>
    <w:rsid w:val="005675D9"/>
    <w:rsid w:val="00597572"/>
    <w:rsid w:val="005A7EA1"/>
    <w:rsid w:val="005B54A4"/>
    <w:rsid w:val="005D461A"/>
    <w:rsid w:val="005D6488"/>
    <w:rsid w:val="005F79A6"/>
    <w:rsid w:val="0060224E"/>
    <w:rsid w:val="00605ED7"/>
    <w:rsid w:val="00616D3F"/>
    <w:rsid w:val="006241FA"/>
    <w:rsid w:val="00631070"/>
    <w:rsid w:val="00631473"/>
    <w:rsid w:val="0063151C"/>
    <w:rsid w:val="00631FAB"/>
    <w:rsid w:val="006327A0"/>
    <w:rsid w:val="00647ACD"/>
    <w:rsid w:val="00656A91"/>
    <w:rsid w:val="00680A63"/>
    <w:rsid w:val="00687107"/>
    <w:rsid w:val="00692BFD"/>
    <w:rsid w:val="00692CDE"/>
    <w:rsid w:val="006B5708"/>
    <w:rsid w:val="007134B3"/>
    <w:rsid w:val="007221FE"/>
    <w:rsid w:val="0072476E"/>
    <w:rsid w:val="00751636"/>
    <w:rsid w:val="00756057"/>
    <w:rsid w:val="00780949"/>
    <w:rsid w:val="00784A66"/>
    <w:rsid w:val="00792718"/>
    <w:rsid w:val="007C7722"/>
    <w:rsid w:val="007D1662"/>
    <w:rsid w:val="007D657F"/>
    <w:rsid w:val="007E4600"/>
    <w:rsid w:val="007F1FD5"/>
    <w:rsid w:val="00800BB2"/>
    <w:rsid w:val="00815015"/>
    <w:rsid w:val="00833097"/>
    <w:rsid w:val="00851323"/>
    <w:rsid w:val="00851E30"/>
    <w:rsid w:val="0088153A"/>
    <w:rsid w:val="00886BE6"/>
    <w:rsid w:val="008966C9"/>
    <w:rsid w:val="008A19D2"/>
    <w:rsid w:val="008C179D"/>
    <w:rsid w:val="008D13BF"/>
    <w:rsid w:val="008E2BC8"/>
    <w:rsid w:val="00900AC6"/>
    <w:rsid w:val="00901118"/>
    <w:rsid w:val="009133A5"/>
    <w:rsid w:val="009212A4"/>
    <w:rsid w:val="00927CB9"/>
    <w:rsid w:val="009564CC"/>
    <w:rsid w:val="00977740"/>
    <w:rsid w:val="00984B27"/>
    <w:rsid w:val="00984D3B"/>
    <w:rsid w:val="009A7C38"/>
    <w:rsid w:val="009B575A"/>
    <w:rsid w:val="009C181A"/>
    <w:rsid w:val="009E4462"/>
    <w:rsid w:val="00A13C91"/>
    <w:rsid w:val="00A15B35"/>
    <w:rsid w:val="00A215E1"/>
    <w:rsid w:val="00A463F5"/>
    <w:rsid w:val="00A775D4"/>
    <w:rsid w:val="00A85B24"/>
    <w:rsid w:val="00A864EB"/>
    <w:rsid w:val="00AB22E7"/>
    <w:rsid w:val="00AC2BCB"/>
    <w:rsid w:val="00AD070E"/>
    <w:rsid w:val="00AF4222"/>
    <w:rsid w:val="00B12E5C"/>
    <w:rsid w:val="00B27EAC"/>
    <w:rsid w:val="00B44E27"/>
    <w:rsid w:val="00B44EAB"/>
    <w:rsid w:val="00B470E1"/>
    <w:rsid w:val="00B50F60"/>
    <w:rsid w:val="00B848DD"/>
    <w:rsid w:val="00B914E9"/>
    <w:rsid w:val="00BA292F"/>
    <w:rsid w:val="00BC2869"/>
    <w:rsid w:val="00BC4406"/>
    <w:rsid w:val="00BD0598"/>
    <w:rsid w:val="00BE18BA"/>
    <w:rsid w:val="00C25C72"/>
    <w:rsid w:val="00C51C2D"/>
    <w:rsid w:val="00C52AB0"/>
    <w:rsid w:val="00C557EE"/>
    <w:rsid w:val="00C76DFC"/>
    <w:rsid w:val="00C946CB"/>
    <w:rsid w:val="00CB6402"/>
    <w:rsid w:val="00D21987"/>
    <w:rsid w:val="00D23F8B"/>
    <w:rsid w:val="00D555BD"/>
    <w:rsid w:val="00D67FA3"/>
    <w:rsid w:val="00D83E45"/>
    <w:rsid w:val="00DB4A8C"/>
    <w:rsid w:val="00DC1905"/>
    <w:rsid w:val="00DE4A66"/>
    <w:rsid w:val="00DF2B0F"/>
    <w:rsid w:val="00DF6A18"/>
    <w:rsid w:val="00E048E4"/>
    <w:rsid w:val="00E11B7F"/>
    <w:rsid w:val="00E11FDC"/>
    <w:rsid w:val="00E15318"/>
    <w:rsid w:val="00E32A89"/>
    <w:rsid w:val="00E57DC4"/>
    <w:rsid w:val="00E746B0"/>
    <w:rsid w:val="00E77B3D"/>
    <w:rsid w:val="00E9408A"/>
    <w:rsid w:val="00EA694B"/>
    <w:rsid w:val="00EE347C"/>
    <w:rsid w:val="00EE59B9"/>
    <w:rsid w:val="00F05B59"/>
    <w:rsid w:val="00F37AF0"/>
    <w:rsid w:val="00F42EBB"/>
    <w:rsid w:val="00F52529"/>
    <w:rsid w:val="00F6218D"/>
    <w:rsid w:val="00F653F7"/>
    <w:rsid w:val="00F679C7"/>
    <w:rsid w:val="00F80BB1"/>
    <w:rsid w:val="00F861F3"/>
    <w:rsid w:val="00FA0A64"/>
    <w:rsid w:val="00FC6E42"/>
    <w:rsid w:val="00FF6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5843"/>
    <o:shapelayout v:ext="edit">
      <o:idmap v:ext="edit" data="1"/>
    </o:shapelayout>
  </w:shapeDefaults>
  <w:decimalSymbol w:val="."/>
  <w:listSeparator w:val=","/>
  <w14:docId w14:val="4D778792"/>
  <w15:docId w15:val="{B93FFB06-DB75-435E-A966-2036E50D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60" w:after="60"/>
    </w:pPr>
    <w:rPr>
      <w:rFonts w:ascii="Arial" w:hAnsi="Arial"/>
      <w:sz w:val="22"/>
    </w:rPr>
  </w:style>
  <w:style w:type="paragraph" w:styleId="Heading1">
    <w:name w:val="heading 1"/>
    <w:basedOn w:val="Normal"/>
    <w:next w:val="Normal"/>
    <w:qFormat/>
    <w:rsid w:val="00EE59B9"/>
    <w:pPr>
      <w:keepNext/>
      <w:numPr>
        <w:numId w:val="3"/>
      </w:numPr>
      <w:spacing w:before="240"/>
      <w:outlineLvl w:val="0"/>
    </w:pPr>
    <w:rPr>
      <w:b/>
      <w:i/>
      <w:smallCaps/>
      <w:kern w:val="28"/>
      <w:sz w:val="36"/>
    </w:rPr>
  </w:style>
  <w:style w:type="paragraph" w:styleId="Heading2">
    <w:name w:val="heading 2"/>
    <w:basedOn w:val="Normal"/>
    <w:next w:val="Normal"/>
    <w:qFormat/>
    <w:rsid w:val="00EE59B9"/>
    <w:pPr>
      <w:keepNext/>
      <w:numPr>
        <w:ilvl w:val="1"/>
        <w:numId w:val="3"/>
      </w:numPr>
      <w:spacing w:before="240"/>
      <w:outlineLvl w:val="1"/>
    </w:pPr>
    <w:rPr>
      <w:b/>
      <w:sz w:val="28"/>
    </w:rPr>
  </w:style>
  <w:style w:type="paragraph" w:styleId="Heading3">
    <w:name w:val="heading 3"/>
    <w:basedOn w:val="Normal"/>
    <w:next w:val="Normal"/>
    <w:qFormat/>
    <w:rsid w:val="00EE59B9"/>
    <w:pPr>
      <w:keepNext/>
      <w:numPr>
        <w:ilvl w:val="2"/>
        <w:numId w:val="3"/>
      </w:numPr>
      <w:spacing w:before="240"/>
      <w:outlineLvl w:val="2"/>
    </w:pPr>
    <w:rPr>
      <w:rFonts w:ascii="Arial Black" w:hAnsi="Arial Black"/>
      <w:smallCaps/>
      <w:sz w:val="24"/>
    </w:rPr>
  </w:style>
  <w:style w:type="paragraph" w:styleId="Heading4">
    <w:name w:val="heading 4"/>
    <w:basedOn w:val="Normal"/>
    <w:next w:val="Normal"/>
    <w:qFormat/>
    <w:rsid w:val="00EE59B9"/>
    <w:pPr>
      <w:keepNext/>
      <w:numPr>
        <w:ilvl w:val="3"/>
        <w:numId w:val="3"/>
      </w:numPr>
      <w:spacing w:before="240"/>
      <w:outlineLvl w:val="3"/>
    </w:pPr>
    <w:rPr>
      <w:b/>
      <w:sz w:val="24"/>
    </w:rPr>
  </w:style>
  <w:style w:type="paragraph" w:styleId="Heading5">
    <w:name w:val="heading 5"/>
    <w:basedOn w:val="Normal"/>
    <w:link w:val="Heading5Char"/>
    <w:qFormat/>
    <w:rsid w:val="00EE59B9"/>
    <w:pPr>
      <w:numPr>
        <w:ilvl w:val="4"/>
        <w:numId w:val="3"/>
      </w:numPr>
      <w:outlineLvl w:val="4"/>
    </w:pPr>
  </w:style>
  <w:style w:type="paragraph" w:styleId="Heading6">
    <w:name w:val="heading 6"/>
    <w:basedOn w:val="Normal"/>
    <w:next w:val="Normal"/>
    <w:link w:val="Heading6Char"/>
    <w:qFormat/>
    <w:pPr>
      <w:keepNext/>
      <w:numPr>
        <w:numId w:val="13"/>
      </w:numPr>
      <w:outlineLvl w:val="5"/>
    </w:pPr>
  </w:style>
  <w:style w:type="paragraph" w:styleId="Heading7">
    <w:name w:val="heading 7"/>
    <w:aliases w:val="Titles"/>
    <w:basedOn w:val="Normal"/>
    <w:next w:val="Normal"/>
    <w:qFormat/>
    <w:pPr>
      <w:keepNext/>
      <w:spacing w:before="20" w:after="20"/>
      <w:jc w:val="center"/>
      <w:outlineLvl w:val="6"/>
    </w:pPr>
    <w:rPr>
      <w:b/>
    </w:rPr>
  </w:style>
  <w:style w:type="paragraph" w:styleId="Heading8">
    <w:name w:val="heading 8"/>
    <w:basedOn w:val="Normal"/>
    <w:next w:val="Normal"/>
    <w:qFormat/>
    <w:pPr>
      <w:keepNext/>
      <w:outlineLvl w:val="7"/>
    </w:pPr>
    <w:rPr>
      <w:b/>
      <w:bCs/>
    </w:rPr>
  </w:style>
  <w:style w:type="paragraph" w:styleId="Heading9">
    <w:name w:val="heading 9"/>
    <w:basedOn w:val="Normal"/>
    <w:next w:val="Normal"/>
    <w:qFormat/>
    <w:pPr>
      <w:keepNext/>
      <w:spacing w:before="0" w:after="0"/>
      <w:outlineLvl w:val="8"/>
    </w:pPr>
    <w:rPr>
      <w:rFonts w:ascii="Arial Narrow" w:hAnsi="Arial Narrow"/>
      <w:b/>
      <w:bCs/>
      <w:smallCap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9360"/>
      </w:tabs>
    </w:pPr>
    <w:rPr>
      <w:bCs/>
      <w:sz w:val="20"/>
    </w:rPr>
  </w:style>
  <w:style w:type="character" w:styleId="FootnoteReference">
    <w:name w:val="footnote reference"/>
    <w:basedOn w:val="DefaultParagraphFont"/>
    <w:semiHidden/>
    <w:rPr>
      <w:rFonts w:ascii="Arial" w:hAnsi="Arial"/>
      <w:sz w:val="22"/>
      <w:vertAlign w:val="superscript"/>
    </w:rPr>
  </w:style>
  <w:style w:type="paragraph" w:styleId="FootnoteText">
    <w:name w:val="footnote text"/>
    <w:basedOn w:val="Normal"/>
    <w:semiHidden/>
    <w:rPr>
      <w:sz w:val="20"/>
    </w:rPr>
  </w:style>
  <w:style w:type="paragraph" w:styleId="Header">
    <w:name w:val="header"/>
    <w:basedOn w:val="Normal"/>
    <w:pPr>
      <w:tabs>
        <w:tab w:val="center" w:pos="4320"/>
        <w:tab w:val="right" w:pos="8640"/>
      </w:tabs>
      <w:spacing w:before="0" w:after="0"/>
      <w:jc w:val="center"/>
    </w:pPr>
  </w:style>
  <w:style w:type="character" w:styleId="PageNumber">
    <w:name w:val="page number"/>
    <w:basedOn w:val="DefaultParagraphFont"/>
    <w:rPr>
      <w:rFonts w:ascii="Arial" w:hAnsi="Arial"/>
      <w:sz w:val="20"/>
    </w:rPr>
  </w:style>
  <w:style w:type="paragraph" w:styleId="BalloonText">
    <w:name w:val="Balloon Text"/>
    <w:basedOn w:val="Normal"/>
    <w:semiHidden/>
    <w:rsid w:val="00B12E5C"/>
    <w:rPr>
      <w:rFonts w:ascii="Tahoma" w:hAnsi="Tahoma" w:cs="Tahoma"/>
      <w:sz w:val="16"/>
      <w:szCs w:val="16"/>
    </w:rPr>
  </w:style>
  <w:style w:type="paragraph" w:styleId="Revision">
    <w:name w:val="Revision"/>
    <w:hidden/>
    <w:uiPriority w:val="99"/>
    <w:semiHidden/>
    <w:rsid w:val="00E15318"/>
    <w:rPr>
      <w:rFonts w:ascii="Arial" w:hAnsi="Arial"/>
      <w:sz w:val="22"/>
    </w:rPr>
  </w:style>
  <w:style w:type="character" w:styleId="CommentReference">
    <w:name w:val="annotation reference"/>
    <w:basedOn w:val="DefaultParagraphFont"/>
    <w:semiHidden/>
    <w:unhideWhenUsed/>
    <w:rsid w:val="00527DB3"/>
    <w:rPr>
      <w:sz w:val="16"/>
      <w:szCs w:val="16"/>
    </w:rPr>
  </w:style>
  <w:style w:type="paragraph" w:styleId="CommentText">
    <w:name w:val="annotation text"/>
    <w:basedOn w:val="Normal"/>
    <w:link w:val="CommentTextChar"/>
    <w:unhideWhenUsed/>
    <w:rsid w:val="00527DB3"/>
    <w:rPr>
      <w:sz w:val="20"/>
    </w:rPr>
  </w:style>
  <w:style w:type="character" w:customStyle="1" w:styleId="CommentTextChar">
    <w:name w:val="Comment Text Char"/>
    <w:basedOn w:val="DefaultParagraphFont"/>
    <w:link w:val="CommentText"/>
    <w:rsid w:val="00527DB3"/>
    <w:rPr>
      <w:rFonts w:ascii="Arial" w:hAnsi="Arial"/>
    </w:rPr>
  </w:style>
  <w:style w:type="paragraph" w:styleId="CommentSubject">
    <w:name w:val="annotation subject"/>
    <w:basedOn w:val="CommentText"/>
    <w:next w:val="CommentText"/>
    <w:link w:val="CommentSubjectChar"/>
    <w:semiHidden/>
    <w:unhideWhenUsed/>
    <w:rsid w:val="00527DB3"/>
    <w:rPr>
      <w:b/>
      <w:bCs/>
    </w:rPr>
  </w:style>
  <w:style w:type="character" w:customStyle="1" w:styleId="CommentSubjectChar">
    <w:name w:val="Comment Subject Char"/>
    <w:basedOn w:val="CommentTextChar"/>
    <w:link w:val="CommentSubject"/>
    <w:semiHidden/>
    <w:rsid w:val="00527DB3"/>
    <w:rPr>
      <w:rFonts w:ascii="Arial" w:hAnsi="Arial"/>
      <w:b/>
      <w:bCs/>
    </w:rPr>
  </w:style>
  <w:style w:type="character" w:styleId="Hyperlink">
    <w:name w:val="Hyperlink"/>
    <w:basedOn w:val="DefaultParagraphFont"/>
    <w:unhideWhenUsed/>
    <w:rsid w:val="007C7722"/>
    <w:rPr>
      <w:color w:val="0000FF" w:themeColor="hyperlink"/>
      <w:u w:val="single"/>
    </w:rPr>
  </w:style>
  <w:style w:type="character" w:styleId="UnresolvedMention">
    <w:name w:val="Unresolved Mention"/>
    <w:basedOn w:val="DefaultParagraphFont"/>
    <w:uiPriority w:val="99"/>
    <w:semiHidden/>
    <w:unhideWhenUsed/>
    <w:rsid w:val="007C7722"/>
    <w:rPr>
      <w:color w:val="605E5C"/>
      <w:shd w:val="clear" w:color="auto" w:fill="E1DFDD"/>
    </w:rPr>
  </w:style>
  <w:style w:type="character" w:customStyle="1" w:styleId="Heading5Char">
    <w:name w:val="Heading 5 Char"/>
    <w:basedOn w:val="DefaultParagraphFont"/>
    <w:link w:val="Heading5"/>
    <w:rsid w:val="00EA694B"/>
    <w:rPr>
      <w:rFonts w:ascii="Arial" w:hAnsi="Arial"/>
      <w:sz w:val="22"/>
    </w:rPr>
  </w:style>
  <w:style w:type="character" w:customStyle="1" w:styleId="Heading6Char">
    <w:name w:val="Heading 6 Char"/>
    <w:basedOn w:val="DefaultParagraphFont"/>
    <w:link w:val="Heading6"/>
    <w:rsid w:val="00EA694B"/>
    <w:rPr>
      <w:rFonts w:ascii="Arial" w:hAnsi="Arial"/>
      <w:sz w:val="22"/>
    </w:rPr>
  </w:style>
  <w:style w:type="paragraph" w:styleId="ListParagraph">
    <w:name w:val="List Paragraph"/>
    <w:basedOn w:val="Normal"/>
    <w:uiPriority w:val="34"/>
    <w:qFormat/>
    <w:rsid w:val="00EA694B"/>
    <w:pPr>
      <w:ind w:left="720"/>
      <w:contextualSpacing/>
    </w:pPr>
  </w:style>
  <w:style w:type="character" w:customStyle="1" w:styleId="cf01">
    <w:name w:val="cf01"/>
    <w:basedOn w:val="DefaultParagraphFont"/>
    <w:rsid w:val="0033378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809635">
      <w:bodyDiv w:val="1"/>
      <w:marLeft w:val="0"/>
      <w:marRight w:val="0"/>
      <w:marTop w:val="0"/>
      <w:marBottom w:val="0"/>
      <w:divBdr>
        <w:top w:val="none" w:sz="0" w:space="0" w:color="auto"/>
        <w:left w:val="none" w:sz="0" w:space="0" w:color="auto"/>
        <w:bottom w:val="none" w:sz="0" w:space="0" w:color="auto"/>
        <w:right w:val="none" w:sz="0" w:space="0" w:color="auto"/>
      </w:divBdr>
    </w:div>
    <w:div w:id="7181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w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SOP%20Template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74010-29CD-4F04-B49F-A8204F55A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SOP Template2</Template>
  <TotalTime>1</TotalTime>
  <Pages>21</Pages>
  <Words>5482</Words>
  <Characters>29849</Characters>
  <Application>Microsoft Office Word</Application>
  <DocSecurity>2</DocSecurity>
  <Lines>248</Lines>
  <Paragraphs>70</Paragraphs>
  <ScaleCrop>false</ScaleCrop>
  <HeadingPairs>
    <vt:vector size="2" baseType="variant">
      <vt:variant>
        <vt:lpstr>Title</vt:lpstr>
      </vt:variant>
      <vt:variant>
        <vt:i4>1</vt:i4>
      </vt:variant>
    </vt:vector>
  </HeadingPairs>
  <TitlesOfParts>
    <vt:vector size="1" baseType="lpstr">
      <vt:lpstr>FS6000</vt:lpstr>
    </vt:vector>
  </TitlesOfParts>
  <Company>FDEP</Company>
  <LinksUpToDate>false</LinksUpToDate>
  <CharactersWithSpaces>35261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FS6000</dc:title>
  <dc:creator>Carlos Boueres</dc:creator>
  <cp:lastModifiedBy>Wickline, Ethan</cp:lastModifiedBy>
  <cp:revision>2</cp:revision>
  <cp:lastPrinted>2004-04-21T15:52:00Z</cp:lastPrinted>
  <dcterms:created xsi:type="dcterms:W3CDTF">2024-10-08T12:29:00Z</dcterms:created>
  <dcterms:modified xsi:type="dcterms:W3CDTF">2024-10-08T12:29:00Z</dcterms:modified>
</cp:coreProperties>
</file>