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D60176" w14:textId="77777777" w:rsidR="00C55EB4" w:rsidRPr="00C37051" w:rsidRDefault="00C55EB4">
      <w:pPr>
        <w:pStyle w:val="Heading1"/>
        <w:numPr>
          <w:ilvl w:val="0"/>
          <w:numId w:val="12"/>
        </w:numPr>
      </w:pPr>
      <w:r w:rsidRPr="00C37051">
        <w:t>LABORATORY QUALITY CONTROL</w:t>
      </w:r>
    </w:p>
    <w:p w14:paraId="2902D406" w14:textId="77777777" w:rsidR="00C55EB4" w:rsidRPr="00C37051" w:rsidRDefault="00C55EB4">
      <w:pPr>
        <w:pStyle w:val="Heading5"/>
        <w:numPr>
          <w:ilvl w:val="4"/>
          <w:numId w:val="12"/>
        </w:numPr>
      </w:pPr>
      <w:r w:rsidRPr="00C37051">
        <w:rPr>
          <w:smallCaps/>
        </w:rPr>
        <w:t>Introduction</w:t>
      </w:r>
      <w:r w:rsidRPr="00C37051">
        <w:t>:  Use these procedures to support the sampling efforts described in the respective FS-series DEP SOPs as well as for related laboratory procedures described in the LT-series DEP SOPs indicated below.</w:t>
      </w:r>
    </w:p>
    <w:p w14:paraId="6C8CC0F2" w14:textId="77777777" w:rsidR="00C55EB4" w:rsidRPr="00C37051" w:rsidRDefault="00C55EB4">
      <w:pPr>
        <w:pStyle w:val="Heading5"/>
        <w:numPr>
          <w:ilvl w:val="4"/>
          <w:numId w:val="12"/>
        </w:numPr>
      </w:pPr>
      <w:r w:rsidRPr="00C37051">
        <w:rPr>
          <w:smallCaps/>
        </w:rPr>
        <w:t>Scope and Applicability</w:t>
      </w:r>
      <w:r w:rsidRPr="00C37051">
        <w:t xml:space="preserve">:  Use these SOPs only for the indicated sampling efforts and supporting laboratory component operations. These SOPs apply to quality control procedures </w:t>
      </w:r>
      <w:r w:rsidRPr="00C37051">
        <w:rPr>
          <w:i/>
          <w:iCs/>
        </w:rPr>
        <w:t xml:space="preserve">not </w:t>
      </w:r>
      <w:r w:rsidRPr="00C37051">
        <w:t>specified in the NELAC Quality Systems document.</w:t>
      </w:r>
    </w:p>
    <w:p w14:paraId="6ED2EACA" w14:textId="77777777" w:rsidR="00C55EB4" w:rsidRPr="00C37051" w:rsidRDefault="00C55EB4">
      <w:pPr>
        <w:pStyle w:val="Heading1"/>
        <w:numPr>
          <w:ilvl w:val="0"/>
          <w:numId w:val="12"/>
        </w:numPr>
      </w:pPr>
      <w:r w:rsidRPr="00C37051">
        <w:t>(RESERVED)</w:t>
      </w:r>
    </w:p>
    <w:p w14:paraId="2C86305C" w14:textId="77777777" w:rsidR="00C55EB4" w:rsidRPr="00C37051" w:rsidRDefault="00C55EB4">
      <w:pPr>
        <w:pStyle w:val="Heading1"/>
        <w:numPr>
          <w:ilvl w:val="0"/>
          <w:numId w:val="12"/>
        </w:numPr>
      </w:pPr>
      <w:r w:rsidRPr="00C37051">
        <w:t>(RESERVED)</w:t>
      </w:r>
    </w:p>
    <w:p w14:paraId="32F9FF55" w14:textId="77777777" w:rsidR="00C55EB4" w:rsidRPr="00C37051" w:rsidRDefault="00C55EB4">
      <w:pPr>
        <w:pStyle w:val="Heading1"/>
        <w:numPr>
          <w:ilvl w:val="0"/>
          <w:numId w:val="12"/>
        </w:numPr>
      </w:pPr>
      <w:r w:rsidRPr="00C37051">
        <w:t>(RESERVED)</w:t>
      </w:r>
    </w:p>
    <w:p w14:paraId="3BC5256A" w14:textId="77777777" w:rsidR="00C55EB4" w:rsidRPr="00C37051" w:rsidRDefault="00C55EB4">
      <w:pPr>
        <w:pStyle w:val="Heading1"/>
        <w:numPr>
          <w:ilvl w:val="0"/>
          <w:numId w:val="12"/>
        </w:numPr>
      </w:pPr>
      <w:r w:rsidRPr="00C37051">
        <w:t>(RESERVED)</w:t>
      </w:r>
    </w:p>
    <w:p w14:paraId="15391C91" w14:textId="77777777" w:rsidR="00C55EB4" w:rsidRPr="00C37051" w:rsidRDefault="00C55EB4">
      <w:pPr>
        <w:pStyle w:val="Heading1"/>
        <w:numPr>
          <w:ilvl w:val="0"/>
          <w:numId w:val="12"/>
        </w:numPr>
      </w:pPr>
      <w:r w:rsidRPr="00C37051">
        <w:t>(RESERVED)</w:t>
      </w:r>
    </w:p>
    <w:p w14:paraId="4B099DF9" w14:textId="77777777" w:rsidR="00C55EB4" w:rsidRPr="00C37051" w:rsidRDefault="00C55EB4">
      <w:pPr>
        <w:pStyle w:val="Heading1"/>
        <w:numPr>
          <w:ilvl w:val="0"/>
          <w:numId w:val="12"/>
        </w:numPr>
      </w:pPr>
      <w:r w:rsidRPr="00C37051">
        <w:t>Quality Control for Biological Community Analysis</w:t>
      </w:r>
    </w:p>
    <w:p w14:paraId="4AFE353E" w14:textId="77777777" w:rsidR="00C55EB4" w:rsidRPr="00C37051" w:rsidRDefault="00C55EB4">
      <w:pPr>
        <w:rPr>
          <w:rFonts w:cs="Arial"/>
          <w:u w:val="single"/>
        </w:rPr>
      </w:pPr>
      <w:r w:rsidRPr="00C37051">
        <w:t xml:space="preserve">The following DEP SOP sections specifically apply to activities performed using FS 7000 </w:t>
      </w:r>
      <w:r w:rsidR="001302CD" w:rsidRPr="00C37051">
        <w:t>and LT 7000</w:t>
      </w:r>
      <w:r w:rsidR="00EC76E1" w:rsidRPr="00C37051">
        <w:t xml:space="preserve"> </w:t>
      </w:r>
      <w:r w:rsidRPr="00C37051">
        <w:t>as indicated, but may also be used for variations of these procedures.  In addition, see LD 7200, Documentation for Biological Laboratory Quality Control.</w:t>
      </w:r>
    </w:p>
    <w:p w14:paraId="154D78EC" w14:textId="77777777" w:rsidR="00C55EB4" w:rsidRPr="00C37051" w:rsidRDefault="00C55EB4">
      <w:pPr>
        <w:pStyle w:val="Heading2"/>
        <w:numPr>
          <w:ilvl w:val="1"/>
          <w:numId w:val="12"/>
        </w:numPr>
      </w:pPr>
      <w:r w:rsidRPr="00C37051">
        <w:t xml:space="preserve">Laboratory Quality Control for Algal Identification  </w:t>
      </w:r>
    </w:p>
    <w:p w14:paraId="5824B0B4" w14:textId="77777777" w:rsidR="00C55EB4" w:rsidRPr="00C37051" w:rsidRDefault="00C55EB4">
      <w:pPr>
        <w:ind w:left="1440" w:hanging="1440"/>
        <w:rPr>
          <w:rFonts w:cs="Arial"/>
        </w:rPr>
      </w:pPr>
      <w:r w:rsidRPr="00C37051">
        <w:rPr>
          <w:rFonts w:cs="Arial"/>
        </w:rPr>
        <w:t>Perform these quality control procedures when analyzing samples collected per FS 7200.</w:t>
      </w:r>
    </w:p>
    <w:p w14:paraId="129BC15C" w14:textId="77777777" w:rsidR="00C55EB4" w:rsidRPr="00C37051" w:rsidRDefault="00C55EB4">
      <w:pPr>
        <w:pStyle w:val="Heading5"/>
        <w:numPr>
          <w:ilvl w:val="4"/>
          <w:numId w:val="1"/>
        </w:numPr>
        <w:rPr>
          <w:rFonts w:cs="Arial"/>
        </w:rPr>
      </w:pPr>
      <w:r w:rsidRPr="00C37051">
        <w:rPr>
          <w:smallCaps/>
        </w:rPr>
        <w:t>General Requirements</w:t>
      </w:r>
      <w:r w:rsidRPr="00C37051">
        <w:t>:  Perform the following quality control activities for all taxonomic identifications.</w:t>
      </w:r>
    </w:p>
    <w:p w14:paraId="7C55A356" w14:textId="77777777" w:rsidR="00C55EB4" w:rsidRPr="00C37051" w:rsidRDefault="00C55EB4">
      <w:pPr>
        <w:pStyle w:val="Heading5"/>
        <w:numPr>
          <w:ilvl w:val="5"/>
          <w:numId w:val="1"/>
        </w:numPr>
      </w:pPr>
      <w:r w:rsidRPr="00C37051">
        <w:t>Maintain copies of appropriate taxonomic identification keys</w:t>
      </w:r>
    </w:p>
    <w:p w14:paraId="7C680DEE" w14:textId="77777777" w:rsidR="00C55EB4" w:rsidRPr="00C37051" w:rsidRDefault="00C55EB4">
      <w:pPr>
        <w:pStyle w:val="Heading5"/>
        <w:numPr>
          <w:ilvl w:val="5"/>
          <w:numId w:val="1"/>
        </w:numPr>
      </w:pPr>
      <w:r w:rsidRPr="00C37051">
        <w:t>Meet an initial demonstration of proficiency</w:t>
      </w:r>
    </w:p>
    <w:p w14:paraId="3EEB4EAF" w14:textId="77777777" w:rsidR="00C55EB4" w:rsidRPr="00C37051" w:rsidRDefault="00C55EB4">
      <w:pPr>
        <w:pStyle w:val="Heading5"/>
        <w:numPr>
          <w:ilvl w:val="5"/>
          <w:numId w:val="1"/>
        </w:numPr>
      </w:pPr>
      <w:r w:rsidRPr="00C37051">
        <w:t>Perform QC procedures listed below</w:t>
      </w:r>
    </w:p>
    <w:p w14:paraId="643666B7" w14:textId="77777777" w:rsidR="00C55EB4" w:rsidRPr="00C37051" w:rsidRDefault="00C55EB4">
      <w:pPr>
        <w:pStyle w:val="Heading3"/>
        <w:numPr>
          <w:ilvl w:val="2"/>
          <w:numId w:val="12"/>
        </w:numPr>
      </w:pPr>
      <w:r w:rsidRPr="00C37051">
        <w:t>Initial Demonstration of Proficiency</w:t>
      </w:r>
    </w:p>
    <w:p w14:paraId="160F5DD7" w14:textId="77777777" w:rsidR="00C55EB4" w:rsidRPr="00C37051" w:rsidRDefault="00C55EB4">
      <w:r w:rsidRPr="00C37051">
        <w:t>Perform these quality control procedures to insure a new analyst has achieved a minimum proficiency of Algal identification.</w:t>
      </w:r>
    </w:p>
    <w:p w14:paraId="668FAF09" w14:textId="77777777" w:rsidR="00C55EB4" w:rsidRPr="00C37051" w:rsidRDefault="00C55EB4">
      <w:pPr>
        <w:pStyle w:val="Heading5"/>
        <w:numPr>
          <w:ilvl w:val="4"/>
          <w:numId w:val="12"/>
        </w:numPr>
      </w:pPr>
      <w:r w:rsidRPr="00C37051">
        <w:rPr>
          <w:smallCaps/>
        </w:rPr>
        <w:t>General Requirements</w:t>
      </w:r>
      <w:r w:rsidRPr="00C37051">
        <w:t>:</w:t>
      </w:r>
    </w:p>
    <w:p w14:paraId="313AD35F" w14:textId="3B221576" w:rsidR="00C55EB4" w:rsidRPr="00C37051" w:rsidRDefault="00C55EB4">
      <w:pPr>
        <w:pStyle w:val="Heading5"/>
        <w:numPr>
          <w:ilvl w:val="5"/>
          <w:numId w:val="4"/>
        </w:numPr>
        <w:rPr>
          <w:rFonts w:cs="Arial"/>
        </w:rPr>
      </w:pPr>
      <w:r w:rsidRPr="00C37051">
        <w:t xml:space="preserve">Achieve </w:t>
      </w:r>
      <w:del w:id="0" w:author="Jackson, Joy" w:date="2024-07-19T14:00:00Z" w16du:dateUtc="2024-07-19T18:00:00Z">
        <w:r w:rsidRPr="00543739" w:rsidDel="005A3AA5">
          <w:rPr>
            <w:highlight w:val="yellow"/>
            <w:rPrChange w:id="1" w:author="Jackson, Joy" w:date="2024-07-19T14:21:00Z" w16du:dateUtc="2024-07-19T18:21:00Z">
              <w:rPr/>
            </w:rPrChange>
          </w:rPr>
          <w:delText>60</w:delText>
        </w:r>
      </w:del>
      <w:ins w:id="2" w:author="Jackson, Joy" w:date="2024-07-19T14:00:00Z" w16du:dateUtc="2024-07-19T18:00:00Z">
        <w:r w:rsidR="005A3AA5" w:rsidRPr="00543739">
          <w:rPr>
            <w:highlight w:val="yellow"/>
            <w:rPrChange w:id="3" w:author="Jackson, Joy" w:date="2024-07-19T14:21:00Z" w16du:dateUtc="2024-07-19T18:21:00Z">
              <w:rPr/>
            </w:rPrChange>
          </w:rPr>
          <w:t>70</w:t>
        </w:r>
      </w:ins>
      <w:r w:rsidRPr="00C37051">
        <w:t xml:space="preserve">% </w:t>
      </w:r>
      <w:ins w:id="4" w:author="Jackson, Joy" w:date="2024-07-19T14:13:00Z" w16du:dateUtc="2024-07-19T18:13:00Z">
        <w:r w:rsidR="00C238E0" w:rsidRPr="00543739">
          <w:rPr>
            <w:highlight w:val="yellow"/>
          </w:rPr>
          <w:t xml:space="preserve">similarity </w:t>
        </w:r>
      </w:ins>
      <w:ins w:id="5" w:author="Jackson, Joy" w:date="2024-07-19T14:14:00Z" w16du:dateUtc="2024-07-19T18:14:00Z">
        <w:r w:rsidR="00C238E0" w:rsidRPr="00543739">
          <w:rPr>
            <w:highlight w:val="yellow"/>
          </w:rPr>
          <w:t xml:space="preserve">to a proficient analyst </w:t>
        </w:r>
      </w:ins>
      <w:del w:id="6" w:author="Jackson, Joy" w:date="2024-07-19T14:14:00Z" w16du:dateUtc="2024-07-19T18:14:00Z">
        <w:r w:rsidRPr="00543739" w:rsidDel="00C238E0">
          <w:rPr>
            <w:highlight w:val="yellow"/>
          </w:rPr>
          <w:delText>correct</w:delText>
        </w:r>
        <w:r w:rsidRPr="00C37051" w:rsidDel="00C238E0">
          <w:delText xml:space="preserve"> </w:delText>
        </w:r>
      </w:del>
      <w:r w:rsidRPr="00C37051">
        <w:t xml:space="preserve">at the genus level for soft algae </w:t>
      </w:r>
      <w:ins w:id="7" w:author="Jackson, Joy" w:date="2024-07-19T14:14:00Z" w16du:dateUtc="2024-07-19T18:14:00Z">
        <w:r w:rsidR="00C238E0" w:rsidRPr="00543739">
          <w:rPr>
            <w:highlight w:val="yellow"/>
          </w:rPr>
          <w:t>and</w:t>
        </w:r>
      </w:ins>
      <w:del w:id="8" w:author="Jackson, Joy" w:date="2024-07-19T14:14:00Z" w16du:dateUtc="2024-07-19T18:14:00Z">
        <w:r w:rsidRPr="00543739" w:rsidDel="00C238E0">
          <w:rPr>
            <w:highlight w:val="yellow"/>
          </w:rPr>
          <w:delText>or</w:delText>
        </w:r>
      </w:del>
      <w:r w:rsidRPr="00543739">
        <w:rPr>
          <w:highlight w:val="yellow"/>
        </w:rPr>
        <w:t xml:space="preserve"> </w:t>
      </w:r>
      <w:del w:id="9" w:author="Jackson, Joy" w:date="2024-07-19T14:00:00Z" w16du:dateUtc="2024-07-19T18:00:00Z">
        <w:r w:rsidRPr="00543739" w:rsidDel="005A3AA5">
          <w:rPr>
            <w:highlight w:val="yellow"/>
          </w:rPr>
          <w:delText>60</w:delText>
        </w:r>
      </w:del>
      <w:ins w:id="10" w:author="Jackson, Joy" w:date="2024-07-19T14:00:00Z" w16du:dateUtc="2024-07-19T18:00:00Z">
        <w:r w:rsidR="005A3AA5" w:rsidRPr="00543739">
          <w:rPr>
            <w:highlight w:val="yellow"/>
          </w:rPr>
          <w:t>70</w:t>
        </w:r>
      </w:ins>
      <w:r w:rsidRPr="00543739">
        <w:rPr>
          <w:highlight w:val="yellow"/>
        </w:rPr>
        <w:t xml:space="preserve">% </w:t>
      </w:r>
      <w:del w:id="11" w:author="Jackson, Joy" w:date="2024-07-19T14:14:00Z" w16du:dateUtc="2024-07-19T18:14:00Z">
        <w:r w:rsidRPr="00543739" w:rsidDel="00C238E0">
          <w:rPr>
            <w:highlight w:val="yellow"/>
          </w:rPr>
          <w:delText xml:space="preserve">correct </w:delText>
        </w:r>
      </w:del>
      <w:ins w:id="12" w:author="Jackson, Joy" w:date="2024-07-19T14:25:00Z" w16du:dateUtc="2024-07-19T18:25:00Z">
        <w:r w:rsidR="00E901D7" w:rsidRPr="00E56F69">
          <w:rPr>
            <w:highlight w:val="yellow"/>
          </w:rPr>
          <w:t>similarity</w:t>
        </w:r>
      </w:ins>
      <w:ins w:id="13" w:author="Jackson, Joy" w:date="2024-07-19T14:14:00Z" w16du:dateUtc="2024-07-19T18:14:00Z">
        <w:r w:rsidR="00C238E0" w:rsidRPr="00C37051">
          <w:t xml:space="preserve"> </w:t>
        </w:r>
      </w:ins>
      <w:r w:rsidRPr="00C37051">
        <w:t xml:space="preserve">at the species level for </w:t>
      </w:r>
      <w:del w:id="14" w:author="O'Neal, Ashley" w:date="2024-05-16T14:33:00Z" w16du:dateUtc="2024-05-16T18:33:00Z">
        <w:r w:rsidRPr="00B73031" w:rsidDel="008F275D">
          <w:rPr>
            <w:highlight w:val="yellow"/>
            <w:rPrChange w:id="15" w:author="Jackson, Joy" w:date="2024-07-18T16:44:00Z" w16du:dateUtc="2024-07-18T20:44:00Z">
              <w:rPr/>
            </w:rPrChange>
          </w:rPr>
          <w:delText xml:space="preserve">Diatoms </w:delText>
        </w:r>
      </w:del>
      <w:ins w:id="16" w:author="O'Neal, Ashley" w:date="2024-05-16T14:33:00Z" w16du:dateUtc="2024-05-16T18:33:00Z">
        <w:r w:rsidR="008F275D" w:rsidRPr="00B73031">
          <w:rPr>
            <w:highlight w:val="yellow"/>
            <w:rPrChange w:id="17" w:author="Jackson, Joy" w:date="2024-07-18T16:44:00Z" w16du:dateUtc="2024-07-18T20:44:00Z">
              <w:rPr/>
            </w:rPrChange>
          </w:rPr>
          <w:t>diatoms</w:t>
        </w:r>
        <w:r w:rsidR="008F275D" w:rsidRPr="00C37051">
          <w:t xml:space="preserve"> </w:t>
        </w:r>
      </w:ins>
      <w:r w:rsidRPr="00C37051">
        <w:t xml:space="preserve">in the </w:t>
      </w:r>
      <w:del w:id="18" w:author="O'Neal, Ashley" w:date="2024-05-16T14:33:00Z" w16du:dateUtc="2024-05-16T18:33:00Z">
        <w:r w:rsidRPr="00B73031" w:rsidDel="008F275D">
          <w:rPr>
            <w:highlight w:val="yellow"/>
            <w:rPrChange w:id="19" w:author="Jackson, Joy" w:date="2024-07-18T16:45:00Z" w16du:dateUtc="2024-07-18T20:45:00Z">
              <w:rPr/>
            </w:rPrChange>
          </w:rPr>
          <w:delText xml:space="preserve">Consistency </w:delText>
        </w:r>
      </w:del>
      <w:ins w:id="20" w:author="O'Neal, Ashley" w:date="2024-05-16T14:33:00Z" w16du:dateUtc="2024-05-16T18:33:00Z">
        <w:r w:rsidR="008F275D" w:rsidRPr="00B73031">
          <w:rPr>
            <w:highlight w:val="yellow"/>
            <w:rPrChange w:id="21" w:author="Jackson, Joy" w:date="2024-07-18T16:45:00Z" w16du:dateUtc="2024-07-18T20:45:00Z">
              <w:rPr/>
            </w:rPrChange>
          </w:rPr>
          <w:t xml:space="preserve">consistency </w:t>
        </w:r>
      </w:ins>
      <w:del w:id="22" w:author="O'Neal, Ashley" w:date="2024-05-16T14:33:00Z" w16du:dateUtc="2024-05-16T18:33:00Z">
        <w:r w:rsidRPr="00B73031" w:rsidDel="008F275D">
          <w:rPr>
            <w:highlight w:val="yellow"/>
            <w:rPrChange w:id="23" w:author="Jackson, Joy" w:date="2024-07-18T16:45:00Z" w16du:dateUtc="2024-07-18T20:45:00Z">
              <w:rPr/>
            </w:rPrChange>
          </w:rPr>
          <w:delText xml:space="preserve">Identifications </w:delText>
        </w:r>
      </w:del>
      <w:ins w:id="24" w:author="O'Neal, Ashley" w:date="2024-05-16T14:33:00Z" w16du:dateUtc="2024-05-16T18:33:00Z">
        <w:r w:rsidR="008F275D" w:rsidRPr="00B73031">
          <w:rPr>
            <w:highlight w:val="yellow"/>
            <w:rPrChange w:id="25" w:author="Jackson, Joy" w:date="2024-07-18T16:45:00Z" w16du:dateUtc="2024-07-18T20:45:00Z">
              <w:rPr/>
            </w:rPrChange>
          </w:rPr>
          <w:t>identifications</w:t>
        </w:r>
        <w:r w:rsidR="008F275D" w:rsidRPr="00C37051">
          <w:t xml:space="preserve"> </w:t>
        </w:r>
      </w:ins>
      <w:r w:rsidRPr="00C37051">
        <w:t xml:space="preserve">procedure (LQ 7130). </w:t>
      </w:r>
      <w:del w:id="26" w:author="Jackson, Joy" w:date="2024-07-19T14:02:00Z" w16du:dateUtc="2024-07-19T18:02:00Z">
        <w:r w:rsidRPr="00C37051" w:rsidDel="005A3AA5">
          <w:delText xml:space="preserve"> </w:delText>
        </w:r>
        <w:r w:rsidRPr="00543739" w:rsidDel="005A3AA5">
          <w:rPr>
            <w:highlight w:val="yellow"/>
            <w:rPrChange w:id="27" w:author="Jackson, Joy" w:date="2024-07-19T14:22:00Z" w16du:dateUtc="2024-07-19T18:22:00Z">
              <w:rPr/>
            </w:rPrChange>
          </w:rPr>
          <w:delText xml:space="preserve">A recommended target level of 80% correct </w:delText>
        </w:r>
        <w:r w:rsidR="0092361D" w:rsidRPr="00543739" w:rsidDel="005A3AA5">
          <w:rPr>
            <w:highlight w:val="yellow"/>
            <w:rPrChange w:id="28" w:author="Jackson, Joy" w:date="2024-07-19T14:22:00Z" w16du:dateUtc="2024-07-19T18:22:00Z">
              <w:rPr/>
            </w:rPrChange>
          </w:rPr>
          <w:delText xml:space="preserve">is </w:delText>
        </w:r>
        <w:r w:rsidRPr="00543739" w:rsidDel="005A3AA5">
          <w:rPr>
            <w:highlight w:val="yellow"/>
            <w:rPrChange w:id="29" w:author="Jackson, Joy" w:date="2024-07-19T14:22:00Z" w16du:dateUtc="2024-07-19T18:22:00Z">
              <w:rPr/>
            </w:rPrChange>
          </w:rPr>
          <w:delText>suggested.</w:delText>
        </w:r>
      </w:del>
      <w:ins w:id="30" w:author="O'Neal, Ashley" w:date="2024-05-16T14:35:00Z" w16du:dateUtc="2024-05-16T18:35:00Z">
        <w:del w:id="31" w:author="Jackson, Joy" w:date="2024-07-19T14:02:00Z" w16du:dateUtc="2024-07-19T18:02:00Z">
          <w:r w:rsidR="008F275D" w:rsidRPr="00543739" w:rsidDel="005A3AA5">
            <w:rPr>
              <w:highlight w:val="yellow"/>
            </w:rPr>
            <w:delText>recommended.</w:delText>
          </w:r>
          <w:r w:rsidR="008F275D" w:rsidDel="005A3AA5">
            <w:delText xml:space="preserve"> </w:delText>
          </w:r>
        </w:del>
      </w:ins>
    </w:p>
    <w:p w14:paraId="38CBBAF4" w14:textId="77777777" w:rsidR="00C55EB4" w:rsidRPr="00C37051" w:rsidRDefault="00C55EB4">
      <w:pPr>
        <w:pStyle w:val="Heading5"/>
        <w:numPr>
          <w:ilvl w:val="5"/>
          <w:numId w:val="4"/>
        </w:numPr>
        <w:rPr>
          <w:rFonts w:cs="Arial"/>
        </w:rPr>
      </w:pPr>
      <w:r w:rsidRPr="00C37051">
        <w:rPr>
          <w:rFonts w:cs="Arial"/>
        </w:rPr>
        <w:t>The new analyst should re-identify a minimum of 10 samples previously identified by a proficient analyst.</w:t>
      </w:r>
    </w:p>
    <w:p w14:paraId="7ACFFB81" w14:textId="77777777" w:rsidR="00C55EB4" w:rsidRPr="00C37051" w:rsidRDefault="00C55EB4">
      <w:pPr>
        <w:pStyle w:val="Heading5"/>
        <w:numPr>
          <w:ilvl w:val="4"/>
          <w:numId w:val="12"/>
        </w:numPr>
      </w:pPr>
      <w:r w:rsidRPr="00C37051">
        <w:lastRenderedPageBreak/>
        <w:t>Perform the following criteria with re-identified samples.</w:t>
      </w:r>
    </w:p>
    <w:p w14:paraId="17F06E0A" w14:textId="77777777" w:rsidR="00C55EB4" w:rsidRPr="00C37051" w:rsidRDefault="00C55EB4">
      <w:pPr>
        <w:pStyle w:val="Heading5"/>
        <w:numPr>
          <w:ilvl w:val="5"/>
          <w:numId w:val="4"/>
        </w:numPr>
      </w:pPr>
      <w:r w:rsidRPr="00C37051">
        <w:t>Sample selection and preparation</w:t>
      </w:r>
    </w:p>
    <w:p w14:paraId="7DBA37F1" w14:textId="77777777" w:rsidR="00C55EB4" w:rsidRPr="00C37051" w:rsidRDefault="00C55EB4">
      <w:pPr>
        <w:pStyle w:val="Heading5"/>
        <w:numPr>
          <w:ilvl w:val="6"/>
          <w:numId w:val="4"/>
        </w:numPr>
        <w:rPr>
          <w:rFonts w:cs="Arial"/>
        </w:rPr>
      </w:pPr>
      <w:r w:rsidRPr="00C37051">
        <w:rPr>
          <w:rFonts w:cs="Arial"/>
        </w:rPr>
        <w:t xml:space="preserve">Samples to be re-identified for wet identification should have less than 40% diatoms in the original ID. </w:t>
      </w:r>
    </w:p>
    <w:p w14:paraId="6C010F3C" w14:textId="77777777" w:rsidR="00C55EB4" w:rsidRPr="00C37051" w:rsidRDefault="00C55EB4">
      <w:pPr>
        <w:pStyle w:val="Heading5"/>
        <w:numPr>
          <w:ilvl w:val="6"/>
          <w:numId w:val="4"/>
        </w:numPr>
        <w:rPr>
          <w:rFonts w:cs="Arial"/>
        </w:rPr>
      </w:pPr>
      <w:r w:rsidRPr="00C37051">
        <w:rPr>
          <w:rFonts w:cs="Arial"/>
        </w:rPr>
        <w:t xml:space="preserve"> Samples to be re-identified for wet identification or diatom identification should not be samples with very low densities or taxa counts in the original ID or samples that were “problem” samples in the original ID such as very dirty samples.  These samples are difficult to achieve agreement on due to factors other than analyst proficiency.</w:t>
      </w:r>
    </w:p>
    <w:p w14:paraId="7FB26635" w14:textId="77777777" w:rsidR="00C55EB4" w:rsidRPr="00C37051" w:rsidRDefault="00C55EB4">
      <w:pPr>
        <w:pStyle w:val="Heading5"/>
        <w:numPr>
          <w:ilvl w:val="6"/>
          <w:numId w:val="4"/>
        </w:numPr>
      </w:pPr>
      <w:r w:rsidRPr="00C37051">
        <w:t>If the sample is identified using a settling chamber (e.g., Utermohl, Sedgewick Rafter, or Palmer-Maloney) and the integrity of the sample cannot be preserved long enough for a second identification to occur, the second analyst will prepare and settle a new aliquot of sample.  Be sure to use the same dilution or concentration as the first analyst.  If possible, use a counting chamber with the same cell depth as the first analyst.  Identify and enumerate to the same counting endpoint (i.e., number of units or number of fields) as the first analyst.</w:t>
      </w:r>
    </w:p>
    <w:p w14:paraId="7A07F15E" w14:textId="77777777" w:rsidR="00C55EB4" w:rsidRPr="00C37051" w:rsidRDefault="00C55EB4">
      <w:pPr>
        <w:pStyle w:val="Heading5"/>
        <w:numPr>
          <w:ilvl w:val="6"/>
          <w:numId w:val="4"/>
        </w:numPr>
        <w:rPr>
          <w:rFonts w:cs="Arial"/>
        </w:rPr>
      </w:pPr>
      <w:r w:rsidRPr="00C37051">
        <w:rPr>
          <w:rFonts w:cs="Arial"/>
        </w:rPr>
        <w:t>If the sample is identified using a semi-permanent or permanent slide, use the same permanent slide mount for the re-identification.</w:t>
      </w:r>
    </w:p>
    <w:p w14:paraId="1DC39591" w14:textId="77777777" w:rsidR="00C55EB4" w:rsidRPr="00C37051" w:rsidRDefault="00C55EB4">
      <w:pPr>
        <w:pStyle w:val="Heading5"/>
        <w:numPr>
          <w:ilvl w:val="5"/>
          <w:numId w:val="4"/>
        </w:numPr>
        <w:rPr>
          <w:rFonts w:cs="Arial"/>
        </w:rPr>
      </w:pPr>
      <w:r w:rsidRPr="00C37051">
        <w:rPr>
          <w:rFonts w:cs="Arial"/>
        </w:rPr>
        <w:t>Sample analysis</w:t>
      </w:r>
    </w:p>
    <w:p w14:paraId="734D9D3C" w14:textId="7341F0B9" w:rsidR="00C55EB4" w:rsidRPr="00C37051" w:rsidRDefault="00C55EB4">
      <w:pPr>
        <w:pStyle w:val="Heading5"/>
        <w:numPr>
          <w:ilvl w:val="6"/>
          <w:numId w:val="4"/>
        </w:numPr>
        <w:rPr>
          <w:rFonts w:cs="Arial"/>
        </w:rPr>
      </w:pPr>
      <w:r w:rsidRPr="00C37051">
        <w:rPr>
          <w:rFonts w:cs="Arial"/>
        </w:rPr>
        <w:t xml:space="preserve">After the new analyst has re-analyzed a sample, </w:t>
      </w:r>
      <w:ins w:id="32" w:author="Jackson, Joy" w:date="2023-12-12T14:02:00Z">
        <w:r w:rsidR="00B5618A" w:rsidRPr="00543739">
          <w:rPr>
            <w:rFonts w:cs="Arial"/>
            <w:highlight w:val="yellow"/>
          </w:rPr>
          <w:t>e</w:t>
        </w:r>
      </w:ins>
      <w:del w:id="33" w:author="Jackson, Joy" w:date="2023-12-12T14:02:00Z">
        <w:r w:rsidRPr="00543739" w:rsidDel="00B5618A">
          <w:rPr>
            <w:rFonts w:cs="Arial"/>
            <w:highlight w:val="yellow"/>
          </w:rPr>
          <w:delText>i</w:delText>
        </w:r>
      </w:del>
      <w:r w:rsidRPr="00C37051">
        <w:rPr>
          <w:rFonts w:cs="Arial"/>
        </w:rPr>
        <w:t xml:space="preserve">nsure at least the targeted similarity (e.g., Bray-Curtis Similarity Index) was achieved.  </w:t>
      </w:r>
    </w:p>
    <w:p w14:paraId="03960488" w14:textId="77777777" w:rsidR="00C55EB4" w:rsidRPr="00C37051" w:rsidRDefault="00C55EB4">
      <w:pPr>
        <w:pStyle w:val="Heading5"/>
        <w:numPr>
          <w:ilvl w:val="7"/>
          <w:numId w:val="4"/>
        </w:numPr>
        <w:rPr>
          <w:rFonts w:cs="Arial"/>
        </w:rPr>
      </w:pPr>
      <w:r w:rsidRPr="00C37051">
        <w:rPr>
          <w:rFonts w:cs="Arial"/>
        </w:rPr>
        <w:t>If the similarity cutoff is not met, combine taxa in the sample to the generic level.  The goal of combining taxa to the generic level is to determine if the new analyst requires further training to differentiate algal units to species as compared to genus.</w:t>
      </w:r>
    </w:p>
    <w:p w14:paraId="2D388117" w14:textId="23476254" w:rsidR="00C55EB4" w:rsidRPr="00C37051" w:rsidRDefault="00C55EB4">
      <w:pPr>
        <w:pStyle w:val="Heading5"/>
        <w:numPr>
          <w:ilvl w:val="7"/>
          <w:numId w:val="13"/>
        </w:numPr>
        <w:rPr>
          <w:rFonts w:cs="Arial"/>
        </w:rPr>
      </w:pPr>
      <w:r w:rsidRPr="00C37051">
        <w:rPr>
          <w:rFonts w:cs="Arial"/>
          <w:bCs/>
        </w:rPr>
        <w:t xml:space="preserve">If the QC has passed at the generic but not the specific level, compare the taxa lists from the two analysts.  If there are differences in level of identification of a given taxon, target additional training to bring the analysts to the same level of identification.  </w:t>
      </w:r>
      <w:r w:rsidRPr="00C37051">
        <w:rPr>
          <w:rFonts w:cs="Arial"/>
        </w:rPr>
        <w:t xml:space="preserve">An inexperienced analyst may identify a taxon to a higher level than an experienced analyst.  Pinpointing those taxa makes </w:t>
      </w:r>
      <w:del w:id="34" w:author="O'Neal, Ashley" w:date="2024-05-16T14:25:00Z" w16du:dateUtc="2024-05-16T18:25:00Z">
        <w:r w:rsidRPr="00B73031" w:rsidDel="008F275D">
          <w:rPr>
            <w:rFonts w:cs="Arial"/>
            <w:highlight w:val="yellow"/>
            <w:rPrChange w:id="35" w:author="Jackson, Joy" w:date="2024-07-18T16:49:00Z" w16du:dateUtc="2024-07-18T20:49:00Z">
              <w:rPr>
                <w:rFonts w:cs="Arial"/>
              </w:rPr>
            </w:rPrChange>
          </w:rPr>
          <w:delText xml:space="preserve">targeting </w:delText>
        </w:r>
      </w:del>
      <w:ins w:id="36" w:author="O'Neal, Ashley" w:date="2024-05-16T14:25:00Z" w16du:dateUtc="2024-05-16T18:25:00Z">
        <w:r w:rsidR="008F275D" w:rsidRPr="00B73031">
          <w:rPr>
            <w:rFonts w:cs="Arial"/>
            <w:highlight w:val="yellow"/>
            <w:rPrChange w:id="37" w:author="Jackson, Joy" w:date="2024-07-18T16:49:00Z" w16du:dateUtc="2024-07-18T20:49:00Z">
              <w:rPr>
                <w:rFonts w:cs="Arial"/>
              </w:rPr>
            </w:rPrChange>
          </w:rPr>
          <w:t>targeted</w:t>
        </w:r>
        <w:r w:rsidR="008F275D" w:rsidRPr="00C37051">
          <w:rPr>
            <w:rFonts w:cs="Arial"/>
          </w:rPr>
          <w:t xml:space="preserve"> </w:t>
        </w:r>
      </w:ins>
      <w:r w:rsidRPr="00C37051">
        <w:rPr>
          <w:rFonts w:cs="Arial"/>
        </w:rPr>
        <w:t>additional training more effective and less time consuming.</w:t>
      </w:r>
    </w:p>
    <w:p w14:paraId="6BBD2539" w14:textId="77777777" w:rsidR="00C55EB4" w:rsidRPr="00C37051" w:rsidRDefault="00C55EB4">
      <w:pPr>
        <w:pStyle w:val="Heading5"/>
        <w:numPr>
          <w:ilvl w:val="6"/>
          <w:numId w:val="13"/>
        </w:numPr>
        <w:rPr>
          <w:rFonts w:cs="Arial"/>
        </w:rPr>
      </w:pPr>
      <w:r w:rsidRPr="00C37051">
        <w:rPr>
          <w:rFonts w:cs="Arial"/>
          <w:bCs/>
        </w:rPr>
        <w:t>Continue with re-identifications until 10 samples have been successfully re-identified.</w:t>
      </w:r>
    </w:p>
    <w:p w14:paraId="5249DBB0" w14:textId="06090F0B" w:rsidR="00C55EB4" w:rsidRPr="00C37051" w:rsidRDefault="00C55EB4">
      <w:pPr>
        <w:pStyle w:val="Heading5"/>
        <w:numPr>
          <w:ilvl w:val="6"/>
          <w:numId w:val="13"/>
        </w:numPr>
        <w:rPr>
          <w:rFonts w:cs="Arial"/>
        </w:rPr>
      </w:pPr>
      <w:r w:rsidRPr="00C37051">
        <w:rPr>
          <w:rFonts w:cs="Arial"/>
          <w:bCs/>
        </w:rPr>
        <w:t xml:space="preserve">After 10 re-identifications have been successfully completed, the newly-proficient analyst should have </w:t>
      </w:r>
      <w:r w:rsidRPr="00C37051">
        <w:rPr>
          <w:rFonts w:cs="Arial"/>
        </w:rPr>
        <w:t xml:space="preserve">10% of samples </w:t>
      </w:r>
      <w:r w:rsidRPr="00C37051">
        <w:rPr>
          <w:rFonts w:cs="Arial"/>
          <w:bCs/>
        </w:rPr>
        <w:t xml:space="preserve">re-identified by another analyst </w:t>
      </w:r>
      <w:r w:rsidRPr="00C37051">
        <w:rPr>
          <w:rFonts w:cs="Arial"/>
        </w:rPr>
        <w:t xml:space="preserve">until an additional 10 samples have successfully passed the similarity </w:t>
      </w:r>
      <w:del w:id="38" w:author="O'Neal, Ashley" w:date="2024-05-16T14:36:00Z" w16du:dateUtc="2024-05-16T18:36:00Z">
        <w:r w:rsidRPr="00B73031" w:rsidDel="00250CA2">
          <w:rPr>
            <w:rFonts w:cs="Arial"/>
            <w:highlight w:val="yellow"/>
            <w:rPrChange w:id="39" w:author="Jackson, Joy" w:date="2024-07-18T16:49:00Z" w16du:dateUtc="2024-07-18T20:49:00Z">
              <w:rPr>
                <w:rFonts w:cs="Arial"/>
              </w:rPr>
            </w:rPrChange>
          </w:rPr>
          <w:delText>cutoff</w:delText>
        </w:r>
      </w:del>
      <w:ins w:id="40" w:author="O'Neal, Ashley" w:date="2024-05-16T14:36:00Z" w16du:dateUtc="2024-05-16T18:36:00Z">
        <w:r w:rsidR="00250CA2" w:rsidRPr="00B73031">
          <w:rPr>
            <w:rFonts w:cs="Arial"/>
            <w:highlight w:val="yellow"/>
            <w:rPrChange w:id="41" w:author="Jackson, Joy" w:date="2024-07-18T16:49:00Z" w16du:dateUtc="2024-07-18T20:49:00Z">
              <w:rPr>
                <w:rFonts w:cs="Arial"/>
              </w:rPr>
            </w:rPrChange>
          </w:rPr>
          <w:t>target</w:t>
        </w:r>
      </w:ins>
      <w:r w:rsidRPr="00B73031">
        <w:rPr>
          <w:rFonts w:cs="Arial"/>
          <w:highlight w:val="yellow"/>
          <w:rPrChange w:id="42" w:author="Jackson, Joy" w:date="2024-07-18T16:49:00Z" w16du:dateUtc="2024-07-18T20:49:00Z">
            <w:rPr>
              <w:rFonts w:cs="Arial"/>
            </w:rPr>
          </w:rPrChange>
        </w:rPr>
        <w:t>.</w:t>
      </w:r>
      <w:r w:rsidRPr="00C37051">
        <w:rPr>
          <w:rFonts w:cs="Arial"/>
        </w:rPr>
        <w:t xml:space="preserve">  The analyst should then have 5% of samples re-identified as outlined in LQ 7120. </w:t>
      </w:r>
    </w:p>
    <w:p w14:paraId="767DE300" w14:textId="77777777" w:rsidR="00C55EB4" w:rsidRPr="00C37051" w:rsidRDefault="00C55EB4">
      <w:pPr>
        <w:pStyle w:val="Heading3"/>
        <w:numPr>
          <w:ilvl w:val="2"/>
          <w:numId w:val="12"/>
        </w:numPr>
      </w:pPr>
      <w:r w:rsidRPr="00C37051">
        <w:t>Ongoing Quality Control</w:t>
      </w:r>
    </w:p>
    <w:p w14:paraId="567A5EB3" w14:textId="66228D20" w:rsidR="00C55EB4" w:rsidRPr="00C37051" w:rsidRDefault="00C55EB4">
      <w:r w:rsidRPr="00C37051">
        <w:t>Perform these quality control procedures to insure analyst</w:t>
      </w:r>
      <w:ins w:id="43" w:author="O'Neal, Ashley" w:date="2024-05-16T14:18:00Z" w16du:dateUtc="2024-05-16T18:18:00Z">
        <w:r w:rsidR="00103917" w:rsidRPr="005A3AA5">
          <w:rPr>
            <w:highlight w:val="yellow"/>
          </w:rPr>
          <w:t>s</w:t>
        </w:r>
      </w:ins>
      <w:r w:rsidRPr="00C37051">
        <w:t xml:space="preserve"> maintain a minimum proficiency of </w:t>
      </w:r>
      <w:ins w:id="44" w:author="O'Neal, Ashley" w:date="2024-05-16T14:18:00Z" w16du:dateUtc="2024-05-16T18:18:00Z">
        <w:r w:rsidR="00103917" w:rsidRPr="005A3AA5">
          <w:rPr>
            <w:highlight w:val="yellow"/>
          </w:rPr>
          <w:t>a</w:t>
        </w:r>
      </w:ins>
      <w:del w:id="45" w:author="O'Neal, Ashley" w:date="2024-05-16T14:18:00Z" w16du:dateUtc="2024-05-16T18:18:00Z">
        <w:r w:rsidRPr="005A3AA5" w:rsidDel="00103917">
          <w:rPr>
            <w:highlight w:val="yellow"/>
          </w:rPr>
          <w:delText>A</w:delText>
        </w:r>
      </w:del>
      <w:r w:rsidRPr="00C37051">
        <w:t>lgal identification.</w:t>
      </w:r>
    </w:p>
    <w:p w14:paraId="2F8FE1DA" w14:textId="16EC45AD" w:rsidR="00C55EB4" w:rsidRPr="00C37051" w:rsidRDefault="00C55EB4">
      <w:pPr>
        <w:pStyle w:val="Heading5"/>
        <w:numPr>
          <w:ilvl w:val="4"/>
          <w:numId w:val="12"/>
        </w:numPr>
      </w:pPr>
      <w:r w:rsidRPr="00C37051">
        <w:t xml:space="preserve">Perform the following </w:t>
      </w:r>
      <w:del w:id="46" w:author="O'Neal, Ashley" w:date="2024-05-16T14:26:00Z" w16du:dateUtc="2024-05-16T18:26:00Z">
        <w:r w:rsidRPr="00B73031" w:rsidDel="008F275D">
          <w:rPr>
            <w:highlight w:val="yellow"/>
            <w:rPrChange w:id="47" w:author="Jackson, Joy" w:date="2024-07-18T16:48:00Z" w16du:dateUtc="2024-07-18T20:48:00Z">
              <w:rPr/>
            </w:rPrChange>
          </w:rPr>
          <w:delText xml:space="preserve">criteria </w:delText>
        </w:r>
      </w:del>
      <w:ins w:id="48" w:author="O'Neal, Ashley" w:date="2024-05-16T14:26:00Z" w16du:dateUtc="2024-05-16T18:26:00Z">
        <w:r w:rsidR="008F275D" w:rsidRPr="00B73031">
          <w:rPr>
            <w:highlight w:val="yellow"/>
            <w:rPrChange w:id="49" w:author="Jackson, Joy" w:date="2024-07-18T16:48:00Z" w16du:dateUtc="2024-07-18T20:48:00Z">
              <w:rPr/>
            </w:rPrChange>
          </w:rPr>
          <w:t xml:space="preserve">procedures </w:t>
        </w:r>
      </w:ins>
      <w:ins w:id="50" w:author="O'Neal, Ashley" w:date="2024-05-16T14:27:00Z" w16du:dateUtc="2024-05-16T18:27:00Z">
        <w:r w:rsidR="008F275D" w:rsidRPr="00B73031">
          <w:rPr>
            <w:highlight w:val="yellow"/>
            <w:rPrChange w:id="51" w:author="Jackson, Joy" w:date="2024-07-18T16:48:00Z" w16du:dateUtc="2024-07-18T20:48:00Z">
              <w:rPr/>
            </w:rPrChange>
          </w:rPr>
          <w:t xml:space="preserve">and meet the stated </w:t>
        </w:r>
      </w:ins>
      <w:ins w:id="52" w:author="O'Neal, Ashley" w:date="2024-05-16T14:29:00Z" w16du:dateUtc="2024-05-16T18:29:00Z">
        <w:r w:rsidR="008F275D" w:rsidRPr="00B73031">
          <w:rPr>
            <w:highlight w:val="yellow"/>
            <w:rPrChange w:id="53" w:author="Jackson, Joy" w:date="2024-07-18T16:48:00Z" w16du:dateUtc="2024-07-18T20:48:00Z">
              <w:rPr/>
            </w:rPrChange>
          </w:rPr>
          <w:t xml:space="preserve">targets </w:t>
        </w:r>
      </w:ins>
      <w:del w:id="54" w:author="O'Neal, Ashley" w:date="2024-05-16T15:54:00Z" w16du:dateUtc="2024-05-16T19:54:00Z">
        <w:r w:rsidRPr="00B73031" w:rsidDel="00DF171C">
          <w:rPr>
            <w:highlight w:val="yellow"/>
            <w:rPrChange w:id="55" w:author="Jackson, Joy" w:date="2024-07-18T16:48:00Z" w16du:dateUtc="2024-07-18T20:48:00Z">
              <w:rPr/>
            </w:rPrChange>
          </w:rPr>
          <w:delText xml:space="preserve">with </w:delText>
        </w:r>
      </w:del>
      <w:ins w:id="56" w:author="O'Neal, Ashley" w:date="2024-05-16T15:54:00Z" w16du:dateUtc="2024-05-16T19:54:00Z">
        <w:r w:rsidR="00DF171C" w:rsidRPr="00B73031">
          <w:rPr>
            <w:highlight w:val="yellow"/>
            <w:rPrChange w:id="57" w:author="Jackson, Joy" w:date="2024-07-18T16:48:00Z" w16du:dateUtc="2024-07-18T20:48:00Z">
              <w:rPr/>
            </w:rPrChange>
          </w:rPr>
          <w:t>for</w:t>
        </w:r>
        <w:r w:rsidR="00DF171C">
          <w:t xml:space="preserve"> </w:t>
        </w:r>
      </w:ins>
      <w:r w:rsidRPr="00C37051">
        <w:t>ongoing quality control samples.</w:t>
      </w:r>
    </w:p>
    <w:p w14:paraId="3DD84675" w14:textId="77777777" w:rsidR="00C55EB4" w:rsidRPr="00C37051" w:rsidRDefault="00C55EB4">
      <w:pPr>
        <w:pStyle w:val="Heading5"/>
        <w:numPr>
          <w:ilvl w:val="5"/>
          <w:numId w:val="13"/>
        </w:numPr>
      </w:pPr>
      <w:r w:rsidRPr="00C37051">
        <w:t>Sample selection and preparation</w:t>
      </w:r>
    </w:p>
    <w:p w14:paraId="2D13BD50" w14:textId="77777777" w:rsidR="00C55EB4" w:rsidRPr="00C37051" w:rsidRDefault="00C55EB4">
      <w:pPr>
        <w:pStyle w:val="Heading5"/>
        <w:numPr>
          <w:ilvl w:val="6"/>
          <w:numId w:val="13"/>
        </w:numPr>
        <w:rPr>
          <w:rFonts w:cs="Arial"/>
        </w:rPr>
      </w:pPr>
      <w:r w:rsidRPr="00C37051">
        <w:rPr>
          <w:rFonts w:cs="Arial"/>
          <w:bCs/>
        </w:rPr>
        <w:t>When 20 samples of a particular type of sample have been analyzed, ask another analyst who also performs that type of identification to randomly choose a sample from the list.</w:t>
      </w:r>
    </w:p>
    <w:p w14:paraId="6952727D" w14:textId="77777777" w:rsidR="00C55EB4" w:rsidRPr="00C37051" w:rsidRDefault="00C55EB4">
      <w:pPr>
        <w:pStyle w:val="Heading5"/>
        <w:numPr>
          <w:ilvl w:val="6"/>
          <w:numId w:val="13"/>
        </w:numPr>
        <w:rPr>
          <w:rFonts w:cs="Arial"/>
        </w:rPr>
      </w:pPr>
      <w:r w:rsidRPr="00C37051">
        <w:rPr>
          <w:rFonts w:cs="Arial"/>
          <w:bCs/>
        </w:rPr>
        <w:lastRenderedPageBreak/>
        <w:t>Divide samples into four categories:  freshwater periphyton, freshwater phytoplankton, marine periphyton, and marine phytoplankton.</w:t>
      </w:r>
    </w:p>
    <w:p w14:paraId="1AFF09BE" w14:textId="77777777" w:rsidR="00C55EB4" w:rsidRPr="00C37051" w:rsidRDefault="00C55EB4">
      <w:pPr>
        <w:pStyle w:val="Heading5"/>
        <w:numPr>
          <w:ilvl w:val="6"/>
          <w:numId w:val="13"/>
        </w:numPr>
      </w:pPr>
      <w:r w:rsidRPr="00C37051">
        <w:t>If the sample is identified using a settling chamber (e.g., Utermohl, Sedgewick Rafter, or Palmer-Maloney) and the integrity of the sample cannot be preserved long enough for a second identification to occur, the second analyst will prepare and settle a new aliquot of sample.  Be sure to use the same dilution or concentration as the first analyst.  If possible, use a counting chamber with the same cell depth as the first analyst.  Identify and enumerate to the same counting endpoint (i.e.</w:t>
      </w:r>
      <w:r w:rsidR="00851A86" w:rsidRPr="00C37051">
        <w:t>,</w:t>
      </w:r>
      <w:r w:rsidRPr="00C37051">
        <w:t xml:space="preserve"> number of units or number of fields) as the first analyst.</w:t>
      </w:r>
    </w:p>
    <w:p w14:paraId="452579D1" w14:textId="77777777" w:rsidR="00C55EB4" w:rsidRPr="00C37051" w:rsidRDefault="00C55EB4">
      <w:pPr>
        <w:pStyle w:val="Heading5"/>
        <w:numPr>
          <w:ilvl w:val="6"/>
          <w:numId w:val="13"/>
        </w:numPr>
      </w:pPr>
      <w:r w:rsidRPr="00C37051">
        <w:t xml:space="preserve"> </w:t>
      </w:r>
      <w:r w:rsidRPr="00C37051">
        <w:rPr>
          <w:rFonts w:cs="Arial"/>
        </w:rPr>
        <w:t>If the sample is identified using a semi-permanent or permanent slide, use the same permanent slide mount for the re-identification</w:t>
      </w:r>
    </w:p>
    <w:p w14:paraId="49BF1ED1" w14:textId="77777777" w:rsidR="00C55EB4" w:rsidRPr="00C37051" w:rsidRDefault="00C55EB4">
      <w:pPr>
        <w:pStyle w:val="Heading5"/>
        <w:numPr>
          <w:ilvl w:val="5"/>
          <w:numId w:val="13"/>
        </w:numPr>
        <w:rPr>
          <w:rFonts w:cs="Arial"/>
        </w:rPr>
      </w:pPr>
      <w:r w:rsidRPr="00C37051">
        <w:rPr>
          <w:rFonts w:cs="Arial"/>
        </w:rPr>
        <w:t>Sample analysis</w:t>
      </w:r>
    </w:p>
    <w:p w14:paraId="440E143D" w14:textId="77777777" w:rsidR="00C55EB4" w:rsidRPr="00C37051" w:rsidRDefault="00C55EB4">
      <w:pPr>
        <w:pStyle w:val="Heading5"/>
        <w:numPr>
          <w:ilvl w:val="6"/>
          <w:numId w:val="13"/>
        </w:numPr>
        <w:rPr>
          <w:rFonts w:cs="Arial"/>
        </w:rPr>
      </w:pPr>
      <w:r w:rsidRPr="00C37051">
        <w:rPr>
          <w:rFonts w:cs="Arial"/>
        </w:rPr>
        <w:t>The QC analyst will identify the selected sample and compare the taxonomic identifications and unit counts.</w:t>
      </w:r>
    </w:p>
    <w:p w14:paraId="6B2B399B" w14:textId="77777777" w:rsidR="00C55EB4" w:rsidRPr="00C37051" w:rsidRDefault="00C55EB4">
      <w:pPr>
        <w:pStyle w:val="Heading5"/>
        <w:numPr>
          <w:ilvl w:val="6"/>
          <w:numId w:val="13"/>
        </w:numPr>
        <w:rPr>
          <w:rFonts w:cs="Arial"/>
        </w:rPr>
      </w:pPr>
      <w:r w:rsidRPr="00C37051">
        <w:rPr>
          <w:rFonts w:cs="Arial"/>
        </w:rPr>
        <w:t xml:space="preserve"> If the analyst does not obtain the target similarity value (e.g., Bray-Curtis Similarity Index), then corrective action is required.</w:t>
      </w:r>
    </w:p>
    <w:p w14:paraId="744DDA27" w14:textId="77777777" w:rsidR="00C55EB4" w:rsidRPr="00C37051" w:rsidRDefault="00C55EB4">
      <w:pPr>
        <w:pStyle w:val="Heading5"/>
        <w:numPr>
          <w:ilvl w:val="5"/>
          <w:numId w:val="13"/>
        </w:numPr>
        <w:rPr>
          <w:rFonts w:cs="Arial"/>
        </w:rPr>
      </w:pPr>
      <w:r w:rsidRPr="00C37051">
        <w:rPr>
          <w:rFonts w:cs="Arial"/>
          <w:bCs/>
        </w:rPr>
        <w:t>Corrective Action</w:t>
      </w:r>
    </w:p>
    <w:p w14:paraId="69B70B44" w14:textId="685993E6" w:rsidR="00C55EB4" w:rsidRPr="00C37051" w:rsidRDefault="00C55EB4">
      <w:pPr>
        <w:pStyle w:val="Heading5"/>
        <w:numPr>
          <w:ilvl w:val="6"/>
          <w:numId w:val="13"/>
        </w:numPr>
        <w:rPr>
          <w:rFonts w:cs="Arial"/>
        </w:rPr>
      </w:pPr>
      <w:r w:rsidRPr="00C37051">
        <w:rPr>
          <w:rFonts w:cs="Arial"/>
        </w:rPr>
        <w:t xml:space="preserve">If the similarity </w:t>
      </w:r>
      <w:del w:id="58" w:author="O'Neal, Ashley" w:date="2024-05-16T14:37:00Z" w16du:dateUtc="2024-05-16T18:37:00Z">
        <w:r w:rsidRPr="00B73031" w:rsidDel="00250CA2">
          <w:rPr>
            <w:rFonts w:cs="Arial"/>
            <w:highlight w:val="yellow"/>
            <w:rPrChange w:id="59" w:author="Jackson, Joy" w:date="2024-07-18T16:49:00Z" w16du:dateUtc="2024-07-18T20:49:00Z">
              <w:rPr>
                <w:rFonts w:cs="Arial"/>
              </w:rPr>
            </w:rPrChange>
          </w:rPr>
          <w:delText xml:space="preserve">cutoff </w:delText>
        </w:r>
      </w:del>
      <w:ins w:id="60" w:author="O'Neal, Ashley" w:date="2024-05-16T14:37:00Z" w16du:dateUtc="2024-05-16T18:37:00Z">
        <w:r w:rsidR="00250CA2" w:rsidRPr="00B73031">
          <w:rPr>
            <w:rFonts w:cs="Arial"/>
            <w:highlight w:val="yellow"/>
            <w:rPrChange w:id="61" w:author="Jackson, Joy" w:date="2024-07-18T16:49:00Z" w16du:dateUtc="2024-07-18T20:49:00Z">
              <w:rPr>
                <w:rFonts w:cs="Arial"/>
              </w:rPr>
            </w:rPrChange>
          </w:rPr>
          <w:t>target</w:t>
        </w:r>
        <w:r w:rsidR="00250CA2">
          <w:rPr>
            <w:rFonts w:cs="Arial"/>
          </w:rPr>
          <w:t xml:space="preserve"> </w:t>
        </w:r>
      </w:ins>
      <w:r w:rsidRPr="00C37051">
        <w:rPr>
          <w:rFonts w:cs="Arial"/>
        </w:rPr>
        <w:t>is not met, combine taxa in the sample to the generic level.  The goal of combining taxa to the generic level is to determine if the analyst requires further training to differentiate algal units to species as compared to genus.</w:t>
      </w:r>
    </w:p>
    <w:p w14:paraId="2E382EB5" w14:textId="515049F6" w:rsidR="00C55EB4" w:rsidRPr="00C37051" w:rsidRDefault="00C55EB4">
      <w:pPr>
        <w:pStyle w:val="Heading5"/>
        <w:numPr>
          <w:ilvl w:val="7"/>
          <w:numId w:val="15"/>
        </w:numPr>
        <w:rPr>
          <w:rFonts w:cs="Arial"/>
        </w:rPr>
      </w:pPr>
      <w:r w:rsidRPr="00C37051">
        <w:rPr>
          <w:rFonts w:cs="Arial"/>
        </w:rPr>
        <w:t xml:space="preserve">If the similarity of the sample </w:t>
      </w:r>
      <w:del w:id="62" w:author="O'Neal, Ashley" w:date="2024-05-16T14:38:00Z" w16du:dateUtc="2024-05-16T18:38:00Z">
        <w:r w:rsidRPr="00B73031" w:rsidDel="00250CA2">
          <w:rPr>
            <w:rFonts w:cs="Arial"/>
            <w:highlight w:val="yellow"/>
            <w:rPrChange w:id="63" w:author="Jackson, Joy" w:date="2024-07-18T16:49:00Z" w16du:dateUtc="2024-07-18T20:49:00Z">
              <w:rPr>
                <w:rFonts w:cs="Arial"/>
              </w:rPr>
            </w:rPrChange>
          </w:rPr>
          <w:delText>passes the cutoff</w:delText>
        </w:r>
      </w:del>
      <w:ins w:id="64" w:author="O'Neal, Ashley" w:date="2024-05-16T14:38:00Z" w16du:dateUtc="2024-05-16T18:38:00Z">
        <w:r w:rsidR="00250CA2" w:rsidRPr="00B73031">
          <w:rPr>
            <w:rFonts w:cs="Arial"/>
            <w:highlight w:val="yellow"/>
            <w:rPrChange w:id="65" w:author="Jackson, Joy" w:date="2024-07-18T16:49:00Z" w16du:dateUtc="2024-07-18T20:49:00Z">
              <w:rPr>
                <w:rFonts w:cs="Arial"/>
              </w:rPr>
            </w:rPrChange>
          </w:rPr>
          <w:t>meets the target</w:t>
        </w:r>
      </w:ins>
      <w:r w:rsidRPr="00C37051">
        <w:rPr>
          <w:rFonts w:cs="Arial"/>
        </w:rPr>
        <w:t xml:space="preserve"> the QC has been successfully </w:t>
      </w:r>
      <w:del w:id="66" w:author="O'Neal, Ashley" w:date="2024-05-16T14:38:00Z" w16du:dateUtc="2024-05-16T18:38:00Z">
        <w:r w:rsidRPr="00B73031" w:rsidDel="00250CA2">
          <w:rPr>
            <w:rFonts w:cs="Arial"/>
            <w:highlight w:val="yellow"/>
            <w:rPrChange w:id="67" w:author="Jackson, Joy" w:date="2024-07-18T16:49:00Z" w16du:dateUtc="2024-07-18T20:49:00Z">
              <w:rPr>
                <w:rFonts w:cs="Arial"/>
              </w:rPr>
            </w:rPrChange>
          </w:rPr>
          <w:delText xml:space="preserve">passed </w:delText>
        </w:r>
      </w:del>
      <w:ins w:id="68" w:author="O'Neal, Ashley" w:date="2024-05-16T14:38:00Z" w16du:dateUtc="2024-05-16T18:38:00Z">
        <w:r w:rsidR="00250CA2" w:rsidRPr="00B73031">
          <w:rPr>
            <w:rFonts w:cs="Arial"/>
            <w:highlight w:val="yellow"/>
            <w:rPrChange w:id="69" w:author="Jackson, Joy" w:date="2024-07-18T16:49:00Z" w16du:dateUtc="2024-07-18T20:49:00Z">
              <w:rPr>
                <w:rFonts w:cs="Arial"/>
              </w:rPr>
            </w:rPrChange>
          </w:rPr>
          <w:t>met</w:t>
        </w:r>
        <w:r w:rsidR="00250CA2">
          <w:rPr>
            <w:rFonts w:cs="Arial"/>
          </w:rPr>
          <w:t xml:space="preserve"> </w:t>
        </w:r>
      </w:ins>
      <w:r w:rsidRPr="00C37051">
        <w:rPr>
          <w:rFonts w:cs="Arial"/>
        </w:rPr>
        <w:t xml:space="preserve">at the generic level. </w:t>
      </w:r>
    </w:p>
    <w:p w14:paraId="3C64AB06" w14:textId="0A59D521" w:rsidR="00C55EB4" w:rsidRPr="00C37051" w:rsidRDefault="00C55EB4">
      <w:pPr>
        <w:pStyle w:val="Heading5"/>
        <w:numPr>
          <w:ilvl w:val="6"/>
          <w:numId w:val="15"/>
        </w:numPr>
        <w:rPr>
          <w:rFonts w:cs="Arial"/>
        </w:rPr>
      </w:pPr>
      <w:r w:rsidRPr="00C37051">
        <w:rPr>
          <w:rFonts w:cs="Arial"/>
          <w:bCs/>
        </w:rPr>
        <w:t xml:space="preserve">If the QC </w:t>
      </w:r>
      <w:del w:id="70" w:author="O'Neal, Ashley" w:date="2024-05-16T14:40:00Z" w16du:dateUtc="2024-05-16T18:40:00Z">
        <w:r w:rsidRPr="00B73031" w:rsidDel="00250CA2">
          <w:rPr>
            <w:rFonts w:cs="Arial"/>
            <w:bCs/>
            <w:highlight w:val="yellow"/>
            <w:rPrChange w:id="71" w:author="Jackson, Joy" w:date="2024-07-18T16:49:00Z" w16du:dateUtc="2024-07-18T20:49:00Z">
              <w:rPr>
                <w:rFonts w:cs="Arial"/>
                <w:bCs/>
              </w:rPr>
            </w:rPrChange>
          </w:rPr>
          <w:delText>has passed</w:delText>
        </w:r>
      </w:del>
      <w:ins w:id="72" w:author="O'Neal, Ashley" w:date="2024-05-16T14:40:00Z" w16du:dateUtc="2024-05-16T18:40:00Z">
        <w:r w:rsidR="00250CA2" w:rsidRPr="00B73031">
          <w:rPr>
            <w:rFonts w:cs="Arial"/>
            <w:bCs/>
            <w:highlight w:val="yellow"/>
            <w:rPrChange w:id="73" w:author="Jackson, Joy" w:date="2024-07-18T16:49:00Z" w16du:dateUtc="2024-07-18T20:49:00Z">
              <w:rPr>
                <w:rFonts w:cs="Arial"/>
                <w:bCs/>
              </w:rPr>
            </w:rPrChange>
          </w:rPr>
          <w:t xml:space="preserve">target </w:t>
        </w:r>
      </w:ins>
      <w:ins w:id="74" w:author="O'Neal, Ashley" w:date="2024-05-16T15:28:00Z" w16du:dateUtc="2024-05-16T19:28:00Z">
        <w:r w:rsidR="00FC1384" w:rsidRPr="00B73031">
          <w:rPr>
            <w:rFonts w:cs="Arial"/>
            <w:bCs/>
            <w:highlight w:val="yellow"/>
            <w:rPrChange w:id="75" w:author="Jackson, Joy" w:date="2024-07-18T16:49:00Z" w16du:dateUtc="2024-07-18T20:49:00Z">
              <w:rPr>
                <w:rFonts w:cs="Arial"/>
                <w:bCs/>
              </w:rPr>
            </w:rPrChange>
          </w:rPr>
          <w:t>is</w:t>
        </w:r>
      </w:ins>
      <w:ins w:id="76" w:author="O'Neal, Ashley" w:date="2024-05-16T14:40:00Z" w16du:dateUtc="2024-05-16T18:40:00Z">
        <w:r w:rsidR="00250CA2" w:rsidRPr="00B73031">
          <w:rPr>
            <w:rFonts w:cs="Arial"/>
            <w:bCs/>
            <w:highlight w:val="yellow"/>
            <w:rPrChange w:id="77" w:author="Jackson, Joy" w:date="2024-07-18T16:49:00Z" w16du:dateUtc="2024-07-18T20:49:00Z">
              <w:rPr>
                <w:rFonts w:cs="Arial"/>
                <w:bCs/>
              </w:rPr>
            </w:rPrChange>
          </w:rPr>
          <w:t xml:space="preserve"> met</w:t>
        </w:r>
      </w:ins>
      <w:r w:rsidRPr="00C37051">
        <w:rPr>
          <w:rFonts w:cs="Arial"/>
          <w:bCs/>
        </w:rPr>
        <w:t xml:space="preserve"> at the generic but not the specific level, compare the taxa lists from the two analysts.  If there are differences in level of identification of a given taxon, target additional training to bring the analysts to the same level of identification.  </w:t>
      </w:r>
    </w:p>
    <w:p w14:paraId="7D01D3C7" w14:textId="1E8CBE5F" w:rsidR="00C55EB4" w:rsidRPr="00C37051" w:rsidRDefault="00C55EB4">
      <w:pPr>
        <w:pStyle w:val="Heading5"/>
        <w:numPr>
          <w:ilvl w:val="6"/>
          <w:numId w:val="15"/>
        </w:numPr>
        <w:rPr>
          <w:rFonts w:cs="Arial"/>
        </w:rPr>
      </w:pPr>
      <w:r w:rsidRPr="00C37051">
        <w:rPr>
          <w:rFonts w:cs="Arial"/>
          <w:bCs/>
        </w:rPr>
        <w:t xml:space="preserve">If the QC </w:t>
      </w:r>
      <w:del w:id="78" w:author="O'Neal, Ashley" w:date="2024-05-16T14:40:00Z" w16du:dateUtc="2024-05-16T18:40:00Z">
        <w:r w:rsidRPr="00B73031" w:rsidDel="00250CA2">
          <w:rPr>
            <w:rFonts w:cs="Arial"/>
            <w:bCs/>
            <w:highlight w:val="yellow"/>
            <w:rPrChange w:id="79" w:author="Jackson, Joy" w:date="2024-07-18T16:49:00Z" w16du:dateUtc="2024-07-18T20:49:00Z">
              <w:rPr>
                <w:rFonts w:cs="Arial"/>
                <w:bCs/>
              </w:rPr>
            </w:rPrChange>
          </w:rPr>
          <w:delText>does not pass at</w:delText>
        </w:r>
      </w:del>
      <w:ins w:id="80" w:author="O'Neal, Ashley" w:date="2024-05-16T14:40:00Z" w16du:dateUtc="2024-05-16T18:40:00Z">
        <w:r w:rsidR="00250CA2" w:rsidRPr="00B73031">
          <w:rPr>
            <w:rFonts w:cs="Arial"/>
            <w:bCs/>
            <w:highlight w:val="yellow"/>
            <w:rPrChange w:id="81" w:author="Jackson, Joy" w:date="2024-07-18T16:49:00Z" w16du:dateUtc="2024-07-18T20:49:00Z">
              <w:rPr>
                <w:rFonts w:cs="Arial"/>
                <w:bCs/>
              </w:rPr>
            </w:rPrChange>
          </w:rPr>
          <w:t xml:space="preserve">target </w:t>
        </w:r>
      </w:ins>
      <w:ins w:id="82" w:author="O'Neal, Ashley" w:date="2024-05-16T15:28:00Z" w16du:dateUtc="2024-05-16T19:28:00Z">
        <w:r w:rsidR="00FC1384" w:rsidRPr="00B73031">
          <w:rPr>
            <w:rFonts w:cs="Arial"/>
            <w:bCs/>
            <w:highlight w:val="yellow"/>
            <w:rPrChange w:id="83" w:author="Jackson, Joy" w:date="2024-07-18T16:49:00Z" w16du:dateUtc="2024-07-18T20:49:00Z">
              <w:rPr>
                <w:rFonts w:cs="Arial"/>
                <w:bCs/>
              </w:rPr>
            </w:rPrChange>
          </w:rPr>
          <w:t>is not</w:t>
        </w:r>
      </w:ins>
      <w:ins w:id="84" w:author="O'Neal, Ashley" w:date="2024-05-16T14:40:00Z" w16du:dateUtc="2024-05-16T18:40:00Z">
        <w:r w:rsidR="00250CA2" w:rsidRPr="00B73031">
          <w:rPr>
            <w:rFonts w:cs="Arial"/>
            <w:bCs/>
            <w:highlight w:val="yellow"/>
            <w:rPrChange w:id="85" w:author="Jackson, Joy" w:date="2024-07-18T16:49:00Z" w16du:dateUtc="2024-07-18T20:49:00Z">
              <w:rPr>
                <w:rFonts w:cs="Arial"/>
                <w:bCs/>
              </w:rPr>
            </w:rPrChange>
          </w:rPr>
          <w:t xml:space="preserve"> met</w:t>
        </w:r>
      </w:ins>
      <w:r w:rsidRPr="00C37051">
        <w:rPr>
          <w:rFonts w:cs="Arial"/>
          <w:bCs/>
        </w:rPr>
        <w:t xml:space="preserve"> any level of comparison (genus vs. species), the sample must be re-identified by both analysts.  Perform the following steps along with LQ 7140 to pinpoint taxa and/or counts that are problematic.  </w:t>
      </w:r>
    </w:p>
    <w:p w14:paraId="4A2667E3" w14:textId="60824158" w:rsidR="00C55EB4" w:rsidRPr="00C37051" w:rsidRDefault="00C55EB4">
      <w:pPr>
        <w:pStyle w:val="Heading5"/>
        <w:numPr>
          <w:ilvl w:val="7"/>
          <w:numId w:val="14"/>
        </w:numPr>
        <w:rPr>
          <w:rFonts w:cs="Arial"/>
        </w:rPr>
      </w:pPr>
      <w:r w:rsidRPr="00C37051">
        <w:rPr>
          <w:rFonts w:cs="Arial"/>
        </w:rPr>
        <w:t>Compare the differences between taxa list</w:t>
      </w:r>
      <w:ins w:id="86" w:author="O'Neal, Ashley" w:date="2024-05-16T15:27:00Z" w16du:dateUtc="2024-05-16T19:27:00Z">
        <w:r w:rsidR="00FC1384" w:rsidRPr="00824343">
          <w:rPr>
            <w:rFonts w:cs="Arial"/>
            <w:highlight w:val="yellow"/>
          </w:rPr>
          <w:t>s</w:t>
        </w:r>
      </w:ins>
      <w:r w:rsidRPr="00C37051">
        <w:rPr>
          <w:rFonts w:cs="Arial"/>
        </w:rPr>
        <w:t xml:space="preserve">.  </w:t>
      </w:r>
      <w:r w:rsidRPr="00C37051">
        <w:rPr>
          <w:rFonts w:cs="Arial"/>
          <w:bCs/>
        </w:rPr>
        <w:t>Those taxa contributing the highest percentage of the dissimilarity between samples should be examined to determine the source of the discrepancy (count, level of identification, etc.).  All taxa contributing 5% or more of the total inter-sample dissimilarity should be examined.</w:t>
      </w:r>
    </w:p>
    <w:p w14:paraId="3E6C4D33" w14:textId="77777777" w:rsidR="00C55EB4" w:rsidRPr="00C37051" w:rsidRDefault="00C55EB4">
      <w:pPr>
        <w:pStyle w:val="Heading5"/>
        <w:numPr>
          <w:ilvl w:val="7"/>
          <w:numId w:val="16"/>
        </w:numPr>
        <w:rPr>
          <w:rFonts w:cs="Arial"/>
          <w:bCs/>
        </w:rPr>
      </w:pPr>
      <w:r w:rsidRPr="00C37051">
        <w:rPr>
          <w:rFonts w:cs="Arial"/>
          <w:bCs/>
        </w:rPr>
        <w:t>If the sample passed the QC at some level, this list can be used to pinpoint areas where additional training is needed.  If the sample did not pass the QC at any level, this list should be reviewed and identifications corrected, and the sample should be re-identified by both analysts.</w:t>
      </w:r>
    </w:p>
    <w:p w14:paraId="5BDA8048" w14:textId="77777777" w:rsidR="00C55EB4" w:rsidRPr="00C37051" w:rsidRDefault="00C55EB4">
      <w:pPr>
        <w:pStyle w:val="Heading5"/>
        <w:numPr>
          <w:ilvl w:val="6"/>
          <w:numId w:val="15"/>
        </w:numPr>
        <w:rPr>
          <w:rFonts w:cs="Arial"/>
          <w:bCs/>
        </w:rPr>
      </w:pPr>
      <w:r w:rsidRPr="00C37051">
        <w:rPr>
          <w:rFonts w:cs="Arial"/>
          <w:bCs/>
        </w:rPr>
        <w:t>Re-identifications of any QC sample should be put through the steps outlined in this SOP to determine if the re-identification passed QC standards and if problem areas have been corrected.</w:t>
      </w:r>
    </w:p>
    <w:p w14:paraId="6878336E" w14:textId="77777777" w:rsidR="00C55EB4" w:rsidRPr="00C37051" w:rsidRDefault="00C55EB4">
      <w:pPr>
        <w:pStyle w:val="Heading3"/>
        <w:numPr>
          <w:ilvl w:val="2"/>
          <w:numId w:val="14"/>
        </w:numPr>
      </w:pPr>
      <w:r w:rsidRPr="00C37051">
        <w:t>Consistency Identifications</w:t>
      </w:r>
    </w:p>
    <w:p w14:paraId="6659E4AA" w14:textId="4A0D9478" w:rsidR="00C55EB4" w:rsidRPr="00C37051" w:rsidRDefault="00C55EB4">
      <w:r w:rsidRPr="00C37051">
        <w:t xml:space="preserve">Perform these quality control procedures to </w:t>
      </w:r>
      <w:r w:rsidR="008142C2" w:rsidRPr="00C37051">
        <w:t>e</w:t>
      </w:r>
      <w:r w:rsidRPr="00C37051">
        <w:t>nsure that multiple analysts maintain a minimum comparability of algal identification.  This procedure tests the ability of multiple analysts to correctly and consistently identify a single organism.  Laboratories with only one analyst are not required to routinely perform this procedure, but are encouraged to do so with external analysts.</w:t>
      </w:r>
    </w:p>
    <w:p w14:paraId="21A64891" w14:textId="77777777" w:rsidR="00C55EB4" w:rsidRPr="00C37051" w:rsidRDefault="00C55EB4">
      <w:pPr>
        <w:pStyle w:val="Heading5"/>
        <w:numPr>
          <w:ilvl w:val="4"/>
          <w:numId w:val="14"/>
        </w:numPr>
      </w:pPr>
      <w:r w:rsidRPr="00C37051">
        <w:t>Perform the following criteria with consistency identifications.</w:t>
      </w:r>
    </w:p>
    <w:p w14:paraId="033AB15B" w14:textId="77777777" w:rsidR="00C55EB4" w:rsidRPr="00C37051" w:rsidRDefault="00C55EB4">
      <w:pPr>
        <w:pStyle w:val="Heading5"/>
        <w:numPr>
          <w:ilvl w:val="5"/>
          <w:numId w:val="15"/>
        </w:numPr>
      </w:pPr>
      <w:r w:rsidRPr="00C37051">
        <w:lastRenderedPageBreak/>
        <w:t>Sample selection and preparation</w:t>
      </w:r>
    </w:p>
    <w:p w14:paraId="7DB298E4" w14:textId="77777777" w:rsidR="00C55EB4" w:rsidRPr="00C37051" w:rsidRDefault="00C55EB4">
      <w:pPr>
        <w:pStyle w:val="Heading5"/>
        <w:numPr>
          <w:ilvl w:val="6"/>
          <w:numId w:val="15"/>
        </w:numPr>
        <w:rPr>
          <w:rFonts w:cs="Arial"/>
        </w:rPr>
      </w:pPr>
      <w:r w:rsidRPr="00C37051">
        <w:rPr>
          <w:rFonts w:cs="Arial"/>
        </w:rPr>
        <w:t xml:space="preserve">Once a quarter, all analysts doing a particular type of identification participate in an internal consistency exercise.  </w:t>
      </w:r>
    </w:p>
    <w:p w14:paraId="47A062CF" w14:textId="77777777" w:rsidR="00C55EB4" w:rsidRPr="00C37051" w:rsidRDefault="00C55EB4">
      <w:pPr>
        <w:pStyle w:val="Heading5"/>
        <w:numPr>
          <w:ilvl w:val="6"/>
          <w:numId w:val="15"/>
        </w:numPr>
        <w:rPr>
          <w:rFonts w:cs="Arial"/>
        </w:rPr>
      </w:pPr>
      <w:r w:rsidRPr="00C37051">
        <w:rPr>
          <w:rFonts w:cs="Arial"/>
        </w:rPr>
        <w:t xml:space="preserve">The sample chosen for this quarterly exercise should be one that has not been analyzed previously.  </w:t>
      </w:r>
    </w:p>
    <w:p w14:paraId="6EFB730B" w14:textId="77777777" w:rsidR="00C55EB4" w:rsidRPr="00C37051" w:rsidRDefault="00C55EB4">
      <w:pPr>
        <w:pStyle w:val="Heading5"/>
        <w:numPr>
          <w:ilvl w:val="6"/>
          <w:numId w:val="15"/>
        </w:numPr>
        <w:rPr>
          <w:rFonts w:cs="Arial"/>
        </w:rPr>
      </w:pPr>
      <w:r w:rsidRPr="00C37051">
        <w:rPr>
          <w:rFonts w:cs="Arial"/>
        </w:rPr>
        <w:t>The sample can be scanned by the group to ensure that it has enough taxa to complete the exercise.</w:t>
      </w:r>
    </w:p>
    <w:p w14:paraId="3F7950A7" w14:textId="77777777" w:rsidR="00C55EB4" w:rsidRPr="00C37051" w:rsidRDefault="00C55EB4">
      <w:pPr>
        <w:pStyle w:val="Heading5"/>
        <w:numPr>
          <w:ilvl w:val="6"/>
          <w:numId w:val="15"/>
        </w:numPr>
        <w:rPr>
          <w:rFonts w:cs="Arial"/>
        </w:rPr>
      </w:pPr>
      <w:r w:rsidRPr="00C37051">
        <w:rPr>
          <w:rFonts w:cs="Arial"/>
        </w:rPr>
        <w:t xml:space="preserve"> Rotate samples chosen for this procedure through samples from periphyton (qualitative and quantitative) and phytoplankton.</w:t>
      </w:r>
    </w:p>
    <w:p w14:paraId="2C17E0A0" w14:textId="77777777" w:rsidR="00C55EB4" w:rsidRPr="00C37051" w:rsidRDefault="00C55EB4">
      <w:pPr>
        <w:pStyle w:val="Heading5"/>
        <w:numPr>
          <w:ilvl w:val="6"/>
          <w:numId w:val="15"/>
        </w:numPr>
        <w:rPr>
          <w:rFonts w:cs="Arial"/>
        </w:rPr>
      </w:pPr>
      <w:r w:rsidRPr="00C37051">
        <w:rPr>
          <w:rFonts w:cs="Arial"/>
        </w:rPr>
        <w:t>A minimum of 50 specimens per quarter must be identified.</w:t>
      </w:r>
    </w:p>
    <w:p w14:paraId="2B111851" w14:textId="77777777" w:rsidR="00C55EB4" w:rsidRPr="00C37051" w:rsidRDefault="00C55EB4">
      <w:pPr>
        <w:pStyle w:val="Heading5"/>
        <w:numPr>
          <w:ilvl w:val="5"/>
          <w:numId w:val="15"/>
        </w:numPr>
        <w:rPr>
          <w:rFonts w:cs="Arial"/>
        </w:rPr>
      </w:pPr>
      <w:r w:rsidRPr="00C37051">
        <w:rPr>
          <w:rFonts w:cs="Arial"/>
        </w:rPr>
        <w:t>Sample analysis</w:t>
      </w:r>
    </w:p>
    <w:p w14:paraId="49DEAC20" w14:textId="77777777" w:rsidR="00C55EB4" w:rsidRPr="00C37051" w:rsidRDefault="00C55EB4">
      <w:pPr>
        <w:pStyle w:val="Heading5"/>
        <w:numPr>
          <w:ilvl w:val="6"/>
          <w:numId w:val="15"/>
        </w:numPr>
        <w:rPr>
          <w:rFonts w:cs="Arial"/>
        </w:rPr>
      </w:pPr>
      <w:r w:rsidRPr="00C37051">
        <w:rPr>
          <w:rFonts w:cs="Arial"/>
        </w:rPr>
        <w:t xml:space="preserve">Each analyst takes a turn choosing one specimen to identify.  </w:t>
      </w:r>
    </w:p>
    <w:p w14:paraId="7E7E1326" w14:textId="77777777" w:rsidR="00C55EB4" w:rsidRPr="00C37051" w:rsidRDefault="00C55EB4">
      <w:pPr>
        <w:pStyle w:val="Heading5"/>
        <w:numPr>
          <w:ilvl w:val="6"/>
          <w:numId w:val="15"/>
        </w:numPr>
        <w:rPr>
          <w:rFonts w:cs="Arial"/>
        </w:rPr>
      </w:pPr>
      <w:r w:rsidRPr="00C37051">
        <w:t>Without discussion, each analyst writes down his or her identification of the chosen specimen, identifying the specimen to the lowest level of which they are capable.</w:t>
      </w:r>
    </w:p>
    <w:p w14:paraId="45B19C9B" w14:textId="77777777" w:rsidR="00C55EB4" w:rsidRPr="00C37051" w:rsidRDefault="00C55EB4">
      <w:pPr>
        <w:pStyle w:val="Heading5"/>
        <w:numPr>
          <w:ilvl w:val="6"/>
          <w:numId w:val="15"/>
        </w:numPr>
        <w:rPr>
          <w:rFonts w:cs="Arial"/>
        </w:rPr>
      </w:pPr>
      <w:r w:rsidRPr="00C37051">
        <w:t>After everyone has identified the specimen, the analysts compare identifications and discuss any differences before moving on to the next specimen.</w:t>
      </w:r>
    </w:p>
    <w:p w14:paraId="49D1AD44" w14:textId="77777777" w:rsidR="00C55EB4" w:rsidRPr="00C37051" w:rsidRDefault="00C55EB4">
      <w:pPr>
        <w:pStyle w:val="Heading5"/>
        <w:numPr>
          <w:ilvl w:val="6"/>
          <w:numId w:val="15"/>
        </w:numPr>
        <w:rPr>
          <w:rFonts w:cs="Arial"/>
        </w:rPr>
      </w:pPr>
      <w:r w:rsidRPr="00C37051">
        <w:rPr>
          <w:rFonts w:cs="Arial"/>
        </w:rPr>
        <w:t xml:space="preserve">Once a consensus is reached, the “correct” identification is noted on the bench sheet. </w:t>
      </w:r>
    </w:p>
    <w:p w14:paraId="0BF0E412" w14:textId="77777777" w:rsidR="00C55EB4" w:rsidRPr="00C37051" w:rsidRDefault="00C55EB4">
      <w:pPr>
        <w:pStyle w:val="Heading5"/>
        <w:numPr>
          <w:ilvl w:val="7"/>
          <w:numId w:val="15"/>
        </w:numPr>
        <w:rPr>
          <w:rFonts w:cs="Arial"/>
        </w:rPr>
      </w:pPr>
      <w:r w:rsidRPr="00C37051">
        <w:rPr>
          <w:rFonts w:cs="Arial"/>
        </w:rPr>
        <w:t>“Correct” is the best identification as agreed upon by the group.</w:t>
      </w:r>
    </w:p>
    <w:p w14:paraId="336A3C44" w14:textId="77777777" w:rsidR="00C55EB4" w:rsidRPr="00C37051" w:rsidRDefault="00C55EB4">
      <w:pPr>
        <w:pStyle w:val="Heading5"/>
        <w:numPr>
          <w:ilvl w:val="7"/>
          <w:numId w:val="17"/>
        </w:numPr>
        <w:rPr>
          <w:rFonts w:cs="Arial"/>
        </w:rPr>
      </w:pPr>
      <w:r w:rsidRPr="00C37051">
        <w:rPr>
          <w:rFonts w:cs="Arial"/>
        </w:rPr>
        <w:t>In some cases, it may be agreed that the most correct answer is to back up to a higher taxonomic level such as genus or family.</w:t>
      </w:r>
    </w:p>
    <w:p w14:paraId="0D96B940" w14:textId="77777777" w:rsidR="00C55EB4" w:rsidRPr="00C37051" w:rsidRDefault="00C55EB4">
      <w:pPr>
        <w:pStyle w:val="Heading5"/>
        <w:numPr>
          <w:ilvl w:val="6"/>
          <w:numId w:val="15"/>
        </w:numPr>
        <w:rPr>
          <w:rFonts w:cs="Arial"/>
        </w:rPr>
      </w:pPr>
      <w:r w:rsidRPr="00C37051">
        <w:rPr>
          <w:rFonts w:cs="Arial"/>
        </w:rPr>
        <w:t>If a consensus cannot be reached, the analysts will note the lowest level at which they agree as the “correct” identification.  These taxa are tracked so that those occurring more than once may be submitted to outside experts for resolution.</w:t>
      </w:r>
    </w:p>
    <w:p w14:paraId="6A4D76BB" w14:textId="1C4EC5D8" w:rsidR="00C55EB4" w:rsidRPr="00C37051" w:rsidRDefault="00C55EB4">
      <w:pPr>
        <w:pStyle w:val="Heading5"/>
        <w:numPr>
          <w:ilvl w:val="6"/>
          <w:numId w:val="15"/>
        </w:numPr>
        <w:rPr>
          <w:rFonts w:cs="Arial"/>
        </w:rPr>
      </w:pPr>
      <w:r w:rsidRPr="00C37051">
        <w:rPr>
          <w:rFonts w:cs="Arial"/>
        </w:rPr>
        <w:t xml:space="preserve">All identifications are compared in order to calculate percentages of incorrect IDs, correct IDs, and IDs that differ only in the level of taxonomy.  The results of this comparison are used to identify areas where additional training is needed, outside verification is needed, or better references are needed.  For each exercise, the target minimum goal is </w:t>
      </w:r>
      <w:del w:id="87" w:author="Jackson, Joy" w:date="2024-07-19T14:27:00Z" w16du:dateUtc="2024-07-19T18:27:00Z">
        <w:r w:rsidRPr="00C00E93" w:rsidDel="00C00E93">
          <w:rPr>
            <w:rFonts w:cs="Arial"/>
            <w:highlight w:val="yellow"/>
            <w:rPrChange w:id="88" w:author="Jackson, Joy" w:date="2024-07-19T14:29:00Z" w16du:dateUtc="2024-07-19T18:29:00Z">
              <w:rPr>
                <w:rFonts w:cs="Arial"/>
              </w:rPr>
            </w:rPrChange>
          </w:rPr>
          <w:delText>60</w:delText>
        </w:r>
      </w:del>
      <w:ins w:id="89" w:author="Jackson, Joy" w:date="2024-07-19T14:27:00Z" w16du:dateUtc="2024-07-19T18:27:00Z">
        <w:r w:rsidR="00C00E93" w:rsidRPr="00C00E93">
          <w:rPr>
            <w:rFonts w:cs="Arial"/>
            <w:highlight w:val="yellow"/>
            <w:rPrChange w:id="90" w:author="Jackson, Joy" w:date="2024-07-19T14:29:00Z" w16du:dateUtc="2024-07-19T18:29:00Z">
              <w:rPr>
                <w:rFonts w:cs="Arial"/>
              </w:rPr>
            </w:rPrChange>
          </w:rPr>
          <w:t>70</w:t>
        </w:r>
      </w:ins>
      <w:r w:rsidRPr="00C37051">
        <w:rPr>
          <w:rFonts w:cs="Arial"/>
        </w:rPr>
        <w:t xml:space="preserve">%. </w:t>
      </w:r>
    </w:p>
    <w:p w14:paraId="38D0E3C3" w14:textId="3BCB0D80" w:rsidR="00C55EB4" w:rsidRPr="00C37051" w:rsidRDefault="00C55EB4">
      <w:pPr>
        <w:pStyle w:val="Heading5"/>
        <w:numPr>
          <w:ilvl w:val="6"/>
          <w:numId w:val="15"/>
        </w:numPr>
        <w:rPr>
          <w:rFonts w:cs="Arial"/>
        </w:rPr>
      </w:pPr>
      <w:r w:rsidRPr="00C37051">
        <w:t xml:space="preserve">If </w:t>
      </w:r>
      <w:del w:id="91" w:author="Jackson, Joy" w:date="2024-07-19T14:27:00Z" w16du:dateUtc="2024-07-19T18:27:00Z">
        <w:r w:rsidRPr="00C00E93" w:rsidDel="00C00E93">
          <w:rPr>
            <w:highlight w:val="yellow"/>
            <w:rPrChange w:id="92" w:author="Jackson, Joy" w:date="2024-07-19T14:30:00Z" w16du:dateUtc="2024-07-19T18:30:00Z">
              <w:rPr/>
            </w:rPrChange>
          </w:rPr>
          <w:delText>60</w:delText>
        </w:r>
      </w:del>
      <w:ins w:id="93" w:author="Jackson, Joy" w:date="2024-07-19T14:27:00Z" w16du:dateUtc="2024-07-19T18:27:00Z">
        <w:r w:rsidR="00C00E93" w:rsidRPr="00C00E93">
          <w:rPr>
            <w:highlight w:val="yellow"/>
            <w:rPrChange w:id="94" w:author="Jackson, Joy" w:date="2024-07-19T14:30:00Z" w16du:dateUtc="2024-07-19T18:30:00Z">
              <w:rPr/>
            </w:rPrChange>
          </w:rPr>
          <w:t>70</w:t>
        </w:r>
      </w:ins>
      <w:r w:rsidRPr="00C37051">
        <w:t>% of taxa are not identified correctly by an analyst, results should be re-examined to identify the source of the problem. Adjustments, further training and/or outside consultation may be required.</w:t>
      </w:r>
    </w:p>
    <w:p w14:paraId="40BE8509" w14:textId="77777777" w:rsidR="00C55EB4" w:rsidRPr="00C37051" w:rsidRDefault="00C55EB4">
      <w:pPr>
        <w:pStyle w:val="Heading5"/>
        <w:numPr>
          <w:ilvl w:val="7"/>
          <w:numId w:val="14"/>
        </w:numPr>
        <w:rPr>
          <w:rFonts w:cs="Arial"/>
        </w:rPr>
      </w:pPr>
      <w:r w:rsidRPr="00C37051">
        <w:rPr>
          <w:rFonts w:cs="Arial"/>
        </w:rPr>
        <w:t>Compare microscopes and adjustments to assure that all equipment is working properly.</w:t>
      </w:r>
    </w:p>
    <w:p w14:paraId="680271E6" w14:textId="77777777" w:rsidR="00C55EB4" w:rsidRPr="00C37051" w:rsidRDefault="00C55EB4">
      <w:pPr>
        <w:pStyle w:val="Heading5"/>
        <w:numPr>
          <w:ilvl w:val="7"/>
          <w:numId w:val="9"/>
        </w:numPr>
        <w:rPr>
          <w:rFonts w:cs="Arial"/>
        </w:rPr>
      </w:pPr>
      <w:r w:rsidRPr="00C37051">
        <w:rPr>
          <w:rFonts w:cs="Arial"/>
        </w:rPr>
        <w:t>Level of identification (genus or species) as a source of misidentification should be rectified with additional training, or with standardization of level of identification, as appropriate.</w:t>
      </w:r>
    </w:p>
    <w:p w14:paraId="40D87745" w14:textId="77777777" w:rsidR="00C55EB4" w:rsidRPr="00C37051" w:rsidRDefault="00C55EB4">
      <w:pPr>
        <w:pStyle w:val="Heading5"/>
        <w:numPr>
          <w:ilvl w:val="7"/>
          <w:numId w:val="10"/>
        </w:numPr>
        <w:rPr>
          <w:rFonts w:cs="Arial"/>
        </w:rPr>
      </w:pPr>
      <w:r w:rsidRPr="00C37051">
        <w:t>Consistency identifications</w:t>
      </w:r>
      <w:r w:rsidRPr="00C37051">
        <w:rPr>
          <w:rFonts w:cs="Arial"/>
        </w:rPr>
        <w:t xml:space="preserve"> are an opportunity for all analysts to share their expertise with each other.</w:t>
      </w:r>
    </w:p>
    <w:p w14:paraId="4B646F6D" w14:textId="77777777" w:rsidR="00C55EB4" w:rsidRPr="00C37051" w:rsidRDefault="00C55EB4">
      <w:pPr>
        <w:pStyle w:val="Heading5"/>
        <w:numPr>
          <w:ilvl w:val="7"/>
          <w:numId w:val="11"/>
        </w:numPr>
        <w:rPr>
          <w:rFonts w:cs="Arial"/>
        </w:rPr>
      </w:pPr>
      <w:r w:rsidRPr="00C37051">
        <w:rPr>
          <w:rFonts w:cs="Arial"/>
        </w:rPr>
        <w:t>Perform the procedures in LQ 7140 to pinpoint where differences between analysts are occurring.</w:t>
      </w:r>
    </w:p>
    <w:p w14:paraId="67138EDF" w14:textId="77777777" w:rsidR="00C55EB4" w:rsidRPr="00C37051" w:rsidRDefault="00C55EB4">
      <w:pPr>
        <w:pStyle w:val="Heading5"/>
        <w:numPr>
          <w:ilvl w:val="6"/>
          <w:numId w:val="11"/>
        </w:numPr>
        <w:rPr>
          <w:rFonts w:cs="Arial"/>
        </w:rPr>
      </w:pPr>
      <w:r w:rsidRPr="00C37051">
        <w:t xml:space="preserve">A cumulative list of taxa identified in consistency exercises will be kept. A combination of new and previously-identified taxa should be included in each consistency exercise, if possible.  </w:t>
      </w:r>
      <w:r w:rsidRPr="00C37051">
        <w:rPr>
          <w:rFonts w:cs="Arial"/>
        </w:rPr>
        <w:t xml:space="preserve">The purpose of keeping track of taxa examined is to ensure that a wide range of taxa are used in QA </w:t>
      </w:r>
      <w:r w:rsidRPr="00C37051">
        <w:t xml:space="preserve">consistency exercises </w:t>
      </w:r>
      <w:r w:rsidRPr="00C37051">
        <w:rPr>
          <w:rFonts w:cs="Arial"/>
        </w:rPr>
        <w:t>over time.</w:t>
      </w:r>
    </w:p>
    <w:p w14:paraId="745CFEE3" w14:textId="77777777" w:rsidR="00C55EB4" w:rsidRPr="00C37051" w:rsidRDefault="00C55EB4" w:rsidP="005966DB">
      <w:pPr>
        <w:pStyle w:val="Heading3"/>
        <w:rPr>
          <w:rFonts w:cs="Arial"/>
        </w:rPr>
      </w:pPr>
      <w:r w:rsidRPr="00C37051">
        <w:lastRenderedPageBreak/>
        <w:t>Corrective Quality Control Exercises</w:t>
      </w:r>
    </w:p>
    <w:p w14:paraId="2EAB50AA" w14:textId="77777777" w:rsidR="00C55EB4" w:rsidRPr="00C37051" w:rsidRDefault="00C55EB4">
      <w:pPr>
        <w:rPr>
          <w:rFonts w:cs="Arial"/>
        </w:rPr>
      </w:pPr>
      <w:r w:rsidRPr="00C37051">
        <w:t xml:space="preserve">Perform these quality control procedures if re-identifications are consistently falling below the minimum target for similarity.  </w:t>
      </w:r>
      <w:r w:rsidRPr="00C37051">
        <w:rPr>
          <w:rFonts w:cs="Arial"/>
        </w:rPr>
        <w:t xml:space="preserve">This exercise is designed to assess differences among analysts or sample aliquots due to sample processing that might introduce bias.  </w:t>
      </w:r>
    </w:p>
    <w:p w14:paraId="7D424985" w14:textId="139C38D2" w:rsidR="00C55EB4" w:rsidRPr="00C37051" w:rsidRDefault="00C55EB4">
      <w:pPr>
        <w:pStyle w:val="Heading5"/>
        <w:numPr>
          <w:ilvl w:val="4"/>
          <w:numId w:val="11"/>
        </w:numPr>
      </w:pPr>
      <w:r w:rsidRPr="00C37051">
        <w:t xml:space="preserve">Perform the following </w:t>
      </w:r>
      <w:del w:id="95" w:author="O'Neal, Ashley" w:date="2024-05-16T15:54:00Z" w16du:dateUtc="2024-05-16T19:54:00Z">
        <w:r w:rsidRPr="00B73031" w:rsidDel="00DF171C">
          <w:rPr>
            <w:highlight w:val="yellow"/>
            <w:rPrChange w:id="96" w:author="Jackson, Joy" w:date="2024-07-18T16:50:00Z" w16du:dateUtc="2024-07-18T20:50:00Z">
              <w:rPr/>
            </w:rPrChange>
          </w:rPr>
          <w:delText xml:space="preserve">criteria </w:delText>
        </w:r>
      </w:del>
      <w:ins w:id="97" w:author="O'Neal, Ashley" w:date="2024-05-16T15:54:00Z" w16du:dateUtc="2024-05-16T19:54:00Z">
        <w:r w:rsidR="00DF171C" w:rsidRPr="00B73031">
          <w:rPr>
            <w:highlight w:val="yellow"/>
            <w:rPrChange w:id="98" w:author="Jackson, Joy" w:date="2024-07-18T16:50:00Z" w16du:dateUtc="2024-07-18T20:50:00Z">
              <w:rPr/>
            </w:rPrChange>
          </w:rPr>
          <w:t>procedures and meet the state</w:t>
        </w:r>
      </w:ins>
      <w:ins w:id="99" w:author="O'Neal, Ashley" w:date="2024-05-16T15:55:00Z" w16du:dateUtc="2024-05-16T19:55:00Z">
        <w:r w:rsidR="00DF171C" w:rsidRPr="00B73031">
          <w:rPr>
            <w:highlight w:val="yellow"/>
            <w:rPrChange w:id="100" w:author="Jackson, Joy" w:date="2024-07-18T16:50:00Z" w16du:dateUtc="2024-07-18T20:50:00Z">
              <w:rPr/>
            </w:rPrChange>
          </w:rPr>
          <w:t>d targets for</w:t>
        </w:r>
        <w:r w:rsidR="00DF171C">
          <w:t xml:space="preserve"> </w:t>
        </w:r>
      </w:ins>
      <w:r w:rsidRPr="00C37051">
        <w:t>ongoing quality control samples.</w:t>
      </w:r>
    </w:p>
    <w:p w14:paraId="730B6342" w14:textId="77777777" w:rsidR="00C55EB4" w:rsidRPr="00C37051" w:rsidRDefault="00C55EB4">
      <w:pPr>
        <w:pStyle w:val="Heading5"/>
        <w:numPr>
          <w:ilvl w:val="5"/>
          <w:numId w:val="15"/>
        </w:numPr>
      </w:pPr>
      <w:r w:rsidRPr="00C37051">
        <w:t>Sample selection and preparation</w:t>
      </w:r>
    </w:p>
    <w:p w14:paraId="16EBC334" w14:textId="77777777" w:rsidR="00C55EB4" w:rsidRPr="00C37051" w:rsidRDefault="00C55EB4">
      <w:pPr>
        <w:pStyle w:val="Heading5"/>
        <w:numPr>
          <w:ilvl w:val="6"/>
          <w:numId w:val="15"/>
        </w:numPr>
      </w:pPr>
      <w:r w:rsidRPr="00C37051">
        <w:t>A person not participating in the exercise should choose and code three samples for analysis.</w:t>
      </w:r>
    </w:p>
    <w:p w14:paraId="6DAC6ED7" w14:textId="77777777" w:rsidR="00C55EB4" w:rsidRPr="00C37051" w:rsidRDefault="00C55EB4">
      <w:pPr>
        <w:pStyle w:val="Heading5"/>
        <w:numPr>
          <w:ilvl w:val="6"/>
          <w:numId w:val="15"/>
        </w:numPr>
        <w:rPr>
          <w:rFonts w:cs="Arial"/>
        </w:rPr>
      </w:pPr>
      <w:r w:rsidRPr="00C37051">
        <w:rPr>
          <w:rFonts w:cs="Arial"/>
        </w:rPr>
        <w:t>Samples should be of the same general type (phytoplankton, periphyton, etc.), but different samples may be used for diatom and soft algae analysis if they are identified via separate analyses.</w:t>
      </w:r>
    </w:p>
    <w:p w14:paraId="0B251CDA" w14:textId="77777777" w:rsidR="00C55EB4" w:rsidRPr="00C37051" w:rsidRDefault="00C55EB4">
      <w:pPr>
        <w:pStyle w:val="Heading5"/>
        <w:numPr>
          <w:ilvl w:val="6"/>
          <w:numId w:val="15"/>
        </w:numPr>
      </w:pPr>
      <w:r w:rsidRPr="00C37051">
        <w:t>Diatom samples should be chosen from those with high diatom abundance; soft algae samples should be chosen from those with high soft algae abundance.  This can be determined with a preliminary scan of some sample material using the inverted microscope.</w:t>
      </w:r>
    </w:p>
    <w:p w14:paraId="29D09CA8" w14:textId="77777777" w:rsidR="00C55EB4" w:rsidRPr="00C37051" w:rsidRDefault="00C55EB4">
      <w:pPr>
        <w:pStyle w:val="Heading5"/>
        <w:numPr>
          <w:ilvl w:val="6"/>
          <w:numId w:val="15"/>
        </w:numPr>
        <w:rPr>
          <w:rFonts w:cs="Arial"/>
        </w:rPr>
      </w:pPr>
      <w:r w:rsidRPr="00C37051">
        <w:rPr>
          <w:rFonts w:cs="Arial"/>
        </w:rPr>
        <w:t xml:space="preserve">Analysts will not be told the identity of any sample analyzed in this exercise until the exercise is completed.  The analyst will be told the type of sample (periphyton, phytoplankton, etc.) as this </w:t>
      </w:r>
      <w:r w:rsidR="004E1D63" w:rsidRPr="00C37051">
        <w:rPr>
          <w:rFonts w:cs="Arial"/>
        </w:rPr>
        <w:t xml:space="preserve">will </w:t>
      </w:r>
      <w:r w:rsidRPr="00C37051">
        <w:rPr>
          <w:rFonts w:cs="Arial"/>
        </w:rPr>
        <w:t>determine how the sample is prepped and analyzed.</w:t>
      </w:r>
    </w:p>
    <w:p w14:paraId="43169B1E" w14:textId="77777777" w:rsidR="00C55EB4" w:rsidRPr="00C37051" w:rsidRDefault="00C55EB4">
      <w:pPr>
        <w:pStyle w:val="Heading5"/>
        <w:numPr>
          <w:ilvl w:val="6"/>
          <w:numId w:val="15"/>
        </w:numPr>
        <w:rPr>
          <w:rFonts w:cs="Arial"/>
        </w:rPr>
      </w:pPr>
      <w:r w:rsidRPr="00C37051">
        <w:rPr>
          <w:rFonts w:cs="Arial"/>
        </w:rPr>
        <w:t>This exercise is performed separately for diatom and soft algae taxonomists if different analysts perform the two types of identification.</w:t>
      </w:r>
    </w:p>
    <w:p w14:paraId="5549AFAE" w14:textId="77777777" w:rsidR="00C55EB4" w:rsidRPr="00C37051" w:rsidRDefault="00C55EB4">
      <w:pPr>
        <w:pStyle w:val="Heading5"/>
        <w:numPr>
          <w:ilvl w:val="6"/>
          <w:numId w:val="15"/>
        </w:numPr>
        <w:rPr>
          <w:rFonts w:cs="Arial"/>
        </w:rPr>
      </w:pPr>
      <w:r w:rsidRPr="00C37051">
        <w:rPr>
          <w:rFonts w:cs="Arial"/>
          <w:bCs/>
        </w:rPr>
        <w:t>For each sample, prepare one slide or counting chamber and label it in such a way that the identity of the sample is undisclosed.</w:t>
      </w:r>
    </w:p>
    <w:p w14:paraId="06E581A1" w14:textId="77777777" w:rsidR="00C55EB4" w:rsidRPr="00C37051" w:rsidRDefault="00C55EB4">
      <w:pPr>
        <w:pStyle w:val="Heading5"/>
        <w:numPr>
          <w:ilvl w:val="6"/>
          <w:numId w:val="15"/>
        </w:numPr>
        <w:rPr>
          <w:rFonts w:cs="Arial"/>
        </w:rPr>
      </w:pPr>
      <w:r w:rsidRPr="00C37051">
        <w:rPr>
          <w:rFonts w:cs="Arial"/>
          <w:bCs/>
        </w:rPr>
        <w:t>The person setting up the exercise should retain a list of the identity of the samples.</w:t>
      </w:r>
    </w:p>
    <w:p w14:paraId="2DAAA1AE" w14:textId="77777777" w:rsidR="00C55EB4" w:rsidRPr="00C37051" w:rsidRDefault="00C55EB4">
      <w:pPr>
        <w:pStyle w:val="Heading5"/>
        <w:numPr>
          <w:ilvl w:val="5"/>
          <w:numId w:val="15"/>
        </w:numPr>
        <w:rPr>
          <w:rFonts w:cs="Arial"/>
        </w:rPr>
      </w:pPr>
      <w:r w:rsidRPr="00C37051">
        <w:rPr>
          <w:rFonts w:cs="Arial"/>
        </w:rPr>
        <w:t>Sample analysis</w:t>
      </w:r>
    </w:p>
    <w:p w14:paraId="06095FCA" w14:textId="77777777" w:rsidR="00C55EB4" w:rsidRPr="00C37051" w:rsidRDefault="00C55EB4">
      <w:pPr>
        <w:pStyle w:val="Heading5"/>
        <w:numPr>
          <w:ilvl w:val="6"/>
          <w:numId w:val="15"/>
        </w:numPr>
        <w:rPr>
          <w:rFonts w:cs="Arial"/>
        </w:rPr>
      </w:pPr>
      <w:r w:rsidRPr="00C37051">
        <w:rPr>
          <w:rFonts w:cs="Arial"/>
        </w:rPr>
        <w:t>Each analyst identifies each of the three samples twice for a total of six analyses per analyst.  Record each analysis (identifications and counts) on a separate QC data sheet labeled by sample code and analysis number.</w:t>
      </w:r>
    </w:p>
    <w:p w14:paraId="30AC781D" w14:textId="77777777" w:rsidR="00C55EB4" w:rsidRPr="00C37051" w:rsidRDefault="00C55EB4">
      <w:pPr>
        <w:pStyle w:val="Heading5"/>
        <w:numPr>
          <w:ilvl w:val="7"/>
          <w:numId w:val="15"/>
        </w:numPr>
        <w:rPr>
          <w:rFonts w:cs="Arial"/>
        </w:rPr>
      </w:pPr>
      <w:r w:rsidRPr="00C37051">
        <w:rPr>
          <w:rFonts w:cs="Arial"/>
          <w:bCs/>
        </w:rPr>
        <w:t xml:space="preserve">Perform analyses on each of the three samples before performing the second analysis of the three samples. </w:t>
      </w:r>
    </w:p>
    <w:p w14:paraId="6388BF0F" w14:textId="77777777" w:rsidR="00C55EB4" w:rsidRPr="00C37051" w:rsidRDefault="00C55EB4">
      <w:pPr>
        <w:pStyle w:val="Heading5"/>
        <w:numPr>
          <w:ilvl w:val="7"/>
          <w:numId w:val="18"/>
        </w:numPr>
        <w:rPr>
          <w:rFonts w:cs="Arial"/>
        </w:rPr>
      </w:pPr>
      <w:r w:rsidRPr="00C37051">
        <w:rPr>
          <w:rFonts w:cs="Arial"/>
          <w:bCs/>
        </w:rPr>
        <w:t xml:space="preserve"> Do not refer to the first analysis of the same sample when performing the second analysis.  Each analysis is designed to be independent.</w:t>
      </w:r>
    </w:p>
    <w:p w14:paraId="10168A14" w14:textId="5892AE23" w:rsidR="00C55EB4" w:rsidRPr="00C37051" w:rsidRDefault="00C55EB4">
      <w:pPr>
        <w:pStyle w:val="Heading5"/>
        <w:numPr>
          <w:ilvl w:val="6"/>
          <w:numId w:val="15"/>
        </w:numPr>
        <w:rPr>
          <w:rFonts w:cs="Arial"/>
        </w:rPr>
      </w:pPr>
      <w:r w:rsidRPr="00C37051">
        <w:rPr>
          <w:rFonts w:cs="Arial"/>
        </w:rPr>
        <w:t xml:space="preserve">After analysis of the duplicate samples, insure the similarity </w:t>
      </w:r>
      <w:del w:id="101" w:author="O'Neal, Ashley" w:date="2024-05-16T16:01:00Z" w16du:dateUtc="2024-05-16T20:01:00Z">
        <w:r w:rsidRPr="00B73031" w:rsidDel="00DF171C">
          <w:rPr>
            <w:rFonts w:cs="Arial"/>
            <w:highlight w:val="yellow"/>
            <w:rPrChange w:id="102" w:author="Jackson, Joy" w:date="2024-07-18T16:50:00Z" w16du:dateUtc="2024-07-18T20:50:00Z">
              <w:rPr>
                <w:rFonts w:cs="Arial"/>
              </w:rPr>
            </w:rPrChange>
          </w:rPr>
          <w:delText>is at least</w:delText>
        </w:r>
      </w:del>
      <w:ins w:id="103" w:author="O'Neal, Ashley" w:date="2024-05-16T16:01:00Z" w16du:dateUtc="2024-05-16T20:01:00Z">
        <w:r w:rsidR="00DF171C" w:rsidRPr="00B73031">
          <w:rPr>
            <w:rFonts w:cs="Arial"/>
            <w:highlight w:val="yellow"/>
            <w:rPrChange w:id="104" w:author="Jackson, Joy" w:date="2024-07-18T16:50:00Z" w16du:dateUtc="2024-07-18T20:50:00Z">
              <w:rPr>
                <w:rFonts w:cs="Arial"/>
              </w:rPr>
            </w:rPrChange>
          </w:rPr>
          <w:t>meets</w:t>
        </w:r>
      </w:ins>
      <w:r w:rsidRPr="00C37051">
        <w:rPr>
          <w:rFonts w:cs="Arial"/>
        </w:rPr>
        <w:t xml:space="preserve"> the targeted minimum similarity.  </w:t>
      </w:r>
    </w:p>
    <w:p w14:paraId="4BBBDCC2" w14:textId="77777777" w:rsidR="00C55EB4" w:rsidRPr="00C37051" w:rsidRDefault="00C55EB4">
      <w:pPr>
        <w:pStyle w:val="Heading5"/>
        <w:numPr>
          <w:ilvl w:val="7"/>
          <w:numId w:val="8"/>
        </w:numPr>
        <w:rPr>
          <w:rFonts w:cs="Arial"/>
        </w:rPr>
      </w:pPr>
      <w:r w:rsidRPr="00C37051">
        <w:rPr>
          <w:rFonts w:cs="Arial"/>
        </w:rPr>
        <w:t xml:space="preserve">There are 15 pair-wise similarity comparisons for each sample identified twice by three analysts.  </w:t>
      </w:r>
    </w:p>
    <w:p w14:paraId="0110E0DD" w14:textId="77777777" w:rsidR="00C55EB4" w:rsidRPr="00C37051" w:rsidRDefault="00C55EB4">
      <w:pPr>
        <w:pStyle w:val="Heading5"/>
        <w:numPr>
          <w:ilvl w:val="7"/>
          <w:numId w:val="19"/>
        </w:numPr>
        <w:rPr>
          <w:rFonts w:cs="Arial"/>
        </w:rPr>
      </w:pPr>
      <w:r w:rsidRPr="00C37051">
        <w:rPr>
          <w:rFonts w:cs="Arial"/>
        </w:rPr>
        <w:t xml:space="preserve">If all intra-sample similarities are greater than the targeted minimum similarity, the intra-sample similarity portion of this procedure has been passed.    </w:t>
      </w:r>
    </w:p>
    <w:p w14:paraId="7F8F1E5A" w14:textId="77777777" w:rsidR="00C55EB4" w:rsidRPr="00C37051" w:rsidRDefault="00C55EB4">
      <w:pPr>
        <w:pStyle w:val="Heading5"/>
        <w:numPr>
          <w:ilvl w:val="6"/>
          <w:numId w:val="15"/>
        </w:numPr>
        <w:rPr>
          <w:rFonts w:cs="Arial"/>
        </w:rPr>
      </w:pPr>
      <w:r w:rsidRPr="00C37051">
        <w:rPr>
          <w:rFonts w:cs="Arial"/>
        </w:rPr>
        <w:t>If the similarity cutoff is not met, combine taxa in the sample to the generic level.  The goal of combining taxa to the generic level is to determine if the analyst requires further training to differentiate algal units to species as compared to genus.</w:t>
      </w:r>
    </w:p>
    <w:p w14:paraId="308C5902" w14:textId="77777777" w:rsidR="00C55EB4" w:rsidRPr="00C37051" w:rsidRDefault="00C55EB4">
      <w:pPr>
        <w:pStyle w:val="Heading5"/>
        <w:numPr>
          <w:ilvl w:val="6"/>
          <w:numId w:val="15"/>
        </w:numPr>
        <w:rPr>
          <w:rFonts w:cs="Arial"/>
        </w:rPr>
      </w:pPr>
      <w:r w:rsidRPr="00C37051">
        <w:rPr>
          <w:rFonts w:cs="Arial"/>
        </w:rPr>
        <w:t xml:space="preserve">If the intra-sample similarities are greater than the targeted minimum similarity, the QC has been successfully passed at the generic level. </w:t>
      </w:r>
    </w:p>
    <w:p w14:paraId="133F7FEA" w14:textId="77777777" w:rsidR="00C55EB4" w:rsidRPr="00C37051" w:rsidRDefault="00C55EB4">
      <w:pPr>
        <w:pStyle w:val="Heading5"/>
        <w:numPr>
          <w:ilvl w:val="6"/>
          <w:numId w:val="15"/>
        </w:numPr>
        <w:rPr>
          <w:rFonts w:cs="Arial"/>
        </w:rPr>
      </w:pPr>
      <w:r w:rsidRPr="00C37051">
        <w:rPr>
          <w:rFonts w:cs="Arial"/>
        </w:rPr>
        <w:t>If the intra-sample similarities do not pass the similarity cutoff at any level, stop the exercise and determine what taxa contribute most to the differences between counts.</w:t>
      </w:r>
    </w:p>
    <w:p w14:paraId="061AF3DA" w14:textId="77777777" w:rsidR="00C55EB4" w:rsidRPr="00C37051" w:rsidRDefault="00C55EB4">
      <w:pPr>
        <w:pStyle w:val="Heading5"/>
        <w:numPr>
          <w:ilvl w:val="6"/>
          <w:numId w:val="15"/>
        </w:numPr>
      </w:pPr>
      <w:r w:rsidRPr="00C37051">
        <w:rPr>
          <w:rFonts w:cs="Arial"/>
        </w:rPr>
        <w:lastRenderedPageBreak/>
        <w:t>Those taxa contributing the highest percentage of the dissimilarity between samples should be examined to determine the source of the discrepancy (count, level of identification, etc.).  All taxa contributing 5% or more of the total inter-sample dissimilarity should be examined.</w:t>
      </w:r>
    </w:p>
    <w:p w14:paraId="53099C61" w14:textId="77777777" w:rsidR="00C55EB4" w:rsidRPr="00C37051" w:rsidRDefault="00C55EB4">
      <w:pPr>
        <w:pStyle w:val="Heading2"/>
        <w:numPr>
          <w:ilvl w:val="1"/>
          <w:numId w:val="11"/>
        </w:numPr>
      </w:pPr>
      <w:r w:rsidRPr="00C37051">
        <w:t>(Reserved)</w:t>
      </w:r>
    </w:p>
    <w:p w14:paraId="32C11932" w14:textId="77777777" w:rsidR="00C55EB4" w:rsidRPr="00C37051" w:rsidRDefault="00C55EB4">
      <w:pPr>
        <w:pStyle w:val="Heading2"/>
        <w:numPr>
          <w:ilvl w:val="1"/>
          <w:numId w:val="11"/>
        </w:numPr>
      </w:pPr>
      <w:r w:rsidRPr="00C37051">
        <w:t xml:space="preserve">Laboratory Quality Control for Macrophyte Taxonomic Identification </w:t>
      </w:r>
      <w:r w:rsidR="00AF0935" w:rsidRPr="00C37051">
        <w:t xml:space="preserve">[Also included </w:t>
      </w:r>
      <w:r w:rsidR="00851A86" w:rsidRPr="00C37051">
        <w:t>in</w:t>
      </w:r>
      <w:r w:rsidR="00AF0935" w:rsidRPr="00C37051">
        <w:t xml:space="preserve"> LVI 2100]</w:t>
      </w:r>
    </w:p>
    <w:p w14:paraId="34F0527B" w14:textId="77777777" w:rsidR="00ED4446" w:rsidRPr="00C37051" w:rsidRDefault="00ED4446" w:rsidP="00ED4446">
      <w:pPr>
        <w:pStyle w:val="Heading5"/>
        <w:numPr>
          <w:ilvl w:val="4"/>
          <w:numId w:val="2"/>
        </w:numPr>
        <w:rPr>
          <w:rFonts w:cs="Arial"/>
        </w:rPr>
      </w:pPr>
      <w:r w:rsidRPr="00C37051">
        <w:rPr>
          <w:smallCaps/>
        </w:rPr>
        <w:t>General Requirements</w:t>
      </w:r>
      <w:r w:rsidRPr="00C37051">
        <w:t>:  Perform the following quality control activities for all taxonomic identifications</w:t>
      </w:r>
      <w:r w:rsidR="00221AD0" w:rsidRPr="00C37051">
        <w:t xml:space="preserve"> </w:t>
      </w:r>
      <w:r w:rsidR="00AF0935" w:rsidRPr="00C37051">
        <w:t>in conjunction with methods in FS 7300</w:t>
      </w:r>
      <w:r w:rsidRPr="00C37051">
        <w:t>.</w:t>
      </w:r>
    </w:p>
    <w:p w14:paraId="0298FED2" w14:textId="77777777" w:rsidR="00DD06F6" w:rsidRPr="00C37051" w:rsidRDefault="00DD06F6" w:rsidP="00851A86">
      <w:pPr>
        <w:pStyle w:val="Heading5"/>
        <w:numPr>
          <w:ilvl w:val="5"/>
          <w:numId w:val="2"/>
        </w:numPr>
        <w:tabs>
          <w:tab w:val="clear" w:pos="1080"/>
          <w:tab w:val="num" w:pos="810"/>
        </w:tabs>
      </w:pPr>
      <w:r w:rsidRPr="00C37051">
        <w:t xml:space="preserve">Maintain copies of appropriate taxonomic identification keys </w:t>
      </w:r>
    </w:p>
    <w:p w14:paraId="4274725D" w14:textId="77777777" w:rsidR="00ED4446" w:rsidRPr="00C37051" w:rsidRDefault="00AF0935" w:rsidP="000F67D4">
      <w:pPr>
        <w:pStyle w:val="Heading5"/>
        <w:numPr>
          <w:ilvl w:val="1"/>
          <w:numId w:val="24"/>
        </w:numPr>
        <w:tabs>
          <w:tab w:val="clear" w:pos="792"/>
          <w:tab w:val="num" w:pos="1080"/>
        </w:tabs>
      </w:pPr>
      <w:r w:rsidRPr="00C37051">
        <w:t xml:space="preserve">Establish and maintain a current reference collection </w:t>
      </w:r>
      <w:r w:rsidRPr="00C37051">
        <w:rPr>
          <w:rFonts w:cs="Arial"/>
        </w:rPr>
        <w:t xml:space="preserve">with specimens that have been verified by an expert with specific training in plant taxonomy. </w:t>
      </w:r>
      <w:r w:rsidR="00C850E8" w:rsidRPr="00C37051">
        <w:rPr>
          <w:rFonts w:cs="Arial"/>
        </w:rPr>
        <w:t>The reference collection should contain at least one specimen of all taxa commonly identified</w:t>
      </w:r>
      <w:r w:rsidRPr="00C37051">
        <w:t>.</w:t>
      </w:r>
    </w:p>
    <w:p w14:paraId="08543CD9" w14:textId="77777777" w:rsidR="00ED4446" w:rsidRPr="00C37051" w:rsidRDefault="00AF0935" w:rsidP="000F67D4">
      <w:pPr>
        <w:pStyle w:val="Heading5"/>
        <w:numPr>
          <w:ilvl w:val="1"/>
          <w:numId w:val="24"/>
        </w:numPr>
        <w:tabs>
          <w:tab w:val="clear" w:pos="792"/>
          <w:tab w:val="num" w:pos="1080"/>
        </w:tabs>
      </w:pPr>
      <w:r w:rsidRPr="00C37051">
        <w:t xml:space="preserve">Retain extramural experts </w:t>
      </w:r>
      <w:r w:rsidRPr="00C37051">
        <w:rPr>
          <w:rFonts w:cs="Arial"/>
        </w:rPr>
        <w:t xml:space="preserve">with specific training in plant taxonomy </w:t>
      </w:r>
      <w:r w:rsidRPr="00C37051">
        <w:t>to verify identifications.</w:t>
      </w:r>
    </w:p>
    <w:p w14:paraId="22AEF9E5" w14:textId="63DFBE35" w:rsidR="00ED4446" w:rsidRPr="00B73031" w:rsidRDefault="00AF0935" w:rsidP="005966DB">
      <w:pPr>
        <w:pStyle w:val="Heading3"/>
        <w:rPr>
          <w:highlight w:val="yellow"/>
          <w:rPrChange w:id="105" w:author="Jackson, Joy" w:date="2024-07-18T16:50:00Z" w16du:dateUtc="2024-07-18T20:50:00Z">
            <w:rPr/>
          </w:rPrChange>
        </w:rPr>
      </w:pPr>
      <w:r w:rsidRPr="00C37051">
        <w:t xml:space="preserve">Lake Vegetation Index (Optional) </w:t>
      </w:r>
      <w:del w:id="106" w:author="O'Neal, Ashley" w:date="2024-04-23T09:56:00Z" w16du:dateUtc="2024-04-23T13:56:00Z">
        <w:r w:rsidRPr="00B73031" w:rsidDel="00E55E85">
          <w:rPr>
            <w:highlight w:val="yellow"/>
            <w:rPrChange w:id="107" w:author="Jackson, Joy" w:date="2024-07-18T16:50:00Z" w16du:dateUtc="2024-07-18T20:50:00Z">
              <w:rPr/>
            </w:rPrChange>
          </w:rPr>
          <w:delText>[removed]</w:delText>
        </w:r>
      </w:del>
    </w:p>
    <w:p w14:paraId="2DB58E59" w14:textId="053F86A9" w:rsidR="00ED4446" w:rsidRPr="00B73031" w:rsidRDefault="00D71FBE" w:rsidP="00ED39BF">
      <w:pPr>
        <w:rPr>
          <w:ins w:id="108" w:author="O'Neal, Ashley" w:date="2024-04-23T10:09:00Z" w16du:dateUtc="2024-04-23T14:09:00Z"/>
          <w:highlight w:val="yellow"/>
          <w:rPrChange w:id="109" w:author="Jackson, Joy" w:date="2024-07-18T16:50:00Z" w16du:dateUtc="2024-07-18T20:50:00Z">
            <w:rPr>
              <w:ins w:id="110" w:author="O'Neal, Ashley" w:date="2024-04-23T10:09:00Z" w16du:dateUtc="2024-04-23T14:09:00Z"/>
            </w:rPr>
          </w:rPrChange>
        </w:rPr>
      </w:pPr>
      <w:ins w:id="111" w:author="O'Neal, Ashley" w:date="2024-04-23T09:34:00Z" w16du:dateUtc="2024-04-23T13:34:00Z">
        <w:r w:rsidRPr="00B73031">
          <w:rPr>
            <w:highlight w:val="yellow"/>
            <w:rPrChange w:id="112" w:author="Jackson, Joy" w:date="2024-07-18T16:50:00Z" w16du:dateUtc="2024-07-18T20:50:00Z">
              <w:rPr/>
            </w:rPrChange>
          </w:rPr>
          <w:t>Perform th</w:t>
        </w:r>
      </w:ins>
      <w:ins w:id="113" w:author="O'Neal, Ashley" w:date="2024-04-23T10:05:00Z" w16du:dateUtc="2024-04-23T14:05:00Z">
        <w:r w:rsidR="0051626B" w:rsidRPr="00B73031">
          <w:rPr>
            <w:highlight w:val="yellow"/>
            <w:rPrChange w:id="114" w:author="Jackson, Joy" w:date="2024-07-18T16:50:00Z" w16du:dateUtc="2024-07-18T20:50:00Z">
              <w:rPr/>
            </w:rPrChange>
          </w:rPr>
          <w:t>is</w:t>
        </w:r>
      </w:ins>
      <w:ins w:id="115" w:author="O'Neal, Ashley" w:date="2024-04-23T09:35:00Z" w16du:dateUtc="2024-04-23T13:35:00Z">
        <w:r w:rsidRPr="00B73031">
          <w:rPr>
            <w:highlight w:val="yellow"/>
            <w:rPrChange w:id="116" w:author="Jackson, Joy" w:date="2024-07-18T16:50:00Z" w16du:dateUtc="2024-07-18T20:50:00Z">
              <w:rPr/>
            </w:rPrChange>
          </w:rPr>
          <w:t xml:space="preserve"> quality </w:t>
        </w:r>
      </w:ins>
      <w:ins w:id="117" w:author="O'Neal, Ashley" w:date="2024-04-23T09:39:00Z" w16du:dateUtc="2024-04-23T13:39:00Z">
        <w:r w:rsidR="00753A51" w:rsidRPr="00B73031">
          <w:rPr>
            <w:highlight w:val="yellow"/>
            <w:rPrChange w:id="118" w:author="Jackson, Joy" w:date="2024-07-18T16:50:00Z" w16du:dateUtc="2024-07-18T20:50:00Z">
              <w:rPr/>
            </w:rPrChange>
          </w:rPr>
          <w:t xml:space="preserve">assurance procedure to </w:t>
        </w:r>
        <w:del w:id="119" w:author="Nijole Wellendorf" w:date="2024-05-02T16:27:00Z" w16du:dateUtc="2024-05-02T20:27:00Z">
          <w:r w:rsidR="00753A51" w:rsidRPr="00B73031" w:rsidDel="004475F1">
            <w:rPr>
              <w:highlight w:val="yellow"/>
              <w:rPrChange w:id="120" w:author="Jackson, Joy" w:date="2024-07-18T16:50:00Z" w16du:dateUtc="2024-07-18T20:50:00Z">
                <w:rPr/>
              </w:rPrChange>
            </w:rPr>
            <w:delText>insure</w:delText>
          </w:r>
        </w:del>
      </w:ins>
      <w:ins w:id="121" w:author="Nijole Wellendorf" w:date="2024-05-02T16:27:00Z" w16du:dateUtc="2024-05-02T20:27:00Z">
        <w:r w:rsidR="004475F1" w:rsidRPr="00B73031">
          <w:rPr>
            <w:highlight w:val="yellow"/>
            <w:rPrChange w:id="122" w:author="Jackson, Joy" w:date="2024-07-18T16:50:00Z" w16du:dateUtc="2024-07-18T20:50:00Z">
              <w:rPr/>
            </w:rPrChange>
          </w:rPr>
          <w:t>ensure</w:t>
        </w:r>
      </w:ins>
      <w:ins w:id="123" w:author="O'Neal, Ashley" w:date="2024-04-23T09:39:00Z" w16du:dateUtc="2024-04-23T13:39:00Z">
        <w:r w:rsidR="00753A51" w:rsidRPr="00B73031">
          <w:rPr>
            <w:highlight w:val="yellow"/>
            <w:rPrChange w:id="124" w:author="Jackson, Joy" w:date="2024-07-18T16:50:00Z" w16du:dateUtc="2024-07-18T20:50:00Z">
              <w:rPr/>
            </w:rPrChange>
          </w:rPr>
          <w:t xml:space="preserve"> L</w:t>
        </w:r>
      </w:ins>
      <w:ins w:id="125" w:author="O'Neal, Ashley" w:date="2024-04-23T09:45:00Z" w16du:dateUtc="2024-04-23T13:45:00Z">
        <w:r w:rsidR="00753A51" w:rsidRPr="00B73031">
          <w:rPr>
            <w:highlight w:val="yellow"/>
            <w:rPrChange w:id="126" w:author="Jackson, Joy" w:date="2024-07-18T16:50:00Z" w16du:dateUtc="2024-07-18T20:50:00Z">
              <w:rPr/>
            </w:rPrChange>
          </w:rPr>
          <w:t>ake Vegetation Index (LVI)</w:t>
        </w:r>
      </w:ins>
      <w:ins w:id="127" w:author="O'Neal, Ashley" w:date="2024-04-23T09:39:00Z" w16du:dateUtc="2024-04-23T13:39:00Z">
        <w:r w:rsidR="00753A51" w:rsidRPr="00B73031">
          <w:rPr>
            <w:highlight w:val="yellow"/>
            <w:rPrChange w:id="128" w:author="Jackson, Joy" w:date="2024-07-18T16:50:00Z" w16du:dateUtc="2024-07-18T20:50:00Z">
              <w:rPr/>
            </w:rPrChange>
          </w:rPr>
          <w:t xml:space="preserve"> samplers maintain a minimum proficiency for macrophyte identification.  Thi</w:t>
        </w:r>
      </w:ins>
      <w:ins w:id="129" w:author="O'Neal, Ashley" w:date="2024-04-23T09:40:00Z" w16du:dateUtc="2024-04-23T13:40:00Z">
        <w:r w:rsidR="00753A51" w:rsidRPr="00B73031">
          <w:rPr>
            <w:highlight w:val="yellow"/>
            <w:rPrChange w:id="130" w:author="Jackson, Joy" w:date="2024-07-18T16:50:00Z" w16du:dateUtc="2024-07-18T20:50:00Z">
              <w:rPr/>
            </w:rPrChange>
          </w:rPr>
          <w:t xml:space="preserve">s procedure is optional and may be used as additional quality control in conjunction with the </w:t>
        </w:r>
      </w:ins>
      <w:ins w:id="131" w:author="O'Neal, Ashley" w:date="2024-04-23T10:07:00Z" w16du:dateUtc="2024-04-23T14:07:00Z">
        <w:r w:rsidR="0051626B" w:rsidRPr="00B73031">
          <w:rPr>
            <w:highlight w:val="yellow"/>
            <w:rPrChange w:id="132" w:author="Jackson, Joy" w:date="2024-07-18T16:50:00Z" w16du:dateUtc="2024-07-18T20:50:00Z">
              <w:rPr/>
            </w:rPrChange>
          </w:rPr>
          <w:t xml:space="preserve">annual plant identification test for individuals conducting plant </w:t>
        </w:r>
      </w:ins>
      <w:ins w:id="133" w:author="O'Neal, Ashley" w:date="2024-04-23T10:08:00Z" w16du:dateUtc="2024-04-23T14:08:00Z">
        <w:r w:rsidR="0051626B" w:rsidRPr="00B73031">
          <w:rPr>
            <w:highlight w:val="yellow"/>
            <w:rPrChange w:id="134" w:author="Jackson, Joy" w:date="2024-07-18T16:50:00Z" w16du:dateUtc="2024-07-18T20:50:00Z">
              <w:rPr/>
            </w:rPrChange>
          </w:rPr>
          <w:t xml:space="preserve">identifications for the LVI, and the </w:t>
        </w:r>
      </w:ins>
      <w:ins w:id="135" w:author="O'Neal, Ashley" w:date="2024-04-23T09:45:00Z" w16du:dateUtc="2024-04-23T13:45:00Z">
        <w:r w:rsidR="00753A51" w:rsidRPr="00B73031">
          <w:rPr>
            <w:highlight w:val="yellow"/>
            <w:rPrChange w:id="136" w:author="Jackson, Joy" w:date="2024-07-18T16:50:00Z" w16du:dateUtc="2024-07-18T20:50:00Z">
              <w:rPr/>
            </w:rPrChange>
          </w:rPr>
          <w:t xml:space="preserve">biennial LVI </w:t>
        </w:r>
      </w:ins>
      <w:ins w:id="137" w:author="O'Neal, Ashley" w:date="2024-04-23T10:08:00Z" w16du:dateUtc="2024-04-23T14:08:00Z">
        <w:r w:rsidR="0051626B" w:rsidRPr="00B73031">
          <w:rPr>
            <w:highlight w:val="yellow"/>
            <w:rPrChange w:id="138" w:author="Jackson, Joy" w:date="2024-07-18T16:50:00Z" w16du:dateUtc="2024-07-18T20:50:00Z">
              <w:rPr/>
            </w:rPrChange>
          </w:rPr>
          <w:t xml:space="preserve">field </w:t>
        </w:r>
      </w:ins>
      <w:ins w:id="139" w:author="O'Neal, Ashley" w:date="2024-04-23T09:54:00Z" w16du:dateUtc="2024-04-23T13:54:00Z">
        <w:r w:rsidR="00E55E85" w:rsidRPr="00B73031">
          <w:rPr>
            <w:highlight w:val="yellow"/>
            <w:rPrChange w:id="140" w:author="Jackson, Joy" w:date="2024-07-18T16:50:00Z" w16du:dateUtc="2024-07-18T20:50:00Z">
              <w:rPr/>
            </w:rPrChange>
          </w:rPr>
          <w:t>proficiency exercise</w:t>
        </w:r>
      </w:ins>
      <w:ins w:id="141" w:author="O'Neal, Ashley" w:date="2024-04-23T10:06:00Z" w16du:dateUtc="2024-04-23T14:06:00Z">
        <w:r w:rsidR="0051626B" w:rsidRPr="00B73031">
          <w:rPr>
            <w:highlight w:val="yellow"/>
            <w:rPrChange w:id="142" w:author="Jackson, Joy" w:date="2024-07-18T16:50:00Z" w16du:dateUtc="2024-07-18T20:50:00Z">
              <w:rPr/>
            </w:rPrChange>
          </w:rPr>
          <w:t xml:space="preserve"> </w:t>
        </w:r>
      </w:ins>
      <w:ins w:id="143" w:author="O'Neal, Ashley" w:date="2024-04-23T09:55:00Z" w16du:dateUtc="2024-04-23T13:55:00Z">
        <w:r w:rsidR="00E55E85" w:rsidRPr="00B73031">
          <w:rPr>
            <w:highlight w:val="yellow"/>
            <w:rPrChange w:id="144" w:author="Jackson, Joy" w:date="2024-07-18T16:50:00Z" w16du:dateUtc="2024-07-18T20:50:00Z">
              <w:rPr/>
            </w:rPrChange>
          </w:rPr>
          <w:t xml:space="preserve">described in LVI 1200.  </w:t>
        </w:r>
      </w:ins>
    </w:p>
    <w:p w14:paraId="7A33D4E2" w14:textId="77777777" w:rsidR="00CA71E1" w:rsidRPr="00B73031" w:rsidRDefault="00CA71E1" w:rsidP="00CA71E1">
      <w:pPr>
        <w:pStyle w:val="Heading5"/>
        <w:rPr>
          <w:ins w:id="145" w:author="O'Neal, Ashley" w:date="2024-04-23T10:13:00Z" w16du:dateUtc="2024-04-23T14:13:00Z"/>
          <w:highlight w:val="yellow"/>
          <w:rPrChange w:id="146" w:author="Jackson, Joy" w:date="2024-07-18T16:50:00Z" w16du:dateUtc="2024-07-18T20:50:00Z">
            <w:rPr>
              <w:ins w:id="147" w:author="O'Neal, Ashley" w:date="2024-04-23T10:13:00Z" w16du:dateUtc="2024-04-23T14:13:00Z"/>
            </w:rPr>
          </w:rPrChange>
        </w:rPr>
      </w:pPr>
      <w:ins w:id="148" w:author="O'Neal, Ashley" w:date="2024-04-23T10:12:00Z" w16du:dateUtc="2024-04-23T14:12:00Z">
        <w:r w:rsidRPr="00B73031">
          <w:rPr>
            <w:highlight w:val="yellow"/>
            <w:rPrChange w:id="149" w:author="Jackson, Joy" w:date="2024-07-18T16:50:00Z" w16du:dateUtc="2024-07-18T20:50:00Z">
              <w:rPr/>
            </w:rPrChange>
          </w:rPr>
          <w:t>QUALITY CONTROL FREQUENCY</w:t>
        </w:r>
      </w:ins>
    </w:p>
    <w:p w14:paraId="76BAE878" w14:textId="0D56D4AA" w:rsidR="00CA71E1" w:rsidRPr="00B73031" w:rsidRDefault="00CA71E1" w:rsidP="00CA71E1">
      <w:pPr>
        <w:pStyle w:val="Heading5"/>
        <w:numPr>
          <w:ilvl w:val="5"/>
          <w:numId w:val="7"/>
        </w:numPr>
        <w:rPr>
          <w:ins w:id="150" w:author="O'Neal, Ashley" w:date="2024-04-23T10:14:00Z" w16du:dateUtc="2024-04-23T14:14:00Z"/>
          <w:highlight w:val="yellow"/>
          <w:rPrChange w:id="151" w:author="Jackson, Joy" w:date="2024-07-18T16:50:00Z" w16du:dateUtc="2024-07-18T20:50:00Z">
            <w:rPr>
              <w:ins w:id="152" w:author="O'Neal, Ashley" w:date="2024-04-23T10:14:00Z" w16du:dateUtc="2024-04-23T14:14:00Z"/>
            </w:rPr>
          </w:rPrChange>
        </w:rPr>
      </w:pPr>
      <w:ins w:id="153" w:author="O'Neal, Ashley" w:date="2024-04-23T10:13:00Z" w16du:dateUtc="2024-04-23T14:13:00Z">
        <w:r w:rsidRPr="00B73031">
          <w:rPr>
            <w:highlight w:val="yellow"/>
            <w:rPrChange w:id="154" w:author="Jackson, Joy" w:date="2024-07-18T16:50:00Z" w16du:dateUtc="2024-07-18T20:50:00Z">
              <w:rPr/>
            </w:rPrChange>
          </w:rPr>
          <w:t xml:space="preserve">Perform the following quality control procedure for 10% of </w:t>
        </w:r>
      </w:ins>
      <w:ins w:id="155" w:author="O'Neal, Ashley" w:date="2024-04-23T10:14:00Z" w16du:dateUtc="2024-04-23T14:14:00Z">
        <w:r w:rsidRPr="00B73031">
          <w:rPr>
            <w:highlight w:val="yellow"/>
            <w:rPrChange w:id="156" w:author="Jackson, Joy" w:date="2024-07-18T16:50:00Z" w16du:dateUtc="2024-07-18T20:50:00Z">
              <w:rPr/>
            </w:rPrChange>
          </w:rPr>
          <w:t>LVI samples conducted</w:t>
        </w:r>
      </w:ins>
      <w:ins w:id="157" w:author="O'Neal, Ashley" w:date="2024-04-23T10:17:00Z" w16du:dateUtc="2024-04-23T14:17:00Z">
        <w:r w:rsidRPr="00B73031">
          <w:rPr>
            <w:highlight w:val="yellow"/>
            <w:rPrChange w:id="158" w:author="Jackson, Joy" w:date="2024-07-18T16:50:00Z" w16du:dateUtc="2024-07-18T20:50:00Z">
              <w:rPr/>
            </w:rPrChange>
          </w:rPr>
          <w:t xml:space="preserve"> </w:t>
        </w:r>
      </w:ins>
      <w:ins w:id="159" w:author="O'Neal, Ashley" w:date="2024-04-23T10:18:00Z" w16du:dateUtc="2024-04-23T14:18:00Z">
        <w:r w:rsidRPr="00B73031">
          <w:rPr>
            <w:highlight w:val="yellow"/>
            <w:rPrChange w:id="160" w:author="Jackson, Joy" w:date="2024-07-18T16:50:00Z" w16du:dateUtc="2024-07-18T20:50:00Z">
              <w:rPr/>
            </w:rPrChange>
          </w:rPr>
          <w:t>by a work unit</w:t>
        </w:r>
      </w:ins>
      <w:ins w:id="161" w:author="O'Neal, Ashley" w:date="2024-04-23T10:14:00Z" w16du:dateUtc="2024-04-23T14:14:00Z">
        <w:r w:rsidRPr="00B73031">
          <w:rPr>
            <w:highlight w:val="yellow"/>
            <w:rPrChange w:id="162" w:author="Jackson, Joy" w:date="2024-07-18T16:50:00Z" w16du:dateUtc="2024-07-18T20:50:00Z">
              <w:rPr/>
            </w:rPrChange>
          </w:rPr>
          <w:t xml:space="preserve"> in a year for any purpose, with a minimum of one per year</w:t>
        </w:r>
      </w:ins>
      <w:r w:rsidR="004475F1" w:rsidRPr="00B73031">
        <w:rPr>
          <w:highlight w:val="yellow"/>
          <w:rPrChange w:id="163" w:author="Jackson, Joy" w:date="2024-07-18T16:50:00Z" w16du:dateUtc="2024-07-18T20:50:00Z">
            <w:rPr/>
          </w:rPrChange>
        </w:rPr>
        <w:t>.</w:t>
      </w:r>
      <w:ins w:id="164" w:author="O'Neal, Ashley" w:date="2024-04-23T10:14:00Z" w16du:dateUtc="2024-04-23T14:14:00Z">
        <w:r w:rsidRPr="00B73031">
          <w:rPr>
            <w:highlight w:val="yellow"/>
            <w:rPrChange w:id="165" w:author="Jackson, Joy" w:date="2024-07-18T16:50:00Z" w16du:dateUtc="2024-07-18T20:50:00Z">
              <w:rPr/>
            </w:rPrChange>
          </w:rPr>
          <w:t xml:space="preserve"> </w:t>
        </w:r>
      </w:ins>
    </w:p>
    <w:p w14:paraId="2250D6E5" w14:textId="3062F968" w:rsidR="00CA71E1" w:rsidRPr="00B73031" w:rsidRDefault="00CA71E1" w:rsidP="00CA71E1">
      <w:pPr>
        <w:pStyle w:val="Heading5"/>
        <w:rPr>
          <w:ins w:id="166" w:author="O'Neal, Ashley" w:date="2024-04-23T10:18:00Z" w16du:dateUtc="2024-04-23T14:18:00Z"/>
          <w:highlight w:val="yellow"/>
          <w:rPrChange w:id="167" w:author="Jackson, Joy" w:date="2024-07-18T16:50:00Z" w16du:dateUtc="2024-07-18T20:50:00Z">
            <w:rPr>
              <w:ins w:id="168" w:author="O'Neal, Ashley" w:date="2024-04-23T10:18:00Z" w16du:dateUtc="2024-04-23T14:18:00Z"/>
            </w:rPr>
          </w:rPrChange>
        </w:rPr>
      </w:pPr>
      <w:ins w:id="169" w:author="O'Neal, Ashley" w:date="2024-04-23T10:12:00Z" w16du:dateUtc="2024-04-23T14:12:00Z">
        <w:r w:rsidRPr="00B73031">
          <w:rPr>
            <w:highlight w:val="yellow"/>
            <w:rPrChange w:id="170" w:author="Jackson, Joy" w:date="2024-07-18T16:50:00Z" w16du:dateUtc="2024-07-18T20:50:00Z">
              <w:rPr/>
            </w:rPrChange>
          </w:rPr>
          <w:t xml:space="preserve"> </w:t>
        </w:r>
      </w:ins>
      <w:ins w:id="171" w:author="O'Neal, Ashley" w:date="2024-04-23T10:18:00Z" w16du:dateUtc="2024-04-23T14:18:00Z">
        <w:r w:rsidR="009514CB" w:rsidRPr="00B73031">
          <w:rPr>
            <w:highlight w:val="yellow"/>
            <w:rPrChange w:id="172" w:author="Jackson, Joy" w:date="2024-07-18T16:50:00Z" w16du:dateUtc="2024-07-18T20:50:00Z">
              <w:rPr/>
            </w:rPrChange>
          </w:rPr>
          <w:t>QUALITY CONTROL PROCEDURE</w:t>
        </w:r>
      </w:ins>
    </w:p>
    <w:p w14:paraId="6EE4F311" w14:textId="23393117" w:rsidR="009514CB" w:rsidRPr="00B73031" w:rsidRDefault="009514CB" w:rsidP="009514CB">
      <w:pPr>
        <w:pStyle w:val="Heading5"/>
        <w:numPr>
          <w:ilvl w:val="5"/>
          <w:numId w:val="7"/>
        </w:numPr>
        <w:rPr>
          <w:ins w:id="173" w:author="O'Neal, Ashley" w:date="2024-04-23T10:20:00Z" w16du:dateUtc="2024-04-23T14:20:00Z"/>
          <w:highlight w:val="yellow"/>
        </w:rPr>
      </w:pPr>
      <w:ins w:id="174" w:author="O'Neal, Ashley" w:date="2024-04-23T10:19:00Z" w16du:dateUtc="2024-04-23T14:19:00Z">
        <w:r w:rsidRPr="00B73031">
          <w:rPr>
            <w:highlight w:val="yellow"/>
            <w:rPrChange w:id="175" w:author="Jackson, Joy" w:date="2024-07-18T16:50:00Z" w16du:dateUtc="2024-07-18T20:50:00Z">
              <w:rPr/>
            </w:rPrChange>
          </w:rPr>
          <w:t>For every 10</w:t>
        </w:r>
        <w:r w:rsidRPr="00B73031">
          <w:rPr>
            <w:highlight w:val="yellow"/>
            <w:vertAlign w:val="superscript"/>
          </w:rPr>
          <w:t>th</w:t>
        </w:r>
        <w:r w:rsidRPr="00B73031">
          <w:rPr>
            <w:highlight w:val="yellow"/>
          </w:rPr>
          <w:t xml:space="preserve"> LVI, collect or photograph 1 plant </w:t>
        </w:r>
      </w:ins>
      <w:ins w:id="176" w:author="O'Neal, Ashley" w:date="2024-04-23T10:20:00Z" w16du:dateUtc="2024-04-23T14:20:00Z">
        <w:r w:rsidRPr="00B73031">
          <w:rPr>
            <w:highlight w:val="yellow"/>
          </w:rPr>
          <w:t>out of every 10 identified in the sample</w:t>
        </w:r>
      </w:ins>
      <w:ins w:id="177" w:author="O'Neal, Ashley" w:date="2024-04-23T11:07:00Z" w16du:dateUtc="2024-04-23T15:07:00Z">
        <w:r w:rsidR="00AD2DC3" w:rsidRPr="00B73031">
          <w:rPr>
            <w:highlight w:val="yellow"/>
          </w:rPr>
          <w:t xml:space="preserve">, as a QC sample. </w:t>
        </w:r>
      </w:ins>
      <w:ins w:id="178" w:author="O'Neal, Ashley" w:date="2024-04-23T10:20:00Z" w16du:dateUtc="2024-04-23T14:20:00Z">
        <w:r w:rsidRPr="00B73031">
          <w:rPr>
            <w:highlight w:val="yellow"/>
          </w:rPr>
          <w:t xml:space="preserve">  </w:t>
        </w:r>
      </w:ins>
    </w:p>
    <w:p w14:paraId="71A84F54" w14:textId="106E2DEA" w:rsidR="009514CB" w:rsidRPr="00B73031" w:rsidRDefault="00AD2DC3" w:rsidP="004475F1">
      <w:pPr>
        <w:pStyle w:val="Heading5"/>
        <w:numPr>
          <w:ilvl w:val="6"/>
          <w:numId w:val="7"/>
        </w:numPr>
        <w:rPr>
          <w:ins w:id="179" w:author="O'Neal, Ashley" w:date="2024-04-23T10:38:00Z" w16du:dateUtc="2024-04-23T14:38:00Z"/>
          <w:highlight w:val="yellow"/>
        </w:rPr>
      </w:pPr>
      <w:ins w:id="180" w:author="O'Neal, Ashley" w:date="2024-04-23T11:00:00Z" w16du:dateUtc="2024-04-23T15:00:00Z">
        <w:r w:rsidRPr="00B73031">
          <w:rPr>
            <w:highlight w:val="yellow"/>
          </w:rPr>
          <w:t xml:space="preserve">Collect </w:t>
        </w:r>
      </w:ins>
      <w:ins w:id="181" w:author="O'Neal, Ashley" w:date="2024-04-23T11:08:00Z" w16du:dateUtc="2024-04-23T15:08:00Z">
        <w:r w:rsidRPr="00B73031">
          <w:rPr>
            <w:highlight w:val="yellow"/>
          </w:rPr>
          <w:t xml:space="preserve">a </w:t>
        </w:r>
      </w:ins>
      <w:ins w:id="182" w:author="O'Neal, Ashley" w:date="2024-04-23T11:00:00Z" w16du:dateUtc="2024-04-23T15:00:00Z">
        <w:r w:rsidRPr="00B73031">
          <w:rPr>
            <w:highlight w:val="yellow"/>
          </w:rPr>
          <w:t>specimen</w:t>
        </w:r>
      </w:ins>
      <w:ins w:id="183" w:author="O'Neal, Ashley" w:date="2024-04-23T10:22:00Z" w16du:dateUtc="2024-04-23T14:22:00Z">
        <w:r w:rsidR="009514CB" w:rsidRPr="00B73031">
          <w:rPr>
            <w:highlight w:val="yellow"/>
          </w:rPr>
          <w:t xml:space="preserve">, unless the taxon is </w:t>
        </w:r>
      </w:ins>
      <w:ins w:id="184" w:author="O'Neal, Ashley" w:date="2024-04-23T10:23:00Z" w16du:dateUtc="2024-04-23T14:23:00Z">
        <w:r w:rsidR="009514CB" w:rsidRPr="00B73031">
          <w:rPr>
            <w:highlight w:val="yellow"/>
          </w:rPr>
          <w:t xml:space="preserve">very common </w:t>
        </w:r>
      </w:ins>
      <w:ins w:id="185" w:author="O'Neal, Ashley" w:date="2024-04-23T10:26:00Z" w16du:dateUtc="2024-04-23T14:26:00Z">
        <w:r w:rsidR="009514CB" w:rsidRPr="00B73031">
          <w:rPr>
            <w:highlight w:val="yellow"/>
          </w:rPr>
          <w:t>and easily identified in the field</w:t>
        </w:r>
      </w:ins>
      <w:ins w:id="186" w:author="O'Neal, Ashley" w:date="2024-04-23T10:27:00Z" w16du:dateUtc="2024-04-23T14:27:00Z">
        <w:r w:rsidR="009514CB" w:rsidRPr="00B73031">
          <w:rPr>
            <w:highlight w:val="yellow"/>
          </w:rPr>
          <w:t xml:space="preserve"> (e.g. </w:t>
        </w:r>
        <w:r w:rsidR="009514CB" w:rsidRPr="00B73031">
          <w:rPr>
            <w:i/>
            <w:iCs/>
            <w:highlight w:val="yellow"/>
          </w:rPr>
          <w:t>Nuphar, Nymphaea odorata, Pontederia cordata, Pistia stratiotes</w:t>
        </w:r>
        <w:r w:rsidR="009514CB" w:rsidRPr="00B73031">
          <w:rPr>
            <w:highlight w:val="yellow"/>
          </w:rPr>
          <w:t>)</w:t>
        </w:r>
      </w:ins>
      <w:ins w:id="187" w:author="O'Neal, Ashley" w:date="2024-04-23T10:28:00Z" w16du:dateUtc="2024-04-23T14:28:00Z">
        <w:r w:rsidR="009514CB" w:rsidRPr="00B73031">
          <w:rPr>
            <w:highlight w:val="yellow"/>
          </w:rPr>
          <w:t xml:space="preserve">, or </w:t>
        </w:r>
      </w:ins>
      <w:ins w:id="188" w:author="O'Neal, Ashley" w:date="2024-04-23T10:29:00Z" w16du:dateUtc="2024-04-23T14:29:00Z">
        <w:r w:rsidR="000F291D" w:rsidRPr="00B73031">
          <w:rPr>
            <w:highlight w:val="yellow"/>
          </w:rPr>
          <w:t xml:space="preserve">it is impractical to collect (large tree with </w:t>
        </w:r>
      </w:ins>
      <w:ins w:id="189" w:author="O'Neal, Ashley" w:date="2024-04-23T10:38:00Z" w16du:dateUtc="2024-04-23T14:38:00Z">
        <w:r w:rsidR="00112620" w:rsidRPr="00B73031">
          <w:rPr>
            <w:highlight w:val="yellow"/>
          </w:rPr>
          <w:t xml:space="preserve">unreachable leaves). </w:t>
        </w:r>
      </w:ins>
    </w:p>
    <w:p w14:paraId="7CACC7EE" w14:textId="7319F988" w:rsidR="00112620" w:rsidRPr="00B73031" w:rsidRDefault="00112620" w:rsidP="004475F1">
      <w:pPr>
        <w:pStyle w:val="Heading5"/>
        <w:numPr>
          <w:ilvl w:val="6"/>
          <w:numId w:val="7"/>
        </w:numPr>
        <w:rPr>
          <w:ins w:id="190" w:author="O'Neal, Ashley" w:date="2024-04-23T10:39:00Z" w16du:dateUtc="2024-04-23T14:39:00Z"/>
          <w:highlight w:val="yellow"/>
        </w:rPr>
      </w:pPr>
      <w:ins w:id="191" w:author="O'Neal, Ashley" w:date="2024-04-23T10:38:00Z" w16du:dateUtc="2024-04-23T14:38:00Z">
        <w:r w:rsidRPr="00B73031">
          <w:rPr>
            <w:highlight w:val="yellow"/>
          </w:rPr>
          <w:t xml:space="preserve">Take </w:t>
        </w:r>
      </w:ins>
      <w:ins w:id="192" w:author="O'Neal, Ashley" w:date="2024-04-23T11:01:00Z" w16du:dateUtc="2024-04-23T15:01:00Z">
        <w:r w:rsidR="00AD2DC3" w:rsidRPr="00B73031">
          <w:rPr>
            <w:highlight w:val="yellow"/>
          </w:rPr>
          <w:t xml:space="preserve">a </w:t>
        </w:r>
      </w:ins>
      <w:ins w:id="193" w:author="O'Neal, Ashley" w:date="2024-04-23T10:38:00Z" w16du:dateUtc="2024-04-23T14:38:00Z">
        <w:r w:rsidRPr="00B73031">
          <w:rPr>
            <w:highlight w:val="yellow"/>
          </w:rPr>
          <w:t>photograph</w:t>
        </w:r>
      </w:ins>
      <w:ins w:id="194" w:author="O'Neal, Ashley" w:date="2024-04-23T10:39:00Z" w16du:dateUtc="2024-04-23T14:39:00Z">
        <w:r w:rsidRPr="00B73031">
          <w:rPr>
            <w:highlight w:val="yellow"/>
          </w:rPr>
          <w:t xml:space="preserve"> for </w:t>
        </w:r>
      </w:ins>
      <w:ins w:id="195" w:author="O'Neal, Ashley" w:date="2024-04-23T11:01:00Z" w16du:dateUtc="2024-04-23T15:01:00Z">
        <w:r w:rsidR="00AD2DC3" w:rsidRPr="00B73031">
          <w:rPr>
            <w:highlight w:val="yellow"/>
          </w:rPr>
          <w:t>a</w:t>
        </w:r>
      </w:ins>
      <w:ins w:id="196" w:author="O'Neal, Ashley" w:date="2024-04-23T10:39:00Z" w16du:dateUtc="2024-04-23T14:39:00Z">
        <w:r w:rsidRPr="00B73031">
          <w:rPr>
            <w:highlight w:val="yellow"/>
          </w:rPr>
          <w:t xml:space="preserve"> very common and easily identified, or difficult to reach tax</w:t>
        </w:r>
      </w:ins>
      <w:ins w:id="197" w:author="O'Neal, Ashley" w:date="2024-04-23T11:01:00Z" w16du:dateUtc="2024-04-23T15:01:00Z">
        <w:r w:rsidR="00AD2DC3" w:rsidRPr="00B73031">
          <w:rPr>
            <w:highlight w:val="yellow"/>
          </w:rPr>
          <w:t>on</w:t>
        </w:r>
      </w:ins>
      <w:ins w:id="198" w:author="O'Neal, Ashley" w:date="2024-04-23T10:39:00Z" w16du:dateUtc="2024-04-23T14:39:00Z">
        <w:r w:rsidRPr="00B73031">
          <w:rPr>
            <w:highlight w:val="yellow"/>
          </w:rPr>
          <w:t xml:space="preserve">. </w:t>
        </w:r>
      </w:ins>
    </w:p>
    <w:p w14:paraId="1F943DB3" w14:textId="5B8A7C11" w:rsidR="00112620" w:rsidRPr="00B73031" w:rsidRDefault="00112620" w:rsidP="009514CB">
      <w:pPr>
        <w:pStyle w:val="Heading5"/>
        <w:numPr>
          <w:ilvl w:val="5"/>
          <w:numId w:val="7"/>
        </w:numPr>
        <w:rPr>
          <w:ins w:id="199" w:author="O'Neal, Ashley" w:date="2024-04-23T11:04:00Z" w16du:dateUtc="2024-04-23T15:04:00Z"/>
          <w:highlight w:val="yellow"/>
        </w:rPr>
      </w:pPr>
      <w:ins w:id="200" w:author="O'Neal, Ashley" w:date="2024-04-23T10:39:00Z" w16du:dateUtc="2024-04-23T14:39:00Z">
        <w:r w:rsidRPr="00B73031">
          <w:rPr>
            <w:highlight w:val="yellow"/>
          </w:rPr>
          <w:t>Submit sp</w:t>
        </w:r>
      </w:ins>
      <w:ins w:id="201" w:author="O'Neal, Ashley" w:date="2024-04-23T10:40:00Z" w16du:dateUtc="2024-04-23T14:40:00Z">
        <w:r w:rsidRPr="00B73031">
          <w:rPr>
            <w:highlight w:val="yellow"/>
          </w:rPr>
          <w:t>ecimens or photographs</w:t>
        </w:r>
      </w:ins>
      <w:ins w:id="202" w:author="O'Neal, Ashley" w:date="2024-04-23T11:05:00Z" w16du:dateUtc="2024-04-23T15:05:00Z">
        <w:r w:rsidR="00AD2DC3" w:rsidRPr="00B73031">
          <w:rPr>
            <w:highlight w:val="yellow"/>
          </w:rPr>
          <w:t xml:space="preserve"> </w:t>
        </w:r>
      </w:ins>
      <w:ins w:id="203" w:author="O'Neal, Ashley" w:date="2024-04-23T10:40:00Z" w16du:dateUtc="2024-04-23T14:40:00Z">
        <w:r w:rsidRPr="00B73031">
          <w:rPr>
            <w:highlight w:val="yellow"/>
          </w:rPr>
          <w:t xml:space="preserve">to </w:t>
        </w:r>
      </w:ins>
      <w:ins w:id="204" w:author="O'Neal, Ashley" w:date="2024-04-23T11:03:00Z" w16du:dateUtc="2024-04-23T15:03:00Z">
        <w:r w:rsidR="00AD2DC3" w:rsidRPr="00B73031">
          <w:rPr>
            <w:highlight w:val="yellow"/>
          </w:rPr>
          <w:t xml:space="preserve">a </w:t>
        </w:r>
      </w:ins>
      <w:ins w:id="205" w:author="O'Neal, Ashley" w:date="2024-04-23T10:40:00Z" w16du:dateUtc="2024-04-23T14:40:00Z">
        <w:r w:rsidRPr="00B73031">
          <w:rPr>
            <w:highlight w:val="yellow"/>
          </w:rPr>
          <w:t>plant identification expert</w:t>
        </w:r>
      </w:ins>
      <w:r w:rsidR="004475F1" w:rsidRPr="00B73031">
        <w:rPr>
          <w:highlight w:val="yellow"/>
        </w:rPr>
        <w:t>,</w:t>
      </w:r>
      <w:ins w:id="206" w:author="O'Neal, Ashley" w:date="2024-04-23T11:03:00Z" w16du:dateUtc="2024-04-23T15:03:00Z">
        <w:r w:rsidR="00AD2DC3" w:rsidRPr="00B73031">
          <w:rPr>
            <w:highlight w:val="yellow"/>
          </w:rPr>
          <w:t xml:space="preserve"> either </w:t>
        </w:r>
      </w:ins>
      <w:ins w:id="207" w:author="O'Neal, Ashley" w:date="2024-04-23T11:31:00Z" w16du:dateUtc="2024-04-23T15:31:00Z">
        <w:r w:rsidR="00B4307C" w:rsidRPr="00B73031">
          <w:rPr>
            <w:highlight w:val="yellow"/>
          </w:rPr>
          <w:t xml:space="preserve">internal </w:t>
        </w:r>
      </w:ins>
      <w:ins w:id="208" w:author="O'Neal, Ashley" w:date="2024-04-23T11:03:00Z" w16du:dateUtc="2024-04-23T15:03:00Z">
        <w:r w:rsidR="00AD2DC3" w:rsidRPr="00B73031">
          <w:rPr>
            <w:highlight w:val="yellow"/>
          </w:rPr>
          <w:t xml:space="preserve">or </w:t>
        </w:r>
      </w:ins>
      <w:ins w:id="209" w:author="O'Neal, Ashley" w:date="2024-04-23T11:31:00Z" w16du:dateUtc="2024-04-23T15:31:00Z">
        <w:r w:rsidR="00B4307C" w:rsidRPr="00B73031">
          <w:rPr>
            <w:highlight w:val="yellow"/>
          </w:rPr>
          <w:t>external to</w:t>
        </w:r>
      </w:ins>
      <w:ins w:id="210" w:author="O'Neal, Ashley" w:date="2024-04-23T11:03:00Z" w16du:dateUtc="2024-04-23T15:03:00Z">
        <w:r w:rsidR="00AD2DC3" w:rsidRPr="00B73031">
          <w:rPr>
            <w:highlight w:val="yellow"/>
          </w:rPr>
          <w:t xml:space="preserve"> your organ</w:t>
        </w:r>
      </w:ins>
      <w:ins w:id="211" w:author="O'Neal, Ashley" w:date="2024-04-23T11:04:00Z" w16du:dateUtc="2024-04-23T15:04:00Z">
        <w:r w:rsidR="00AD2DC3" w:rsidRPr="00B73031">
          <w:rPr>
            <w:highlight w:val="yellow"/>
          </w:rPr>
          <w:t xml:space="preserve">ization, who did not participate in the sampling event.  </w:t>
        </w:r>
      </w:ins>
    </w:p>
    <w:p w14:paraId="0F63434B" w14:textId="77777777" w:rsidR="00AD2DC3" w:rsidRPr="00B73031" w:rsidRDefault="00AD2DC3" w:rsidP="009514CB">
      <w:pPr>
        <w:pStyle w:val="Heading5"/>
        <w:numPr>
          <w:ilvl w:val="5"/>
          <w:numId w:val="7"/>
        </w:numPr>
        <w:rPr>
          <w:ins w:id="212" w:author="O'Neal, Ashley" w:date="2024-04-23T11:07:00Z" w16du:dateUtc="2024-04-23T15:07:00Z"/>
          <w:highlight w:val="yellow"/>
        </w:rPr>
      </w:pPr>
      <w:ins w:id="213" w:author="O'Neal, Ashley" w:date="2024-04-23T11:04:00Z" w16du:dateUtc="2024-04-23T15:04:00Z">
        <w:r w:rsidRPr="00B73031">
          <w:rPr>
            <w:highlight w:val="yellow"/>
          </w:rPr>
          <w:t>Information associated</w:t>
        </w:r>
      </w:ins>
      <w:ins w:id="214" w:author="O'Neal, Ashley" w:date="2024-04-23T11:05:00Z" w16du:dateUtc="2024-04-23T15:05:00Z">
        <w:r w:rsidRPr="00B73031">
          <w:rPr>
            <w:highlight w:val="yellow"/>
          </w:rPr>
          <w:t xml:space="preserve"> with the submittal should include the </w:t>
        </w:r>
      </w:ins>
      <w:ins w:id="215" w:author="O'Neal, Ashley" w:date="2024-04-23T11:06:00Z" w16du:dateUtc="2024-04-23T15:06:00Z">
        <w:r w:rsidRPr="00B73031">
          <w:rPr>
            <w:highlight w:val="yellow"/>
          </w:rPr>
          <w:t xml:space="preserve">scientific name of the plant, the </w:t>
        </w:r>
      </w:ins>
      <w:ins w:id="216" w:author="O'Neal, Ashley" w:date="2024-04-23T11:05:00Z" w16du:dateUtc="2024-04-23T15:05:00Z">
        <w:r w:rsidRPr="00B73031">
          <w:rPr>
            <w:highlight w:val="yellow"/>
          </w:rPr>
          <w:t>identifier, date, lake name,</w:t>
        </w:r>
      </w:ins>
      <w:ins w:id="217" w:author="O'Neal, Ashley" w:date="2024-04-23T11:06:00Z" w16du:dateUtc="2024-04-23T15:06:00Z">
        <w:r w:rsidRPr="00B73031">
          <w:rPr>
            <w:highlight w:val="yellow"/>
          </w:rPr>
          <w:t xml:space="preserve"> and number assigned to the plant.  </w:t>
        </w:r>
      </w:ins>
    </w:p>
    <w:p w14:paraId="0DCC7B3E" w14:textId="77777777" w:rsidR="00ED3349" w:rsidRPr="00B73031" w:rsidRDefault="00AD2DC3" w:rsidP="009514CB">
      <w:pPr>
        <w:pStyle w:val="Heading5"/>
        <w:numPr>
          <w:ilvl w:val="5"/>
          <w:numId w:val="7"/>
        </w:numPr>
        <w:rPr>
          <w:ins w:id="218" w:author="O'Neal, Ashley" w:date="2024-04-23T11:15:00Z" w16du:dateUtc="2024-04-23T15:15:00Z"/>
          <w:highlight w:val="yellow"/>
        </w:rPr>
      </w:pPr>
      <w:ins w:id="219" w:author="O'Neal, Ashley" w:date="2024-04-23T11:07:00Z" w16du:dateUtc="2024-04-23T15:07:00Z">
        <w:r w:rsidRPr="00B73031">
          <w:rPr>
            <w:highlight w:val="yellow"/>
          </w:rPr>
          <w:t xml:space="preserve">Species level identification </w:t>
        </w:r>
      </w:ins>
      <w:ins w:id="220" w:author="O'Neal, Ashley" w:date="2024-04-23T11:12:00Z" w16du:dateUtc="2024-04-23T15:12:00Z">
        <w:r w:rsidR="00ED3349" w:rsidRPr="00B73031">
          <w:rPr>
            <w:highlight w:val="yellow"/>
          </w:rPr>
          <w:t>is needed for QC samples, unless the taxon appears in section 4.2.2 of the LVI Primer “Genera for Which Identification at Genus Level is Acceptable for the LVI</w:t>
        </w:r>
      </w:ins>
      <w:ins w:id="221" w:author="O'Neal, Ashley" w:date="2024-04-23T11:14:00Z" w16du:dateUtc="2024-04-23T15:14:00Z">
        <w:r w:rsidR="00ED3349" w:rsidRPr="00B73031">
          <w:rPr>
            <w:highlight w:val="yellow"/>
          </w:rPr>
          <w:t>”</w:t>
        </w:r>
      </w:ins>
      <w:ins w:id="222" w:author="O'Neal, Ashley" w:date="2024-04-23T11:15:00Z" w16du:dateUtc="2024-04-23T15:15:00Z">
        <w:r w:rsidR="00ED3349" w:rsidRPr="00B73031">
          <w:rPr>
            <w:highlight w:val="yellow"/>
          </w:rPr>
          <w:t xml:space="preserve">, or if absence of flowers, fruits or other identifying features makes a species identification unreliable. </w:t>
        </w:r>
      </w:ins>
    </w:p>
    <w:p w14:paraId="18B1E88C" w14:textId="7483F231" w:rsidR="00ED3349" w:rsidRDefault="00ED3349" w:rsidP="009514CB">
      <w:pPr>
        <w:pStyle w:val="Heading5"/>
        <w:numPr>
          <w:ilvl w:val="5"/>
          <w:numId w:val="7"/>
        </w:numPr>
        <w:rPr>
          <w:ins w:id="223" w:author="O'Neal, Ashley" w:date="2024-04-23T11:17:00Z" w16du:dateUtc="2024-04-23T15:17:00Z"/>
        </w:rPr>
      </w:pPr>
      <w:ins w:id="224" w:author="O'Neal, Ashley" w:date="2024-04-23T11:16:00Z" w16du:dateUtc="2024-04-23T15:16:00Z">
        <w:r w:rsidRPr="00B73031">
          <w:rPr>
            <w:highlight w:val="yellow"/>
          </w:rPr>
          <w:t xml:space="preserve">The internal or external plant identification expert should verify or correct the identification of the submitted specimen or </w:t>
        </w:r>
      </w:ins>
      <w:ins w:id="225" w:author="O'Neal, Ashley" w:date="2024-04-23T11:17:00Z" w16du:dateUtc="2024-04-23T15:17:00Z">
        <w:r w:rsidRPr="00B73031">
          <w:rPr>
            <w:highlight w:val="yellow"/>
          </w:rPr>
          <w:t>photograph within 2 weeks of submittal</w:t>
        </w:r>
      </w:ins>
      <w:ins w:id="226" w:author="Nijole Wellendorf" w:date="2024-05-02T16:27:00Z" w16du:dateUtc="2024-05-02T20:27:00Z">
        <w:r w:rsidR="004475F1" w:rsidRPr="00B73031">
          <w:rPr>
            <w:highlight w:val="yellow"/>
          </w:rPr>
          <w:t xml:space="preserve"> and provide feedback to the sampler</w:t>
        </w:r>
      </w:ins>
      <w:ins w:id="227" w:author="O'Neal, Ashley" w:date="2024-04-23T11:17:00Z" w16du:dateUtc="2024-04-23T15:17:00Z">
        <w:r w:rsidRPr="00B73031">
          <w:rPr>
            <w:highlight w:val="yellow"/>
          </w:rPr>
          <w:t>.</w:t>
        </w:r>
        <w:r>
          <w:t xml:space="preserve">  </w:t>
        </w:r>
      </w:ins>
    </w:p>
    <w:p w14:paraId="19B1CEC9" w14:textId="06B86B81" w:rsidR="00CA71E1" w:rsidRPr="00CA71E1" w:rsidRDefault="00ED3349" w:rsidP="00B73031">
      <w:pPr>
        <w:pStyle w:val="Heading5"/>
        <w:numPr>
          <w:ilvl w:val="0"/>
          <w:numId w:val="0"/>
        </w:numPr>
      </w:pPr>
      <w:ins w:id="228" w:author="O'Neal, Ashley" w:date="2024-04-23T11:17:00Z" w16du:dateUtc="2024-04-23T15:17:00Z">
        <w:r w:rsidRPr="00B73031">
          <w:rPr>
            <w:highlight w:val="yellow"/>
          </w:rPr>
          <w:lastRenderedPageBreak/>
          <w:t xml:space="preserve">The results of the identifications may be tracked as </w:t>
        </w:r>
      </w:ins>
      <w:ins w:id="229" w:author="O'Neal, Ashley" w:date="2024-04-23T11:18:00Z" w16du:dateUtc="2024-04-23T15:18:00Z">
        <w:r w:rsidRPr="00B73031">
          <w:rPr>
            <w:highlight w:val="yellow"/>
          </w:rPr>
          <w:t>performance data for individuals or work units.</w:t>
        </w:r>
        <w:r>
          <w:t xml:space="preserve">  </w:t>
        </w:r>
      </w:ins>
      <w:ins w:id="230" w:author="O'Neal, Ashley" w:date="2024-04-23T10:12:00Z" w16du:dateUtc="2024-04-23T14:12:00Z">
        <w:r w:rsidR="00CA71E1">
          <w:t xml:space="preserve">       </w:t>
        </w:r>
      </w:ins>
    </w:p>
    <w:p w14:paraId="2922C31A" w14:textId="77777777" w:rsidR="00C55EB4" w:rsidRPr="00C37051" w:rsidRDefault="00C55EB4" w:rsidP="005966DB">
      <w:pPr>
        <w:pStyle w:val="Heading2"/>
      </w:pPr>
      <w:r w:rsidRPr="00C37051">
        <w:t>Laboratory Quality Control for Macroinvertebrate Taxonomic Identification</w:t>
      </w:r>
      <w:r w:rsidR="00851A86" w:rsidRPr="00C37051">
        <w:t xml:space="preserve"> </w:t>
      </w:r>
      <w:r w:rsidR="00CB500C" w:rsidRPr="00C37051">
        <w:t>[</w:t>
      </w:r>
      <w:r w:rsidR="00C850E8" w:rsidRPr="00C37051">
        <w:t xml:space="preserve">Also included </w:t>
      </w:r>
      <w:r w:rsidR="00851A86" w:rsidRPr="00C37051">
        <w:t>in</w:t>
      </w:r>
      <w:r w:rsidR="00C850E8" w:rsidRPr="00C37051">
        <w:t xml:space="preserve"> SCI 2200</w:t>
      </w:r>
      <w:r w:rsidR="00CB500C" w:rsidRPr="00C37051">
        <w:t>]</w:t>
      </w:r>
    </w:p>
    <w:p w14:paraId="35A37CF6" w14:textId="77777777" w:rsidR="00C55EB4" w:rsidRPr="00C37051" w:rsidRDefault="00C55EB4" w:rsidP="00274855">
      <w:pPr>
        <w:rPr>
          <w:rFonts w:cs="Arial"/>
        </w:rPr>
      </w:pPr>
      <w:r w:rsidRPr="00C37051">
        <w:rPr>
          <w:rFonts w:cs="Arial"/>
        </w:rPr>
        <w:t xml:space="preserve">Perform these quality control procedures, as applicable, when using </w:t>
      </w:r>
      <w:r w:rsidR="00AF0935" w:rsidRPr="00C37051">
        <w:rPr>
          <w:rFonts w:cs="Arial"/>
        </w:rPr>
        <w:t>FS 7400 and</w:t>
      </w:r>
      <w:r w:rsidR="00221AD0" w:rsidRPr="00C37051">
        <w:rPr>
          <w:rFonts w:cs="Arial"/>
        </w:rPr>
        <w:t xml:space="preserve"> </w:t>
      </w:r>
      <w:r w:rsidR="00AF0935" w:rsidRPr="00C37051">
        <w:rPr>
          <w:rFonts w:cs="Arial"/>
        </w:rPr>
        <w:t>LT 7300 – LT 7</w:t>
      </w:r>
      <w:r w:rsidR="002E7FA7" w:rsidRPr="00C37051">
        <w:rPr>
          <w:rFonts w:cs="Arial"/>
        </w:rPr>
        <w:t>7</w:t>
      </w:r>
      <w:r w:rsidR="00AF0935" w:rsidRPr="00C37051">
        <w:rPr>
          <w:rFonts w:cs="Arial"/>
        </w:rPr>
        <w:t>00.</w:t>
      </w:r>
    </w:p>
    <w:p w14:paraId="5BFDABE7" w14:textId="77777777" w:rsidR="00C55EB4" w:rsidRPr="00C37051" w:rsidRDefault="00C55EB4" w:rsidP="00ED4446">
      <w:pPr>
        <w:pStyle w:val="Heading5"/>
        <w:numPr>
          <w:ilvl w:val="4"/>
          <w:numId w:val="20"/>
        </w:numPr>
        <w:rPr>
          <w:rFonts w:cs="Arial"/>
        </w:rPr>
      </w:pPr>
      <w:r w:rsidRPr="00C37051">
        <w:rPr>
          <w:smallCaps/>
        </w:rPr>
        <w:t>General Requirements</w:t>
      </w:r>
      <w:r w:rsidRPr="00C37051">
        <w:t>:  Perform the following quality control activities for all taxonomic identifications.</w:t>
      </w:r>
    </w:p>
    <w:p w14:paraId="2DB8A226" w14:textId="77777777" w:rsidR="00C55EB4" w:rsidRPr="00C37051" w:rsidRDefault="00AF0935">
      <w:pPr>
        <w:pStyle w:val="Heading5"/>
        <w:numPr>
          <w:ilvl w:val="5"/>
          <w:numId w:val="20"/>
        </w:numPr>
      </w:pPr>
      <w:r w:rsidRPr="00C37051">
        <w:t xml:space="preserve">Establish and maintain a current reference collection with specimens that have been verified by an expert.  The reference collection shall contain at least one specimen of all taxa identified. </w:t>
      </w:r>
    </w:p>
    <w:p w14:paraId="1F314E7E" w14:textId="77777777" w:rsidR="00C55EB4" w:rsidRPr="00C37051" w:rsidRDefault="00C55EB4">
      <w:pPr>
        <w:pStyle w:val="Heading5"/>
        <w:numPr>
          <w:ilvl w:val="5"/>
          <w:numId w:val="20"/>
        </w:numPr>
      </w:pPr>
      <w:r w:rsidRPr="00C37051">
        <w:t xml:space="preserve">Retain extramural experts </w:t>
      </w:r>
      <w:r w:rsidR="00AF0935" w:rsidRPr="00C37051">
        <w:rPr>
          <w:rFonts w:cs="Arial"/>
        </w:rPr>
        <w:t>with specific training in macroinvertebrate taxonomy</w:t>
      </w:r>
      <w:r w:rsidR="00C850E8" w:rsidRPr="00C37051">
        <w:t xml:space="preserve"> </w:t>
      </w:r>
      <w:r w:rsidRPr="00C37051">
        <w:t>to verify identifications.</w:t>
      </w:r>
    </w:p>
    <w:p w14:paraId="419D0493" w14:textId="79DE97AA" w:rsidR="00C55EB4" w:rsidRPr="00B73031" w:rsidDel="00A726E8" w:rsidRDefault="00C55EB4">
      <w:pPr>
        <w:pStyle w:val="Heading5"/>
        <w:numPr>
          <w:ilvl w:val="5"/>
          <w:numId w:val="20"/>
        </w:numPr>
        <w:rPr>
          <w:del w:id="231" w:author="Jackson, Joy" w:date="2024-07-18T11:15:00Z" w16du:dateUtc="2024-07-18T15:15:00Z"/>
          <w:highlight w:val="yellow"/>
        </w:rPr>
      </w:pPr>
      <w:del w:id="232" w:author="Jackson, Joy" w:date="2024-07-18T11:15:00Z" w16du:dateUtc="2024-07-18T15:15:00Z">
        <w:r w:rsidRPr="00B73031" w:rsidDel="00A726E8">
          <w:rPr>
            <w:highlight w:val="yellow"/>
          </w:rPr>
          <w:delText xml:space="preserve">Participate in the </w:delText>
        </w:r>
        <w:r w:rsidR="00B401BF" w:rsidRPr="00B73031" w:rsidDel="00A726E8">
          <w:rPr>
            <w:highlight w:val="yellow"/>
          </w:rPr>
          <w:delText>DEP</w:delText>
        </w:r>
        <w:r w:rsidRPr="00B73031" w:rsidDel="00A726E8">
          <w:rPr>
            <w:highlight w:val="yellow"/>
          </w:rPr>
          <w:delText xml:space="preserve"> Taxonomic Quality Control Round Robin program</w:delText>
        </w:r>
        <w:r w:rsidR="00AF0935" w:rsidRPr="00B73031" w:rsidDel="00A726E8">
          <w:rPr>
            <w:highlight w:val="yellow"/>
          </w:rPr>
          <w:delText xml:space="preserve"> (required only for DEP t</w:delText>
        </w:r>
        <w:r w:rsidRPr="00B73031" w:rsidDel="00A726E8">
          <w:rPr>
            <w:highlight w:val="yellow"/>
          </w:rPr>
          <w:delText xml:space="preserve">axonomists generating data to be entered into the </w:delText>
        </w:r>
        <w:r w:rsidR="00B401BF" w:rsidRPr="00B73031" w:rsidDel="00A726E8">
          <w:rPr>
            <w:highlight w:val="yellow"/>
          </w:rPr>
          <w:delText>DEP</w:delText>
        </w:r>
        <w:r w:rsidRPr="00B73031" w:rsidDel="00A726E8">
          <w:rPr>
            <w:highlight w:val="yellow"/>
          </w:rPr>
          <w:delText xml:space="preserve"> Statewide Biological Database </w:delText>
        </w:r>
        <w:r w:rsidR="00D1660B" w:rsidRPr="00B73031" w:rsidDel="00A726E8">
          <w:rPr>
            <w:highlight w:val="yellow"/>
          </w:rPr>
          <w:delText>[</w:delText>
        </w:r>
        <w:r w:rsidRPr="00B73031" w:rsidDel="00A726E8">
          <w:rPr>
            <w:highlight w:val="yellow"/>
          </w:rPr>
          <w:delText>SBIO</w:delText>
        </w:r>
        <w:r w:rsidR="00D1660B" w:rsidRPr="00B73031" w:rsidDel="00A726E8">
          <w:rPr>
            <w:highlight w:val="yellow"/>
          </w:rPr>
          <w:delText>]</w:delText>
        </w:r>
        <w:r w:rsidRPr="00B73031" w:rsidDel="00A726E8">
          <w:rPr>
            <w:highlight w:val="yellow"/>
          </w:rPr>
          <w:delText>).</w:delText>
        </w:r>
      </w:del>
    </w:p>
    <w:p w14:paraId="3FC55C36" w14:textId="77777777" w:rsidR="00D1660B" w:rsidRPr="00C37051" w:rsidRDefault="00AF0935">
      <w:pPr>
        <w:pStyle w:val="Heading5"/>
        <w:numPr>
          <w:ilvl w:val="5"/>
          <w:numId w:val="20"/>
        </w:numPr>
      </w:pPr>
      <w:r w:rsidRPr="00C37051">
        <w:t>For freshwater sampling, identify taxa to the lowest practical taxonomic level as listed in Table LT 7900-1.</w:t>
      </w:r>
    </w:p>
    <w:p w14:paraId="116F512C" w14:textId="77777777" w:rsidR="00C55EB4" w:rsidRPr="00C37051" w:rsidRDefault="00C55EB4" w:rsidP="005966DB">
      <w:pPr>
        <w:pStyle w:val="Heading3"/>
      </w:pPr>
      <w:r w:rsidRPr="00C37051">
        <w:t>Laboratory quality control for macroinvertebrate sorting</w:t>
      </w:r>
      <w:r w:rsidR="00CB500C" w:rsidRPr="00C37051">
        <w:t xml:space="preserve"> </w:t>
      </w:r>
      <w:r w:rsidR="00AF0935" w:rsidRPr="00C37051">
        <w:t>[</w:t>
      </w:r>
      <w:r w:rsidR="00C850E8" w:rsidRPr="00C37051">
        <w:t xml:space="preserve">Also included </w:t>
      </w:r>
      <w:r w:rsidR="00851A86" w:rsidRPr="00C37051">
        <w:t>in</w:t>
      </w:r>
      <w:r w:rsidR="00AF0935" w:rsidRPr="00C37051">
        <w:t xml:space="preserve"> SCI 2210]</w:t>
      </w:r>
    </w:p>
    <w:p w14:paraId="7689B862" w14:textId="77777777" w:rsidR="00C55EB4" w:rsidRPr="00C37051" w:rsidRDefault="00AF0935">
      <w:pPr>
        <w:pStyle w:val="Heading5"/>
        <w:numPr>
          <w:ilvl w:val="4"/>
          <w:numId w:val="11"/>
        </w:numPr>
        <w:rPr>
          <w:rFonts w:eastAsia="MS Mincho" w:cs="Arial"/>
        </w:rPr>
      </w:pPr>
      <w:r w:rsidRPr="00C37051">
        <w:t>Perform the following quality control check on all samples sorted in the laboratory for LT 7300 (Lake Condition Index)</w:t>
      </w:r>
      <w:r w:rsidR="002E7FA7" w:rsidRPr="00C37051">
        <w:t xml:space="preserve">, </w:t>
      </w:r>
      <w:r w:rsidR="007C5A32" w:rsidRPr="00C37051">
        <w:t xml:space="preserve">LT 7600 (Wetland Condition Index), </w:t>
      </w:r>
      <w:r w:rsidR="002E7FA7" w:rsidRPr="00C37051">
        <w:t>LT 7700 (</w:t>
      </w:r>
      <w:r w:rsidR="009F6D15" w:rsidRPr="00C37051">
        <w:t>processing of</w:t>
      </w:r>
      <w:r w:rsidRPr="00C37051">
        <w:t xml:space="preserve"> Hester-Dendy samplers and</w:t>
      </w:r>
      <w:r w:rsidR="009F6D15" w:rsidRPr="00C37051">
        <w:t xml:space="preserve"> freshwater or</w:t>
      </w:r>
      <w:r w:rsidR="00AC5DBC" w:rsidRPr="00C37051">
        <w:t xml:space="preserve"> marine dredge or core samples collected per FS 7440 and 7450</w:t>
      </w:r>
      <w:r w:rsidRPr="00C37051">
        <w:t>).</w:t>
      </w:r>
    </w:p>
    <w:p w14:paraId="1C7378AC" w14:textId="77777777" w:rsidR="00C55EB4" w:rsidRPr="00C37051" w:rsidRDefault="00C55EB4">
      <w:pPr>
        <w:pStyle w:val="Heading5"/>
        <w:numPr>
          <w:ilvl w:val="5"/>
          <w:numId w:val="15"/>
        </w:numPr>
        <w:rPr>
          <w:rFonts w:eastAsia="MS Mincho" w:cs="Arial"/>
        </w:rPr>
      </w:pPr>
      <w:r w:rsidRPr="00C37051">
        <w:rPr>
          <w:rFonts w:eastAsia="MS Mincho"/>
        </w:rPr>
        <w:t>After sorting all organisms from aliquots of an original field sample or subsample, separately retain the material remaining from each of the sorted aliquots for quality control (QC) checking.</w:t>
      </w:r>
    </w:p>
    <w:p w14:paraId="14E915B6" w14:textId="77777777" w:rsidR="00C55EB4" w:rsidRPr="00C37051" w:rsidRDefault="00C55EB4">
      <w:pPr>
        <w:pStyle w:val="Heading5"/>
        <w:numPr>
          <w:ilvl w:val="5"/>
          <w:numId w:val="15"/>
        </w:numPr>
        <w:rPr>
          <w:rFonts w:eastAsia="MS Mincho" w:cs="Arial"/>
        </w:rPr>
      </w:pPr>
      <w:r w:rsidRPr="00C37051">
        <w:rPr>
          <w:rFonts w:eastAsia="MS Mincho"/>
        </w:rPr>
        <w:t>Have a second taxonomist randomly select one of the sorted aliquots and perform a QC check for sorting efficiency by examining the aliquot and retrieving and counting any organisms found.</w:t>
      </w:r>
    </w:p>
    <w:p w14:paraId="4CF29593" w14:textId="77777777" w:rsidR="00C55EB4" w:rsidRPr="00C37051" w:rsidRDefault="00C55EB4">
      <w:pPr>
        <w:pStyle w:val="Heading5"/>
        <w:numPr>
          <w:ilvl w:val="5"/>
          <w:numId w:val="15"/>
        </w:numPr>
        <w:rPr>
          <w:rFonts w:eastAsia="MS Mincho"/>
        </w:rPr>
      </w:pPr>
      <w:r w:rsidRPr="00C37051">
        <w:rPr>
          <w:rFonts w:eastAsia="MS Mincho"/>
        </w:rPr>
        <w:t xml:space="preserve">After all organisms sorted from the original field sample or subsample have been counted and identified, record the total number of organisms found in the sample or subsample and the total number found in all QC checks. </w:t>
      </w:r>
      <w:r w:rsidR="00426ACC" w:rsidRPr="00C37051">
        <w:rPr>
          <w:rFonts w:eastAsia="MS Mincho"/>
        </w:rPr>
        <w:t xml:space="preserve"> </w:t>
      </w:r>
      <w:r w:rsidRPr="00C37051">
        <w:rPr>
          <w:rFonts w:eastAsia="MS Mincho"/>
        </w:rPr>
        <w:t>Determine the sorting efficiency according to the formula in section 1.4 below.</w:t>
      </w:r>
    </w:p>
    <w:p w14:paraId="1160F38F" w14:textId="77777777" w:rsidR="00C55EB4" w:rsidRPr="00C37051" w:rsidRDefault="00C55EB4">
      <w:pPr>
        <w:pStyle w:val="Heading5"/>
        <w:numPr>
          <w:ilvl w:val="5"/>
          <w:numId w:val="15"/>
        </w:numPr>
        <w:rPr>
          <w:rFonts w:eastAsia="MS Mincho"/>
        </w:rPr>
      </w:pPr>
      <w:r w:rsidRPr="00C37051">
        <w:rPr>
          <w:rFonts w:eastAsia="MS Mincho"/>
        </w:rPr>
        <w:t>Calculate the sorting efficiency for the sample or subsample using the following formula:</w:t>
      </w:r>
    </w:p>
    <w:p w14:paraId="4F6C6F8B" w14:textId="77777777" w:rsidR="00AF0935" w:rsidRPr="00C37051" w:rsidRDefault="00C55EB4" w:rsidP="00274855">
      <w:pPr>
        <w:ind w:left="720" w:firstLine="360"/>
        <w:rPr>
          <w:rFonts w:eastAsia="MS Mincho" w:cs="Arial"/>
          <w:i/>
          <w:iCs/>
        </w:rPr>
      </w:pPr>
      <w:r w:rsidRPr="00C37051">
        <w:rPr>
          <w:rFonts w:eastAsia="MS Mincho" w:cs="Arial"/>
          <w:i/>
          <w:iCs/>
        </w:rPr>
        <w:t xml:space="preserve">Sorting efficiency (%) </w:t>
      </w:r>
      <w:r w:rsidRPr="00C37051">
        <w:rPr>
          <w:rFonts w:eastAsia="MS Mincho" w:cs="Arial"/>
          <w:i/>
          <w:iCs/>
        </w:rPr>
        <w:sym w:font="Symbol" w:char="F03D"/>
      </w:r>
      <w:r w:rsidRPr="00C37051">
        <w:rPr>
          <w:rFonts w:eastAsia="MS Mincho" w:cs="Arial"/>
          <w:i/>
          <w:iCs/>
        </w:rPr>
        <w:t xml:space="preserve"> </w:t>
      </w:r>
      <w:r w:rsidRPr="00C37051">
        <w:rPr>
          <w:rFonts w:eastAsia="MS Mincho" w:cs="Arial"/>
          <w:i/>
          <w:iCs/>
        </w:rPr>
        <w:sym w:font="Symbol" w:char="F05B"/>
      </w:r>
      <w:r w:rsidRPr="00C37051">
        <w:rPr>
          <w:rFonts w:eastAsia="MS Mincho" w:cs="Arial"/>
          <w:i/>
          <w:iCs/>
        </w:rPr>
        <w:t xml:space="preserve">Total organism </w:t>
      </w:r>
      <w:r w:rsidRPr="00C37051">
        <w:rPr>
          <w:rFonts w:eastAsia="MS Mincho" w:cs="Arial"/>
          <w:i/>
          <w:iCs/>
        </w:rPr>
        <w:sym w:font="Symbol" w:char="F02D"/>
      </w:r>
      <w:r w:rsidRPr="00C37051">
        <w:rPr>
          <w:rFonts w:eastAsia="MS Mincho" w:cs="Arial"/>
          <w:i/>
          <w:iCs/>
        </w:rPr>
        <w:t xml:space="preserve"> QC organisms </w:t>
      </w:r>
      <w:r w:rsidRPr="00C37051">
        <w:rPr>
          <w:rFonts w:eastAsia="MS Mincho" w:cs="Arial"/>
          <w:i/>
          <w:iCs/>
        </w:rPr>
        <w:sym w:font="Symbol" w:char="F05D"/>
      </w:r>
      <w:r w:rsidRPr="00C37051">
        <w:rPr>
          <w:rFonts w:eastAsia="MS Mincho" w:cs="Arial"/>
          <w:i/>
          <w:iCs/>
        </w:rPr>
        <w:t xml:space="preserve"> </w:t>
      </w:r>
      <w:r w:rsidRPr="00C37051">
        <w:rPr>
          <w:rFonts w:eastAsia="MS Mincho" w:cs="Arial"/>
          <w:i/>
          <w:iCs/>
        </w:rPr>
        <w:sym w:font="Symbol" w:char="F0B8"/>
      </w:r>
      <w:r w:rsidRPr="00C37051">
        <w:rPr>
          <w:rFonts w:eastAsia="MS Mincho" w:cs="Arial"/>
          <w:i/>
          <w:iCs/>
        </w:rPr>
        <w:t xml:space="preserve"> Total organisms </w:t>
      </w:r>
      <w:r w:rsidRPr="00C37051">
        <w:rPr>
          <w:rFonts w:eastAsia="MS Mincho" w:cs="Arial"/>
          <w:i/>
          <w:iCs/>
        </w:rPr>
        <w:sym w:font="Symbol" w:char="F0B4"/>
      </w:r>
      <w:r w:rsidRPr="00C37051">
        <w:rPr>
          <w:rFonts w:eastAsia="MS Mincho" w:cs="Arial"/>
          <w:i/>
          <w:iCs/>
        </w:rPr>
        <w:t xml:space="preserve">  100</w:t>
      </w:r>
    </w:p>
    <w:p w14:paraId="0E0002FD" w14:textId="77777777" w:rsidR="00C55EB4" w:rsidRPr="00C37051" w:rsidRDefault="00C55EB4">
      <w:pPr>
        <w:ind w:left="720" w:firstLine="360"/>
        <w:rPr>
          <w:rFonts w:eastAsia="MS Mincho" w:cs="Arial"/>
        </w:rPr>
      </w:pPr>
      <w:r w:rsidRPr="00C37051">
        <w:rPr>
          <w:rFonts w:eastAsia="MS Mincho" w:cs="Arial"/>
        </w:rPr>
        <w:t>Where:</w:t>
      </w:r>
    </w:p>
    <w:p w14:paraId="317F4F12" w14:textId="77777777" w:rsidR="00C55EB4" w:rsidRPr="00C37051" w:rsidRDefault="00C55EB4">
      <w:pPr>
        <w:ind w:left="1080"/>
        <w:rPr>
          <w:rFonts w:eastAsia="MS Mincho" w:cs="Arial"/>
        </w:rPr>
      </w:pPr>
      <w:r w:rsidRPr="00C37051">
        <w:rPr>
          <w:rFonts w:eastAsia="MS Mincho" w:cs="Arial"/>
        </w:rPr>
        <w:t>Total organisms</w:t>
      </w:r>
      <w:r w:rsidRPr="00C37051">
        <w:rPr>
          <w:rFonts w:eastAsia="MS Mincho" w:cs="Arial"/>
          <w:i/>
          <w:iCs/>
        </w:rPr>
        <w:t xml:space="preserve"> </w:t>
      </w:r>
      <w:r w:rsidRPr="00C37051">
        <w:rPr>
          <w:rFonts w:eastAsia="MS Mincho" w:cs="Arial"/>
        </w:rPr>
        <w:sym w:font="Symbol" w:char="F0BA"/>
      </w:r>
      <w:r w:rsidRPr="00C37051">
        <w:rPr>
          <w:rFonts w:eastAsia="MS Mincho" w:cs="Arial"/>
        </w:rPr>
        <w:t xml:space="preserve"> Total number of organisms counted (sorted) in the sample or subsample plus QC organisms</w:t>
      </w:r>
    </w:p>
    <w:p w14:paraId="7C0930FD" w14:textId="77777777" w:rsidR="00C55EB4" w:rsidRPr="00C37051" w:rsidRDefault="00C55EB4">
      <w:pPr>
        <w:pStyle w:val="BodyTextIndent"/>
      </w:pPr>
      <w:r w:rsidRPr="00C37051">
        <w:t xml:space="preserve">QC organisms </w:t>
      </w:r>
      <w:r w:rsidRPr="00C37051">
        <w:sym w:font="Symbol" w:char="F0BA"/>
      </w:r>
      <w:r w:rsidRPr="00C37051">
        <w:t xml:space="preserve"> Total number of organisms counted (sorted) in the QC check(s) for the aliquot(s)</w:t>
      </w:r>
    </w:p>
    <w:p w14:paraId="07A956BF" w14:textId="77777777" w:rsidR="00851A86" w:rsidRPr="00C37051" w:rsidRDefault="00851A86" w:rsidP="00851A86">
      <w:pPr>
        <w:pStyle w:val="BodyTextIndent"/>
      </w:pPr>
      <w:r w:rsidRPr="00C37051">
        <w:lastRenderedPageBreak/>
        <w:t xml:space="preserve">NOTE: This is not a statistical representation of the </w:t>
      </w:r>
      <w:r w:rsidRPr="00C37051">
        <w:rPr>
          <w:i/>
        </w:rPr>
        <w:t>true</w:t>
      </w:r>
      <w:r w:rsidRPr="00C37051">
        <w:t xml:space="preserve"> proportion of organisms captured or missed during the sorting process. Sorting efficiency must be calculated as described in this section to apply limits in (2) below.</w:t>
      </w:r>
    </w:p>
    <w:p w14:paraId="0671822E" w14:textId="77777777" w:rsidR="00C55EB4" w:rsidRPr="00C37051" w:rsidRDefault="00C55EB4">
      <w:pPr>
        <w:pStyle w:val="Heading5"/>
        <w:numPr>
          <w:ilvl w:val="5"/>
          <w:numId w:val="15"/>
        </w:numPr>
        <w:rPr>
          <w:rFonts w:eastAsia="MS Mincho" w:cs="Arial"/>
        </w:rPr>
      </w:pPr>
      <w:r w:rsidRPr="00C37051">
        <w:rPr>
          <w:rFonts w:eastAsia="MS Mincho"/>
        </w:rPr>
        <w:t>Perform the sorting efficiency QC check (sections 1.1 – 1.3 above) for 10% of all aliquots processed for each original field sample or subsample.</w:t>
      </w:r>
    </w:p>
    <w:p w14:paraId="4B9BD94E" w14:textId="77777777" w:rsidR="00C55EB4" w:rsidRPr="00C37051" w:rsidRDefault="00C55EB4">
      <w:pPr>
        <w:pStyle w:val="Heading5"/>
        <w:numPr>
          <w:ilvl w:val="4"/>
          <w:numId w:val="11"/>
        </w:numPr>
        <w:rPr>
          <w:rFonts w:eastAsia="MS Mincho"/>
        </w:rPr>
      </w:pPr>
      <w:r w:rsidRPr="00C37051">
        <w:rPr>
          <w:rFonts w:eastAsia="MS Mincho"/>
        </w:rPr>
        <w:t xml:space="preserve">Record the sorting efficiency for each analyst. </w:t>
      </w:r>
    </w:p>
    <w:p w14:paraId="34EC60D3" w14:textId="77777777" w:rsidR="009625AA" w:rsidRPr="00C37051" w:rsidRDefault="00C55EB4">
      <w:pPr>
        <w:pStyle w:val="Heading5"/>
        <w:numPr>
          <w:ilvl w:val="5"/>
          <w:numId w:val="15"/>
        </w:numPr>
        <w:rPr>
          <w:rFonts w:eastAsia="MS Mincho"/>
        </w:rPr>
      </w:pPr>
      <w:r w:rsidRPr="00C37051">
        <w:rPr>
          <w:rFonts w:eastAsia="MS Mincho"/>
        </w:rPr>
        <w:t xml:space="preserve">The target control limit for </w:t>
      </w:r>
      <w:r w:rsidRPr="00C37051">
        <w:rPr>
          <w:rFonts w:eastAsia="MS Mincho"/>
          <w:i/>
          <w:iCs/>
        </w:rPr>
        <w:t xml:space="preserve">cumulative </w:t>
      </w:r>
      <w:r w:rsidRPr="00C37051">
        <w:rPr>
          <w:rFonts w:eastAsia="MS Mincho"/>
        </w:rPr>
        <w:t xml:space="preserve">sorting efficiency is 95% as calculated in section 1.4 above.  </w:t>
      </w:r>
    </w:p>
    <w:p w14:paraId="6B4B502C" w14:textId="77777777" w:rsidR="009625AA" w:rsidRPr="00C37051" w:rsidRDefault="00C55EB4" w:rsidP="00274855">
      <w:pPr>
        <w:pStyle w:val="Heading5"/>
        <w:numPr>
          <w:ilvl w:val="6"/>
          <w:numId w:val="15"/>
        </w:numPr>
        <w:rPr>
          <w:rFonts w:eastAsia="MS Mincho"/>
        </w:rPr>
      </w:pPr>
      <w:r w:rsidRPr="00C37051">
        <w:rPr>
          <w:rFonts w:eastAsia="MS Mincho"/>
        </w:rPr>
        <w:t>Take precautionary measures when single-analyst cumulative sorting efficiency falls below 95%.</w:t>
      </w:r>
      <w:r w:rsidR="009625AA" w:rsidRPr="00C37051">
        <w:rPr>
          <w:rFonts w:eastAsia="MS Mincho"/>
        </w:rPr>
        <w:t xml:space="preserve"> </w:t>
      </w:r>
    </w:p>
    <w:p w14:paraId="434F99CD" w14:textId="77777777" w:rsidR="00C55EB4" w:rsidRPr="00C37051" w:rsidRDefault="009625AA" w:rsidP="00274855">
      <w:pPr>
        <w:pStyle w:val="Heading5"/>
        <w:numPr>
          <w:ilvl w:val="6"/>
          <w:numId w:val="15"/>
        </w:numPr>
        <w:rPr>
          <w:rFonts w:eastAsia="MS Mincho"/>
        </w:rPr>
      </w:pPr>
      <w:r w:rsidRPr="00C37051">
        <w:rPr>
          <w:rFonts w:eastAsia="MS Mincho"/>
        </w:rPr>
        <w:t xml:space="preserve">Take corrective action when single-analyst </w:t>
      </w:r>
      <w:r w:rsidRPr="00C37051">
        <w:rPr>
          <w:rFonts w:eastAsia="MS Mincho"/>
          <w:iCs/>
        </w:rPr>
        <w:t>cumulative</w:t>
      </w:r>
      <w:r w:rsidRPr="00C37051">
        <w:rPr>
          <w:rFonts w:eastAsia="MS Mincho"/>
        </w:rPr>
        <w:t xml:space="preserve"> sorting efficiency falls below 90% as calculated in section 1.4 above.</w:t>
      </w:r>
    </w:p>
    <w:p w14:paraId="5FCC2403" w14:textId="77777777" w:rsidR="00C55EB4" w:rsidRPr="00C37051" w:rsidRDefault="00C55EB4" w:rsidP="005966DB">
      <w:pPr>
        <w:pStyle w:val="Heading3"/>
      </w:pPr>
      <w:r w:rsidRPr="00C37051">
        <w:t>Laboratory Quality control for Macroinvertebrate Taxonomic Identification</w:t>
      </w:r>
      <w:r w:rsidR="00C850E8" w:rsidRPr="00C37051">
        <w:t xml:space="preserve"> [Also included </w:t>
      </w:r>
      <w:r w:rsidR="00A61706" w:rsidRPr="00C37051">
        <w:t>in</w:t>
      </w:r>
      <w:r w:rsidR="00C850E8" w:rsidRPr="00C37051">
        <w:t xml:space="preserve"> SCI 2220]</w:t>
      </w:r>
    </w:p>
    <w:p w14:paraId="358E7F6D" w14:textId="77777777" w:rsidR="00C55EB4" w:rsidRPr="00C37051" w:rsidRDefault="00C55EB4">
      <w:r w:rsidRPr="00C37051">
        <w:t>Use the QC procedures in this section for all wet identifications and for all slide-mounted identifications of midges, worms and mites.</w:t>
      </w:r>
    </w:p>
    <w:p w14:paraId="36BB477F" w14:textId="77777777" w:rsidR="00C55EB4" w:rsidRPr="00C37051" w:rsidRDefault="00C55EB4">
      <w:pPr>
        <w:pStyle w:val="Heading5"/>
        <w:numPr>
          <w:ilvl w:val="4"/>
          <w:numId w:val="3"/>
        </w:numPr>
        <w:rPr>
          <w:rFonts w:cs="Arial"/>
          <w:smallCaps/>
        </w:rPr>
      </w:pPr>
      <w:r w:rsidRPr="00C37051">
        <w:rPr>
          <w:smallCaps/>
        </w:rPr>
        <w:t>Quality control frequency</w:t>
      </w:r>
      <w:r w:rsidRPr="00C37051">
        <w:t>:  Perform the following quality control procedure for 5% of all original field samples or subsamples processed and enumerated</w:t>
      </w:r>
      <w:r w:rsidR="000322BC" w:rsidRPr="00C37051">
        <w:t xml:space="preserve">, </w:t>
      </w:r>
      <w:r w:rsidR="00AF0935" w:rsidRPr="00C37051">
        <w:t xml:space="preserve">or at least one sample </w:t>
      </w:r>
      <w:r w:rsidR="00867558" w:rsidRPr="00C37051">
        <w:t xml:space="preserve">or subsample </w:t>
      </w:r>
      <w:r w:rsidR="00AF0935" w:rsidRPr="00C37051">
        <w:t>per year.</w:t>
      </w:r>
    </w:p>
    <w:p w14:paraId="49B2B73E" w14:textId="77777777" w:rsidR="00C55EB4" w:rsidRPr="00C37051" w:rsidRDefault="00C55EB4">
      <w:pPr>
        <w:pStyle w:val="Heading5"/>
        <w:numPr>
          <w:ilvl w:val="4"/>
          <w:numId w:val="3"/>
        </w:numPr>
        <w:rPr>
          <w:rFonts w:cs="Arial"/>
        </w:rPr>
      </w:pPr>
      <w:r w:rsidRPr="00C37051">
        <w:rPr>
          <w:smallCaps/>
        </w:rPr>
        <w:t>Quality control Acceptance criteria</w:t>
      </w:r>
    </w:p>
    <w:p w14:paraId="682C92C6" w14:textId="77777777" w:rsidR="00C55EB4" w:rsidRPr="00C37051" w:rsidRDefault="00C55EB4">
      <w:pPr>
        <w:pStyle w:val="Heading5"/>
        <w:numPr>
          <w:ilvl w:val="5"/>
          <w:numId w:val="3"/>
        </w:numPr>
        <w:rPr>
          <w:rFonts w:cs="Arial"/>
        </w:rPr>
      </w:pPr>
      <w:r w:rsidRPr="00C37051">
        <w:t>The target single-analyst cumulative correct identification rate is 95% of the total number of individual organisms and 95% of taxa identified in all samples or subsamples enumerated by the analyst (5% cumulative error rate).</w:t>
      </w:r>
    </w:p>
    <w:p w14:paraId="11079A30" w14:textId="77777777" w:rsidR="00C55EB4" w:rsidRPr="00C37051" w:rsidRDefault="00C55EB4">
      <w:pPr>
        <w:pStyle w:val="Heading5"/>
        <w:numPr>
          <w:ilvl w:val="5"/>
          <w:numId w:val="3"/>
        </w:numPr>
        <w:rPr>
          <w:rFonts w:cs="Arial"/>
          <w:smallCaps/>
        </w:rPr>
      </w:pPr>
      <w:r w:rsidRPr="00C37051">
        <w:t>Similarly, control performance for analysts enumerating organisms for subgroups of taxonomic specialty according to the same criteria above.</w:t>
      </w:r>
    </w:p>
    <w:p w14:paraId="6BB2D842" w14:textId="77777777" w:rsidR="00C55EB4" w:rsidRPr="00C37051" w:rsidRDefault="00C55EB4">
      <w:pPr>
        <w:pStyle w:val="Heading5"/>
        <w:numPr>
          <w:ilvl w:val="4"/>
          <w:numId w:val="3"/>
        </w:numPr>
        <w:rPr>
          <w:smallCaps/>
        </w:rPr>
      </w:pPr>
      <w:r w:rsidRPr="00C37051">
        <w:rPr>
          <w:smallCaps/>
        </w:rPr>
        <w:t>Quality control procedure</w:t>
      </w:r>
    </w:p>
    <w:p w14:paraId="471F5E5A" w14:textId="77777777" w:rsidR="00C55EB4" w:rsidRPr="00C37051" w:rsidRDefault="00C55EB4">
      <w:pPr>
        <w:pStyle w:val="Heading5"/>
        <w:numPr>
          <w:ilvl w:val="5"/>
          <w:numId w:val="3"/>
        </w:numPr>
        <w:rPr>
          <w:rFonts w:cs="Arial"/>
        </w:rPr>
      </w:pPr>
      <w:r w:rsidRPr="00C37051">
        <w:t xml:space="preserve">Randomly select 5% of the processed and enumerated original field samples or subsamples for QC checking.  </w:t>
      </w:r>
      <w:r w:rsidRPr="00C37051">
        <w:rPr>
          <w:i/>
          <w:iCs/>
        </w:rPr>
        <w:t>The selected samples or subsamples are defined as QC samples.</w:t>
      </w:r>
    </w:p>
    <w:p w14:paraId="19737EA3" w14:textId="77777777" w:rsidR="00C55EB4" w:rsidRPr="00C37051" w:rsidRDefault="00C55EB4">
      <w:pPr>
        <w:pStyle w:val="Heading5"/>
        <w:numPr>
          <w:ilvl w:val="5"/>
          <w:numId w:val="3"/>
        </w:numPr>
        <w:rPr>
          <w:rFonts w:cs="Arial"/>
        </w:rPr>
      </w:pPr>
      <w:r w:rsidRPr="00C37051">
        <w:t>Have a second taxonomist identify the organisms in the QC samples to the lowest practical taxonomic level using the most appropriate taxonomic key for each taxonomic group.</w:t>
      </w:r>
    </w:p>
    <w:p w14:paraId="7ECDE1D1" w14:textId="77777777" w:rsidR="00C55EB4" w:rsidRPr="00C37051" w:rsidRDefault="00C55EB4">
      <w:pPr>
        <w:pStyle w:val="Heading5"/>
        <w:numPr>
          <w:ilvl w:val="5"/>
          <w:numId w:val="3"/>
        </w:numPr>
        <w:rPr>
          <w:rFonts w:cs="Arial"/>
        </w:rPr>
      </w:pPr>
      <w:r w:rsidRPr="00C37051">
        <w:t xml:space="preserve">Record the name and number of individual organisms identified for each taxon enumerated in the QC sample. </w:t>
      </w:r>
    </w:p>
    <w:p w14:paraId="3B5D0E61" w14:textId="77777777" w:rsidR="00C55EB4" w:rsidRPr="00C37051" w:rsidRDefault="00C55EB4">
      <w:pPr>
        <w:pStyle w:val="Heading5"/>
        <w:numPr>
          <w:ilvl w:val="6"/>
          <w:numId w:val="3"/>
        </w:numPr>
        <w:rPr>
          <w:rFonts w:cs="Arial"/>
        </w:rPr>
      </w:pPr>
      <w:r w:rsidRPr="00C37051">
        <w:t>Record the identification of the original field sample or subsample checked, the date of the QC check and the name of the taxonomist performing the QC check.</w:t>
      </w:r>
    </w:p>
    <w:p w14:paraId="7BFD7806" w14:textId="77777777" w:rsidR="00C55EB4" w:rsidRPr="00C37051" w:rsidRDefault="00C55EB4">
      <w:pPr>
        <w:pStyle w:val="Heading5"/>
        <w:numPr>
          <w:ilvl w:val="5"/>
          <w:numId w:val="3"/>
        </w:numPr>
        <w:rPr>
          <w:rFonts w:cs="Arial"/>
        </w:rPr>
      </w:pPr>
      <w:r w:rsidRPr="00C37051">
        <w:t>Obtain the original field sample or subsample enumeration data and compare with the data obtained from the QC check above.  If there is a disagreement with an identification, consult with the original taxonomist until a consensus is reached, utilizing additional experts as warranted.</w:t>
      </w:r>
    </w:p>
    <w:p w14:paraId="45F287BF" w14:textId="77777777" w:rsidR="00C55EB4" w:rsidRPr="00C37051" w:rsidRDefault="00C55EB4">
      <w:pPr>
        <w:pStyle w:val="Heading5"/>
        <w:numPr>
          <w:ilvl w:val="5"/>
          <w:numId w:val="3"/>
        </w:numPr>
      </w:pPr>
      <w:r w:rsidRPr="00C37051">
        <w:t>Record all taxonomic discrepancies and comments associated with the QC check for the original field sample or subsample.</w:t>
      </w:r>
    </w:p>
    <w:p w14:paraId="044E971D" w14:textId="77777777" w:rsidR="00C55EB4" w:rsidRPr="00B5618A" w:rsidRDefault="00C55EB4">
      <w:pPr>
        <w:pStyle w:val="Heading5"/>
        <w:numPr>
          <w:ilvl w:val="5"/>
          <w:numId w:val="3"/>
        </w:numPr>
        <w:rPr>
          <w:ins w:id="233" w:author="Jackson, Joy" w:date="2023-12-12T14:02:00Z"/>
          <w:rFonts w:cs="Arial"/>
        </w:rPr>
      </w:pPr>
      <w:r w:rsidRPr="00C37051">
        <w:t>Calculate and retain cumulative performance data for each taxonomist according to each area of taxonomic proficiency, per the criteria in section 2 above.</w:t>
      </w:r>
    </w:p>
    <w:p w14:paraId="1401728E" w14:textId="6053C076" w:rsidR="00B5618A" w:rsidRPr="00B73031" w:rsidRDefault="00B5618A">
      <w:pPr>
        <w:pStyle w:val="Heading5"/>
        <w:numPr>
          <w:ilvl w:val="5"/>
          <w:numId w:val="3"/>
        </w:numPr>
        <w:rPr>
          <w:rFonts w:cs="Arial"/>
          <w:highlight w:val="yellow"/>
        </w:rPr>
      </w:pPr>
      <w:ins w:id="234" w:author="Jackson, Joy" w:date="2023-12-12T14:02:00Z">
        <w:r w:rsidRPr="00B73031">
          <w:rPr>
            <w:highlight w:val="yellow"/>
          </w:rPr>
          <w:t>Update the appropriate database to reflect corrected identification(s).</w:t>
        </w:r>
      </w:ins>
    </w:p>
    <w:p w14:paraId="5607D627" w14:textId="77777777" w:rsidR="00C55EB4" w:rsidRPr="00C37051" w:rsidRDefault="00C55EB4" w:rsidP="00102967">
      <w:pPr>
        <w:pStyle w:val="Heading1"/>
      </w:pPr>
      <w:r w:rsidRPr="00C37051">
        <w:lastRenderedPageBreak/>
        <w:t>References</w:t>
      </w:r>
      <w:r w:rsidR="004C32D4" w:rsidRPr="00C37051">
        <w:t xml:space="preserve"> (reserved)</w:t>
      </w:r>
    </w:p>
    <w:sectPr w:rsidR="00C55EB4" w:rsidRPr="00C37051" w:rsidSect="001978AE">
      <w:headerReference w:type="default" r:id="rId8"/>
      <w:footerReference w:type="default" r:id="rId9"/>
      <w:pgSz w:w="12240" w:h="15840"/>
      <w:pgMar w:top="1440" w:right="1440" w:bottom="1440" w:left="144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B06745" w14:textId="77777777" w:rsidR="007B26D2" w:rsidRDefault="007B26D2">
      <w:r>
        <w:separator/>
      </w:r>
    </w:p>
  </w:endnote>
  <w:endnote w:type="continuationSeparator" w:id="0">
    <w:p w14:paraId="44536FE6" w14:textId="77777777" w:rsidR="007B26D2" w:rsidRDefault="007B2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embedBold r:id="rId1" w:fontKey="{EFDE1FAC-3A64-4CC7-A4DF-D5290657C757}"/>
    <w:embedBoldItalic r:id="rId2" w:fontKey="{7E3E78CE-8C3A-4167-B5F7-C3D585C52DF8}"/>
  </w:font>
  <w:font w:name="Arial Black">
    <w:panose1 w:val="020B0A04020102020204"/>
    <w:charset w:val="00"/>
    <w:family w:val="swiss"/>
    <w:pitch w:val="variable"/>
    <w:sig w:usb0="A00002AF" w:usb1="400078FB" w:usb2="00000000" w:usb3="00000000" w:csb0="0000009F" w:csb1="00000000"/>
    <w:embedRegular r:id="rId3" w:fontKey="{66C4B122-BFFF-4914-B84D-7E828011292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5D373193-3869-496D-A908-ED19AE07FE41}"/>
  </w:font>
  <w:font w:name="Cambria">
    <w:panose1 w:val="02040503050406030204"/>
    <w:charset w:val="00"/>
    <w:family w:val="roman"/>
    <w:pitch w:val="variable"/>
    <w:sig w:usb0="E00006FF" w:usb1="420024FF" w:usb2="02000000" w:usb3="00000000" w:csb0="0000019F" w:csb1="00000000"/>
    <w:embedRegular r:id="rId5" w:fontKey="{570B1DEF-7762-4AAA-8A06-DD53B154E504}"/>
  </w:font>
  <w:font w:name="Calibri">
    <w:panose1 w:val="020F0502020204030204"/>
    <w:charset w:val="00"/>
    <w:family w:val="swiss"/>
    <w:pitch w:val="variable"/>
    <w:sig w:usb0="E4002EFF" w:usb1="C200247B" w:usb2="00000009" w:usb3="00000000" w:csb0="000001FF" w:csb1="00000000"/>
    <w:embedRegular r:id="rId6" w:fontKey="{EF081D2F-31CE-4724-AADF-F35ADEFA87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FFAA3" w14:textId="48C7DB84" w:rsidR="003D45D1" w:rsidRDefault="003D45D1">
    <w:pPr>
      <w:pStyle w:val="Footer"/>
    </w:pPr>
    <w:r>
      <w:t xml:space="preserve">Page </w:t>
    </w:r>
    <w:r w:rsidR="00A61706">
      <w:fldChar w:fldCharType="begin"/>
    </w:r>
    <w:r w:rsidR="00A61706">
      <w:instrText xml:space="preserve"> PAGE </w:instrText>
    </w:r>
    <w:r w:rsidR="00A61706">
      <w:fldChar w:fldCharType="separate"/>
    </w:r>
    <w:r w:rsidR="005C11D0">
      <w:rPr>
        <w:noProof/>
      </w:rPr>
      <w:t>8</w:t>
    </w:r>
    <w:r w:rsidR="00A61706">
      <w:rPr>
        <w:noProof/>
      </w:rPr>
      <w:fldChar w:fldCharType="end"/>
    </w:r>
    <w:r>
      <w:t xml:space="preserve"> of </w:t>
    </w:r>
    <w:fldSimple w:instr=" NUMPAGES ">
      <w:r w:rsidR="005C11D0">
        <w:rPr>
          <w:noProof/>
        </w:rPr>
        <w:t>8</w:t>
      </w:r>
    </w:fldSimple>
    <w:r>
      <w:tab/>
    </w:r>
    <w:r>
      <w:tab/>
      <w:t>Revision Date</w:t>
    </w:r>
    <w:r w:rsidRPr="00274855">
      <w:t xml:space="preserve">:  </w:t>
    </w:r>
    <w:del w:id="238" w:author="Jackson, Joy" w:date="2024-07-19T14:24:00Z" w16du:dateUtc="2024-07-19T18:24:00Z">
      <w:r w:rsidR="005C11D0" w:rsidRPr="00E901D7" w:rsidDel="00E901D7">
        <w:rPr>
          <w:highlight w:val="yellow"/>
          <w:rPrChange w:id="239" w:author="Jackson, Joy" w:date="2024-07-19T14:24:00Z" w16du:dateUtc="2024-07-19T18:24:00Z">
            <w:rPr/>
          </w:rPrChange>
        </w:rPr>
        <w:delText xml:space="preserve">January </w:delText>
      </w:r>
      <w:r w:rsidR="00867558" w:rsidRPr="00E901D7" w:rsidDel="00E901D7">
        <w:rPr>
          <w:highlight w:val="yellow"/>
          <w:rPrChange w:id="240" w:author="Jackson, Joy" w:date="2024-07-19T14:24:00Z" w16du:dateUtc="2024-07-19T18:24:00Z">
            <w:rPr/>
          </w:rPrChange>
        </w:rPr>
        <w:delText>2017</w:delText>
      </w:r>
    </w:del>
    <w:ins w:id="241" w:author="Jackson, Joy" w:date="2024-10-03T15:21:00Z" w16du:dateUtc="2024-10-03T19:21:00Z">
      <w:r w:rsidR="00E4065F">
        <w:rPr>
          <w:highlight w:val="yellow"/>
        </w:rPr>
        <w:t>October</w:t>
      </w:r>
    </w:ins>
    <w:ins w:id="242" w:author="Jackson, Joy" w:date="2024-07-19T14:24:00Z" w16du:dateUtc="2024-07-19T18:24:00Z">
      <w:r w:rsidR="00E901D7" w:rsidRPr="00E901D7">
        <w:rPr>
          <w:highlight w:val="yellow"/>
          <w:rPrChange w:id="243" w:author="Jackson, Joy" w:date="2024-07-19T14:24:00Z" w16du:dateUtc="2024-07-19T18:24:00Z">
            <w:rPr/>
          </w:rPrChange>
        </w:rPr>
        <w:t xml:space="preserve"> 2024</w:t>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9911F4" w14:textId="77777777" w:rsidR="007B26D2" w:rsidRDefault="007B26D2">
      <w:r>
        <w:separator/>
      </w:r>
    </w:p>
  </w:footnote>
  <w:footnote w:type="continuationSeparator" w:id="0">
    <w:p w14:paraId="3756322D" w14:textId="77777777" w:rsidR="007B26D2" w:rsidRDefault="007B26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A1138" w14:textId="16760814" w:rsidR="003D45D1" w:rsidRDefault="00372260">
    <w:pPr>
      <w:pStyle w:val="Header"/>
    </w:pPr>
    <w:customXmlInsRangeStart w:id="235" w:author="Jackson, Joy" w:date="2024-10-03T15:20:00Z"/>
    <w:sdt>
      <w:sdtPr>
        <w:id w:val="-1841295874"/>
        <w:docPartObj>
          <w:docPartGallery w:val="Watermarks"/>
          <w:docPartUnique/>
        </w:docPartObj>
      </w:sdtPr>
      <w:sdtContent>
        <w:customXmlInsRangeEnd w:id="235"/>
        <w:ins w:id="236" w:author="Jackson, Joy" w:date="2024-10-03T15:20:00Z" w16du:dateUtc="2024-10-03T19:20:00Z">
          <w:r>
            <w:rPr>
              <w:noProof/>
            </w:rPr>
            <w:pict w14:anchorId="1EC0CC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customXmlInsRangeStart w:id="237" w:author="Jackson, Joy" w:date="2024-10-03T15:20:00Z"/>
      </w:sdtContent>
    </w:sdt>
    <w:customXmlInsRangeEnd w:id="237"/>
    <w:r w:rsidR="003D45D1">
      <w:t>DEP-SOP-002/01</w:t>
    </w:r>
  </w:p>
  <w:p w14:paraId="6D033B9A" w14:textId="77777777" w:rsidR="003D45D1" w:rsidRDefault="003D45D1">
    <w:pPr>
      <w:pStyle w:val="Header"/>
    </w:pPr>
    <w:r>
      <w:t>LQ 1000 Laboratory Quality Control</w:t>
    </w:r>
  </w:p>
  <w:p w14:paraId="30126DDF" w14:textId="77777777" w:rsidR="003D45D1" w:rsidRDefault="003D45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9B4331"/>
    <w:multiLevelType w:val="multilevel"/>
    <w:tmpl w:val="594AF2C2"/>
    <w:lvl w:ilvl="0">
      <w:start w:val="1"/>
      <w:numFmt w:val="decimal"/>
      <w:lvlText w:val="LQ %1000."/>
      <w:lvlJc w:val="left"/>
      <w:pPr>
        <w:tabs>
          <w:tab w:val="num" w:pos="1800"/>
        </w:tabs>
        <w:ind w:left="1440" w:hanging="1440"/>
      </w:pPr>
      <w:rPr>
        <w:rFonts w:ascii="Arial" w:hAnsi="Arial" w:hint="default"/>
        <w:b/>
        <w:i/>
        <w:sz w:val="36"/>
      </w:rPr>
    </w:lvl>
    <w:lvl w:ilvl="1">
      <w:start w:val="1"/>
      <w:numFmt w:val="decimal"/>
      <w:lvlText w:val="LQ %1%200."/>
      <w:lvlJc w:val="left"/>
      <w:pPr>
        <w:tabs>
          <w:tab w:val="num" w:pos="1440"/>
        </w:tabs>
        <w:ind w:left="1440" w:hanging="1440"/>
      </w:pPr>
      <w:rPr>
        <w:rFonts w:ascii="Arial" w:hAnsi="Arial" w:hint="default"/>
        <w:b/>
        <w:i w:val="0"/>
        <w:sz w:val="28"/>
      </w:rPr>
    </w:lvl>
    <w:lvl w:ilvl="2">
      <w:start w:val="1"/>
      <w:numFmt w:val="decimal"/>
      <w:lvlText w:val="LQ %1%2%30."/>
      <w:lvlJc w:val="left"/>
      <w:pPr>
        <w:tabs>
          <w:tab w:val="num" w:pos="1440"/>
        </w:tabs>
        <w:ind w:left="1440" w:hanging="1440"/>
      </w:pPr>
      <w:rPr>
        <w:rFonts w:ascii="Arial" w:hAnsi="Arial" w:hint="default"/>
        <w:b/>
        <w:i w:val="0"/>
        <w:sz w:val="24"/>
      </w:rPr>
    </w:lvl>
    <w:lvl w:ilvl="3">
      <w:start w:val="1"/>
      <w:numFmt w:val="decimal"/>
      <w:lvlText w:val="LQ %1%2%3%4."/>
      <w:lvlJc w:val="left"/>
      <w:pPr>
        <w:tabs>
          <w:tab w:val="num" w:pos="1440"/>
        </w:tabs>
        <w:ind w:left="1440" w:hanging="1440"/>
      </w:pPr>
      <w:rPr>
        <w:rFonts w:ascii="Arial" w:hAnsi="Arial" w:hint="default"/>
        <w:b/>
        <w:i w:val="0"/>
        <w:sz w:val="24"/>
      </w:rPr>
    </w:lvl>
    <w:lvl w:ilvl="4">
      <w:start w:val="1"/>
      <w:numFmt w:val="decimal"/>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Restart w:val="6"/>
      <w:lvlText w:val="%5.%6.%7.1."/>
      <w:lvlJc w:val="left"/>
      <w:pPr>
        <w:tabs>
          <w:tab w:val="num" w:pos="2160"/>
        </w:tabs>
        <w:ind w:left="1080" w:firstLine="0"/>
      </w:pPr>
      <w:rPr>
        <w:rFonts w:ascii="Arial" w:hAnsi="Arial" w:hint="default"/>
        <w:b w:val="0"/>
        <w:i w:val="0"/>
        <w:sz w:val="22"/>
      </w:rPr>
    </w:lvl>
    <w:lvl w:ilvl="8">
      <w:start w:val="1"/>
      <w:numFmt w:val="decimal"/>
      <w:lvlRestart w:val="0"/>
      <w:lvlText w:val="%1.%2.%3.%4.%5.%6.%7.%8.%9."/>
      <w:lvlJc w:val="left"/>
      <w:pPr>
        <w:tabs>
          <w:tab w:val="num" w:pos="4680"/>
        </w:tabs>
        <w:ind w:left="4320" w:hanging="1440"/>
      </w:pPr>
      <w:rPr>
        <w:rFonts w:hint="default"/>
      </w:rPr>
    </w:lvl>
  </w:abstractNum>
  <w:abstractNum w:abstractNumId="1" w15:restartNumberingAfterBreak="0">
    <w:nsid w:val="1009574E"/>
    <w:multiLevelType w:val="multilevel"/>
    <w:tmpl w:val="30884F60"/>
    <w:lvl w:ilvl="0">
      <w:start w:val="1"/>
      <w:numFmt w:val="decimal"/>
      <w:lvlText w:val="LQ %1000."/>
      <w:lvlJc w:val="left"/>
      <w:pPr>
        <w:tabs>
          <w:tab w:val="num" w:pos="1800"/>
        </w:tabs>
        <w:ind w:left="1440" w:hanging="1440"/>
      </w:pPr>
      <w:rPr>
        <w:rFonts w:ascii="Arial Rounded MT Bold" w:hAnsi="Arial Rounded MT Bold" w:hint="default"/>
        <w:b/>
        <w:i/>
        <w:sz w:val="36"/>
      </w:rPr>
    </w:lvl>
    <w:lvl w:ilvl="1">
      <w:start w:val="1"/>
      <w:numFmt w:val="decimal"/>
      <w:lvlText w:val="LQ %1%200."/>
      <w:lvlJc w:val="left"/>
      <w:pPr>
        <w:tabs>
          <w:tab w:val="num" w:pos="1440"/>
        </w:tabs>
        <w:ind w:left="1440" w:hanging="1440"/>
      </w:pPr>
      <w:rPr>
        <w:rFonts w:ascii="Arial Rounded MT Bold" w:hAnsi="Arial Rounded MT Bold" w:hint="default"/>
        <w:b/>
        <w:i w:val="0"/>
        <w:sz w:val="28"/>
      </w:rPr>
    </w:lvl>
    <w:lvl w:ilvl="2">
      <w:start w:val="1"/>
      <w:numFmt w:val="decimal"/>
      <w:lvlText w:val="LQ %1%2%30."/>
      <w:lvlJc w:val="left"/>
      <w:pPr>
        <w:tabs>
          <w:tab w:val="num" w:pos="1440"/>
        </w:tabs>
        <w:ind w:left="1440" w:hanging="1440"/>
      </w:pPr>
      <w:rPr>
        <w:rFonts w:ascii="Arial Black" w:hAnsi="Arial Black" w:hint="default"/>
        <w:b w:val="0"/>
        <w:i w:val="0"/>
        <w:sz w:val="24"/>
      </w:rPr>
    </w:lvl>
    <w:lvl w:ilvl="3">
      <w:start w:val="1"/>
      <w:numFmt w:val="decimal"/>
      <w:lvlText w:val="LQ %1%2%3%4."/>
      <w:lvlJc w:val="left"/>
      <w:pPr>
        <w:tabs>
          <w:tab w:val="num" w:pos="1440"/>
        </w:tabs>
        <w:ind w:left="1440" w:hanging="1440"/>
      </w:pPr>
      <w:rPr>
        <w:rFonts w:ascii="Arial" w:hAnsi="Arial" w:hint="default"/>
        <w:b/>
        <w:i w:val="0"/>
        <w:sz w:val="24"/>
      </w:rPr>
    </w:lvl>
    <w:lvl w:ilvl="4">
      <w:start w:val="1"/>
      <w:numFmt w:val="decimal"/>
      <w:lvlRestart w:val="0"/>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decimal"/>
      <w:lvlRestart w:val="0"/>
      <w:lvlText w:val="%1.%2.%3.%4.%5.%6.%7.%8.%9."/>
      <w:lvlJc w:val="left"/>
      <w:pPr>
        <w:tabs>
          <w:tab w:val="num" w:pos="4680"/>
        </w:tabs>
        <w:ind w:left="4320" w:hanging="1440"/>
      </w:pPr>
      <w:rPr>
        <w:rFonts w:hint="default"/>
      </w:rPr>
    </w:lvl>
  </w:abstractNum>
  <w:abstractNum w:abstractNumId="2" w15:restartNumberingAfterBreak="0">
    <w:nsid w:val="1FF10F80"/>
    <w:multiLevelType w:val="multilevel"/>
    <w:tmpl w:val="0BC4AD08"/>
    <w:lvl w:ilvl="0">
      <w:start w:val="1"/>
      <w:numFmt w:val="decimal"/>
      <w:lvlText w:val="LQ %1000."/>
      <w:lvlJc w:val="left"/>
      <w:pPr>
        <w:tabs>
          <w:tab w:val="num" w:pos="1800"/>
        </w:tabs>
        <w:ind w:left="1440" w:hanging="1440"/>
      </w:pPr>
      <w:rPr>
        <w:rFonts w:ascii="Arial" w:hAnsi="Arial" w:hint="default"/>
        <w:b/>
        <w:i/>
        <w:sz w:val="36"/>
      </w:rPr>
    </w:lvl>
    <w:lvl w:ilvl="1">
      <w:start w:val="1"/>
      <w:numFmt w:val="decimal"/>
      <w:lvlText w:val="LQ %1%200."/>
      <w:lvlJc w:val="left"/>
      <w:pPr>
        <w:tabs>
          <w:tab w:val="num" w:pos="1440"/>
        </w:tabs>
        <w:ind w:left="1440" w:hanging="1440"/>
      </w:pPr>
      <w:rPr>
        <w:rFonts w:ascii="Arial" w:hAnsi="Arial" w:hint="default"/>
        <w:b/>
        <w:i w:val="0"/>
        <w:sz w:val="28"/>
      </w:rPr>
    </w:lvl>
    <w:lvl w:ilvl="2">
      <w:start w:val="1"/>
      <w:numFmt w:val="decimal"/>
      <w:lvlText w:val="LQ %1%2%30."/>
      <w:lvlJc w:val="left"/>
      <w:pPr>
        <w:tabs>
          <w:tab w:val="num" w:pos="1440"/>
        </w:tabs>
        <w:ind w:left="1440" w:hanging="1440"/>
      </w:pPr>
      <w:rPr>
        <w:rFonts w:ascii="Arial" w:hAnsi="Arial" w:hint="default"/>
        <w:b/>
        <w:i w:val="0"/>
        <w:sz w:val="24"/>
      </w:rPr>
    </w:lvl>
    <w:lvl w:ilvl="3">
      <w:start w:val="1"/>
      <w:numFmt w:val="decimal"/>
      <w:lvlText w:val="LQ %1%2%3%4."/>
      <w:lvlJc w:val="left"/>
      <w:pPr>
        <w:tabs>
          <w:tab w:val="num" w:pos="1440"/>
        </w:tabs>
        <w:ind w:left="1440" w:hanging="1440"/>
      </w:pPr>
      <w:rPr>
        <w:rFonts w:ascii="Arial" w:hAnsi="Arial" w:hint="default"/>
        <w:b/>
        <w:i w:val="0"/>
        <w:sz w:val="24"/>
      </w:rPr>
    </w:lvl>
    <w:lvl w:ilvl="4">
      <w:start w:val="1"/>
      <w:numFmt w:val="decimal"/>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Restart w:val="6"/>
      <w:lvlText w:val="%5.%6.%7.1."/>
      <w:lvlJc w:val="left"/>
      <w:pPr>
        <w:tabs>
          <w:tab w:val="num" w:pos="2160"/>
        </w:tabs>
        <w:ind w:left="1080" w:firstLine="0"/>
      </w:pPr>
      <w:rPr>
        <w:rFonts w:ascii="Arial" w:hAnsi="Arial" w:hint="default"/>
        <w:b w:val="0"/>
        <w:i w:val="0"/>
        <w:sz w:val="22"/>
      </w:rPr>
    </w:lvl>
    <w:lvl w:ilvl="8">
      <w:start w:val="1"/>
      <w:numFmt w:val="decimal"/>
      <w:lvlRestart w:val="0"/>
      <w:lvlText w:val="%1.%2.%3.%4.%5.%6.%7.%8.%9."/>
      <w:lvlJc w:val="left"/>
      <w:pPr>
        <w:tabs>
          <w:tab w:val="num" w:pos="4680"/>
        </w:tabs>
        <w:ind w:left="4320" w:hanging="1440"/>
      </w:pPr>
      <w:rPr>
        <w:rFonts w:hint="default"/>
      </w:rPr>
    </w:lvl>
  </w:abstractNum>
  <w:abstractNum w:abstractNumId="3" w15:restartNumberingAfterBreak="0">
    <w:nsid w:val="23E00CE6"/>
    <w:multiLevelType w:val="multilevel"/>
    <w:tmpl w:val="30884F60"/>
    <w:lvl w:ilvl="0">
      <w:start w:val="1"/>
      <w:numFmt w:val="decimal"/>
      <w:lvlText w:val="LQ %1000."/>
      <w:lvlJc w:val="left"/>
      <w:pPr>
        <w:tabs>
          <w:tab w:val="num" w:pos="1800"/>
        </w:tabs>
        <w:ind w:left="1440" w:hanging="1440"/>
      </w:pPr>
      <w:rPr>
        <w:rFonts w:ascii="Arial Rounded MT Bold" w:hAnsi="Arial Rounded MT Bold" w:hint="default"/>
        <w:b/>
        <w:i/>
        <w:sz w:val="36"/>
      </w:rPr>
    </w:lvl>
    <w:lvl w:ilvl="1">
      <w:start w:val="1"/>
      <w:numFmt w:val="decimal"/>
      <w:lvlText w:val="LQ %1%200."/>
      <w:lvlJc w:val="left"/>
      <w:pPr>
        <w:tabs>
          <w:tab w:val="num" w:pos="1440"/>
        </w:tabs>
        <w:ind w:left="1440" w:hanging="1440"/>
      </w:pPr>
      <w:rPr>
        <w:rFonts w:ascii="Arial Rounded MT Bold" w:hAnsi="Arial Rounded MT Bold" w:hint="default"/>
        <w:b/>
        <w:i w:val="0"/>
        <w:sz w:val="28"/>
      </w:rPr>
    </w:lvl>
    <w:lvl w:ilvl="2">
      <w:start w:val="1"/>
      <w:numFmt w:val="decimal"/>
      <w:lvlText w:val="LQ %1%2%30."/>
      <w:lvlJc w:val="left"/>
      <w:pPr>
        <w:tabs>
          <w:tab w:val="num" w:pos="1440"/>
        </w:tabs>
        <w:ind w:left="1440" w:hanging="1440"/>
      </w:pPr>
      <w:rPr>
        <w:rFonts w:ascii="Arial Black" w:hAnsi="Arial Black" w:hint="default"/>
        <w:b w:val="0"/>
        <w:i w:val="0"/>
        <w:sz w:val="24"/>
      </w:rPr>
    </w:lvl>
    <w:lvl w:ilvl="3">
      <w:start w:val="1"/>
      <w:numFmt w:val="decimal"/>
      <w:lvlText w:val="LQ %1%2%3%4."/>
      <w:lvlJc w:val="left"/>
      <w:pPr>
        <w:tabs>
          <w:tab w:val="num" w:pos="1440"/>
        </w:tabs>
        <w:ind w:left="1440" w:hanging="1440"/>
      </w:pPr>
      <w:rPr>
        <w:rFonts w:ascii="Arial" w:hAnsi="Arial" w:hint="default"/>
        <w:b/>
        <w:i w:val="0"/>
        <w:sz w:val="24"/>
      </w:rPr>
    </w:lvl>
    <w:lvl w:ilvl="4">
      <w:start w:val="1"/>
      <w:numFmt w:val="decimal"/>
      <w:lvlRestart w:val="0"/>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decimal"/>
      <w:lvlRestart w:val="0"/>
      <w:lvlText w:val="%1.%2.%3.%4.%5.%6.%7.%8.%9."/>
      <w:lvlJc w:val="left"/>
      <w:pPr>
        <w:tabs>
          <w:tab w:val="num" w:pos="4680"/>
        </w:tabs>
        <w:ind w:left="4320" w:hanging="1440"/>
      </w:pPr>
      <w:rPr>
        <w:rFonts w:hint="default"/>
      </w:rPr>
    </w:lvl>
  </w:abstractNum>
  <w:abstractNum w:abstractNumId="4" w15:restartNumberingAfterBreak="0">
    <w:nsid w:val="24586EB9"/>
    <w:multiLevelType w:val="multilevel"/>
    <w:tmpl w:val="3F80967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2"/>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68451FF"/>
    <w:multiLevelType w:val="multilevel"/>
    <w:tmpl w:val="DFC88442"/>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2"/>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2"/>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2CDF2B18"/>
    <w:multiLevelType w:val="multilevel"/>
    <w:tmpl w:val="30884F60"/>
    <w:lvl w:ilvl="0">
      <w:start w:val="1"/>
      <w:numFmt w:val="decimal"/>
      <w:lvlText w:val="LQ %1000."/>
      <w:lvlJc w:val="left"/>
      <w:pPr>
        <w:tabs>
          <w:tab w:val="num" w:pos="1800"/>
        </w:tabs>
        <w:ind w:left="1440" w:hanging="1440"/>
      </w:pPr>
      <w:rPr>
        <w:rFonts w:ascii="Arial Rounded MT Bold" w:hAnsi="Arial Rounded MT Bold" w:hint="default"/>
        <w:b/>
        <w:i/>
        <w:sz w:val="36"/>
      </w:rPr>
    </w:lvl>
    <w:lvl w:ilvl="1">
      <w:start w:val="1"/>
      <w:numFmt w:val="decimal"/>
      <w:lvlText w:val="LQ %1%200."/>
      <w:lvlJc w:val="left"/>
      <w:pPr>
        <w:tabs>
          <w:tab w:val="num" w:pos="1440"/>
        </w:tabs>
        <w:ind w:left="1440" w:hanging="1440"/>
      </w:pPr>
      <w:rPr>
        <w:rFonts w:ascii="Arial Rounded MT Bold" w:hAnsi="Arial Rounded MT Bold" w:hint="default"/>
        <w:b/>
        <w:i w:val="0"/>
        <w:sz w:val="28"/>
      </w:rPr>
    </w:lvl>
    <w:lvl w:ilvl="2">
      <w:start w:val="1"/>
      <w:numFmt w:val="decimal"/>
      <w:lvlText w:val="LQ %1%2%30."/>
      <w:lvlJc w:val="left"/>
      <w:pPr>
        <w:tabs>
          <w:tab w:val="num" w:pos="1440"/>
        </w:tabs>
        <w:ind w:left="1440" w:hanging="1440"/>
      </w:pPr>
      <w:rPr>
        <w:rFonts w:ascii="Arial Black" w:hAnsi="Arial Black" w:hint="default"/>
        <w:b w:val="0"/>
        <w:i w:val="0"/>
        <w:sz w:val="24"/>
      </w:rPr>
    </w:lvl>
    <w:lvl w:ilvl="3">
      <w:start w:val="1"/>
      <w:numFmt w:val="decimal"/>
      <w:lvlText w:val="LQ %1%2%3%4."/>
      <w:lvlJc w:val="left"/>
      <w:pPr>
        <w:tabs>
          <w:tab w:val="num" w:pos="1440"/>
        </w:tabs>
        <w:ind w:left="1440" w:hanging="1440"/>
      </w:pPr>
      <w:rPr>
        <w:rFonts w:ascii="Arial" w:hAnsi="Arial" w:hint="default"/>
        <w:b/>
        <w:i w:val="0"/>
        <w:sz w:val="24"/>
      </w:rPr>
    </w:lvl>
    <w:lvl w:ilvl="4">
      <w:start w:val="1"/>
      <w:numFmt w:val="decimal"/>
      <w:lvlRestart w:val="0"/>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decimal"/>
      <w:lvlRestart w:val="0"/>
      <w:lvlText w:val="%1.%2.%3.%4.%5.%6.%7.%8.%9."/>
      <w:lvlJc w:val="left"/>
      <w:pPr>
        <w:tabs>
          <w:tab w:val="num" w:pos="4680"/>
        </w:tabs>
        <w:ind w:left="4320" w:hanging="1440"/>
      </w:pPr>
      <w:rPr>
        <w:rFonts w:hint="default"/>
      </w:rPr>
    </w:lvl>
  </w:abstractNum>
  <w:abstractNum w:abstractNumId="7" w15:restartNumberingAfterBreak="0">
    <w:nsid w:val="30EC04F6"/>
    <w:multiLevelType w:val="multilevel"/>
    <w:tmpl w:val="93F6E0BC"/>
    <w:lvl w:ilvl="0">
      <w:start w:val="1"/>
      <w:numFmt w:val="decimal"/>
      <w:lvlText w:val="LQ %1000."/>
      <w:lvlJc w:val="left"/>
      <w:pPr>
        <w:tabs>
          <w:tab w:val="num" w:pos="1800"/>
        </w:tabs>
        <w:ind w:left="1440" w:hanging="1440"/>
      </w:pPr>
      <w:rPr>
        <w:rFonts w:ascii="Arial" w:hAnsi="Arial" w:hint="default"/>
        <w:b/>
        <w:i/>
        <w:sz w:val="36"/>
      </w:rPr>
    </w:lvl>
    <w:lvl w:ilvl="1">
      <w:start w:val="1"/>
      <w:numFmt w:val="decimal"/>
      <w:lvlText w:val="LQ %1%200."/>
      <w:lvlJc w:val="left"/>
      <w:pPr>
        <w:tabs>
          <w:tab w:val="num" w:pos="1440"/>
        </w:tabs>
        <w:ind w:left="1440" w:hanging="1440"/>
      </w:pPr>
      <w:rPr>
        <w:rFonts w:ascii="Arial" w:hAnsi="Arial" w:hint="default"/>
        <w:b/>
        <w:i w:val="0"/>
        <w:sz w:val="28"/>
      </w:rPr>
    </w:lvl>
    <w:lvl w:ilvl="2">
      <w:start w:val="1"/>
      <w:numFmt w:val="decimal"/>
      <w:lvlText w:val="LQ %1%2%30."/>
      <w:lvlJc w:val="left"/>
      <w:pPr>
        <w:tabs>
          <w:tab w:val="num" w:pos="1440"/>
        </w:tabs>
        <w:ind w:left="1440" w:hanging="1440"/>
      </w:pPr>
      <w:rPr>
        <w:rFonts w:ascii="Arial" w:hAnsi="Arial" w:hint="default"/>
        <w:b/>
        <w:i w:val="0"/>
        <w:sz w:val="24"/>
      </w:rPr>
    </w:lvl>
    <w:lvl w:ilvl="3">
      <w:start w:val="1"/>
      <w:numFmt w:val="decimal"/>
      <w:lvlText w:val="LQ %1%2%3%4."/>
      <w:lvlJc w:val="left"/>
      <w:pPr>
        <w:tabs>
          <w:tab w:val="num" w:pos="1440"/>
        </w:tabs>
        <w:ind w:left="1440" w:hanging="1440"/>
      </w:pPr>
      <w:rPr>
        <w:rFonts w:ascii="Arial" w:hAnsi="Arial" w:hint="default"/>
        <w:b/>
        <w:i w:val="0"/>
        <w:sz w:val="24"/>
      </w:rPr>
    </w:lvl>
    <w:lvl w:ilvl="4">
      <w:start w:val="1"/>
      <w:numFmt w:val="decimal"/>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Restart w:val="6"/>
      <w:lvlText w:val="%5.%6.%7.1."/>
      <w:lvlJc w:val="left"/>
      <w:pPr>
        <w:tabs>
          <w:tab w:val="num" w:pos="2160"/>
        </w:tabs>
        <w:ind w:left="1080" w:firstLine="0"/>
      </w:pPr>
      <w:rPr>
        <w:rFonts w:ascii="Arial" w:hAnsi="Arial" w:hint="default"/>
        <w:b w:val="0"/>
        <w:i w:val="0"/>
        <w:sz w:val="22"/>
      </w:rPr>
    </w:lvl>
    <w:lvl w:ilvl="8">
      <w:start w:val="1"/>
      <w:numFmt w:val="decimal"/>
      <w:lvlRestart w:val="0"/>
      <w:lvlText w:val="%1.%2.%3.%4.%5.%6.%7.%8.%9."/>
      <w:lvlJc w:val="left"/>
      <w:pPr>
        <w:tabs>
          <w:tab w:val="num" w:pos="4680"/>
        </w:tabs>
        <w:ind w:left="4320" w:hanging="1440"/>
      </w:pPr>
      <w:rPr>
        <w:rFonts w:hint="default"/>
      </w:rPr>
    </w:lvl>
  </w:abstractNum>
  <w:abstractNum w:abstractNumId="8" w15:restartNumberingAfterBreak="0">
    <w:nsid w:val="31E72D5F"/>
    <w:multiLevelType w:val="multilevel"/>
    <w:tmpl w:val="54746080"/>
    <w:lvl w:ilvl="0">
      <w:start w:val="1"/>
      <w:numFmt w:val="decimal"/>
      <w:lvlText w:val="LQ %1000."/>
      <w:lvlJc w:val="left"/>
      <w:pPr>
        <w:tabs>
          <w:tab w:val="num" w:pos="1800"/>
        </w:tabs>
        <w:ind w:left="1440" w:hanging="1440"/>
      </w:pPr>
      <w:rPr>
        <w:rFonts w:ascii="Arial" w:hAnsi="Arial" w:hint="default"/>
        <w:b/>
        <w:i/>
        <w:sz w:val="36"/>
      </w:rPr>
    </w:lvl>
    <w:lvl w:ilvl="1">
      <w:start w:val="1"/>
      <w:numFmt w:val="decimal"/>
      <w:lvlText w:val="LQ %1%200."/>
      <w:lvlJc w:val="left"/>
      <w:pPr>
        <w:tabs>
          <w:tab w:val="num" w:pos="1440"/>
        </w:tabs>
        <w:ind w:left="1440" w:hanging="1440"/>
      </w:pPr>
      <w:rPr>
        <w:rFonts w:ascii="Arial" w:hAnsi="Arial" w:hint="default"/>
        <w:b/>
        <w:i w:val="0"/>
        <w:sz w:val="28"/>
      </w:rPr>
    </w:lvl>
    <w:lvl w:ilvl="2">
      <w:start w:val="1"/>
      <w:numFmt w:val="decimal"/>
      <w:lvlText w:val="LQ %1%2%30."/>
      <w:lvlJc w:val="left"/>
      <w:pPr>
        <w:tabs>
          <w:tab w:val="num" w:pos="1440"/>
        </w:tabs>
        <w:ind w:left="1440" w:hanging="1440"/>
      </w:pPr>
      <w:rPr>
        <w:rFonts w:ascii="Arial" w:hAnsi="Arial" w:hint="default"/>
        <w:b/>
        <w:i w:val="0"/>
        <w:sz w:val="24"/>
      </w:rPr>
    </w:lvl>
    <w:lvl w:ilvl="3">
      <w:start w:val="1"/>
      <w:numFmt w:val="decimal"/>
      <w:lvlText w:val="LQ %1%2%3%4."/>
      <w:lvlJc w:val="left"/>
      <w:pPr>
        <w:tabs>
          <w:tab w:val="num" w:pos="1440"/>
        </w:tabs>
        <w:ind w:left="1440" w:hanging="1440"/>
      </w:pPr>
      <w:rPr>
        <w:rFonts w:ascii="Arial" w:hAnsi="Arial" w:hint="default"/>
        <w:b/>
        <w:i w:val="0"/>
        <w:sz w:val="24"/>
      </w:rPr>
    </w:lvl>
    <w:lvl w:ilvl="4">
      <w:start w:val="1"/>
      <w:numFmt w:val="decimal"/>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Restart w:val="6"/>
      <w:lvlText w:val="%5.%6.%7.1."/>
      <w:lvlJc w:val="left"/>
      <w:pPr>
        <w:tabs>
          <w:tab w:val="num" w:pos="2160"/>
        </w:tabs>
        <w:ind w:left="1080" w:firstLine="0"/>
      </w:pPr>
      <w:rPr>
        <w:rFonts w:ascii="Arial" w:hAnsi="Arial" w:hint="default"/>
        <w:b w:val="0"/>
        <w:i w:val="0"/>
        <w:sz w:val="22"/>
      </w:rPr>
    </w:lvl>
    <w:lvl w:ilvl="8">
      <w:start w:val="1"/>
      <w:numFmt w:val="decimal"/>
      <w:lvlRestart w:val="0"/>
      <w:lvlText w:val="%1.%2.%3.%4.%5.%6.%7.%8.%9."/>
      <w:lvlJc w:val="left"/>
      <w:pPr>
        <w:tabs>
          <w:tab w:val="num" w:pos="4680"/>
        </w:tabs>
        <w:ind w:left="4320" w:hanging="1440"/>
      </w:pPr>
      <w:rPr>
        <w:rFonts w:hint="default"/>
      </w:rPr>
    </w:lvl>
  </w:abstractNum>
  <w:abstractNum w:abstractNumId="9" w15:restartNumberingAfterBreak="0">
    <w:nsid w:val="3A075EB3"/>
    <w:multiLevelType w:val="multilevel"/>
    <w:tmpl w:val="9BF49126"/>
    <w:lvl w:ilvl="0">
      <w:start w:val="1"/>
      <w:numFmt w:val="decimal"/>
      <w:lvlText w:val="LQ %1000."/>
      <w:lvlJc w:val="left"/>
      <w:pPr>
        <w:tabs>
          <w:tab w:val="num" w:pos="1800"/>
        </w:tabs>
        <w:ind w:left="1440" w:hanging="1440"/>
      </w:pPr>
      <w:rPr>
        <w:rFonts w:ascii="Arial" w:hAnsi="Arial" w:hint="default"/>
        <w:b/>
        <w:i/>
        <w:sz w:val="36"/>
      </w:rPr>
    </w:lvl>
    <w:lvl w:ilvl="1">
      <w:start w:val="1"/>
      <w:numFmt w:val="decimal"/>
      <w:lvlText w:val="LQ %1%200."/>
      <w:lvlJc w:val="left"/>
      <w:pPr>
        <w:tabs>
          <w:tab w:val="num" w:pos="1440"/>
        </w:tabs>
        <w:ind w:left="1440" w:hanging="1440"/>
      </w:pPr>
      <w:rPr>
        <w:rFonts w:ascii="Arial" w:hAnsi="Arial" w:hint="default"/>
        <w:b/>
        <w:i w:val="0"/>
        <w:sz w:val="28"/>
      </w:rPr>
    </w:lvl>
    <w:lvl w:ilvl="2">
      <w:start w:val="1"/>
      <w:numFmt w:val="decimal"/>
      <w:lvlText w:val="LQ %1%2%30."/>
      <w:lvlJc w:val="left"/>
      <w:pPr>
        <w:tabs>
          <w:tab w:val="num" w:pos="1440"/>
        </w:tabs>
        <w:ind w:left="1440" w:hanging="1440"/>
      </w:pPr>
      <w:rPr>
        <w:rFonts w:ascii="Arial" w:hAnsi="Arial" w:hint="default"/>
        <w:b/>
        <w:i w:val="0"/>
        <w:sz w:val="24"/>
      </w:rPr>
    </w:lvl>
    <w:lvl w:ilvl="3">
      <w:start w:val="1"/>
      <w:numFmt w:val="decimal"/>
      <w:lvlText w:val="LQ %1%2%3%4."/>
      <w:lvlJc w:val="left"/>
      <w:pPr>
        <w:tabs>
          <w:tab w:val="num" w:pos="1440"/>
        </w:tabs>
        <w:ind w:left="1440" w:hanging="1440"/>
      </w:pPr>
      <w:rPr>
        <w:rFonts w:ascii="Arial" w:hAnsi="Arial" w:hint="default"/>
        <w:b/>
        <w:i w:val="0"/>
        <w:sz w:val="24"/>
      </w:rPr>
    </w:lvl>
    <w:lvl w:ilvl="4">
      <w:start w:val="1"/>
      <w:numFmt w:val="decimal"/>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Restart w:val="6"/>
      <w:lvlText w:val="%5.%6.%7.1."/>
      <w:lvlJc w:val="left"/>
      <w:pPr>
        <w:tabs>
          <w:tab w:val="num" w:pos="2160"/>
        </w:tabs>
        <w:ind w:left="1080" w:firstLine="0"/>
      </w:pPr>
      <w:rPr>
        <w:rFonts w:ascii="Arial" w:hAnsi="Arial" w:hint="default"/>
        <w:b w:val="0"/>
        <w:i w:val="0"/>
        <w:sz w:val="22"/>
      </w:rPr>
    </w:lvl>
    <w:lvl w:ilvl="8">
      <w:start w:val="1"/>
      <w:numFmt w:val="decimal"/>
      <w:lvlRestart w:val="0"/>
      <w:lvlText w:val="%1.%2.%3.%4.%5.%6.%7.%8.%9."/>
      <w:lvlJc w:val="left"/>
      <w:pPr>
        <w:tabs>
          <w:tab w:val="num" w:pos="4680"/>
        </w:tabs>
        <w:ind w:left="4320" w:hanging="1440"/>
      </w:pPr>
      <w:rPr>
        <w:rFonts w:hint="default"/>
      </w:rPr>
    </w:lvl>
  </w:abstractNum>
  <w:abstractNum w:abstractNumId="10" w15:restartNumberingAfterBreak="0">
    <w:nsid w:val="3C427A35"/>
    <w:multiLevelType w:val="hybridMultilevel"/>
    <w:tmpl w:val="93E08374"/>
    <w:lvl w:ilvl="0" w:tplc="822EA58C">
      <w:start w:val="1"/>
      <w:numFmt w:val="bullet"/>
      <w:pStyle w:val="Heading6"/>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A8411D"/>
    <w:multiLevelType w:val="multilevel"/>
    <w:tmpl w:val="846EE094"/>
    <w:lvl w:ilvl="0">
      <w:start w:val="1"/>
      <w:numFmt w:val="decimal"/>
      <w:pStyle w:val="Heading1"/>
      <w:lvlText w:val="LQ %1000."/>
      <w:lvlJc w:val="left"/>
      <w:pPr>
        <w:tabs>
          <w:tab w:val="num" w:pos="1800"/>
        </w:tabs>
        <w:ind w:left="1440" w:hanging="1440"/>
      </w:pPr>
      <w:rPr>
        <w:rFonts w:ascii="Arial" w:hAnsi="Arial" w:hint="default"/>
        <w:b/>
        <w:i/>
        <w:sz w:val="36"/>
      </w:rPr>
    </w:lvl>
    <w:lvl w:ilvl="1">
      <w:start w:val="1"/>
      <w:numFmt w:val="decimal"/>
      <w:pStyle w:val="Heading2"/>
      <w:lvlText w:val="LQ %1%200."/>
      <w:lvlJc w:val="left"/>
      <w:pPr>
        <w:tabs>
          <w:tab w:val="num" w:pos="1440"/>
        </w:tabs>
        <w:ind w:left="1440" w:hanging="1440"/>
      </w:pPr>
      <w:rPr>
        <w:rFonts w:ascii="Arial" w:hAnsi="Arial" w:hint="default"/>
        <w:b/>
        <w:i w:val="0"/>
        <w:sz w:val="28"/>
      </w:rPr>
    </w:lvl>
    <w:lvl w:ilvl="2">
      <w:start w:val="1"/>
      <w:numFmt w:val="decimal"/>
      <w:pStyle w:val="Heading3"/>
      <w:lvlText w:val="LQ %1%2%30."/>
      <w:lvlJc w:val="left"/>
      <w:pPr>
        <w:tabs>
          <w:tab w:val="num" w:pos="1440"/>
        </w:tabs>
        <w:ind w:left="1440" w:hanging="1440"/>
      </w:pPr>
      <w:rPr>
        <w:rFonts w:ascii="Arial" w:hAnsi="Arial" w:hint="default"/>
        <w:b/>
        <w:i w:val="0"/>
        <w:sz w:val="24"/>
      </w:rPr>
    </w:lvl>
    <w:lvl w:ilvl="3">
      <w:start w:val="1"/>
      <w:numFmt w:val="decimal"/>
      <w:pStyle w:val="Heading4"/>
      <w:lvlText w:val="LQ %1%2%3%4."/>
      <w:lvlJc w:val="left"/>
      <w:pPr>
        <w:tabs>
          <w:tab w:val="num" w:pos="1440"/>
        </w:tabs>
        <w:ind w:left="1440" w:hanging="1440"/>
      </w:pPr>
      <w:rPr>
        <w:rFonts w:ascii="Arial" w:hAnsi="Arial" w:hint="default"/>
        <w:b/>
        <w:i w:val="0"/>
        <w:sz w:val="24"/>
      </w:rPr>
    </w:lvl>
    <w:lvl w:ilvl="4">
      <w:start w:val="1"/>
      <w:numFmt w:val="decimal"/>
      <w:pStyle w:val="Heading5"/>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Restart w:val="6"/>
      <w:lvlText w:val="%5.%6.%7.1."/>
      <w:lvlJc w:val="left"/>
      <w:pPr>
        <w:tabs>
          <w:tab w:val="num" w:pos="2160"/>
        </w:tabs>
        <w:ind w:left="1080" w:firstLine="0"/>
      </w:pPr>
      <w:rPr>
        <w:rFonts w:ascii="Arial" w:hAnsi="Arial" w:hint="default"/>
        <w:b w:val="0"/>
        <w:i w:val="0"/>
        <w:sz w:val="22"/>
      </w:rPr>
    </w:lvl>
    <w:lvl w:ilvl="8">
      <w:start w:val="1"/>
      <w:numFmt w:val="decimal"/>
      <w:lvlRestart w:val="0"/>
      <w:lvlText w:val="%1.%2.%3.%4.%5.%6.%7.%8.%9."/>
      <w:lvlJc w:val="left"/>
      <w:pPr>
        <w:tabs>
          <w:tab w:val="num" w:pos="4680"/>
        </w:tabs>
        <w:ind w:left="4320" w:hanging="1440"/>
      </w:pPr>
      <w:rPr>
        <w:rFonts w:hint="default"/>
      </w:rPr>
    </w:lvl>
  </w:abstractNum>
  <w:abstractNum w:abstractNumId="12" w15:restartNumberingAfterBreak="0">
    <w:nsid w:val="4AD50AFA"/>
    <w:multiLevelType w:val="multilevel"/>
    <w:tmpl w:val="7C1CDCBA"/>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3"/>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2"/>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4CA46BBD"/>
    <w:multiLevelType w:val="multilevel"/>
    <w:tmpl w:val="9F9CC7C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2"/>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4D86625D"/>
    <w:multiLevelType w:val="multilevel"/>
    <w:tmpl w:val="B574BD42"/>
    <w:lvl w:ilvl="0">
      <w:start w:val="1"/>
      <w:numFmt w:val="decimal"/>
      <w:lvlText w:val="LQ %1000."/>
      <w:lvlJc w:val="left"/>
      <w:pPr>
        <w:tabs>
          <w:tab w:val="num" w:pos="1800"/>
        </w:tabs>
        <w:ind w:left="1440" w:hanging="1440"/>
      </w:pPr>
      <w:rPr>
        <w:rFonts w:ascii="Arial" w:hAnsi="Arial" w:hint="default"/>
        <w:b/>
        <w:i/>
        <w:sz w:val="36"/>
      </w:rPr>
    </w:lvl>
    <w:lvl w:ilvl="1">
      <w:start w:val="1"/>
      <w:numFmt w:val="decimal"/>
      <w:lvlText w:val="LQ %1%200."/>
      <w:lvlJc w:val="left"/>
      <w:pPr>
        <w:tabs>
          <w:tab w:val="num" w:pos="1440"/>
        </w:tabs>
        <w:ind w:left="1440" w:hanging="1440"/>
      </w:pPr>
      <w:rPr>
        <w:rFonts w:ascii="Arial" w:hAnsi="Arial" w:hint="default"/>
        <w:b/>
        <w:i w:val="0"/>
        <w:sz w:val="28"/>
      </w:rPr>
    </w:lvl>
    <w:lvl w:ilvl="2">
      <w:start w:val="1"/>
      <w:numFmt w:val="decimal"/>
      <w:lvlText w:val="LQ %1%2%30."/>
      <w:lvlJc w:val="left"/>
      <w:pPr>
        <w:tabs>
          <w:tab w:val="num" w:pos="1440"/>
        </w:tabs>
        <w:ind w:left="1440" w:hanging="1440"/>
      </w:pPr>
      <w:rPr>
        <w:rFonts w:ascii="Arial" w:hAnsi="Arial" w:hint="default"/>
        <w:b/>
        <w:i w:val="0"/>
        <w:sz w:val="24"/>
      </w:rPr>
    </w:lvl>
    <w:lvl w:ilvl="3">
      <w:start w:val="1"/>
      <w:numFmt w:val="decimal"/>
      <w:lvlText w:val="LQ %1%2%3%4."/>
      <w:lvlJc w:val="left"/>
      <w:pPr>
        <w:tabs>
          <w:tab w:val="num" w:pos="1440"/>
        </w:tabs>
        <w:ind w:left="1440" w:hanging="1440"/>
      </w:pPr>
      <w:rPr>
        <w:rFonts w:ascii="Arial" w:hAnsi="Arial" w:hint="default"/>
        <w:b/>
        <w:i w:val="0"/>
        <w:sz w:val="24"/>
      </w:rPr>
    </w:lvl>
    <w:lvl w:ilvl="4">
      <w:start w:val="1"/>
      <w:numFmt w:val="decimal"/>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Restart w:val="6"/>
      <w:lvlText w:val="%5.%6.%7.1."/>
      <w:lvlJc w:val="left"/>
      <w:pPr>
        <w:tabs>
          <w:tab w:val="num" w:pos="2160"/>
        </w:tabs>
        <w:ind w:left="1080" w:firstLine="0"/>
      </w:pPr>
      <w:rPr>
        <w:rFonts w:ascii="Arial" w:hAnsi="Arial" w:hint="default"/>
        <w:b w:val="0"/>
        <w:i w:val="0"/>
        <w:sz w:val="22"/>
      </w:rPr>
    </w:lvl>
    <w:lvl w:ilvl="8">
      <w:start w:val="1"/>
      <w:numFmt w:val="decimal"/>
      <w:lvlRestart w:val="0"/>
      <w:lvlText w:val="%1.%2.%3.%4.%5.%6.%7.%8.%9."/>
      <w:lvlJc w:val="left"/>
      <w:pPr>
        <w:tabs>
          <w:tab w:val="num" w:pos="4680"/>
        </w:tabs>
        <w:ind w:left="4320" w:hanging="1440"/>
      </w:pPr>
      <w:rPr>
        <w:rFonts w:hint="default"/>
      </w:rPr>
    </w:lvl>
  </w:abstractNum>
  <w:abstractNum w:abstractNumId="15" w15:restartNumberingAfterBreak="0">
    <w:nsid w:val="51101560"/>
    <w:multiLevelType w:val="multilevel"/>
    <w:tmpl w:val="A37EB8EA"/>
    <w:lvl w:ilvl="0">
      <w:start w:val="1"/>
      <w:numFmt w:val="decimal"/>
      <w:lvlText w:val="LQ %1000."/>
      <w:lvlJc w:val="left"/>
      <w:pPr>
        <w:tabs>
          <w:tab w:val="num" w:pos="1800"/>
        </w:tabs>
        <w:ind w:left="1440" w:hanging="1440"/>
      </w:pPr>
      <w:rPr>
        <w:rFonts w:ascii="Arial" w:hAnsi="Arial" w:hint="default"/>
        <w:b/>
        <w:i/>
        <w:sz w:val="36"/>
      </w:rPr>
    </w:lvl>
    <w:lvl w:ilvl="1">
      <w:start w:val="1"/>
      <w:numFmt w:val="decimal"/>
      <w:lvlText w:val="LQ %1%200."/>
      <w:lvlJc w:val="left"/>
      <w:pPr>
        <w:tabs>
          <w:tab w:val="num" w:pos="1440"/>
        </w:tabs>
        <w:ind w:left="1440" w:hanging="1440"/>
      </w:pPr>
      <w:rPr>
        <w:rFonts w:ascii="Arial" w:hAnsi="Arial" w:hint="default"/>
        <w:b/>
        <w:i w:val="0"/>
        <w:sz w:val="28"/>
      </w:rPr>
    </w:lvl>
    <w:lvl w:ilvl="2">
      <w:start w:val="1"/>
      <w:numFmt w:val="decimal"/>
      <w:lvlText w:val="LQ %1%2%30."/>
      <w:lvlJc w:val="left"/>
      <w:pPr>
        <w:tabs>
          <w:tab w:val="num" w:pos="1440"/>
        </w:tabs>
        <w:ind w:left="1440" w:hanging="1440"/>
      </w:pPr>
      <w:rPr>
        <w:rFonts w:ascii="Arial" w:hAnsi="Arial" w:hint="default"/>
        <w:b/>
        <w:i w:val="0"/>
        <w:sz w:val="24"/>
      </w:rPr>
    </w:lvl>
    <w:lvl w:ilvl="3">
      <w:start w:val="1"/>
      <w:numFmt w:val="decimal"/>
      <w:lvlText w:val="LQ %1%2%3%4."/>
      <w:lvlJc w:val="left"/>
      <w:pPr>
        <w:tabs>
          <w:tab w:val="num" w:pos="1440"/>
        </w:tabs>
        <w:ind w:left="1440" w:hanging="1440"/>
      </w:pPr>
      <w:rPr>
        <w:rFonts w:ascii="Arial" w:hAnsi="Arial" w:hint="default"/>
        <w:b/>
        <w:i w:val="0"/>
        <w:sz w:val="24"/>
      </w:rPr>
    </w:lvl>
    <w:lvl w:ilvl="4">
      <w:start w:val="1"/>
      <w:numFmt w:val="decimal"/>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Restart w:val="6"/>
      <w:lvlText w:val="%5.%6.%7.1."/>
      <w:lvlJc w:val="left"/>
      <w:pPr>
        <w:tabs>
          <w:tab w:val="num" w:pos="2160"/>
        </w:tabs>
        <w:ind w:left="1080" w:firstLine="0"/>
      </w:pPr>
      <w:rPr>
        <w:rFonts w:ascii="Arial" w:hAnsi="Arial" w:hint="default"/>
        <w:b w:val="0"/>
        <w:i w:val="0"/>
        <w:sz w:val="22"/>
      </w:rPr>
    </w:lvl>
    <w:lvl w:ilvl="8">
      <w:start w:val="1"/>
      <w:numFmt w:val="decimal"/>
      <w:lvlRestart w:val="0"/>
      <w:lvlText w:val="%1.%2.%3.%4.%5.%6.%7.%8.%9."/>
      <w:lvlJc w:val="left"/>
      <w:pPr>
        <w:tabs>
          <w:tab w:val="num" w:pos="4680"/>
        </w:tabs>
        <w:ind w:left="4320" w:hanging="1440"/>
      </w:pPr>
      <w:rPr>
        <w:rFonts w:hint="default"/>
      </w:rPr>
    </w:lvl>
  </w:abstractNum>
  <w:abstractNum w:abstractNumId="16" w15:restartNumberingAfterBreak="0">
    <w:nsid w:val="51C07B34"/>
    <w:multiLevelType w:val="multilevel"/>
    <w:tmpl w:val="30884F60"/>
    <w:lvl w:ilvl="0">
      <w:start w:val="1"/>
      <w:numFmt w:val="decimal"/>
      <w:lvlText w:val="LQ %1000."/>
      <w:lvlJc w:val="left"/>
      <w:pPr>
        <w:tabs>
          <w:tab w:val="num" w:pos="1800"/>
        </w:tabs>
        <w:ind w:left="1440" w:hanging="1440"/>
      </w:pPr>
      <w:rPr>
        <w:rFonts w:ascii="Arial Rounded MT Bold" w:hAnsi="Arial Rounded MT Bold" w:hint="default"/>
        <w:b/>
        <w:i/>
        <w:sz w:val="36"/>
      </w:rPr>
    </w:lvl>
    <w:lvl w:ilvl="1">
      <w:start w:val="1"/>
      <w:numFmt w:val="decimal"/>
      <w:lvlText w:val="LQ %1%200."/>
      <w:lvlJc w:val="left"/>
      <w:pPr>
        <w:tabs>
          <w:tab w:val="num" w:pos="1440"/>
        </w:tabs>
        <w:ind w:left="1440" w:hanging="1440"/>
      </w:pPr>
      <w:rPr>
        <w:rFonts w:ascii="Arial Rounded MT Bold" w:hAnsi="Arial Rounded MT Bold" w:hint="default"/>
        <w:b/>
        <w:i w:val="0"/>
        <w:sz w:val="28"/>
      </w:rPr>
    </w:lvl>
    <w:lvl w:ilvl="2">
      <w:start w:val="1"/>
      <w:numFmt w:val="decimal"/>
      <w:lvlText w:val="LQ %1%2%30."/>
      <w:lvlJc w:val="left"/>
      <w:pPr>
        <w:tabs>
          <w:tab w:val="num" w:pos="1440"/>
        </w:tabs>
        <w:ind w:left="1440" w:hanging="1440"/>
      </w:pPr>
      <w:rPr>
        <w:rFonts w:ascii="Arial Black" w:hAnsi="Arial Black" w:hint="default"/>
        <w:b w:val="0"/>
        <w:i w:val="0"/>
        <w:sz w:val="24"/>
      </w:rPr>
    </w:lvl>
    <w:lvl w:ilvl="3">
      <w:start w:val="1"/>
      <w:numFmt w:val="decimal"/>
      <w:lvlText w:val="LQ %1%2%3%4."/>
      <w:lvlJc w:val="left"/>
      <w:pPr>
        <w:tabs>
          <w:tab w:val="num" w:pos="1440"/>
        </w:tabs>
        <w:ind w:left="1440" w:hanging="1440"/>
      </w:pPr>
      <w:rPr>
        <w:rFonts w:ascii="Arial" w:hAnsi="Arial" w:hint="default"/>
        <w:b/>
        <w:i w:val="0"/>
        <w:sz w:val="24"/>
      </w:rPr>
    </w:lvl>
    <w:lvl w:ilvl="4">
      <w:start w:val="1"/>
      <w:numFmt w:val="decimal"/>
      <w:lvlRestart w:val="0"/>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decimal"/>
      <w:lvlRestart w:val="0"/>
      <w:lvlText w:val="%1.%2.%3.%4.%5.%6.%7.%8.%9."/>
      <w:lvlJc w:val="left"/>
      <w:pPr>
        <w:tabs>
          <w:tab w:val="num" w:pos="4680"/>
        </w:tabs>
        <w:ind w:left="4320" w:hanging="1440"/>
      </w:pPr>
      <w:rPr>
        <w:rFonts w:hint="default"/>
      </w:rPr>
    </w:lvl>
  </w:abstractNum>
  <w:abstractNum w:abstractNumId="17" w15:restartNumberingAfterBreak="0">
    <w:nsid w:val="53C97FB0"/>
    <w:multiLevelType w:val="multilevel"/>
    <w:tmpl w:val="0F324C8C"/>
    <w:lvl w:ilvl="0">
      <w:start w:val="7"/>
      <w:numFmt w:val="decimal"/>
      <w:lvlText w:val="LQ %1000."/>
      <w:lvlJc w:val="left"/>
      <w:pPr>
        <w:tabs>
          <w:tab w:val="num" w:pos="1800"/>
        </w:tabs>
        <w:ind w:left="1440" w:hanging="1440"/>
      </w:pPr>
      <w:rPr>
        <w:rFonts w:ascii="Arial Rounded MT Bold" w:hAnsi="Arial Rounded MT Bold" w:hint="default"/>
        <w:b/>
        <w:i/>
        <w:sz w:val="36"/>
      </w:rPr>
    </w:lvl>
    <w:lvl w:ilvl="1">
      <w:start w:val="3"/>
      <w:numFmt w:val="decimal"/>
      <w:lvlText w:val="LQ %1%200."/>
      <w:lvlJc w:val="left"/>
      <w:pPr>
        <w:tabs>
          <w:tab w:val="num" w:pos="1440"/>
        </w:tabs>
        <w:ind w:left="1440" w:hanging="1440"/>
      </w:pPr>
      <w:rPr>
        <w:rFonts w:ascii="Arial Rounded MT Bold" w:hAnsi="Arial Rounded MT Bold" w:hint="default"/>
        <w:b/>
        <w:i w:val="0"/>
        <w:sz w:val="28"/>
      </w:rPr>
    </w:lvl>
    <w:lvl w:ilvl="2">
      <w:start w:val="1"/>
      <w:numFmt w:val="decimal"/>
      <w:lvlText w:val="LQ %1%2%30."/>
      <w:lvlJc w:val="left"/>
      <w:pPr>
        <w:tabs>
          <w:tab w:val="num" w:pos="1440"/>
        </w:tabs>
        <w:ind w:left="1440" w:hanging="1440"/>
      </w:pPr>
      <w:rPr>
        <w:rFonts w:ascii="Arial Black" w:hAnsi="Arial Black" w:hint="default"/>
        <w:b w:val="0"/>
        <w:i w:val="0"/>
        <w:sz w:val="24"/>
      </w:rPr>
    </w:lvl>
    <w:lvl w:ilvl="3">
      <w:start w:val="1"/>
      <w:numFmt w:val="decimal"/>
      <w:lvlText w:val="LQ %1%2%3%4."/>
      <w:lvlJc w:val="left"/>
      <w:pPr>
        <w:tabs>
          <w:tab w:val="num" w:pos="1440"/>
        </w:tabs>
        <w:ind w:left="1440" w:hanging="1440"/>
      </w:pPr>
      <w:rPr>
        <w:rFonts w:ascii="Arial" w:hAnsi="Arial" w:hint="default"/>
        <w:b/>
        <w:i w:val="0"/>
        <w:sz w:val="24"/>
      </w:rPr>
    </w:lvl>
    <w:lvl w:ilvl="4">
      <w:start w:val="1"/>
      <w:numFmt w:val="decimal"/>
      <w:lvlRestart w:val="0"/>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decimal"/>
      <w:lvlRestart w:val="0"/>
      <w:lvlText w:val="%1.%2.%3.%4.%5.%6.%7.%8.%9."/>
      <w:lvlJc w:val="left"/>
      <w:pPr>
        <w:tabs>
          <w:tab w:val="num" w:pos="4680"/>
        </w:tabs>
        <w:ind w:left="4320" w:hanging="1440"/>
      </w:pPr>
      <w:rPr>
        <w:rFonts w:hint="default"/>
      </w:rPr>
    </w:lvl>
  </w:abstractNum>
  <w:abstractNum w:abstractNumId="18" w15:restartNumberingAfterBreak="0">
    <w:nsid w:val="673E1534"/>
    <w:multiLevelType w:val="multilevel"/>
    <w:tmpl w:val="30884F60"/>
    <w:lvl w:ilvl="0">
      <w:start w:val="1"/>
      <w:numFmt w:val="decimal"/>
      <w:lvlText w:val="LQ %1000."/>
      <w:lvlJc w:val="left"/>
      <w:pPr>
        <w:tabs>
          <w:tab w:val="num" w:pos="1800"/>
        </w:tabs>
        <w:ind w:left="1440" w:hanging="1440"/>
      </w:pPr>
      <w:rPr>
        <w:rFonts w:ascii="Arial Rounded MT Bold" w:hAnsi="Arial Rounded MT Bold" w:hint="default"/>
        <w:b/>
        <w:i/>
        <w:sz w:val="36"/>
      </w:rPr>
    </w:lvl>
    <w:lvl w:ilvl="1">
      <w:start w:val="1"/>
      <w:numFmt w:val="decimal"/>
      <w:lvlText w:val="LQ %1%200."/>
      <w:lvlJc w:val="left"/>
      <w:pPr>
        <w:tabs>
          <w:tab w:val="num" w:pos="1440"/>
        </w:tabs>
        <w:ind w:left="1440" w:hanging="1440"/>
      </w:pPr>
      <w:rPr>
        <w:rFonts w:ascii="Arial Rounded MT Bold" w:hAnsi="Arial Rounded MT Bold" w:hint="default"/>
        <w:b/>
        <w:i w:val="0"/>
        <w:sz w:val="28"/>
      </w:rPr>
    </w:lvl>
    <w:lvl w:ilvl="2">
      <w:start w:val="1"/>
      <w:numFmt w:val="decimal"/>
      <w:lvlText w:val="LQ %1%2%30."/>
      <w:lvlJc w:val="left"/>
      <w:pPr>
        <w:tabs>
          <w:tab w:val="num" w:pos="1440"/>
        </w:tabs>
        <w:ind w:left="1440" w:hanging="1440"/>
      </w:pPr>
      <w:rPr>
        <w:rFonts w:ascii="Arial Black" w:hAnsi="Arial Black" w:hint="default"/>
        <w:b w:val="0"/>
        <w:i w:val="0"/>
        <w:sz w:val="24"/>
      </w:rPr>
    </w:lvl>
    <w:lvl w:ilvl="3">
      <w:start w:val="1"/>
      <w:numFmt w:val="decimal"/>
      <w:lvlText w:val="LQ %1%2%3%4."/>
      <w:lvlJc w:val="left"/>
      <w:pPr>
        <w:tabs>
          <w:tab w:val="num" w:pos="1440"/>
        </w:tabs>
        <w:ind w:left="1440" w:hanging="1440"/>
      </w:pPr>
      <w:rPr>
        <w:rFonts w:ascii="Arial" w:hAnsi="Arial" w:hint="default"/>
        <w:b/>
        <w:i w:val="0"/>
        <w:sz w:val="24"/>
      </w:rPr>
    </w:lvl>
    <w:lvl w:ilvl="4">
      <w:start w:val="1"/>
      <w:numFmt w:val="decimal"/>
      <w:lvlRestart w:val="0"/>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decimal"/>
      <w:lvlRestart w:val="0"/>
      <w:lvlText w:val="%1.%2.%3.%4.%5.%6.%7.%8.%9."/>
      <w:lvlJc w:val="left"/>
      <w:pPr>
        <w:tabs>
          <w:tab w:val="num" w:pos="4680"/>
        </w:tabs>
        <w:ind w:left="4320" w:hanging="1440"/>
      </w:pPr>
      <w:rPr>
        <w:rFonts w:hint="default"/>
      </w:rPr>
    </w:lvl>
  </w:abstractNum>
  <w:abstractNum w:abstractNumId="19" w15:restartNumberingAfterBreak="0">
    <w:nsid w:val="6A255594"/>
    <w:multiLevelType w:val="multilevel"/>
    <w:tmpl w:val="26504F16"/>
    <w:lvl w:ilvl="0">
      <w:start w:val="1"/>
      <w:numFmt w:val="decimal"/>
      <w:lvlText w:val="LQ %1000."/>
      <w:lvlJc w:val="left"/>
      <w:pPr>
        <w:tabs>
          <w:tab w:val="num" w:pos="1800"/>
        </w:tabs>
        <w:ind w:left="1440" w:hanging="1440"/>
      </w:pPr>
      <w:rPr>
        <w:rFonts w:ascii="Arial" w:hAnsi="Arial" w:hint="default"/>
        <w:b/>
        <w:i/>
        <w:sz w:val="36"/>
      </w:rPr>
    </w:lvl>
    <w:lvl w:ilvl="1">
      <w:start w:val="1"/>
      <w:numFmt w:val="decimal"/>
      <w:lvlText w:val="LQ %1%200."/>
      <w:lvlJc w:val="left"/>
      <w:pPr>
        <w:tabs>
          <w:tab w:val="num" w:pos="1440"/>
        </w:tabs>
        <w:ind w:left="1440" w:hanging="1440"/>
      </w:pPr>
      <w:rPr>
        <w:rFonts w:ascii="Arial" w:hAnsi="Arial" w:hint="default"/>
        <w:b/>
        <w:i w:val="0"/>
        <w:sz w:val="28"/>
      </w:rPr>
    </w:lvl>
    <w:lvl w:ilvl="2">
      <w:start w:val="1"/>
      <w:numFmt w:val="decimal"/>
      <w:lvlText w:val="LQ %1%2%30."/>
      <w:lvlJc w:val="left"/>
      <w:pPr>
        <w:tabs>
          <w:tab w:val="num" w:pos="1440"/>
        </w:tabs>
        <w:ind w:left="1440" w:hanging="1440"/>
      </w:pPr>
      <w:rPr>
        <w:rFonts w:ascii="Arial" w:hAnsi="Arial" w:hint="default"/>
        <w:b/>
        <w:i w:val="0"/>
        <w:sz w:val="24"/>
      </w:rPr>
    </w:lvl>
    <w:lvl w:ilvl="3">
      <w:start w:val="1"/>
      <w:numFmt w:val="decimal"/>
      <w:lvlText w:val="LQ %1%2%3%4."/>
      <w:lvlJc w:val="left"/>
      <w:pPr>
        <w:tabs>
          <w:tab w:val="num" w:pos="1440"/>
        </w:tabs>
        <w:ind w:left="1440" w:hanging="1440"/>
      </w:pPr>
      <w:rPr>
        <w:rFonts w:ascii="Arial" w:hAnsi="Arial" w:hint="default"/>
        <w:b/>
        <w:i w:val="0"/>
        <w:sz w:val="24"/>
      </w:rPr>
    </w:lvl>
    <w:lvl w:ilvl="4">
      <w:start w:val="1"/>
      <w:numFmt w:val="decimal"/>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Restart w:val="6"/>
      <w:lvlText w:val="%5.%6.%7.1."/>
      <w:lvlJc w:val="left"/>
      <w:pPr>
        <w:tabs>
          <w:tab w:val="num" w:pos="2160"/>
        </w:tabs>
        <w:ind w:left="1080" w:firstLine="0"/>
      </w:pPr>
      <w:rPr>
        <w:rFonts w:ascii="Arial" w:hAnsi="Arial" w:hint="default"/>
        <w:b w:val="0"/>
        <w:i w:val="0"/>
        <w:sz w:val="22"/>
      </w:rPr>
    </w:lvl>
    <w:lvl w:ilvl="8">
      <w:start w:val="1"/>
      <w:numFmt w:val="decimal"/>
      <w:lvlRestart w:val="0"/>
      <w:lvlText w:val="%1.%2.%3.%4.%5.%6.%7.%8.%9."/>
      <w:lvlJc w:val="left"/>
      <w:pPr>
        <w:tabs>
          <w:tab w:val="num" w:pos="4680"/>
        </w:tabs>
        <w:ind w:left="4320" w:hanging="1440"/>
      </w:pPr>
      <w:rPr>
        <w:rFonts w:hint="default"/>
      </w:rPr>
    </w:lvl>
  </w:abstractNum>
  <w:num w:numId="1" w16cid:durableId="1970502704">
    <w:abstractNumId w:val="3"/>
  </w:num>
  <w:num w:numId="2" w16cid:durableId="12543634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5935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55687507">
    <w:abstractNumId w:val="11"/>
  </w:num>
  <w:num w:numId="5" w16cid:durableId="1829858585">
    <w:abstractNumId w:val="10"/>
  </w:num>
  <w:num w:numId="6" w16cid:durableId="319500048">
    <w:abstractNumId w:val="6"/>
  </w:num>
  <w:num w:numId="7" w16cid:durableId="1080060485">
    <w:abstractNumId w:val="11"/>
  </w:num>
  <w:num w:numId="8" w16cid:durableId="1609049030">
    <w:abstractNumId w:val="11"/>
    <w:lvlOverride w:ilvl="0">
      <w:lvl w:ilvl="0">
        <w:start w:val="1"/>
        <w:numFmt w:val="decimal"/>
        <w:pStyle w:val="Heading1"/>
        <w:lvlText w:val="LQ %1000."/>
        <w:lvlJc w:val="left"/>
        <w:pPr>
          <w:tabs>
            <w:tab w:val="num" w:pos="1800"/>
          </w:tabs>
          <w:ind w:left="1440" w:hanging="1440"/>
        </w:pPr>
        <w:rPr>
          <w:rFonts w:ascii="Arial Rounded MT Bold" w:hAnsi="Arial Rounded MT Bold" w:hint="default"/>
          <w:b/>
          <w:i/>
          <w:sz w:val="36"/>
        </w:rPr>
      </w:lvl>
    </w:lvlOverride>
    <w:lvlOverride w:ilvl="1">
      <w:lvl w:ilvl="1">
        <w:start w:val="1"/>
        <w:numFmt w:val="decimal"/>
        <w:pStyle w:val="Heading2"/>
        <w:lvlText w:val="LQ %1%200."/>
        <w:lvlJc w:val="left"/>
        <w:pPr>
          <w:tabs>
            <w:tab w:val="num" w:pos="1440"/>
          </w:tabs>
          <w:ind w:left="1440" w:hanging="1440"/>
        </w:pPr>
        <w:rPr>
          <w:rFonts w:ascii="Arial Rounded MT Bold" w:hAnsi="Arial Rounded MT Bold" w:hint="default"/>
          <w:b/>
          <w:i w:val="0"/>
          <w:sz w:val="28"/>
        </w:rPr>
      </w:lvl>
    </w:lvlOverride>
    <w:lvlOverride w:ilvl="2">
      <w:lvl w:ilvl="2">
        <w:start w:val="1"/>
        <w:numFmt w:val="decimal"/>
        <w:pStyle w:val="Heading3"/>
        <w:lvlText w:val="LQ %1%2%30."/>
        <w:lvlJc w:val="left"/>
        <w:pPr>
          <w:tabs>
            <w:tab w:val="num" w:pos="1440"/>
          </w:tabs>
          <w:ind w:left="1440" w:hanging="1440"/>
        </w:pPr>
        <w:rPr>
          <w:rFonts w:ascii="Arial Black" w:hAnsi="Arial Black" w:hint="default"/>
          <w:b w:val="0"/>
          <w:i w:val="0"/>
          <w:sz w:val="24"/>
        </w:rPr>
      </w:lvl>
    </w:lvlOverride>
    <w:lvlOverride w:ilvl="3">
      <w:lvl w:ilvl="3">
        <w:start w:val="1"/>
        <w:numFmt w:val="decimal"/>
        <w:pStyle w:val="Heading4"/>
        <w:lvlText w:val="LQ %1%2%3%4."/>
        <w:lvlJc w:val="left"/>
        <w:pPr>
          <w:tabs>
            <w:tab w:val="num" w:pos="1440"/>
          </w:tabs>
          <w:ind w:left="1440" w:hanging="1440"/>
        </w:pPr>
        <w:rPr>
          <w:rFonts w:ascii="Arial" w:hAnsi="Arial" w:hint="default"/>
          <w:b/>
          <w:i w:val="0"/>
          <w:sz w:val="24"/>
        </w:rPr>
      </w:lvl>
    </w:lvlOverride>
    <w:lvlOverride w:ilvl="4">
      <w:lvl w:ilvl="4">
        <w:start w:val="1"/>
        <w:numFmt w:val="decimal"/>
        <w:pStyle w:val="Heading5"/>
        <w:lvlText w:val="%5."/>
        <w:lvlJc w:val="left"/>
        <w:pPr>
          <w:tabs>
            <w:tab w:val="num" w:pos="360"/>
          </w:tabs>
          <w:ind w:left="0" w:firstLine="0"/>
        </w:pPr>
        <w:rPr>
          <w:rFonts w:ascii="Arial" w:hAnsi="Arial" w:hint="default"/>
          <w:sz w:val="22"/>
        </w:rPr>
      </w:lvl>
    </w:lvlOverride>
    <w:lvlOverride w:ilvl="5">
      <w:lvl w:ilvl="5">
        <w:start w:val="1"/>
        <w:numFmt w:val="decimal"/>
        <w:lvlText w:val="%5.%6."/>
        <w:lvlJc w:val="left"/>
        <w:pPr>
          <w:tabs>
            <w:tab w:val="num" w:pos="1080"/>
          </w:tabs>
          <w:ind w:left="360" w:firstLine="0"/>
        </w:pPr>
        <w:rPr>
          <w:rFonts w:ascii="Arial" w:hAnsi="Arial" w:hint="default"/>
          <w:b w:val="0"/>
          <w:i w:val="0"/>
          <w:sz w:val="22"/>
        </w:rPr>
      </w:lvl>
    </w:lvlOverride>
    <w:lvlOverride w:ilvl="6">
      <w:lvl w:ilvl="6">
        <w:start w:val="1"/>
        <w:numFmt w:val="decimal"/>
        <w:lvlText w:val="%5.%6.%7."/>
        <w:lvlJc w:val="left"/>
        <w:pPr>
          <w:tabs>
            <w:tab w:val="num" w:pos="1440"/>
          </w:tabs>
          <w:ind w:left="720" w:firstLine="0"/>
        </w:pPr>
        <w:rPr>
          <w:rFonts w:ascii="Arial" w:hAnsi="Arial" w:hint="default"/>
          <w:b w:val="0"/>
          <w:i w:val="0"/>
          <w:sz w:val="22"/>
        </w:rPr>
      </w:lvl>
    </w:lvlOverride>
    <w:lvlOverride w:ilvl="7">
      <w:lvl w:ilvl="7">
        <w:start w:val="1"/>
        <w:numFmt w:val="decimal"/>
        <w:lvlRestart w:val="6"/>
        <w:lvlText w:val="%5.%6.%7.1."/>
        <w:lvlJc w:val="left"/>
        <w:pPr>
          <w:tabs>
            <w:tab w:val="num" w:pos="2160"/>
          </w:tabs>
          <w:ind w:left="1080" w:firstLine="0"/>
        </w:pPr>
        <w:rPr>
          <w:rFonts w:ascii="Arial" w:hAnsi="Arial" w:hint="default"/>
          <w:b w:val="0"/>
          <w:i w:val="0"/>
          <w:sz w:val="22"/>
        </w:rPr>
      </w:lvl>
    </w:lvlOverride>
    <w:lvlOverride w:ilvl="8">
      <w:lvl w:ilvl="8">
        <w:start w:val="1"/>
        <w:numFmt w:val="decimal"/>
        <w:lvlRestart w:val="0"/>
        <w:lvlText w:val="%1.%2.%3.%4.%5.%6.%7.%8.%9."/>
        <w:lvlJc w:val="left"/>
        <w:pPr>
          <w:tabs>
            <w:tab w:val="num" w:pos="4680"/>
          </w:tabs>
          <w:ind w:left="4320" w:hanging="1440"/>
        </w:pPr>
        <w:rPr>
          <w:rFonts w:hint="default"/>
        </w:rPr>
      </w:lvl>
    </w:lvlOverride>
  </w:num>
  <w:num w:numId="9" w16cid:durableId="1347097054">
    <w:abstractNumId w:val="11"/>
    <w:lvlOverride w:ilvl="0">
      <w:lvl w:ilvl="0">
        <w:start w:val="1"/>
        <w:numFmt w:val="decimal"/>
        <w:pStyle w:val="Heading1"/>
        <w:lvlText w:val="LQ %1000."/>
        <w:lvlJc w:val="left"/>
        <w:pPr>
          <w:tabs>
            <w:tab w:val="num" w:pos="1800"/>
          </w:tabs>
          <w:ind w:left="1440" w:hanging="1440"/>
        </w:pPr>
        <w:rPr>
          <w:rFonts w:ascii="Arial Rounded MT Bold" w:hAnsi="Arial Rounded MT Bold" w:hint="default"/>
          <w:b/>
          <w:i/>
          <w:sz w:val="36"/>
        </w:rPr>
      </w:lvl>
    </w:lvlOverride>
    <w:lvlOverride w:ilvl="1">
      <w:lvl w:ilvl="1">
        <w:start w:val="1"/>
        <w:numFmt w:val="decimal"/>
        <w:pStyle w:val="Heading2"/>
        <w:lvlText w:val="LQ %1%200."/>
        <w:lvlJc w:val="left"/>
        <w:pPr>
          <w:tabs>
            <w:tab w:val="num" w:pos="1440"/>
          </w:tabs>
          <w:ind w:left="1440" w:hanging="1440"/>
        </w:pPr>
        <w:rPr>
          <w:rFonts w:ascii="Arial Rounded MT Bold" w:hAnsi="Arial Rounded MT Bold" w:hint="default"/>
          <w:b/>
          <w:i w:val="0"/>
          <w:sz w:val="28"/>
        </w:rPr>
      </w:lvl>
    </w:lvlOverride>
    <w:lvlOverride w:ilvl="2">
      <w:lvl w:ilvl="2">
        <w:start w:val="1"/>
        <w:numFmt w:val="decimal"/>
        <w:pStyle w:val="Heading3"/>
        <w:lvlText w:val="LQ %1%2%30."/>
        <w:lvlJc w:val="left"/>
        <w:pPr>
          <w:tabs>
            <w:tab w:val="num" w:pos="1440"/>
          </w:tabs>
          <w:ind w:left="1440" w:hanging="1440"/>
        </w:pPr>
        <w:rPr>
          <w:rFonts w:ascii="Arial Black" w:hAnsi="Arial Black" w:hint="default"/>
          <w:b w:val="0"/>
          <w:i w:val="0"/>
          <w:sz w:val="24"/>
        </w:rPr>
      </w:lvl>
    </w:lvlOverride>
    <w:lvlOverride w:ilvl="3">
      <w:lvl w:ilvl="3">
        <w:start w:val="1"/>
        <w:numFmt w:val="decimal"/>
        <w:pStyle w:val="Heading4"/>
        <w:lvlText w:val="LQ %1%2%3%4."/>
        <w:lvlJc w:val="left"/>
        <w:pPr>
          <w:tabs>
            <w:tab w:val="num" w:pos="1440"/>
          </w:tabs>
          <w:ind w:left="1440" w:hanging="1440"/>
        </w:pPr>
        <w:rPr>
          <w:rFonts w:ascii="Arial" w:hAnsi="Arial" w:hint="default"/>
          <w:b/>
          <w:i w:val="0"/>
          <w:sz w:val="24"/>
        </w:rPr>
      </w:lvl>
    </w:lvlOverride>
    <w:lvlOverride w:ilvl="4">
      <w:lvl w:ilvl="4">
        <w:start w:val="1"/>
        <w:numFmt w:val="decimal"/>
        <w:pStyle w:val="Heading5"/>
        <w:lvlText w:val="%5."/>
        <w:lvlJc w:val="left"/>
        <w:pPr>
          <w:tabs>
            <w:tab w:val="num" w:pos="360"/>
          </w:tabs>
          <w:ind w:left="0" w:firstLine="0"/>
        </w:pPr>
        <w:rPr>
          <w:rFonts w:ascii="Arial" w:hAnsi="Arial" w:hint="default"/>
          <w:sz w:val="22"/>
        </w:rPr>
      </w:lvl>
    </w:lvlOverride>
    <w:lvlOverride w:ilvl="5">
      <w:lvl w:ilvl="5">
        <w:start w:val="1"/>
        <w:numFmt w:val="decimal"/>
        <w:lvlText w:val="%5.%6."/>
        <w:lvlJc w:val="left"/>
        <w:pPr>
          <w:tabs>
            <w:tab w:val="num" w:pos="1080"/>
          </w:tabs>
          <w:ind w:left="360" w:firstLine="0"/>
        </w:pPr>
        <w:rPr>
          <w:rFonts w:ascii="Arial" w:hAnsi="Arial" w:hint="default"/>
          <w:b w:val="0"/>
          <w:i w:val="0"/>
          <w:sz w:val="22"/>
        </w:rPr>
      </w:lvl>
    </w:lvlOverride>
    <w:lvlOverride w:ilvl="6">
      <w:lvl w:ilvl="6">
        <w:start w:val="1"/>
        <w:numFmt w:val="decimal"/>
        <w:lvlText w:val="%5.%6.%7."/>
        <w:lvlJc w:val="left"/>
        <w:pPr>
          <w:tabs>
            <w:tab w:val="num" w:pos="1440"/>
          </w:tabs>
          <w:ind w:left="720" w:firstLine="0"/>
        </w:pPr>
        <w:rPr>
          <w:rFonts w:ascii="Arial" w:hAnsi="Arial" w:hint="default"/>
          <w:b w:val="0"/>
          <w:i w:val="0"/>
          <w:sz w:val="22"/>
        </w:rPr>
      </w:lvl>
    </w:lvlOverride>
    <w:lvlOverride w:ilvl="7">
      <w:lvl w:ilvl="7">
        <w:start w:val="1"/>
        <w:numFmt w:val="decimal"/>
        <w:lvlRestart w:val="6"/>
        <w:lvlText w:val="%5.%6.%7.2."/>
        <w:lvlJc w:val="left"/>
        <w:pPr>
          <w:tabs>
            <w:tab w:val="num" w:pos="2160"/>
          </w:tabs>
          <w:ind w:left="1080" w:firstLine="0"/>
        </w:pPr>
        <w:rPr>
          <w:rFonts w:ascii="Arial" w:hAnsi="Arial" w:hint="default"/>
          <w:b w:val="0"/>
          <w:i w:val="0"/>
          <w:sz w:val="22"/>
        </w:rPr>
      </w:lvl>
    </w:lvlOverride>
    <w:lvlOverride w:ilvl="8">
      <w:lvl w:ilvl="8">
        <w:start w:val="1"/>
        <w:numFmt w:val="decimal"/>
        <w:lvlRestart w:val="0"/>
        <w:lvlText w:val="%1.%2.%3.%4.%5.%6.%7.%8.%9."/>
        <w:lvlJc w:val="left"/>
        <w:pPr>
          <w:tabs>
            <w:tab w:val="num" w:pos="4680"/>
          </w:tabs>
          <w:ind w:left="4320" w:hanging="1440"/>
        </w:pPr>
        <w:rPr>
          <w:rFonts w:hint="default"/>
        </w:rPr>
      </w:lvl>
    </w:lvlOverride>
  </w:num>
  <w:num w:numId="10" w16cid:durableId="2083329905">
    <w:abstractNumId w:val="11"/>
    <w:lvlOverride w:ilvl="0">
      <w:lvl w:ilvl="0">
        <w:start w:val="1"/>
        <w:numFmt w:val="decimal"/>
        <w:pStyle w:val="Heading1"/>
        <w:lvlText w:val="LQ %1000."/>
        <w:lvlJc w:val="left"/>
        <w:pPr>
          <w:tabs>
            <w:tab w:val="num" w:pos="1800"/>
          </w:tabs>
          <w:ind w:left="1440" w:hanging="1440"/>
        </w:pPr>
        <w:rPr>
          <w:rFonts w:ascii="Arial Rounded MT Bold" w:hAnsi="Arial Rounded MT Bold" w:hint="default"/>
          <w:b/>
          <w:i/>
          <w:sz w:val="36"/>
        </w:rPr>
      </w:lvl>
    </w:lvlOverride>
    <w:lvlOverride w:ilvl="1">
      <w:lvl w:ilvl="1">
        <w:start w:val="1"/>
        <w:numFmt w:val="decimal"/>
        <w:pStyle w:val="Heading2"/>
        <w:lvlText w:val="LQ %1%200."/>
        <w:lvlJc w:val="left"/>
        <w:pPr>
          <w:tabs>
            <w:tab w:val="num" w:pos="1440"/>
          </w:tabs>
          <w:ind w:left="1440" w:hanging="1440"/>
        </w:pPr>
        <w:rPr>
          <w:rFonts w:ascii="Arial Rounded MT Bold" w:hAnsi="Arial Rounded MT Bold" w:hint="default"/>
          <w:b/>
          <w:i w:val="0"/>
          <w:sz w:val="28"/>
        </w:rPr>
      </w:lvl>
    </w:lvlOverride>
    <w:lvlOverride w:ilvl="2">
      <w:lvl w:ilvl="2">
        <w:start w:val="1"/>
        <w:numFmt w:val="decimal"/>
        <w:pStyle w:val="Heading3"/>
        <w:lvlText w:val="LQ %1%2%30."/>
        <w:lvlJc w:val="left"/>
        <w:pPr>
          <w:tabs>
            <w:tab w:val="num" w:pos="1440"/>
          </w:tabs>
          <w:ind w:left="1440" w:hanging="1440"/>
        </w:pPr>
        <w:rPr>
          <w:rFonts w:ascii="Arial Black" w:hAnsi="Arial Black" w:hint="default"/>
          <w:b w:val="0"/>
          <w:i w:val="0"/>
          <w:sz w:val="24"/>
        </w:rPr>
      </w:lvl>
    </w:lvlOverride>
    <w:lvlOverride w:ilvl="3">
      <w:lvl w:ilvl="3">
        <w:start w:val="1"/>
        <w:numFmt w:val="decimal"/>
        <w:pStyle w:val="Heading4"/>
        <w:lvlText w:val="LQ %1%2%3%4."/>
        <w:lvlJc w:val="left"/>
        <w:pPr>
          <w:tabs>
            <w:tab w:val="num" w:pos="1440"/>
          </w:tabs>
          <w:ind w:left="1440" w:hanging="1440"/>
        </w:pPr>
        <w:rPr>
          <w:rFonts w:ascii="Arial" w:hAnsi="Arial" w:hint="default"/>
          <w:b/>
          <w:i w:val="0"/>
          <w:sz w:val="24"/>
        </w:rPr>
      </w:lvl>
    </w:lvlOverride>
    <w:lvlOverride w:ilvl="4">
      <w:lvl w:ilvl="4">
        <w:start w:val="1"/>
        <w:numFmt w:val="decimal"/>
        <w:pStyle w:val="Heading5"/>
        <w:lvlText w:val="%5."/>
        <w:lvlJc w:val="left"/>
        <w:pPr>
          <w:tabs>
            <w:tab w:val="num" w:pos="360"/>
          </w:tabs>
          <w:ind w:left="0" w:firstLine="0"/>
        </w:pPr>
        <w:rPr>
          <w:rFonts w:ascii="Arial" w:hAnsi="Arial" w:hint="default"/>
          <w:sz w:val="22"/>
        </w:rPr>
      </w:lvl>
    </w:lvlOverride>
    <w:lvlOverride w:ilvl="5">
      <w:lvl w:ilvl="5">
        <w:start w:val="1"/>
        <w:numFmt w:val="decimal"/>
        <w:lvlText w:val="%5.%6."/>
        <w:lvlJc w:val="left"/>
        <w:pPr>
          <w:tabs>
            <w:tab w:val="num" w:pos="1080"/>
          </w:tabs>
          <w:ind w:left="360" w:firstLine="0"/>
        </w:pPr>
        <w:rPr>
          <w:rFonts w:ascii="Arial" w:hAnsi="Arial" w:hint="default"/>
          <w:b w:val="0"/>
          <w:i w:val="0"/>
          <w:sz w:val="22"/>
        </w:rPr>
      </w:lvl>
    </w:lvlOverride>
    <w:lvlOverride w:ilvl="6">
      <w:lvl w:ilvl="6">
        <w:start w:val="1"/>
        <w:numFmt w:val="decimal"/>
        <w:lvlText w:val="%5.%6.%7."/>
        <w:lvlJc w:val="left"/>
        <w:pPr>
          <w:tabs>
            <w:tab w:val="num" w:pos="1440"/>
          </w:tabs>
          <w:ind w:left="720" w:firstLine="0"/>
        </w:pPr>
        <w:rPr>
          <w:rFonts w:ascii="Arial" w:hAnsi="Arial" w:hint="default"/>
          <w:b w:val="0"/>
          <w:i w:val="0"/>
          <w:sz w:val="22"/>
        </w:rPr>
      </w:lvl>
    </w:lvlOverride>
    <w:lvlOverride w:ilvl="7">
      <w:lvl w:ilvl="7">
        <w:start w:val="1"/>
        <w:numFmt w:val="decimal"/>
        <w:lvlRestart w:val="6"/>
        <w:lvlText w:val="%5.%6.%7.3."/>
        <w:lvlJc w:val="left"/>
        <w:pPr>
          <w:tabs>
            <w:tab w:val="num" w:pos="2160"/>
          </w:tabs>
          <w:ind w:left="1080" w:firstLine="0"/>
        </w:pPr>
        <w:rPr>
          <w:rFonts w:ascii="Arial" w:hAnsi="Arial" w:hint="default"/>
          <w:b w:val="0"/>
          <w:i w:val="0"/>
          <w:sz w:val="22"/>
        </w:rPr>
      </w:lvl>
    </w:lvlOverride>
    <w:lvlOverride w:ilvl="8">
      <w:lvl w:ilvl="8">
        <w:start w:val="1"/>
        <w:numFmt w:val="decimal"/>
        <w:lvlRestart w:val="0"/>
        <w:lvlText w:val="%1.%2.%3.%4.%5.%6.%7.%8.%9."/>
        <w:lvlJc w:val="left"/>
        <w:pPr>
          <w:tabs>
            <w:tab w:val="num" w:pos="4680"/>
          </w:tabs>
          <w:ind w:left="4320" w:hanging="1440"/>
        </w:pPr>
        <w:rPr>
          <w:rFonts w:hint="default"/>
        </w:rPr>
      </w:lvl>
    </w:lvlOverride>
  </w:num>
  <w:num w:numId="11" w16cid:durableId="1278174195">
    <w:abstractNumId w:val="11"/>
    <w:lvlOverride w:ilvl="0">
      <w:lvl w:ilvl="0">
        <w:start w:val="1"/>
        <w:numFmt w:val="decimal"/>
        <w:pStyle w:val="Heading1"/>
        <w:lvlText w:val="LQ %1000."/>
        <w:lvlJc w:val="left"/>
        <w:pPr>
          <w:tabs>
            <w:tab w:val="num" w:pos="1800"/>
          </w:tabs>
          <w:ind w:left="1440" w:hanging="1440"/>
        </w:pPr>
        <w:rPr>
          <w:rFonts w:ascii="Arial Rounded MT Bold" w:hAnsi="Arial Rounded MT Bold" w:hint="default"/>
          <w:b/>
          <w:i/>
          <w:sz w:val="36"/>
        </w:rPr>
      </w:lvl>
    </w:lvlOverride>
    <w:lvlOverride w:ilvl="1">
      <w:lvl w:ilvl="1">
        <w:start w:val="1"/>
        <w:numFmt w:val="decimal"/>
        <w:pStyle w:val="Heading2"/>
        <w:lvlText w:val="LQ %1%200."/>
        <w:lvlJc w:val="left"/>
        <w:pPr>
          <w:tabs>
            <w:tab w:val="num" w:pos="1440"/>
          </w:tabs>
          <w:ind w:left="1440" w:hanging="1440"/>
        </w:pPr>
        <w:rPr>
          <w:rFonts w:ascii="Arial" w:hAnsi="Arial" w:cs="Arial" w:hint="default"/>
          <w:b/>
          <w:i w:val="0"/>
          <w:sz w:val="28"/>
        </w:rPr>
      </w:lvl>
    </w:lvlOverride>
    <w:lvlOverride w:ilvl="2">
      <w:lvl w:ilvl="2">
        <w:start w:val="1"/>
        <w:numFmt w:val="decimal"/>
        <w:pStyle w:val="Heading3"/>
        <w:lvlText w:val="LQ %1%2%30."/>
        <w:lvlJc w:val="left"/>
        <w:pPr>
          <w:tabs>
            <w:tab w:val="num" w:pos="1440"/>
          </w:tabs>
          <w:ind w:left="1440" w:hanging="1440"/>
        </w:pPr>
        <w:rPr>
          <w:rFonts w:ascii="Arial Black" w:hAnsi="Arial Black" w:hint="default"/>
          <w:b w:val="0"/>
          <w:i w:val="0"/>
          <w:sz w:val="24"/>
        </w:rPr>
      </w:lvl>
    </w:lvlOverride>
    <w:lvlOverride w:ilvl="3">
      <w:lvl w:ilvl="3">
        <w:start w:val="1"/>
        <w:numFmt w:val="decimal"/>
        <w:pStyle w:val="Heading4"/>
        <w:lvlText w:val="LQ %1%2%3%4."/>
        <w:lvlJc w:val="left"/>
        <w:pPr>
          <w:tabs>
            <w:tab w:val="num" w:pos="1440"/>
          </w:tabs>
          <w:ind w:left="1440" w:hanging="1440"/>
        </w:pPr>
        <w:rPr>
          <w:rFonts w:ascii="Arial" w:hAnsi="Arial" w:hint="default"/>
          <w:b/>
          <w:i w:val="0"/>
          <w:sz w:val="24"/>
        </w:rPr>
      </w:lvl>
    </w:lvlOverride>
    <w:lvlOverride w:ilvl="4">
      <w:lvl w:ilvl="4">
        <w:start w:val="1"/>
        <w:numFmt w:val="decimal"/>
        <w:pStyle w:val="Heading5"/>
        <w:lvlText w:val="%5."/>
        <w:lvlJc w:val="left"/>
        <w:pPr>
          <w:tabs>
            <w:tab w:val="num" w:pos="360"/>
          </w:tabs>
          <w:ind w:left="0" w:firstLine="0"/>
        </w:pPr>
        <w:rPr>
          <w:rFonts w:ascii="Arial" w:hAnsi="Arial" w:hint="default"/>
          <w:sz w:val="22"/>
        </w:rPr>
      </w:lvl>
    </w:lvlOverride>
    <w:lvlOverride w:ilvl="5">
      <w:lvl w:ilvl="5">
        <w:start w:val="1"/>
        <w:numFmt w:val="decimal"/>
        <w:lvlText w:val="%5.%6."/>
        <w:lvlJc w:val="left"/>
        <w:pPr>
          <w:tabs>
            <w:tab w:val="num" w:pos="1080"/>
          </w:tabs>
          <w:ind w:left="360" w:firstLine="0"/>
        </w:pPr>
        <w:rPr>
          <w:rFonts w:ascii="Arial" w:hAnsi="Arial" w:hint="default"/>
          <w:b w:val="0"/>
          <w:i w:val="0"/>
          <w:sz w:val="22"/>
        </w:rPr>
      </w:lvl>
    </w:lvlOverride>
    <w:lvlOverride w:ilvl="6">
      <w:lvl w:ilvl="6">
        <w:start w:val="1"/>
        <w:numFmt w:val="decimal"/>
        <w:lvlText w:val="%5.%6.%7."/>
        <w:lvlJc w:val="left"/>
        <w:pPr>
          <w:tabs>
            <w:tab w:val="num" w:pos="1440"/>
          </w:tabs>
          <w:ind w:left="720" w:firstLine="0"/>
        </w:pPr>
        <w:rPr>
          <w:rFonts w:ascii="Arial" w:hAnsi="Arial" w:hint="default"/>
          <w:b w:val="0"/>
          <w:i w:val="0"/>
          <w:sz w:val="22"/>
        </w:rPr>
      </w:lvl>
    </w:lvlOverride>
    <w:lvlOverride w:ilvl="7">
      <w:lvl w:ilvl="7">
        <w:start w:val="1"/>
        <w:numFmt w:val="decimal"/>
        <w:lvlRestart w:val="6"/>
        <w:lvlText w:val="%5.%6.%7.4."/>
        <w:lvlJc w:val="left"/>
        <w:pPr>
          <w:tabs>
            <w:tab w:val="num" w:pos="2160"/>
          </w:tabs>
          <w:ind w:left="1080" w:firstLine="0"/>
        </w:pPr>
        <w:rPr>
          <w:rFonts w:ascii="Arial" w:hAnsi="Arial" w:hint="default"/>
          <w:b w:val="0"/>
          <w:i w:val="0"/>
          <w:sz w:val="22"/>
        </w:rPr>
      </w:lvl>
    </w:lvlOverride>
    <w:lvlOverride w:ilvl="8">
      <w:lvl w:ilvl="8">
        <w:start w:val="1"/>
        <w:numFmt w:val="decimal"/>
        <w:lvlRestart w:val="0"/>
        <w:lvlText w:val="%1.%2.%3.%4.%5.%6.%7.%8.%9."/>
        <w:lvlJc w:val="left"/>
        <w:pPr>
          <w:tabs>
            <w:tab w:val="num" w:pos="4680"/>
          </w:tabs>
          <w:ind w:left="4320" w:hanging="1440"/>
        </w:pPr>
        <w:rPr>
          <w:rFonts w:hint="default"/>
        </w:rPr>
      </w:lvl>
    </w:lvlOverride>
  </w:num>
  <w:num w:numId="12" w16cid:durableId="1305625634">
    <w:abstractNumId w:val="11"/>
    <w:lvlOverride w:ilvl="0">
      <w:lvl w:ilvl="0">
        <w:start w:val="1"/>
        <w:numFmt w:val="decimal"/>
        <w:pStyle w:val="Heading1"/>
        <w:lvlText w:val="LQ %1000."/>
        <w:lvlJc w:val="left"/>
        <w:pPr>
          <w:tabs>
            <w:tab w:val="num" w:pos="1800"/>
          </w:tabs>
          <w:ind w:left="1440" w:hanging="1440"/>
        </w:pPr>
        <w:rPr>
          <w:rFonts w:ascii="Arial" w:hAnsi="Arial" w:cs="Arial" w:hint="default"/>
          <w:b/>
          <w:i/>
          <w:sz w:val="36"/>
        </w:rPr>
      </w:lvl>
    </w:lvlOverride>
    <w:lvlOverride w:ilvl="1">
      <w:lvl w:ilvl="1">
        <w:start w:val="1"/>
        <w:numFmt w:val="decimal"/>
        <w:pStyle w:val="Heading2"/>
        <w:lvlText w:val="LQ %1%200."/>
        <w:lvlJc w:val="left"/>
        <w:pPr>
          <w:tabs>
            <w:tab w:val="num" w:pos="1440"/>
          </w:tabs>
          <w:ind w:left="1440" w:hanging="1440"/>
        </w:pPr>
        <w:rPr>
          <w:rFonts w:ascii="Arial" w:hAnsi="Arial" w:cs="Arial" w:hint="default"/>
          <w:b/>
          <w:i w:val="0"/>
          <w:sz w:val="28"/>
        </w:rPr>
      </w:lvl>
    </w:lvlOverride>
    <w:lvlOverride w:ilvl="2">
      <w:lvl w:ilvl="2">
        <w:start w:val="1"/>
        <w:numFmt w:val="decimal"/>
        <w:pStyle w:val="Heading3"/>
        <w:lvlText w:val="LQ %1%2%30."/>
        <w:lvlJc w:val="left"/>
        <w:pPr>
          <w:tabs>
            <w:tab w:val="num" w:pos="1440"/>
          </w:tabs>
          <w:ind w:left="1440" w:hanging="1440"/>
        </w:pPr>
        <w:rPr>
          <w:rFonts w:ascii="Arial" w:hAnsi="Arial" w:hint="default"/>
          <w:b/>
          <w:i w:val="0"/>
          <w:sz w:val="24"/>
        </w:rPr>
      </w:lvl>
    </w:lvlOverride>
    <w:lvlOverride w:ilvl="3">
      <w:lvl w:ilvl="3">
        <w:start w:val="1"/>
        <w:numFmt w:val="decimal"/>
        <w:pStyle w:val="Heading4"/>
        <w:lvlText w:val="LQ %1%2%3%4."/>
        <w:lvlJc w:val="left"/>
        <w:pPr>
          <w:tabs>
            <w:tab w:val="num" w:pos="1440"/>
          </w:tabs>
          <w:ind w:left="1440" w:hanging="1440"/>
        </w:pPr>
        <w:rPr>
          <w:rFonts w:ascii="Arial" w:hAnsi="Arial" w:hint="default"/>
          <w:b/>
          <w:i w:val="0"/>
          <w:sz w:val="24"/>
        </w:rPr>
      </w:lvl>
    </w:lvlOverride>
    <w:lvlOverride w:ilvl="4">
      <w:lvl w:ilvl="4">
        <w:start w:val="1"/>
        <w:numFmt w:val="decimal"/>
        <w:pStyle w:val="Heading5"/>
        <w:lvlText w:val="%5."/>
        <w:lvlJc w:val="left"/>
        <w:pPr>
          <w:tabs>
            <w:tab w:val="num" w:pos="360"/>
          </w:tabs>
          <w:ind w:left="0" w:firstLine="0"/>
        </w:pPr>
        <w:rPr>
          <w:rFonts w:ascii="Arial" w:hAnsi="Arial" w:hint="default"/>
          <w:sz w:val="22"/>
        </w:rPr>
      </w:lvl>
    </w:lvlOverride>
    <w:lvlOverride w:ilvl="5">
      <w:lvl w:ilvl="5">
        <w:start w:val="1"/>
        <w:numFmt w:val="decimal"/>
        <w:lvlText w:val="%5.%6."/>
        <w:lvlJc w:val="left"/>
        <w:pPr>
          <w:tabs>
            <w:tab w:val="num" w:pos="1080"/>
          </w:tabs>
          <w:ind w:left="360" w:firstLine="0"/>
        </w:pPr>
        <w:rPr>
          <w:rFonts w:ascii="Arial" w:hAnsi="Arial" w:hint="default"/>
          <w:b w:val="0"/>
          <w:i w:val="0"/>
          <w:sz w:val="22"/>
        </w:rPr>
      </w:lvl>
    </w:lvlOverride>
    <w:lvlOverride w:ilvl="6">
      <w:lvl w:ilvl="6">
        <w:start w:val="1"/>
        <w:numFmt w:val="decimal"/>
        <w:lvlText w:val="%5.%6.%7."/>
        <w:lvlJc w:val="left"/>
        <w:pPr>
          <w:tabs>
            <w:tab w:val="num" w:pos="1440"/>
          </w:tabs>
          <w:ind w:left="720" w:firstLine="0"/>
        </w:pPr>
        <w:rPr>
          <w:rFonts w:ascii="Arial" w:hAnsi="Arial" w:hint="default"/>
          <w:b w:val="0"/>
          <w:i w:val="0"/>
          <w:sz w:val="22"/>
        </w:rPr>
      </w:lvl>
    </w:lvlOverride>
    <w:lvlOverride w:ilvl="7">
      <w:lvl w:ilvl="7">
        <w:start w:val="1"/>
        <w:numFmt w:val="decimal"/>
        <w:lvlRestart w:val="6"/>
        <w:lvlText w:val="%8%5.%6.%7.1."/>
        <w:lvlJc w:val="left"/>
        <w:pPr>
          <w:tabs>
            <w:tab w:val="num" w:pos="2160"/>
          </w:tabs>
          <w:ind w:left="1080" w:firstLine="0"/>
        </w:pPr>
        <w:rPr>
          <w:rFonts w:ascii="Arial" w:hAnsi="Arial" w:hint="default"/>
          <w:b w:val="0"/>
          <w:i w:val="0"/>
          <w:sz w:val="22"/>
        </w:rPr>
      </w:lvl>
    </w:lvlOverride>
    <w:lvlOverride w:ilvl="8">
      <w:lvl w:ilvl="8">
        <w:start w:val="1"/>
        <w:numFmt w:val="decimal"/>
        <w:lvlRestart w:val="0"/>
        <w:lvlText w:val="%1.%2.%3.%4.%5.%6.%7.%8.%9."/>
        <w:lvlJc w:val="left"/>
        <w:pPr>
          <w:tabs>
            <w:tab w:val="num" w:pos="5760"/>
          </w:tabs>
          <w:ind w:left="4320" w:hanging="1440"/>
        </w:pPr>
        <w:rPr>
          <w:rFonts w:hint="default"/>
        </w:rPr>
      </w:lvl>
    </w:lvlOverride>
  </w:num>
  <w:num w:numId="13" w16cid:durableId="1033965135">
    <w:abstractNumId w:val="11"/>
    <w:lvlOverride w:ilvl="0">
      <w:lvl w:ilvl="0">
        <w:start w:val="1"/>
        <w:numFmt w:val="decimal"/>
        <w:pStyle w:val="Heading1"/>
        <w:lvlText w:val="LQ %1000."/>
        <w:lvlJc w:val="left"/>
        <w:pPr>
          <w:tabs>
            <w:tab w:val="num" w:pos="1800"/>
          </w:tabs>
          <w:ind w:left="1440" w:hanging="1440"/>
        </w:pPr>
        <w:rPr>
          <w:rFonts w:ascii="Arial Rounded MT Bold" w:hAnsi="Arial Rounded MT Bold" w:hint="default"/>
          <w:b/>
          <w:i/>
          <w:sz w:val="36"/>
        </w:rPr>
      </w:lvl>
    </w:lvlOverride>
    <w:lvlOverride w:ilvl="1">
      <w:lvl w:ilvl="1">
        <w:start w:val="1"/>
        <w:numFmt w:val="decimal"/>
        <w:pStyle w:val="Heading2"/>
        <w:lvlText w:val="LQ %1%200."/>
        <w:lvlJc w:val="left"/>
        <w:pPr>
          <w:tabs>
            <w:tab w:val="num" w:pos="1440"/>
          </w:tabs>
          <w:ind w:left="1440" w:hanging="1440"/>
        </w:pPr>
        <w:rPr>
          <w:rFonts w:ascii="Arial Rounded MT Bold" w:hAnsi="Arial Rounded MT Bold" w:hint="default"/>
          <w:b/>
          <w:i w:val="0"/>
          <w:sz w:val="28"/>
        </w:rPr>
      </w:lvl>
    </w:lvlOverride>
    <w:lvlOverride w:ilvl="2">
      <w:lvl w:ilvl="2">
        <w:start w:val="1"/>
        <w:numFmt w:val="decimal"/>
        <w:pStyle w:val="Heading3"/>
        <w:lvlText w:val="LQ %1%2%30."/>
        <w:lvlJc w:val="left"/>
        <w:pPr>
          <w:tabs>
            <w:tab w:val="num" w:pos="1440"/>
          </w:tabs>
          <w:ind w:left="1440" w:hanging="1440"/>
        </w:pPr>
        <w:rPr>
          <w:rFonts w:ascii="Arial Black" w:hAnsi="Arial Black" w:hint="default"/>
          <w:b w:val="0"/>
          <w:i w:val="0"/>
          <w:sz w:val="24"/>
        </w:rPr>
      </w:lvl>
    </w:lvlOverride>
    <w:lvlOverride w:ilvl="3">
      <w:lvl w:ilvl="3">
        <w:start w:val="1"/>
        <w:numFmt w:val="decimal"/>
        <w:pStyle w:val="Heading4"/>
        <w:lvlText w:val="LQ %1%2%3%4."/>
        <w:lvlJc w:val="left"/>
        <w:pPr>
          <w:tabs>
            <w:tab w:val="num" w:pos="1440"/>
          </w:tabs>
          <w:ind w:left="1440" w:hanging="1440"/>
        </w:pPr>
        <w:rPr>
          <w:rFonts w:ascii="Arial" w:hAnsi="Arial" w:hint="default"/>
          <w:b/>
          <w:i w:val="0"/>
          <w:sz w:val="24"/>
        </w:rPr>
      </w:lvl>
    </w:lvlOverride>
    <w:lvlOverride w:ilvl="4">
      <w:lvl w:ilvl="4">
        <w:start w:val="1"/>
        <w:numFmt w:val="decimal"/>
        <w:pStyle w:val="Heading5"/>
        <w:lvlText w:val="%5."/>
        <w:lvlJc w:val="left"/>
        <w:pPr>
          <w:tabs>
            <w:tab w:val="num" w:pos="360"/>
          </w:tabs>
          <w:ind w:left="0" w:firstLine="0"/>
        </w:pPr>
        <w:rPr>
          <w:rFonts w:ascii="Arial" w:hAnsi="Arial" w:hint="default"/>
          <w:sz w:val="22"/>
        </w:rPr>
      </w:lvl>
    </w:lvlOverride>
    <w:lvlOverride w:ilvl="5">
      <w:lvl w:ilvl="5">
        <w:start w:val="1"/>
        <w:numFmt w:val="decimal"/>
        <w:lvlText w:val="%5.%6."/>
        <w:lvlJc w:val="left"/>
        <w:pPr>
          <w:tabs>
            <w:tab w:val="num" w:pos="1080"/>
          </w:tabs>
          <w:ind w:left="360" w:firstLine="0"/>
        </w:pPr>
        <w:rPr>
          <w:rFonts w:ascii="Arial" w:hAnsi="Arial" w:hint="default"/>
          <w:b w:val="0"/>
          <w:i w:val="0"/>
          <w:sz w:val="22"/>
        </w:rPr>
      </w:lvl>
    </w:lvlOverride>
    <w:lvlOverride w:ilvl="6">
      <w:lvl w:ilvl="6">
        <w:start w:val="1"/>
        <w:numFmt w:val="decimal"/>
        <w:lvlText w:val="%5.%6.%7."/>
        <w:lvlJc w:val="left"/>
        <w:pPr>
          <w:tabs>
            <w:tab w:val="num" w:pos="1440"/>
          </w:tabs>
          <w:ind w:left="720" w:firstLine="0"/>
        </w:pPr>
        <w:rPr>
          <w:rFonts w:ascii="Arial" w:hAnsi="Arial" w:hint="default"/>
          <w:b w:val="0"/>
          <w:i w:val="0"/>
          <w:sz w:val="22"/>
        </w:rPr>
      </w:lvl>
    </w:lvlOverride>
    <w:lvlOverride w:ilvl="7">
      <w:lvl w:ilvl="7">
        <w:start w:val="1"/>
        <w:numFmt w:val="decimal"/>
        <w:lvlRestart w:val="6"/>
        <w:lvlText w:val="%5.%6.%7.2."/>
        <w:lvlJc w:val="left"/>
        <w:pPr>
          <w:tabs>
            <w:tab w:val="num" w:pos="2160"/>
          </w:tabs>
          <w:ind w:left="1080" w:firstLine="0"/>
        </w:pPr>
        <w:rPr>
          <w:rFonts w:ascii="Arial" w:hAnsi="Arial" w:hint="default"/>
          <w:b w:val="0"/>
          <w:i w:val="0"/>
          <w:sz w:val="22"/>
        </w:rPr>
      </w:lvl>
    </w:lvlOverride>
    <w:lvlOverride w:ilvl="8">
      <w:lvl w:ilvl="8">
        <w:start w:val="1"/>
        <w:numFmt w:val="decimal"/>
        <w:lvlRestart w:val="0"/>
        <w:lvlText w:val="%1.%2.%3.%4.%5.%6.%7.%8.%9."/>
        <w:lvlJc w:val="left"/>
        <w:pPr>
          <w:tabs>
            <w:tab w:val="num" w:pos="4680"/>
          </w:tabs>
          <w:ind w:left="4320" w:hanging="1440"/>
        </w:pPr>
        <w:rPr>
          <w:rFonts w:hint="default"/>
        </w:rPr>
      </w:lvl>
    </w:lvlOverride>
  </w:num>
  <w:num w:numId="14" w16cid:durableId="241724380">
    <w:abstractNumId w:val="11"/>
    <w:lvlOverride w:ilvl="0">
      <w:lvl w:ilvl="0">
        <w:start w:val="1"/>
        <w:numFmt w:val="decimal"/>
        <w:pStyle w:val="Heading1"/>
        <w:lvlText w:val="LQ %1000."/>
        <w:lvlJc w:val="left"/>
        <w:pPr>
          <w:tabs>
            <w:tab w:val="num" w:pos="1800"/>
          </w:tabs>
          <w:ind w:left="1440" w:hanging="1440"/>
        </w:pPr>
        <w:rPr>
          <w:rFonts w:ascii="Arial Rounded MT Bold" w:hAnsi="Arial Rounded MT Bold" w:hint="default"/>
          <w:b/>
          <w:i/>
          <w:sz w:val="36"/>
        </w:rPr>
      </w:lvl>
    </w:lvlOverride>
    <w:lvlOverride w:ilvl="1">
      <w:lvl w:ilvl="1">
        <w:start w:val="1"/>
        <w:numFmt w:val="decimal"/>
        <w:pStyle w:val="Heading2"/>
        <w:lvlText w:val="LQ %1%200."/>
        <w:lvlJc w:val="left"/>
        <w:pPr>
          <w:tabs>
            <w:tab w:val="num" w:pos="1440"/>
          </w:tabs>
          <w:ind w:left="1440" w:hanging="1440"/>
        </w:pPr>
        <w:rPr>
          <w:rFonts w:ascii="Arial Rounded MT Bold" w:hAnsi="Arial Rounded MT Bold" w:hint="default"/>
          <w:b/>
          <w:i w:val="0"/>
          <w:sz w:val="28"/>
        </w:rPr>
      </w:lvl>
    </w:lvlOverride>
    <w:lvlOverride w:ilvl="2">
      <w:lvl w:ilvl="2">
        <w:start w:val="1"/>
        <w:numFmt w:val="decimal"/>
        <w:pStyle w:val="Heading3"/>
        <w:lvlText w:val="LQ %1%2%30."/>
        <w:lvlJc w:val="left"/>
        <w:pPr>
          <w:tabs>
            <w:tab w:val="num" w:pos="1440"/>
          </w:tabs>
          <w:ind w:left="1440" w:hanging="1440"/>
        </w:pPr>
        <w:rPr>
          <w:rFonts w:ascii="Arial" w:hAnsi="Arial" w:hint="default"/>
          <w:b/>
          <w:i w:val="0"/>
          <w:sz w:val="24"/>
        </w:rPr>
      </w:lvl>
    </w:lvlOverride>
    <w:lvlOverride w:ilvl="3">
      <w:lvl w:ilvl="3">
        <w:start w:val="1"/>
        <w:numFmt w:val="decimal"/>
        <w:pStyle w:val="Heading4"/>
        <w:lvlText w:val="LQ %1%2%3%4."/>
        <w:lvlJc w:val="left"/>
        <w:pPr>
          <w:tabs>
            <w:tab w:val="num" w:pos="1440"/>
          </w:tabs>
          <w:ind w:left="1440" w:hanging="1440"/>
        </w:pPr>
        <w:rPr>
          <w:rFonts w:ascii="Arial" w:hAnsi="Arial" w:hint="default"/>
          <w:b/>
          <w:i w:val="0"/>
          <w:sz w:val="24"/>
        </w:rPr>
      </w:lvl>
    </w:lvlOverride>
    <w:lvlOverride w:ilvl="4">
      <w:lvl w:ilvl="4">
        <w:start w:val="1"/>
        <w:numFmt w:val="decimal"/>
        <w:pStyle w:val="Heading5"/>
        <w:lvlText w:val="%5."/>
        <w:lvlJc w:val="left"/>
        <w:pPr>
          <w:tabs>
            <w:tab w:val="num" w:pos="360"/>
          </w:tabs>
          <w:ind w:left="0" w:firstLine="0"/>
        </w:pPr>
        <w:rPr>
          <w:rFonts w:ascii="Arial" w:hAnsi="Arial" w:hint="default"/>
          <w:sz w:val="22"/>
        </w:rPr>
      </w:lvl>
    </w:lvlOverride>
    <w:lvlOverride w:ilvl="5">
      <w:lvl w:ilvl="5">
        <w:start w:val="1"/>
        <w:numFmt w:val="decimal"/>
        <w:lvlText w:val="%5.%6."/>
        <w:lvlJc w:val="left"/>
        <w:pPr>
          <w:tabs>
            <w:tab w:val="num" w:pos="1080"/>
          </w:tabs>
          <w:ind w:left="360" w:firstLine="0"/>
        </w:pPr>
        <w:rPr>
          <w:rFonts w:ascii="Arial" w:hAnsi="Arial" w:hint="default"/>
          <w:b w:val="0"/>
          <w:i w:val="0"/>
          <w:sz w:val="22"/>
        </w:rPr>
      </w:lvl>
    </w:lvlOverride>
    <w:lvlOverride w:ilvl="6">
      <w:lvl w:ilvl="6">
        <w:start w:val="1"/>
        <w:numFmt w:val="decimal"/>
        <w:lvlText w:val="%5.%6.%7."/>
        <w:lvlJc w:val="left"/>
        <w:pPr>
          <w:tabs>
            <w:tab w:val="num" w:pos="1440"/>
          </w:tabs>
          <w:ind w:left="720" w:firstLine="0"/>
        </w:pPr>
        <w:rPr>
          <w:rFonts w:ascii="Arial" w:hAnsi="Arial" w:hint="default"/>
          <w:b w:val="0"/>
          <w:i w:val="0"/>
          <w:sz w:val="22"/>
        </w:rPr>
      </w:lvl>
    </w:lvlOverride>
    <w:lvlOverride w:ilvl="7">
      <w:lvl w:ilvl="7">
        <w:start w:val="1"/>
        <w:numFmt w:val="decimal"/>
        <w:lvlRestart w:val="6"/>
        <w:lvlText w:val="%5.%6.%7.1."/>
        <w:lvlJc w:val="left"/>
        <w:pPr>
          <w:tabs>
            <w:tab w:val="num" w:pos="2160"/>
          </w:tabs>
          <w:ind w:left="1080" w:firstLine="0"/>
        </w:pPr>
        <w:rPr>
          <w:rFonts w:ascii="Arial" w:hAnsi="Arial" w:hint="default"/>
          <w:b w:val="0"/>
          <w:i w:val="0"/>
          <w:sz w:val="22"/>
        </w:rPr>
      </w:lvl>
    </w:lvlOverride>
    <w:lvlOverride w:ilvl="8">
      <w:lvl w:ilvl="8">
        <w:start w:val="1"/>
        <w:numFmt w:val="decimal"/>
        <w:lvlRestart w:val="0"/>
        <w:lvlText w:val="%1.%2.%3.%4.%5.%6.%7.%8.%9."/>
        <w:lvlJc w:val="left"/>
        <w:pPr>
          <w:tabs>
            <w:tab w:val="num" w:pos="5760"/>
          </w:tabs>
          <w:ind w:left="4320" w:hanging="1440"/>
        </w:pPr>
        <w:rPr>
          <w:rFonts w:hint="default"/>
        </w:rPr>
      </w:lvl>
    </w:lvlOverride>
  </w:num>
  <w:num w:numId="15" w16cid:durableId="1367296889">
    <w:abstractNumId w:val="11"/>
    <w:lvlOverride w:ilvl="0">
      <w:lvl w:ilvl="0">
        <w:start w:val="1"/>
        <w:numFmt w:val="decimal"/>
        <w:pStyle w:val="Heading1"/>
        <w:lvlText w:val="LQ %1000."/>
        <w:lvlJc w:val="left"/>
        <w:pPr>
          <w:tabs>
            <w:tab w:val="num" w:pos="1800"/>
          </w:tabs>
          <w:ind w:left="1440" w:hanging="1440"/>
        </w:pPr>
        <w:rPr>
          <w:rFonts w:ascii="Arial Rounded MT Bold" w:hAnsi="Arial Rounded MT Bold" w:hint="default"/>
          <w:b/>
          <w:i/>
          <w:sz w:val="36"/>
        </w:rPr>
      </w:lvl>
    </w:lvlOverride>
    <w:lvlOverride w:ilvl="1">
      <w:lvl w:ilvl="1">
        <w:start w:val="1"/>
        <w:numFmt w:val="decimal"/>
        <w:pStyle w:val="Heading2"/>
        <w:lvlText w:val="LQ %1%200."/>
        <w:lvlJc w:val="left"/>
        <w:pPr>
          <w:tabs>
            <w:tab w:val="num" w:pos="1440"/>
          </w:tabs>
          <w:ind w:left="1440" w:hanging="1440"/>
        </w:pPr>
        <w:rPr>
          <w:rFonts w:ascii="Arial Rounded MT Bold" w:hAnsi="Arial Rounded MT Bold" w:hint="default"/>
          <w:b/>
          <w:i w:val="0"/>
          <w:sz w:val="28"/>
        </w:rPr>
      </w:lvl>
    </w:lvlOverride>
    <w:lvlOverride w:ilvl="2">
      <w:lvl w:ilvl="2">
        <w:start w:val="1"/>
        <w:numFmt w:val="decimal"/>
        <w:pStyle w:val="Heading3"/>
        <w:lvlText w:val="LQ %1%2%30."/>
        <w:lvlJc w:val="left"/>
        <w:pPr>
          <w:tabs>
            <w:tab w:val="num" w:pos="1440"/>
          </w:tabs>
          <w:ind w:left="1440" w:hanging="1440"/>
        </w:pPr>
        <w:rPr>
          <w:rFonts w:ascii="Arial Black" w:hAnsi="Arial Black" w:hint="default"/>
          <w:b w:val="0"/>
          <w:i w:val="0"/>
          <w:sz w:val="24"/>
        </w:rPr>
      </w:lvl>
    </w:lvlOverride>
    <w:lvlOverride w:ilvl="3">
      <w:lvl w:ilvl="3">
        <w:start w:val="1"/>
        <w:numFmt w:val="decimal"/>
        <w:pStyle w:val="Heading4"/>
        <w:lvlText w:val="LQ %1%2%3%4."/>
        <w:lvlJc w:val="left"/>
        <w:pPr>
          <w:tabs>
            <w:tab w:val="num" w:pos="1440"/>
          </w:tabs>
          <w:ind w:left="1440" w:hanging="1440"/>
        </w:pPr>
        <w:rPr>
          <w:rFonts w:ascii="Arial" w:hAnsi="Arial" w:hint="default"/>
          <w:b/>
          <w:i w:val="0"/>
          <w:sz w:val="24"/>
        </w:rPr>
      </w:lvl>
    </w:lvlOverride>
    <w:lvlOverride w:ilvl="4">
      <w:lvl w:ilvl="4">
        <w:start w:val="1"/>
        <w:numFmt w:val="decimal"/>
        <w:pStyle w:val="Heading5"/>
        <w:lvlText w:val="%5."/>
        <w:lvlJc w:val="left"/>
        <w:pPr>
          <w:tabs>
            <w:tab w:val="num" w:pos="360"/>
          </w:tabs>
          <w:ind w:left="0" w:firstLine="0"/>
        </w:pPr>
        <w:rPr>
          <w:rFonts w:ascii="Arial" w:hAnsi="Arial" w:hint="default"/>
          <w:sz w:val="22"/>
        </w:rPr>
      </w:lvl>
    </w:lvlOverride>
    <w:lvlOverride w:ilvl="5">
      <w:lvl w:ilvl="5">
        <w:start w:val="1"/>
        <w:numFmt w:val="decimal"/>
        <w:lvlText w:val="%5.%6."/>
        <w:lvlJc w:val="left"/>
        <w:pPr>
          <w:tabs>
            <w:tab w:val="num" w:pos="1080"/>
          </w:tabs>
          <w:ind w:left="360" w:firstLine="0"/>
        </w:pPr>
        <w:rPr>
          <w:rFonts w:ascii="Arial" w:hAnsi="Arial" w:hint="default"/>
          <w:b w:val="0"/>
          <w:i w:val="0"/>
          <w:sz w:val="22"/>
        </w:rPr>
      </w:lvl>
    </w:lvlOverride>
    <w:lvlOverride w:ilvl="6">
      <w:lvl w:ilvl="6">
        <w:start w:val="1"/>
        <w:numFmt w:val="decimal"/>
        <w:lvlText w:val="%5.%6.%7."/>
        <w:lvlJc w:val="left"/>
        <w:pPr>
          <w:tabs>
            <w:tab w:val="num" w:pos="1440"/>
          </w:tabs>
          <w:ind w:left="720" w:firstLine="0"/>
        </w:pPr>
        <w:rPr>
          <w:rFonts w:ascii="Arial" w:hAnsi="Arial" w:hint="default"/>
          <w:b w:val="0"/>
          <w:i w:val="0"/>
          <w:sz w:val="22"/>
        </w:rPr>
      </w:lvl>
    </w:lvlOverride>
    <w:lvlOverride w:ilvl="7">
      <w:lvl w:ilvl="7">
        <w:start w:val="1"/>
        <w:numFmt w:val="decimal"/>
        <w:lvlRestart w:val="6"/>
        <w:lvlText w:val="%5.%6.%7.1."/>
        <w:lvlJc w:val="left"/>
        <w:pPr>
          <w:tabs>
            <w:tab w:val="num" w:pos="2160"/>
          </w:tabs>
          <w:ind w:left="1080" w:firstLine="0"/>
        </w:pPr>
        <w:rPr>
          <w:rFonts w:ascii="Arial" w:hAnsi="Arial" w:hint="default"/>
          <w:b w:val="0"/>
          <w:i w:val="0"/>
          <w:sz w:val="22"/>
        </w:rPr>
      </w:lvl>
    </w:lvlOverride>
    <w:lvlOverride w:ilvl="8">
      <w:lvl w:ilvl="8">
        <w:start w:val="1"/>
        <w:numFmt w:val="decimal"/>
        <w:lvlRestart w:val="0"/>
        <w:lvlText w:val="%1.%2.%3.%4.%5.%6.%7.%8.%9."/>
        <w:lvlJc w:val="left"/>
        <w:pPr>
          <w:tabs>
            <w:tab w:val="num" w:pos="4680"/>
          </w:tabs>
          <w:ind w:left="4320" w:hanging="1440"/>
        </w:pPr>
        <w:rPr>
          <w:rFonts w:hint="default"/>
        </w:rPr>
      </w:lvl>
    </w:lvlOverride>
  </w:num>
  <w:num w:numId="16" w16cid:durableId="1138570316">
    <w:abstractNumId w:val="11"/>
    <w:lvlOverride w:ilvl="0">
      <w:lvl w:ilvl="0">
        <w:start w:val="1"/>
        <w:numFmt w:val="decimal"/>
        <w:pStyle w:val="Heading1"/>
        <w:lvlText w:val="LQ %1000."/>
        <w:lvlJc w:val="left"/>
        <w:pPr>
          <w:tabs>
            <w:tab w:val="num" w:pos="1800"/>
          </w:tabs>
          <w:ind w:left="1440" w:hanging="1440"/>
        </w:pPr>
        <w:rPr>
          <w:rFonts w:ascii="Arial Rounded MT Bold" w:hAnsi="Arial Rounded MT Bold" w:hint="default"/>
          <w:b/>
          <w:i/>
          <w:sz w:val="36"/>
        </w:rPr>
      </w:lvl>
    </w:lvlOverride>
    <w:lvlOverride w:ilvl="1">
      <w:lvl w:ilvl="1">
        <w:start w:val="1"/>
        <w:numFmt w:val="decimal"/>
        <w:pStyle w:val="Heading2"/>
        <w:lvlText w:val="LQ %1%200."/>
        <w:lvlJc w:val="left"/>
        <w:pPr>
          <w:tabs>
            <w:tab w:val="num" w:pos="1440"/>
          </w:tabs>
          <w:ind w:left="1440" w:hanging="1440"/>
        </w:pPr>
        <w:rPr>
          <w:rFonts w:ascii="Arial Rounded MT Bold" w:hAnsi="Arial Rounded MT Bold" w:hint="default"/>
          <w:b/>
          <w:i w:val="0"/>
          <w:sz w:val="28"/>
        </w:rPr>
      </w:lvl>
    </w:lvlOverride>
    <w:lvlOverride w:ilvl="2">
      <w:lvl w:ilvl="2">
        <w:start w:val="1"/>
        <w:numFmt w:val="decimal"/>
        <w:pStyle w:val="Heading3"/>
        <w:lvlText w:val="LQ %1%2%30."/>
        <w:lvlJc w:val="left"/>
        <w:pPr>
          <w:tabs>
            <w:tab w:val="num" w:pos="1440"/>
          </w:tabs>
          <w:ind w:left="1440" w:hanging="1440"/>
        </w:pPr>
        <w:rPr>
          <w:rFonts w:ascii="Arial Black" w:hAnsi="Arial Black" w:hint="default"/>
          <w:b w:val="0"/>
          <w:i w:val="0"/>
          <w:sz w:val="24"/>
        </w:rPr>
      </w:lvl>
    </w:lvlOverride>
    <w:lvlOverride w:ilvl="3">
      <w:lvl w:ilvl="3">
        <w:start w:val="1"/>
        <w:numFmt w:val="decimal"/>
        <w:pStyle w:val="Heading4"/>
        <w:lvlText w:val="LQ %1%2%3%4."/>
        <w:lvlJc w:val="left"/>
        <w:pPr>
          <w:tabs>
            <w:tab w:val="num" w:pos="1440"/>
          </w:tabs>
          <w:ind w:left="1440" w:hanging="1440"/>
        </w:pPr>
        <w:rPr>
          <w:rFonts w:ascii="Arial" w:hAnsi="Arial" w:hint="default"/>
          <w:b/>
          <w:i w:val="0"/>
          <w:sz w:val="24"/>
        </w:rPr>
      </w:lvl>
    </w:lvlOverride>
    <w:lvlOverride w:ilvl="4">
      <w:lvl w:ilvl="4">
        <w:start w:val="1"/>
        <w:numFmt w:val="decimal"/>
        <w:pStyle w:val="Heading5"/>
        <w:lvlText w:val="%5."/>
        <w:lvlJc w:val="left"/>
        <w:pPr>
          <w:tabs>
            <w:tab w:val="num" w:pos="360"/>
          </w:tabs>
          <w:ind w:left="0" w:firstLine="0"/>
        </w:pPr>
        <w:rPr>
          <w:rFonts w:ascii="Arial" w:hAnsi="Arial" w:hint="default"/>
          <w:sz w:val="22"/>
        </w:rPr>
      </w:lvl>
    </w:lvlOverride>
    <w:lvlOverride w:ilvl="5">
      <w:lvl w:ilvl="5">
        <w:start w:val="1"/>
        <w:numFmt w:val="decimal"/>
        <w:lvlText w:val="%5.%6."/>
        <w:lvlJc w:val="left"/>
        <w:pPr>
          <w:tabs>
            <w:tab w:val="num" w:pos="1080"/>
          </w:tabs>
          <w:ind w:left="360" w:firstLine="0"/>
        </w:pPr>
        <w:rPr>
          <w:rFonts w:ascii="Arial" w:hAnsi="Arial" w:hint="default"/>
          <w:b w:val="0"/>
          <w:i w:val="0"/>
          <w:sz w:val="22"/>
        </w:rPr>
      </w:lvl>
    </w:lvlOverride>
    <w:lvlOverride w:ilvl="6">
      <w:lvl w:ilvl="6">
        <w:start w:val="1"/>
        <w:numFmt w:val="decimal"/>
        <w:lvlText w:val="%5.%6.%7."/>
        <w:lvlJc w:val="left"/>
        <w:pPr>
          <w:tabs>
            <w:tab w:val="num" w:pos="1440"/>
          </w:tabs>
          <w:ind w:left="720" w:firstLine="0"/>
        </w:pPr>
        <w:rPr>
          <w:rFonts w:ascii="Arial" w:hAnsi="Arial" w:hint="default"/>
          <w:b w:val="0"/>
          <w:i w:val="0"/>
          <w:sz w:val="22"/>
        </w:rPr>
      </w:lvl>
    </w:lvlOverride>
    <w:lvlOverride w:ilvl="7">
      <w:lvl w:ilvl="7">
        <w:start w:val="1"/>
        <w:numFmt w:val="decimal"/>
        <w:lvlRestart w:val="6"/>
        <w:lvlText w:val="%5.%6.%7.2."/>
        <w:lvlJc w:val="left"/>
        <w:pPr>
          <w:tabs>
            <w:tab w:val="num" w:pos="2160"/>
          </w:tabs>
          <w:ind w:left="1080" w:firstLine="0"/>
        </w:pPr>
        <w:rPr>
          <w:rFonts w:ascii="Arial" w:hAnsi="Arial" w:hint="default"/>
          <w:b w:val="0"/>
          <w:i w:val="0"/>
          <w:sz w:val="22"/>
        </w:rPr>
      </w:lvl>
    </w:lvlOverride>
    <w:lvlOverride w:ilvl="8">
      <w:lvl w:ilvl="8">
        <w:start w:val="1"/>
        <w:numFmt w:val="decimal"/>
        <w:lvlRestart w:val="0"/>
        <w:lvlText w:val="%1.%2.%3.%4.%5.%6.%7.%8.%9."/>
        <w:lvlJc w:val="left"/>
        <w:pPr>
          <w:tabs>
            <w:tab w:val="num" w:pos="4680"/>
          </w:tabs>
          <w:ind w:left="4320" w:hanging="1440"/>
        </w:pPr>
        <w:rPr>
          <w:rFonts w:hint="default"/>
        </w:rPr>
      </w:lvl>
    </w:lvlOverride>
  </w:num>
  <w:num w:numId="17" w16cid:durableId="59643346">
    <w:abstractNumId w:val="11"/>
    <w:lvlOverride w:ilvl="0">
      <w:lvl w:ilvl="0">
        <w:start w:val="1"/>
        <w:numFmt w:val="decimal"/>
        <w:pStyle w:val="Heading1"/>
        <w:lvlText w:val="LQ %1000."/>
        <w:lvlJc w:val="left"/>
        <w:pPr>
          <w:tabs>
            <w:tab w:val="num" w:pos="1800"/>
          </w:tabs>
          <w:ind w:left="1440" w:hanging="1440"/>
        </w:pPr>
        <w:rPr>
          <w:rFonts w:ascii="Arial Rounded MT Bold" w:hAnsi="Arial Rounded MT Bold" w:hint="default"/>
          <w:b/>
          <w:i/>
          <w:sz w:val="36"/>
        </w:rPr>
      </w:lvl>
    </w:lvlOverride>
    <w:lvlOverride w:ilvl="1">
      <w:lvl w:ilvl="1">
        <w:start w:val="1"/>
        <w:numFmt w:val="decimal"/>
        <w:pStyle w:val="Heading2"/>
        <w:lvlText w:val="LQ %1%200."/>
        <w:lvlJc w:val="left"/>
        <w:pPr>
          <w:tabs>
            <w:tab w:val="num" w:pos="1440"/>
          </w:tabs>
          <w:ind w:left="1440" w:hanging="1440"/>
        </w:pPr>
        <w:rPr>
          <w:rFonts w:ascii="Arial Rounded MT Bold" w:hAnsi="Arial Rounded MT Bold" w:hint="default"/>
          <w:b/>
          <w:i w:val="0"/>
          <w:sz w:val="28"/>
        </w:rPr>
      </w:lvl>
    </w:lvlOverride>
    <w:lvlOverride w:ilvl="2">
      <w:lvl w:ilvl="2">
        <w:start w:val="1"/>
        <w:numFmt w:val="decimal"/>
        <w:pStyle w:val="Heading3"/>
        <w:lvlText w:val="LQ %1%2%30."/>
        <w:lvlJc w:val="left"/>
        <w:pPr>
          <w:tabs>
            <w:tab w:val="num" w:pos="1440"/>
          </w:tabs>
          <w:ind w:left="1440" w:hanging="1440"/>
        </w:pPr>
        <w:rPr>
          <w:rFonts w:ascii="Arial Black" w:hAnsi="Arial Black" w:hint="default"/>
          <w:b w:val="0"/>
          <w:i w:val="0"/>
          <w:sz w:val="24"/>
        </w:rPr>
      </w:lvl>
    </w:lvlOverride>
    <w:lvlOverride w:ilvl="3">
      <w:lvl w:ilvl="3">
        <w:start w:val="1"/>
        <w:numFmt w:val="decimal"/>
        <w:pStyle w:val="Heading4"/>
        <w:lvlText w:val="LQ %1%2%3%4."/>
        <w:lvlJc w:val="left"/>
        <w:pPr>
          <w:tabs>
            <w:tab w:val="num" w:pos="1440"/>
          </w:tabs>
          <w:ind w:left="1440" w:hanging="1440"/>
        </w:pPr>
        <w:rPr>
          <w:rFonts w:ascii="Arial" w:hAnsi="Arial" w:hint="default"/>
          <w:b/>
          <w:i w:val="0"/>
          <w:sz w:val="24"/>
        </w:rPr>
      </w:lvl>
    </w:lvlOverride>
    <w:lvlOverride w:ilvl="4">
      <w:lvl w:ilvl="4">
        <w:start w:val="1"/>
        <w:numFmt w:val="decimal"/>
        <w:pStyle w:val="Heading5"/>
        <w:lvlText w:val="%5."/>
        <w:lvlJc w:val="left"/>
        <w:pPr>
          <w:tabs>
            <w:tab w:val="num" w:pos="360"/>
          </w:tabs>
          <w:ind w:left="0" w:firstLine="0"/>
        </w:pPr>
        <w:rPr>
          <w:rFonts w:ascii="Arial" w:hAnsi="Arial" w:hint="default"/>
          <w:sz w:val="22"/>
        </w:rPr>
      </w:lvl>
    </w:lvlOverride>
    <w:lvlOverride w:ilvl="5">
      <w:lvl w:ilvl="5">
        <w:start w:val="1"/>
        <w:numFmt w:val="decimal"/>
        <w:lvlText w:val="%5.%6."/>
        <w:lvlJc w:val="left"/>
        <w:pPr>
          <w:tabs>
            <w:tab w:val="num" w:pos="1080"/>
          </w:tabs>
          <w:ind w:left="360" w:firstLine="0"/>
        </w:pPr>
        <w:rPr>
          <w:rFonts w:ascii="Arial" w:hAnsi="Arial" w:hint="default"/>
          <w:b w:val="0"/>
          <w:i w:val="0"/>
          <w:sz w:val="22"/>
        </w:rPr>
      </w:lvl>
    </w:lvlOverride>
    <w:lvlOverride w:ilvl="6">
      <w:lvl w:ilvl="6">
        <w:start w:val="1"/>
        <w:numFmt w:val="decimal"/>
        <w:lvlText w:val="%5.%6.%7."/>
        <w:lvlJc w:val="left"/>
        <w:pPr>
          <w:tabs>
            <w:tab w:val="num" w:pos="1440"/>
          </w:tabs>
          <w:ind w:left="720" w:firstLine="0"/>
        </w:pPr>
        <w:rPr>
          <w:rFonts w:ascii="Arial" w:hAnsi="Arial" w:hint="default"/>
          <w:b w:val="0"/>
          <w:i w:val="0"/>
          <w:sz w:val="22"/>
        </w:rPr>
      </w:lvl>
    </w:lvlOverride>
    <w:lvlOverride w:ilvl="7">
      <w:lvl w:ilvl="7">
        <w:start w:val="1"/>
        <w:numFmt w:val="decimal"/>
        <w:lvlRestart w:val="6"/>
        <w:lvlText w:val="%5.%6.%7.2."/>
        <w:lvlJc w:val="left"/>
        <w:pPr>
          <w:tabs>
            <w:tab w:val="num" w:pos="2160"/>
          </w:tabs>
          <w:ind w:left="1080" w:firstLine="0"/>
        </w:pPr>
        <w:rPr>
          <w:rFonts w:ascii="Arial" w:hAnsi="Arial" w:hint="default"/>
          <w:b w:val="0"/>
          <w:i w:val="0"/>
          <w:sz w:val="22"/>
        </w:rPr>
      </w:lvl>
    </w:lvlOverride>
    <w:lvlOverride w:ilvl="8">
      <w:lvl w:ilvl="8">
        <w:start w:val="1"/>
        <w:numFmt w:val="decimal"/>
        <w:lvlRestart w:val="0"/>
        <w:lvlText w:val="%1.%2.%3.%4.%5.%6.%7.%8.%9."/>
        <w:lvlJc w:val="left"/>
        <w:pPr>
          <w:tabs>
            <w:tab w:val="num" w:pos="4680"/>
          </w:tabs>
          <w:ind w:left="4320" w:hanging="1440"/>
        </w:pPr>
        <w:rPr>
          <w:rFonts w:hint="default"/>
        </w:rPr>
      </w:lvl>
    </w:lvlOverride>
  </w:num>
  <w:num w:numId="18" w16cid:durableId="1304434272">
    <w:abstractNumId w:val="11"/>
    <w:lvlOverride w:ilvl="0">
      <w:lvl w:ilvl="0">
        <w:start w:val="1"/>
        <w:numFmt w:val="decimal"/>
        <w:pStyle w:val="Heading1"/>
        <w:lvlText w:val="LQ %1000."/>
        <w:lvlJc w:val="left"/>
        <w:pPr>
          <w:tabs>
            <w:tab w:val="num" w:pos="1800"/>
          </w:tabs>
          <w:ind w:left="1440" w:hanging="1440"/>
        </w:pPr>
        <w:rPr>
          <w:rFonts w:ascii="Arial Rounded MT Bold" w:hAnsi="Arial Rounded MT Bold" w:hint="default"/>
          <w:b/>
          <w:i/>
          <w:sz w:val="36"/>
        </w:rPr>
      </w:lvl>
    </w:lvlOverride>
    <w:lvlOverride w:ilvl="1">
      <w:lvl w:ilvl="1">
        <w:start w:val="1"/>
        <w:numFmt w:val="decimal"/>
        <w:pStyle w:val="Heading2"/>
        <w:lvlText w:val="LQ %1%200."/>
        <w:lvlJc w:val="left"/>
        <w:pPr>
          <w:tabs>
            <w:tab w:val="num" w:pos="1440"/>
          </w:tabs>
          <w:ind w:left="1440" w:hanging="1440"/>
        </w:pPr>
        <w:rPr>
          <w:rFonts w:ascii="Arial Rounded MT Bold" w:hAnsi="Arial Rounded MT Bold" w:hint="default"/>
          <w:b/>
          <w:i w:val="0"/>
          <w:sz w:val="28"/>
        </w:rPr>
      </w:lvl>
    </w:lvlOverride>
    <w:lvlOverride w:ilvl="2">
      <w:lvl w:ilvl="2">
        <w:start w:val="1"/>
        <w:numFmt w:val="decimal"/>
        <w:pStyle w:val="Heading3"/>
        <w:lvlText w:val="LQ %1%2%30."/>
        <w:lvlJc w:val="left"/>
        <w:pPr>
          <w:tabs>
            <w:tab w:val="num" w:pos="1440"/>
          </w:tabs>
          <w:ind w:left="1440" w:hanging="1440"/>
        </w:pPr>
        <w:rPr>
          <w:rFonts w:ascii="Arial Black" w:hAnsi="Arial Black" w:hint="default"/>
          <w:b w:val="0"/>
          <w:i w:val="0"/>
          <w:sz w:val="24"/>
        </w:rPr>
      </w:lvl>
    </w:lvlOverride>
    <w:lvlOverride w:ilvl="3">
      <w:lvl w:ilvl="3">
        <w:start w:val="1"/>
        <w:numFmt w:val="decimal"/>
        <w:pStyle w:val="Heading4"/>
        <w:lvlText w:val="LQ %1%2%3%4."/>
        <w:lvlJc w:val="left"/>
        <w:pPr>
          <w:tabs>
            <w:tab w:val="num" w:pos="1440"/>
          </w:tabs>
          <w:ind w:left="1440" w:hanging="1440"/>
        </w:pPr>
        <w:rPr>
          <w:rFonts w:ascii="Arial" w:hAnsi="Arial" w:hint="default"/>
          <w:b/>
          <w:i w:val="0"/>
          <w:sz w:val="24"/>
        </w:rPr>
      </w:lvl>
    </w:lvlOverride>
    <w:lvlOverride w:ilvl="4">
      <w:lvl w:ilvl="4">
        <w:start w:val="1"/>
        <w:numFmt w:val="decimal"/>
        <w:pStyle w:val="Heading5"/>
        <w:lvlText w:val="%5."/>
        <w:lvlJc w:val="left"/>
        <w:pPr>
          <w:tabs>
            <w:tab w:val="num" w:pos="360"/>
          </w:tabs>
          <w:ind w:left="0" w:firstLine="0"/>
        </w:pPr>
        <w:rPr>
          <w:rFonts w:ascii="Arial" w:hAnsi="Arial" w:hint="default"/>
          <w:sz w:val="22"/>
        </w:rPr>
      </w:lvl>
    </w:lvlOverride>
    <w:lvlOverride w:ilvl="5">
      <w:lvl w:ilvl="5">
        <w:start w:val="1"/>
        <w:numFmt w:val="decimal"/>
        <w:lvlText w:val="%5.%6."/>
        <w:lvlJc w:val="left"/>
        <w:pPr>
          <w:tabs>
            <w:tab w:val="num" w:pos="1080"/>
          </w:tabs>
          <w:ind w:left="360" w:firstLine="0"/>
        </w:pPr>
        <w:rPr>
          <w:rFonts w:ascii="Arial" w:hAnsi="Arial" w:hint="default"/>
          <w:b w:val="0"/>
          <w:i w:val="0"/>
          <w:sz w:val="22"/>
        </w:rPr>
      </w:lvl>
    </w:lvlOverride>
    <w:lvlOverride w:ilvl="6">
      <w:lvl w:ilvl="6">
        <w:start w:val="1"/>
        <w:numFmt w:val="decimal"/>
        <w:lvlText w:val="%5.%6.%7."/>
        <w:lvlJc w:val="left"/>
        <w:pPr>
          <w:tabs>
            <w:tab w:val="num" w:pos="1440"/>
          </w:tabs>
          <w:ind w:left="720" w:firstLine="0"/>
        </w:pPr>
        <w:rPr>
          <w:rFonts w:ascii="Arial" w:hAnsi="Arial" w:hint="default"/>
          <w:b w:val="0"/>
          <w:i w:val="0"/>
          <w:sz w:val="22"/>
        </w:rPr>
      </w:lvl>
    </w:lvlOverride>
    <w:lvlOverride w:ilvl="7">
      <w:lvl w:ilvl="7">
        <w:start w:val="1"/>
        <w:numFmt w:val="decimal"/>
        <w:lvlRestart w:val="6"/>
        <w:lvlText w:val="%5.%6.%7.2."/>
        <w:lvlJc w:val="left"/>
        <w:pPr>
          <w:tabs>
            <w:tab w:val="num" w:pos="2160"/>
          </w:tabs>
          <w:ind w:left="1080" w:firstLine="0"/>
        </w:pPr>
        <w:rPr>
          <w:rFonts w:ascii="Arial" w:hAnsi="Arial" w:hint="default"/>
          <w:b w:val="0"/>
          <w:i w:val="0"/>
          <w:sz w:val="22"/>
        </w:rPr>
      </w:lvl>
    </w:lvlOverride>
    <w:lvlOverride w:ilvl="8">
      <w:lvl w:ilvl="8">
        <w:start w:val="1"/>
        <w:numFmt w:val="decimal"/>
        <w:lvlRestart w:val="0"/>
        <w:lvlText w:val="%1.%2.%3.%4.%5.%6.%7.%8.%9."/>
        <w:lvlJc w:val="left"/>
        <w:pPr>
          <w:tabs>
            <w:tab w:val="num" w:pos="4680"/>
          </w:tabs>
          <w:ind w:left="4320" w:hanging="1440"/>
        </w:pPr>
        <w:rPr>
          <w:rFonts w:hint="default"/>
        </w:rPr>
      </w:lvl>
    </w:lvlOverride>
  </w:num>
  <w:num w:numId="19" w16cid:durableId="1317882933">
    <w:abstractNumId w:val="11"/>
    <w:lvlOverride w:ilvl="0">
      <w:lvl w:ilvl="0">
        <w:start w:val="1"/>
        <w:numFmt w:val="decimal"/>
        <w:pStyle w:val="Heading1"/>
        <w:lvlText w:val="LQ %1000."/>
        <w:lvlJc w:val="left"/>
        <w:pPr>
          <w:tabs>
            <w:tab w:val="num" w:pos="1800"/>
          </w:tabs>
          <w:ind w:left="1440" w:hanging="1440"/>
        </w:pPr>
        <w:rPr>
          <w:rFonts w:ascii="Arial Rounded MT Bold" w:hAnsi="Arial Rounded MT Bold" w:hint="default"/>
          <w:b/>
          <w:i/>
          <w:sz w:val="36"/>
        </w:rPr>
      </w:lvl>
    </w:lvlOverride>
    <w:lvlOverride w:ilvl="1">
      <w:lvl w:ilvl="1">
        <w:start w:val="1"/>
        <w:numFmt w:val="decimal"/>
        <w:pStyle w:val="Heading2"/>
        <w:lvlText w:val="LQ %1%200."/>
        <w:lvlJc w:val="left"/>
        <w:pPr>
          <w:tabs>
            <w:tab w:val="num" w:pos="1440"/>
          </w:tabs>
          <w:ind w:left="1440" w:hanging="1440"/>
        </w:pPr>
        <w:rPr>
          <w:rFonts w:ascii="Arial Rounded MT Bold" w:hAnsi="Arial Rounded MT Bold" w:hint="default"/>
          <w:b/>
          <w:i w:val="0"/>
          <w:sz w:val="28"/>
        </w:rPr>
      </w:lvl>
    </w:lvlOverride>
    <w:lvlOverride w:ilvl="2">
      <w:lvl w:ilvl="2">
        <w:start w:val="1"/>
        <w:numFmt w:val="decimal"/>
        <w:pStyle w:val="Heading3"/>
        <w:lvlText w:val="LQ %1%2%30."/>
        <w:lvlJc w:val="left"/>
        <w:pPr>
          <w:tabs>
            <w:tab w:val="num" w:pos="1440"/>
          </w:tabs>
          <w:ind w:left="1440" w:hanging="1440"/>
        </w:pPr>
        <w:rPr>
          <w:rFonts w:ascii="Arial Black" w:hAnsi="Arial Black" w:hint="default"/>
          <w:b w:val="0"/>
          <w:i w:val="0"/>
          <w:sz w:val="24"/>
        </w:rPr>
      </w:lvl>
    </w:lvlOverride>
    <w:lvlOverride w:ilvl="3">
      <w:lvl w:ilvl="3">
        <w:start w:val="1"/>
        <w:numFmt w:val="decimal"/>
        <w:pStyle w:val="Heading4"/>
        <w:lvlText w:val="LQ %1%2%3%4."/>
        <w:lvlJc w:val="left"/>
        <w:pPr>
          <w:tabs>
            <w:tab w:val="num" w:pos="1440"/>
          </w:tabs>
          <w:ind w:left="1440" w:hanging="1440"/>
        </w:pPr>
        <w:rPr>
          <w:rFonts w:ascii="Arial" w:hAnsi="Arial" w:hint="default"/>
          <w:b/>
          <w:i w:val="0"/>
          <w:sz w:val="24"/>
        </w:rPr>
      </w:lvl>
    </w:lvlOverride>
    <w:lvlOverride w:ilvl="4">
      <w:lvl w:ilvl="4">
        <w:start w:val="1"/>
        <w:numFmt w:val="decimal"/>
        <w:pStyle w:val="Heading5"/>
        <w:lvlText w:val="%5."/>
        <w:lvlJc w:val="left"/>
        <w:pPr>
          <w:tabs>
            <w:tab w:val="num" w:pos="360"/>
          </w:tabs>
          <w:ind w:left="0" w:firstLine="0"/>
        </w:pPr>
        <w:rPr>
          <w:rFonts w:ascii="Arial" w:hAnsi="Arial" w:hint="default"/>
          <w:sz w:val="22"/>
        </w:rPr>
      </w:lvl>
    </w:lvlOverride>
    <w:lvlOverride w:ilvl="5">
      <w:lvl w:ilvl="5">
        <w:start w:val="1"/>
        <w:numFmt w:val="decimal"/>
        <w:lvlText w:val="%5.%6."/>
        <w:lvlJc w:val="left"/>
        <w:pPr>
          <w:tabs>
            <w:tab w:val="num" w:pos="1080"/>
          </w:tabs>
          <w:ind w:left="360" w:firstLine="0"/>
        </w:pPr>
        <w:rPr>
          <w:rFonts w:ascii="Arial" w:hAnsi="Arial" w:hint="default"/>
          <w:b w:val="0"/>
          <w:i w:val="0"/>
          <w:sz w:val="22"/>
        </w:rPr>
      </w:lvl>
    </w:lvlOverride>
    <w:lvlOverride w:ilvl="6">
      <w:lvl w:ilvl="6">
        <w:start w:val="1"/>
        <w:numFmt w:val="decimal"/>
        <w:lvlText w:val="%5.%6.%7."/>
        <w:lvlJc w:val="left"/>
        <w:pPr>
          <w:tabs>
            <w:tab w:val="num" w:pos="1440"/>
          </w:tabs>
          <w:ind w:left="720" w:firstLine="0"/>
        </w:pPr>
        <w:rPr>
          <w:rFonts w:ascii="Arial" w:hAnsi="Arial" w:hint="default"/>
          <w:b w:val="0"/>
          <w:i w:val="0"/>
          <w:sz w:val="22"/>
        </w:rPr>
      </w:lvl>
    </w:lvlOverride>
    <w:lvlOverride w:ilvl="7">
      <w:lvl w:ilvl="7">
        <w:start w:val="1"/>
        <w:numFmt w:val="decimal"/>
        <w:lvlRestart w:val="6"/>
        <w:lvlText w:val="%5.%6.%7.2."/>
        <w:lvlJc w:val="left"/>
        <w:pPr>
          <w:tabs>
            <w:tab w:val="num" w:pos="2160"/>
          </w:tabs>
          <w:ind w:left="1080" w:firstLine="0"/>
        </w:pPr>
        <w:rPr>
          <w:rFonts w:ascii="Arial" w:hAnsi="Arial" w:hint="default"/>
          <w:b w:val="0"/>
          <w:i w:val="0"/>
          <w:sz w:val="22"/>
        </w:rPr>
      </w:lvl>
    </w:lvlOverride>
    <w:lvlOverride w:ilvl="8">
      <w:lvl w:ilvl="8">
        <w:start w:val="1"/>
        <w:numFmt w:val="decimal"/>
        <w:lvlRestart w:val="0"/>
        <w:lvlText w:val="%1.%2.%3.%4.%5.%6.%7.%8.%9."/>
        <w:lvlJc w:val="left"/>
        <w:pPr>
          <w:tabs>
            <w:tab w:val="num" w:pos="4680"/>
          </w:tabs>
          <w:ind w:left="4320" w:hanging="1440"/>
        </w:pPr>
        <w:rPr>
          <w:rFonts w:hint="default"/>
        </w:rPr>
      </w:lvl>
    </w:lvlOverride>
  </w:num>
  <w:num w:numId="20" w16cid:durableId="612127262">
    <w:abstractNumId w:val="18"/>
  </w:num>
  <w:num w:numId="21" w16cid:durableId="690030846">
    <w:abstractNumId w:val="1"/>
  </w:num>
  <w:num w:numId="22" w16cid:durableId="1087850218">
    <w:abstractNumId w:val="17"/>
  </w:num>
  <w:num w:numId="23" w16cid:durableId="1244141511">
    <w:abstractNumId w:val="16"/>
  </w:num>
  <w:num w:numId="24" w16cid:durableId="1867477610">
    <w:abstractNumId w:val="13"/>
  </w:num>
  <w:num w:numId="25" w16cid:durableId="1187906510">
    <w:abstractNumId w:val="12"/>
  </w:num>
  <w:num w:numId="26" w16cid:durableId="1227036408">
    <w:abstractNumId w:val="4"/>
  </w:num>
  <w:num w:numId="27" w16cid:durableId="1829052598">
    <w:abstractNumId w:val="5"/>
  </w:num>
  <w:num w:numId="28" w16cid:durableId="1828785445">
    <w:abstractNumId w:val="11"/>
  </w:num>
  <w:num w:numId="29" w16cid:durableId="317806341">
    <w:abstractNumId w:val="14"/>
  </w:num>
  <w:num w:numId="30" w16cid:durableId="1914969794">
    <w:abstractNumId w:val="15"/>
  </w:num>
  <w:num w:numId="31" w16cid:durableId="1953241218">
    <w:abstractNumId w:val="0"/>
  </w:num>
  <w:num w:numId="32" w16cid:durableId="1830293281">
    <w:abstractNumId w:val="2"/>
  </w:num>
  <w:num w:numId="33" w16cid:durableId="1897037176">
    <w:abstractNumId w:val="9"/>
  </w:num>
  <w:num w:numId="34" w16cid:durableId="148716007">
    <w:abstractNumId w:val="7"/>
  </w:num>
  <w:num w:numId="35" w16cid:durableId="112136059">
    <w:abstractNumId w:val="19"/>
  </w:num>
  <w:num w:numId="36" w16cid:durableId="218589941">
    <w:abstractNumId w:val="8"/>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ackson, Joy">
    <w15:presenceInfo w15:providerId="AD" w15:userId="S::Joy.Jackson@dep.state.fl.us::4eb2e858-7bce-4850-8cd1-ebe855dacf0b"/>
  </w15:person>
  <w15:person w15:author="O'Neal, Ashley">
    <w15:presenceInfo w15:providerId="AD" w15:userId="S::Ashley.ONeal@FloridaDEP.gov::2a53db94-d8de-4308-b0af-79a3e6253fcd"/>
  </w15:person>
  <w15:person w15:author="Nijole Wellendorf">
    <w15:presenceInfo w15:providerId="AD" w15:userId="S::Nijole.Wellendorf@FloridaDEP.gov::296f07b9-dfc1-4c20-8dd1-dbf42f581f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48"/>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36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489"/>
    <w:rsid w:val="0003100F"/>
    <w:rsid w:val="000322BC"/>
    <w:rsid w:val="000B2964"/>
    <w:rsid w:val="000B362F"/>
    <w:rsid w:val="000F291D"/>
    <w:rsid w:val="000F67D4"/>
    <w:rsid w:val="00102967"/>
    <w:rsid w:val="00103917"/>
    <w:rsid w:val="00112620"/>
    <w:rsid w:val="00117CEB"/>
    <w:rsid w:val="001213C4"/>
    <w:rsid w:val="001302CD"/>
    <w:rsid w:val="00171AC7"/>
    <w:rsid w:val="0019685F"/>
    <w:rsid w:val="001978AE"/>
    <w:rsid w:val="001B47AD"/>
    <w:rsid w:val="001E397C"/>
    <w:rsid w:val="00205E64"/>
    <w:rsid w:val="00221AD0"/>
    <w:rsid w:val="00233969"/>
    <w:rsid w:val="002372EC"/>
    <w:rsid w:val="00237974"/>
    <w:rsid w:val="00250CA2"/>
    <w:rsid w:val="002578BB"/>
    <w:rsid w:val="002643EF"/>
    <w:rsid w:val="00264AF3"/>
    <w:rsid w:val="00274855"/>
    <w:rsid w:val="002A3C46"/>
    <w:rsid w:val="002A6064"/>
    <w:rsid w:val="002B31BC"/>
    <w:rsid w:val="002B733A"/>
    <w:rsid w:val="002B7FB5"/>
    <w:rsid w:val="002E7FA7"/>
    <w:rsid w:val="00322C90"/>
    <w:rsid w:val="00332B54"/>
    <w:rsid w:val="00334124"/>
    <w:rsid w:val="00357D39"/>
    <w:rsid w:val="00362FE0"/>
    <w:rsid w:val="00372260"/>
    <w:rsid w:val="00393E5E"/>
    <w:rsid w:val="003A595F"/>
    <w:rsid w:val="003D0489"/>
    <w:rsid w:val="003D0A4C"/>
    <w:rsid w:val="003D45D1"/>
    <w:rsid w:val="00411C95"/>
    <w:rsid w:val="004131B5"/>
    <w:rsid w:val="00426ACC"/>
    <w:rsid w:val="004475F1"/>
    <w:rsid w:val="004529CD"/>
    <w:rsid w:val="00452AD6"/>
    <w:rsid w:val="004916F6"/>
    <w:rsid w:val="004A5232"/>
    <w:rsid w:val="004C32D4"/>
    <w:rsid w:val="004C564E"/>
    <w:rsid w:val="004D2C59"/>
    <w:rsid w:val="004E1D63"/>
    <w:rsid w:val="004F19A4"/>
    <w:rsid w:val="00511D28"/>
    <w:rsid w:val="0051626B"/>
    <w:rsid w:val="005257C2"/>
    <w:rsid w:val="00533EB4"/>
    <w:rsid w:val="00537752"/>
    <w:rsid w:val="00543739"/>
    <w:rsid w:val="00551854"/>
    <w:rsid w:val="00570C26"/>
    <w:rsid w:val="005966DB"/>
    <w:rsid w:val="005A3AA5"/>
    <w:rsid w:val="005A5F2E"/>
    <w:rsid w:val="005C11D0"/>
    <w:rsid w:val="00602AC7"/>
    <w:rsid w:val="0061643A"/>
    <w:rsid w:val="00617E28"/>
    <w:rsid w:val="00635834"/>
    <w:rsid w:val="006454B1"/>
    <w:rsid w:val="00647DF1"/>
    <w:rsid w:val="006662C6"/>
    <w:rsid w:val="00675DD7"/>
    <w:rsid w:val="00683CAF"/>
    <w:rsid w:val="006850E3"/>
    <w:rsid w:val="00686D2B"/>
    <w:rsid w:val="006918D1"/>
    <w:rsid w:val="006F3C8A"/>
    <w:rsid w:val="00702CDC"/>
    <w:rsid w:val="00712DBB"/>
    <w:rsid w:val="007364A7"/>
    <w:rsid w:val="00753A51"/>
    <w:rsid w:val="007551D4"/>
    <w:rsid w:val="0076572F"/>
    <w:rsid w:val="00781D7A"/>
    <w:rsid w:val="007B26D2"/>
    <w:rsid w:val="007B39C8"/>
    <w:rsid w:val="007B409C"/>
    <w:rsid w:val="007C1C4D"/>
    <w:rsid w:val="007C5A32"/>
    <w:rsid w:val="007D307B"/>
    <w:rsid w:val="007F7208"/>
    <w:rsid w:val="008142C2"/>
    <w:rsid w:val="00824343"/>
    <w:rsid w:val="00843661"/>
    <w:rsid w:val="00851A86"/>
    <w:rsid w:val="00867558"/>
    <w:rsid w:val="00873F63"/>
    <w:rsid w:val="00885B3D"/>
    <w:rsid w:val="00890AEB"/>
    <w:rsid w:val="008A3EE5"/>
    <w:rsid w:val="008C31B1"/>
    <w:rsid w:val="008F275D"/>
    <w:rsid w:val="0092361D"/>
    <w:rsid w:val="00945BFB"/>
    <w:rsid w:val="009514CB"/>
    <w:rsid w:val="0095164F"/>
    <w:rsid w:val="00960F2C"/>
    <w:rsid w:val="009625AA"/>
    <w:rsid w:val="0097437B"/>
    <w:rsid w:val="00997532"/>
    <w:rsid w:val="009A0DA2"/>
    <w:rsid w:val="009A7264"/>
    <w:rsid w:val="009F6D15"/>
    <w:rsid w:val="00A0679C"/>
    <w:rsid w:val="00A10A2E"/>
    <w:rsid w:val="00A1134B"/>
    <w:rsid w:val="00A26AD9"/>
    <w:rsid w:val="00A3528A"/>
    <w:rsid w:val="00A56954"/>
    <w:rsid w:val="00A61706"/>
    <w:rsid w:val="00A63D23"/>
    <w:rsid w:val="00A726E8"/>
    <w:rsid w:val="00A73C1E"/>
    <w:rsid w:val="00A814D7"/>
    <w:rsid w:val="00AB029C"/>
    <w:rsid w:val="00AB311C"/>
    <w:rsid w:val="00AC1B45"/>
    <w:rsid w:val="00AC5DBC"/>
    <w:rsid w:val="00AD2DC3"/>
    <w:rsid w:val="00AE02EE"/>
    <w:rsid w:val="00AF0935"/>
    <w:rsid w:val="00AF1972"/>
    <w:rsid w:val="00B053EB"/>
    <w:rsid w:val="00B205AA"/>
    <w:rsid w:val="00B22232"/>
    <w:rsid w:val="00B401BF"/>
    <w:rsid w:val="00B4307C"/>
    <w:rsid w:val="00B44AEE"/>
    <w:rsid w:val="00B54532"/>
    <w:rsid w:val="00B5618A"/>
    <w:rsid w:val="00B73031"/>
    <w:rsid w:val="00B811AF"/>
    <w:rsid w:val="00BA3E09"/>
    <w:rsid w:val="00BB3250"/>
    <w:rsid w:val="00C00E93"/>
    <w:rsid w:val="00C238E0"/>
    <w:rsid w:val="00C37051"/>
    <w:rsid w:val="00C55EB4"/>
    <w:rsid w:val="00C57B21"/>
    <w:rsid w:val="00C743C3"/>
    <w:rsid w:val="00C850E8"/>
    <w:rsid w:val="00C919F2"/>
    <w:rsid w:val="00CA71E1"/>
    <w:rsid w:val="00CB500C"/>
    <w:rsid w:val="00CB526D"/>
    <w:rsid w:val="00CD04D4"/>
    <w:rsid w:val="00CD18F0"/>
    <w:rsid w:val="00CE4A9F"/>
    <w:rsid w:val="00CE783C"/>
    <w:rsid w:val="00CF67F6"/>
    <w:rsid w:val="00D0187F"/>
    <w:rsid w:val="00D1017C"/>
    <w:rsid w:val="00D144B9"/>
    <w:rsid w:val="00D1660B"/>
    <w:rsid w:val="00D46795"/>
    <w:rsid w:val="00D57D81"/>
    <w:rsid w:val="00D71FBE"/>
    <w:rsid w:val="00D75FA4"/>
    <w:rsid w:val="00D835D8"/>
    <w:rsid w:val="00D950B9"/>
    <w:rsid w:val="00DC2A3A"/>
    <w:rsid w:val="00DC67D0"/>
    <w:rsid w:val="00DD06F6"/>
    <w:rsid w:val="00DD242E"/>
    <w:rsid w:val="00DD73D6"/>
    <w:rsid w:val="00DE4455"/>
    <w:rsid w:val="00DF171C"/>
    <w:rsid w:val="00E054F9"/>
    <w:rsid w:val="00E16D5C"/>
    <w:rsid w:val="00E4065F"/>
    <w:rsid w:val="00E514CF"/>
    <w:rsid w:val="00E55E85"/>
    <w:rsid w:val="00E56F69"/>
    <w:rsid w:val="00E57A01"/>
    <w:rsid w:val="00E72E9F"/>
    <w:rsid w:val="00E901D7"/>
    <w:rsid w:val="00E94DF6"/>
    <w:rsid w:val="00EB5EE7"/>
    <w:rsid w:val="00EC76E1"/>
    <w:rsid w:val="00ED3349"/>
    <w:rsid w:val="00ED39BF"/>
    <w:rsid w:val="00ED4050"/>
    <w:rsid w:val="00ED4446"/>
    <w:rsid w:val="00ED4922"/>
    <w:rsid w:val="00EF59C1"/>
    <w:rsid w:val="00F07007"/>
    <w:rsid w:val="00F1360B"/>
    <w:rsid w:val="00F40085"/>
    <w:rsid w:val="00F8376B"/>
    <w:rsid w:val="00F909F8"/>
    <w:rsid w:val="00FC1384"/>
    <w:rsid w:val="00FC233E"/>
    <w:rsid w:val="00FD7A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2079A37"/>
  <w15:docId w15:val="{DE7D449F-9D0D-4B46-B16D-C47359939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78AE"/>
    <w:pPr>
      <w:spacing w:before="60" w:after="60"/>
    </w:pPr>
    <w:rPr>
      <w:rFonts w:ascii="Arial" w:hAnsi="Arial"/>
      <w:sz w:val="22"/>
    </w:rPr>
  </w:style>
  <w:style w:type="paragraph" w:styleId="Heading1">
    <w:name w:val="heading 1"/>
    <w:basedOn w:val="Normal"/>
    <w:next w:val="Normal"/>
    <w:qFormat/>
    <w:rsid w:val="00DC2A3A"/>
    <w:pPr>
      <w:keepNext/>
      <w:numPr>
        <w:numId w:val="7"/>
      </w:numPr>
      <w:spacing w:before="240"/>
      <w:outlineLvl w:val="0"/>
    </w:pPr>
    <w:rPr>
      <w:b/>
      <w:i/>
      <w:smallCaps/>
      <w:kern w:val="28"/>
      <w:sz w:val="36"/>
    </w:rPr>
  </w:style>
  <w:style w:type="paragraph" w:styleId="Heading2">
    <w:name w:val="heading 2"/>
    <w:basedOn w:val="Normal"/>
    <w:next w:val="Normal"/>
    <w:qFormat/>
    <w:rsid w:val="00DC2A3A"/>
    <w:pPr>
      <w:keepNext/>
      <w:numPr>
        <w:ilvl w:val="1"/>
        <w:numId w:val="7"/>
      </w:numPr>
      <w:spacing w:before="240"/>
      <w:outlineLvl w:val="1"/>
    </w:pPr>
    <w:rPr>
      <w:b/>
      <w:sz w:val="28"/>
    </w:rPr>
  </w:style>
  <w:style w:type="paragraph" w:styleId="Heading3">
    <w:name w:val="heading 3"/>
    <w:basedOn w:val="Normal"/>
    <w:next w:val="Normal"/>
    <w:qFormat/>
    <w:rsid w:val="00DC2A3A"/>
    <w:pPr>
      <w:keepNext/>
      <w:numPr>
        <w:ilvl w:val="2"/>
        <w:numId w:val="7"/>
      </w:numPr>
      <w:spacing w:before="240"/>
      <w:outlineLvl w:val="2"/>
    </w:pPr>
    <w:rPr>
      <w:b/>
      <w:smallCaps/>
      <w:sz w:val="24"/>
    </w:rPr>
  </w:style>
  <w:style w:type="paragraph" w:styleId="Heading4">
    <w:name w:val="heading 4"/>
    <w:basedOn w:val="Normal"/>
    <w:next w:val="Normal"/>
    <w:qFormat/>
    <w:rsid w:val="00DC2A3A"/>
    <w:pPr>
      <w:keepNext/>
      <w:numPr>
        <w:ilvl w:val="3"/>
        <w:numId w:val="7"/>
      </w:numPr>
      <w:spacing w:before="240"/>
      <w:outlineLvl w:val="3"/>
    </w:pPr>
    <w:rPr>
      <w:i/>
      <w:sz w:val="24"/>
    </w:rPr>
  </w:style>
  <w:style w:type="paragraph" w:styleId="Heading5">
    <w:name w:val="heading 5"/>
    <w:basedOn w:val="Normal"/>
    <w:qFormat/>
    <w:rsid w:val="00DC2A3A"/>
    <w:pPr>
      <w:numPr>
        <w:ilvl w:val="4"/>
        <w:numId w:val="7"/>
      </w:numPr>
      <w:outlineLvl w:val="4"/>
    </w:pPr>
  </w:style>
  <w:style w:type="paragraph" w:styleId="Heading6">
    <w:name w:val="heading 6"/>
    <w:basedOn w:val="Normal"/>
    <w:next w:val="Normal"/>
    <w:qFormat/>
    <w:rsid w:val="001978AE"/>
    <w:pPr>
      <w:keepNext/>
      <w:numPr>
        <w:numId w:val="5"/>
      </w:numPr>
      <w:outlineLvl w:val="5"/>
    </w:pPr>
  </w:style>
  <w:style w:type="paragraph" w:styleId="Heading7">
    <w:name w:val="heading 7"/>
    <w:aliases w:val="Titles"/>
    <w:basedOn w:val="Normal"/>
    <w:next w:val="Normal"/>
    <w:qFormat/>
    <w:rsid w:val="001978AE"/>
    <w:pPr>
      <w:keepNext/>
      <w:spacing w:before="20" w:after="20"/>
      <w:jc w:val="center"/>
      <w:outlineLvl w:val="6"/>
    </w:pPr>
    <w:rPr>
      <w:b/>
    </w:rPr>
  </w:style>
  <w:style w:type="paragraph" w:styleId="Heading8">
    <w:name w:val="heading 8"/>
    <w:basedOn w:val="Normal"/>
    <w:next w:val="Normal"/>
    <w:qFormat/>
    <w:rsid w:val="001978AE"/>
    <w:pPr>
      <w:spacing w:before="240"/>
      <w:outlineLvl w:val="7"/>
    </w:pPr>
    <w:rPr>
      <w:rFonts w:ascii="Times New Roman" w:hAnsi="Times New Roman"/>
      <w:i/>
      <w:iCs/>
      <w:sz w:val="24"/>
      <w:szCs w:val="24"/>
    </w:rPr>
  </w:style>
  <w:style w:type="paragraph" w:styleId="Heading9">
    <w:name w:val="heading 9"/>
    <w:basedOn w:val="Normal"/>
    <w:next w:val="Normal"/>
    <w:qFormat/>
    <w:rsid w:val="001978AE"/>
    <w:pPr>
      <w:spacing w:before="24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978AE"/>
    <w:pPr>
      <w:tabs>
        <w:tab w:val="center" w:pos="4320"/>
        <w:tab w:val="right" w:pos="8640"/>
      </w:tabs>
      <w:spacing w:before="0" w:after="0"/>
      <w:jc w:val="center"/>
    </w:pPr>
  </w:style>
  <w:style w:type="paragraph" w:styleId="Footer">
    <w:name w:val="footer"/>
    <w:basedOn w:val="Normal"/>
    <w:rsid w:val="001978AE"/>
    <w:pPr>
      <w:tabs>
        <w:tab w:val="center" w:pos="4320"/>
        <w:tab w:val="right" w:pos="9360"/>
      </w:tabs>
    </w:pPr>
    <w:rPr>
      <w:bCs/>
      <w:sz w:val="20"/>
    </w:rPr>
  </w:style>
  <w:style w:type="character" w:styleId="FootnoteReference">
    <w:name w:val="footnote reference"/>
    <w:basedOn w:val="DefaultParagraphFont"/>
    <w:semiHidden/>
    <w:rsid w:val="001978AE"/>
    <w:rPr>
      <w:rFonts w:ascii="Arial" w:hAnsi="Arial"/>
      <w:sz w:val="22"/>
      <w:vertAlign w:val="superscript"/>
    </w:rPr>
  </w:style>
  <w:style w:type="paragraph" w:styleId="FootnoteText">
    <w:name w:val="footnote text"/>
    <w:basedOn w:val="Normal"/>
    <w:semiHidden/>
    <w:rsid w:val="001978AE"/>
    <w:rPr>
      <w:sz w:val="20"/>
    </w:rPr>
  </w:style>
  <w:style w:type="character" w:styleId="PageNumber">
    <w:name w:val="page number"/>
    <w:basedOn w:val="DefaultParagraphFont"/>
    <w:rsid w:val="001978AE"/>
    <w:rPr>
      <w:rFonts w:ascii="Arial" w:hAnsi="Arial"/>
      <w:sz w:val="20"/>
    </w:rPr>
  </w:style>
  <w:style w:type="character" w:styleId="CommentReference">
    <w:name w:val="annotation reference"/>
    <w:basedOn w:val="DefaultParagraphFont"/>
    <w:semiHidden/>
    <w:rsid w:val="001978AE"/>
    <w:rPr>
      <w:sz w:val="16"/>
      <w:szCs w:val="16"/>
    </w:rPr>
  </w:style>
  <w:style w:type="paragraph" w:styleId="CommentText">
    <w:name w:val="annotation text"/>
    <w:basedOn w:val="Normal"/>
    <w:link w:val="CommentTextChar"/>
    <w:semiHidden/>
    <w:rsid w:val="001978AE"/>
    <w:rPr>
      <w:sz w:val="20"/>
    </w:rPr>
  </w:style>
  <w:style w:type="paragraph" w:styleId="BodyTextIndent">
    <w:name w:val="Body Text Indent"/>
    <w:basedOn w:val="Normal"/>
    <w:rsid w:val="001978AE"/>
    <w:pPr>
      <w:ind w:left="1080"/>
    </w:pPr>
    <w:rPr>
      <w:rFonts w:eastAsia="MS Mincho" w:cs="Arial"/>
    </w:rPr>
  </w:style>
  <w:style w:type="paragraph" w:styleId="BalloonText">
    <w:name w:val="Balloon Text"/>
    <w:basedOn w:val="Normal"/>
    <w:semiHidden/>
    <w:rsid w:val="003D0489"/>
    <w:rPr>
      <w:rFonts w:ascii="Tahoma" w:hAnsi="Tahoma" w:cs="Tahoma"/>
      <w:sz w:val="16"/>
      <w:szCs w:val="16"/>
    </w:rPr>
  </w:style>
  <w:style w:type="paragraph" w:styleId="CommentSubject">
    <w:name w:val="annotation subject"/>
    <w:basedOn w:val="CommentText"/>
    <w:next w:val="CommentText"/>
    <w:link w:val="CommentSubjectChar"/>
    <w:rsid w:val="00E514CF"/>
    <w:rPr>
      <w:b/>
      <w:bCs/>
    </w:rPr>
  </w:style>
  <w:style w:type="character" w:customStyle="1" w:styleId="CommentTextChar">
    <w:name w:val="Comment Text Char"/>
    <w:basedOn w:val="DefaultParagraphFont"/>
    <w:link w:val="CommentText"/>
    <w:semiHidden/>
    <w:rsid w:val="00E514CF"/>
    <w:rPr>
      <w:rFonts w:ascii="Arial" w:hAnsi="Arial"/>
    </w:rPr>
  </w:style>
  <w:style w:type="character" w:customStyle="1" w:styleId="CommentSubjectChar">
    <w:name w:val="Comment Subject Char"/>
    <w:basedOn w:val="CommentTextChar"/>
    <w:link w:val="CommentSubject"/>
    <w:rsid w:val="00E514CF"/>
    <w:rPr>
      <w:rFonts w:ascii="Arial" w:hAnsi="Arial"/>
    </w:rPr>
  </w:style>
  <w:style w:type="paragraph" w:styleId="Revision">
    <w:name w:val="Revision"/>
    <w:hidden/>
    <w:uiPriority w:val="99"/>
    <w:semiHidden/>
    <w:rsid w:val="00B5618A"/>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SOP%20Template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5BA21-32F5-49F1-A616-4998AA2A8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SOP Template2</Template>
  <TotalTime>1</TotalTime>
  <Pages>9</Pages>
  <Words>3435</Words>
  <Characters>18687</Characters>
  <Application>Microsoft Office Word</Application>
  <DocSecurity>2</DocSecurity>
  <Lines>155</Lines>
  <Paragraphs>44</Paragraphs>
  <ScaleCrop>false</ScaleCrop>
  <HeadingPairs>
    <vt:vector size="2" baseType="variant">
      <vt:variant>
        <vt:lpstr>Title</vt:lpstr>
      </vt:variant>
      <vt:variant>
        <vt:i4>1</vt:i4>
      </vt:variant>
    </vt:vector>
  </HeadingPairs>
  <TitlesOfParts>
    <vt:vector size="1" baseType="lpstr">
      <vt:lpstr>LQ 1000</vt:lpstr>
    </vt:vector>
  </TitlesOfParts>
  <Company>FDEP Laboratories</Company>
  <LinksUpToDate>false</LinksUpToDate>
  <CharactersWithSpaces>22078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LQ 1000</dc:title>
  <dc:creator>Michael W. Blizzard</dc:creator>
  <cp:lastModifiedBy>Jackson, Joy</cp:lastModifiedBy>
  <cp:revision>3</cp:revision>
  <cp:lastPrinted>2008-10-01T16:44:00Z</cp:lastPrinted>
  <dcterms:created xsi:type="dcterms:W3CDTF">2024-10-03T19:20:00Z</dcterms:created>
  <dcterms:modified xsi:type="dcterms:W3CDTF">2024-10-03T19:21:00Z</dcterms:modified>
</cp:coreProperties>
</file>