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59A211" w14:textId="77777777" w:rsidR="00B27243" w:rsidRPr="002D3C6F" w:rsidRDefault="008C1129" w:rsidP="00BA7D01">
      <w:pPr>
        <w:jc w:val="center"/>
        <w:rPr>
          <w:rFonts w:asciiTheme="minorHAnsi" w:hAnsiTheme="minorHAnsi"/>
          <w:b/>
          <w:sz w:val="52"/>
          <w:szCs w:val="48"/>
        </w:rPr>
      </w:pPr>
      <w:r>
        <w:rPr>
          <w:rFonts w:asciiTheme="minorHAnsi" w:hAnsiTheme="minorHAnsi"/>
          <w:b/>
          <w:noProof/>
          <w:sz w:val="52"/>
          <w:szCs w:val="48"/>
        </w:rPr>
        <w:drawing>
          <wp:inline distT="0" distB="0" distL="0" distR="0" wp14:anchorId="7A0E09AE" wp14:editId="07964709">
            <wp:extent cx="3257550" cy="212407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7550" cy="2124075"/>
                    </a:xfrm>
                    <a:prstGeom prst="rect">
                      <a:avLst/>
                    </a:prstGeom>
                    <a:noFill/>
                    <a:ln>
                      <a:noFill/>
                    </a:ln>
                  </pic:spPr>
                </pic:pic>
              </a:graphicData>
            </a:graphic>
          </wp:inline>
        </w:drawing>
      </w:r>
    </w:p>
    <w:p w14:paraId="2FAB4B1B" w14:textId="77777777" w:rsidR="00B27243" w:rsidRPr="002D3C6F" w:rsidRDefault="00B27243" w:rsidP="00BA7D01">
      <w:pPr>
        <w:jc w:val="center"/>
        <w:rPr>
          <w:rFonts w:asciiTheme="minorHAnsi" w:hAnsiTheme="minorHAnsi"/>
          <w:b/>
          <w:sz w:val="52"/>
          <w:szCs w:val="48"/>
        </w:rPr>
      </w:pPr>
    </w:p>
    <w:p w14:paraId="596D17FC" w14:textId="77777777" w:rsidR="00B27243" w:rsidRPr="002D3C6F" w:rsidRDefault="006E4411" w:rsidP="00BA7D01">
      <w:pPr>
        <w:jc w:val="center"/>
        <w:rPr>
          <w:rFonts w:asciiTheme="minorHAnsi" w:hAnsiTheme="minorHAnsi"/>
          <w:b/>
          <w:sz w:val="44"/>
          <w:szCs w:val="48"/>
        </w:rPr>
      </w:pPr>
      <w:r w:rsidRPr="002D3C6F">
        <w:rPr>
          <w:rFonts w:asciiTheme="minorHAnsi" w:hAnsiTheme="minorHAnsi"/>
          <w:b/>
          <w:sz w:val="44"/>
          <w:szCs w:val="48"/>
        </w:rPr>
        <w:t xml:space="preserve">Sampling and Use of the Lake Vegetation Index (LVI) for Assessing Lake Plant Communities in Florida: </w:t>
      </w:r>
    </w:p>
    <w:p w14:paraId="493DFBD5" w14:textId="77777777" w:rsidR="00B27243" w:rsidRPr="002D3C6F" w:rsidRDefault="006E4411" w:rsidP="00BA7D01">
      <w:pPr>
        <w:jc w:val="center"/>
        <w:rPr>
          <w:rFonts w:asciiTheme="minorHAnsi" w:hAnsiTheme="minorHAnsi"/>
          <w:b/>
          <w:sz w:val="44"/>
          <w:szCs w:val="48"/>
        </w:rPr>
      </w:pPr>
      <w:r w:rsidRPr="002D3C6F">
        <w:rPr>
          <w:rFonts w:asciiTheme="minorHAnsi" w:hAnsiTheme="minorHAnsi"/>
          <w:b/>
          <w:sz w:val="44"/>
          <w:szCs w:val="48"/>
        </w:rPr>
        <w:t>A Primer</w:t>
      </w:r>
    </w:p>
    <w:p w14:paraId="69F2F9AF" w14:textId="77777777" w:rsidR="00B27243" w:rsidRPr="002D3C6F" w:rsidRDefault="00B27243" w:rsidP="00B27243">
      <w:pPr>
        <w:jc w:val="center"/>
        <w:rPr>
          <w:rFonts w:asciiTheme="minorHAnsi" w:hAnsiTheme="minorHAnsi"/>
          <w:b/>
          <w:sz w:val="20"/>
        </w:rPr>
      </w:pPr>
    </w:p>
    <w:p w14:paraId="2961B094" w14:textId="77777777" w:rsidR="00B27243" w:rsidRPr="002D3C6F" w:rsidRDefault="006E4411" w:rsidP="00B27243">
      <w:pPr>
        <w:jc w:val="center"/>
        <w:rPr>
          <w:rFonts w:asciiTheme="minorHAnsi" w:hAnsiTheme="minorHAnsi"/>
          <w:b/>
          <w:sz w:val="32"/>
          <w:szCs w:val="36"/>
        </w:rPr>
      </w:pPr>
      <w:r w:rsidRPr="002D3C6F">
        <w:rPr>
          <w:rFonts w:asciiTheme="minorHAnsi" w:hAnsiTheme="minorHAnsi"/>
          <w:b/>
          <w:sz w:val="32"/>
          <w:szCs w:val="36"/>
        </w:rPr>
        <w:t>Florida Department of Environmental Protection</w:t>
      </w:r>
    </w:p>
    <w:p w14:paraId="23BFD6DD" w14:textId="4B95317B" w:rsidR="00B27243" w:rsidRPr="002D3C6F" w:rsidRDefault="00211948" w:rsidP="00B27243">
      <w:pPr>
        <w:jc w:val="center"/>
        <w:rPr>
          <w:rFonts w:asciiTheme="minorHAnsi" w:hAnsiTheme="minorHAnsi"/>
          <w:b/>
          <w:sz w:val="32"/>
          <w:szCs w:val="36"/>
        </w:rPr>
      </w:pPr>
      <w:r>
        <w:rPr>
          <w:rFonts w:asciiTheme="minorHAnsi" w:hAnsiTheme="minorHAnsi"/>
          <w:b/>
          <w:sz w:val="32"/>
          <w:szCs w:val="36"/>
        </w:rPr>
        <w:t>Division of Environmental Assessment and Restoration</w:t>
      </w:r>
    </w:p>
    <w:p w14:paraId="11A29F80" w14:textId="24DCAD7B" w:rsidR="00B27243" w:rsidRPr="002D3C6F" w:rsidRDefault="00211948" w:rsidP="00B27243">
      <w:pPr>
        <w:jc w:val="center"/>
        <w:rPr>
          <w:rFonts w:asciiTheme="minorHAnsi" w:hAnsiTheme="minorHAnsi"/>
          <w:b/>
          <w:sz w:val="32"/>
          <w:szCs w:val="36"/>
        </w:rPr>
      </w:pPr>
      <w:r>
        <w:rPr>
          <w:rFonts w:asciiTheme="minorHAnsi" w:hAnsiTheme="minorHAnsi"/>
          <w:b/>
          <w:sz w:val="32"/>
          <w:szCs w:val="36"/>
        </w:rPr>
        <w:t>Aquatic Ecology and Quality Assurance</w:t>
      </w:r>
    </w:p>
    <w:p w14:paraId="39DA4105" w14:textId="77777777" w:rsidR="00B27243" w:rsidRPr="002D3C6F" w:rsidRDefault="00B27243" w:rsidP="00B27243">
      <w:pPr>
        <w:jc w:val="center"/>
        <w:rPr>
          <w:rFonts w:asciiTheme="minorHAnsi" w:hAnsiTheme="minorHAnsi"/>
          <w:b/>
          <w:sz w:val="32"/>
          <w:szCs w:val="36"/>
        </w:rPr>
      </w:pPr>
    </w:p>
    <w:p w14:paraId="04FD2CFE" w14:textId="6964057D" w:rsidR="00AB5B8A" w:rsidRDefault="002058CE" w:rsidP="00A55814">
      <w:pPr>
        <w:jc w:val="center"/>
        <w:rPr>
          <w:rFonts w:asciiTheme="minorHAnsi" w:hAnsiTheme="minorHAnsi"/>
          <w:b/>
          <w:sz w:val="32"/>
          <w:szCs w:val="36"/>
        </w:rPr>
      </w:pPr>
      <w:del w:id="0" w:author="O'Neal, Ashley" w:date="2024-07-16T15:52:00Z" w16du:dateUtc="2024-07-16T19:52:00Z">
        <w:r w:rsidDel="00EF6380">
          <w:rPr>
            <w:rFonts w:asciiTheme="minorHAnsi" w:hAnsiTheme="minorHAnsi"/>
            <w:b/>
            <w:sz w:val="32"/>
            <w:szCs w:val="36"/>
          </w:rPr>
          <w:delText>October</w:delText>
        </w:r>
        <w:r w:rsidR="005657C1" w:rsidDel="00EF6380">
          <w:rPr>
            <w:rFonts w:asciiTheme="minorHAnsi" w:hAnsiTheme="minorHAnsi"/>
            <w:b/>
            <w:sz w:val="32"/>
            <w:szCs w:val="36"/>
          </w:rPr>
          <w:delText xml:space="preserve"> 24,</w:delText>
        </w:r>
        <w:r w:rsidRPr="0013131F" w:rsidDel="00EF6380">
          <w:rPr>
            <w:rFonts w:asciiTheme="minorHAnsi" w:hAnsiTheme="minorHAnsi"/>
            <w:b/>
            <w:sz w:val="32"/>
            <w:szCs w:val="36"/>
          </w:rPr>
          <w:delText xml:space="preserve"> </w:delText>
        </w:r>
        <w:r w:rsidR="0013131F" w:rsidRPr="0013131F" w:rsidDel="00EF6380">
          <w:rPr>
            <w:rFonts w:asciiTheme="minorHAnsi" w:hAnsiTheme="minorHAnsi"/>
            <w:b/>
            <w:sz w:val="32"/>
            <w:szCs w:val="36"/>
          </w:rPr>
          <w:delText xml:space="preserve">2011 </w:delText>
        </w:r>
      </w:del>
      <w:r w:rsidR="00D14813">
        <w:rPr>
          <w:rFonts w:asciiTheme="minorHAnsi" w:hAnsiTheme="minorHAnsi"/>
          <w:b/>
          <w:sz w:val="32"/>
          <w:szCs w:val="36"/>
        </w:rPr>
        <w:t>October 2024</w:t>
      </w:r>
    </w:p>
    <w:p w14:paraId="7FB3CD62" w14:textId="77777777" w:rsidR="00D7185E" w:rsidRPr="002D3C6F" w:rsidRDefault="00D7185E" w:rsidP="00A55814">
      <w:pPr>
        <w:jc w:val="center"/>
        <w:rPr>
          <w:rFonts w:asciiTheme="minorHAnsi" w:hAnsiTheme="minorHAnsi"/>
          <w:b/>
          <w:sz w:val="32"/>
          <w:szCs w:val="36"/>
        </w:rPr>
      </w:pPr>
    </w:p>
    <w:p w14:paraId="09C4D7F2" w14:textId="77777777" w:rsidR="00211948" w:rsidRDefault="00211948" w:rsidP="00A55814">
      <w:pPr>
        <w:jc w:val="center"/>
        <w:rPr>
          <w:rFonts w:asciiTheme="minorHAnsi" w:hAnsiTheme="minorHAnsi"/>
          <w:b/>
          <w:sz w:val="32"/>
          <w:szCs w:val="32"/>
        </w:rPr>
      </w:pPr>
    </w:p>
    <w:p w14:paraId="2FDB22E3" w14:textId="40F81EDD" w:rsidR="00A55814" w:rsidRPr="00D7185E" w:rsidRDefault="006E4411" w:rsidP="00A55814">
      <w:pPr>
        <w:jc w:val="center"/>
        <w:rPr>
          <w:rFonts w:asciiTheme="minorHAnsi" w:hAnsiTheme="minorHAnsi"/>
          <w:b/>
          <w:sz w:val="32"/>
          <w:szCs w:val="32"/>
        </w:rPr>
      </w:pPr>
      <w:r w:rsidRPr="00D7185E">
        <w:rPr>
          <w:rFonts w:asciiTheme="minorHAnsi" w:hAnsiTheme="minorHAnsi"/>
          <w:b/>
          <w:sz w:val="32"/>
          <w:szCs w:val="32"/>
        </w:rPr>
        <w:lastRenderedPageBreak/>
        <w:t xml:space="preserve">Sampling and Use of the Lake Vegetation Index (LVI) for Assessing Lake Plant Communities in Florida: </w:t>
      </w:r>
      <w:r w:rsidR="001E701B" w:rsidRPr="00D7185E">
        <w:rPr>
          <w:rFonts w:asciiTheme="minorHAnsi" w:hAnsiTheme="minorHAnsi"/>
          <w:b/>
          <w:sz w:val="32"/>
          <w:szCs w:val="32"/>
        </w:rPr>
        <w:t>A Primer</w:t>
      </w:r>
    </w:p>
    <w:p w14:paraId="04D622BA" w14:textId="77777777" w:rsidR="00B97C0B" w:rsidRPr="002D3C6F" w:rsidRDefault="00B97C0B">
      <w:pPr>
        <w:pStyle w:val="TOCHeading"/>
        <w:rPr>
          <w:rFonts w:asciiTheme="minorHAnsi" w:hAnsiTheme="minorHAnsi"/>
        </w:rPr>
      </w:pPr>
      <w:bookmarkStart w:id="1" w:name="_Toc302375592"/>
      <w:bookmarkStart w:id="2" w:name="_Toc302375693"/>
      <w:bookmarkStart w:id="3" w:name="_Toc302375770"/>
      <w:bookmarkEnd w:id="1"/>
      <w:bookmarkEnd w:id="2"/>
      <w:bookmarkEnd w:id="3"/>
      <w:r w:rsidRPr="002D3C6F">
        <w:rPr>
          <w:rFonts w:asciiTheme="minorHAnsi" w:hAnsiTheme="minorHAnsi"/>
        </w:rPr>
        <w:t>Contents</w:t>
      </w:r>
    </w:p>
    <w:p w14:paraId="25FEFF41" w14:textId="77777777" w:rsidR="00BD4067" w:rsidRPr="008A5DB1" w:rsidRDefault="00F136B7">
      <w:pPr>
        <w:pStyle w:val="TOC1"/>
        <w:tabs>
          <w:tab w:val="left" w:pos="440"/>
          <w:tab w:val="right" w:pos="8630"/>
        </w:tabs>
        <w:rPr>
          <w:rFonts w:asciiTheme="minorHAnsi" w:eastAsiaTheme="minorEastAsia" w:hAnsiTheme="minorHAnsi" w:cstheme="minorBidi"/>
          <w:b w:val="0"/>
          <w:bCs w:val="0"/>
          <w:noProof/>
          <w:sz w:val="22"/>
          <w:szCs w:val="22"/>
          <w:lang w:bidi="ar-SA"/>
        </w:rPr>
      </w:pPr>
      <w:r w:rsidRPr="008A5DB1">
        <w:rPr>
          <w:rFonts w:asciiTheme="minorHAnsi" w:hAnsiTheme="minorHAnsi"/>
          <w:b w:val="0"/>
          <w:sz w:val="22"/>
          <w:szCs w:val="22"/>
        </w:rPr>
        <w:fldChar w:fldCharType="begin"/>
      </w:r>
      <w:r w:rsidR="00B97C0B" w:rsidRPr="008A5DB1">
        <w:rPr>
          <w:rFonts w:asciiTheme="minorHAnsi" w:hAnsiTheme="minorHAnsi"/>
          <w:b w:val="0"/>
          <w:sz w:val="22"/>
          <w:szCs w:val="22"/>
        </w:rPr>
        <w:instrText xml:space="preserve"> TOC \o "1-3" \h \z \u </w:instrText>
      </w:r>
      <w:r w:rsidRPr="008A5DB1">
        <w:rPr>
          <w:rFonts w:asciiTheme="minorHAnsi" w:hAnsiTheme="minorHAnsi"/>
          <w:b w:val="0"/>
          <w:sz w:val="22"/>
          <w:szCs w:val="22"/>
        </w:rPr>
        <w:fldChar w:fldCharType="separate"/>
      </w:r>
      <w:hyperlink w:anchor="_Toc306974098" w:history="1">
        <w:r w:rsidR="00BD4067" w:rsidRPr="008A5DB1">
          <w:rPr>
            <w:rStyle w:val="Hyperlink"/>
            <w:noProof/>
            <w:sz w:val="22"/>
            <w:szCs w:val="22"/>
          </w:rPr>
          <w:t>1.</w:t>
        </w:r>
        <w:r w:rsidR="00BD4067" w:rsidRPr="008A5DB1">
          <w:rPr>
            <w:rFonts w:asciiTheme="minorHAnsi" w:eastAsiaTheme="minorEastAsia" w:hAnsiTheme="minorHAnsi" w:cstheme="minorBidi"/>
            <w:b w:val="0"/>
            <w:bCs w:val="0"/>
            <w:noProof/>
            <w:sz w:val="22"/>
            <w:szCs w:val="22"/>
            <w:lang w:bidi="ar-SA"/>
          </w:rPr>
          <w:tab/>
        </w:r>
        <w:r w:rsidR="00BD4067" w:rsidRPr="008A5DB1">
          <w:rPr>
            <w:rStyle w:val="Hyperlink"/>
            <w:noProof/>
            <w:sz w:val="22"/>
            <w:szCs w:val="22"/>
          </w:rPr>
          <w:t>Purpose of this Document</w:t>
        </w:r>
        <w:r w:rsidR="00BD4067" w:rsidRPr="008A5DB1">
          <w:rPr>
            <w:noProof/>
            <w:webHidden/>
            <w:sz w:val="22"/>
            <w:szCs w:val="22"/>
          </w:rPr>
          <w:tab/>
        </w:r>
        <w:r w:rsidRPr="008A5DB1">
          <w:rPr>
            <w:noProof/>
            <w:webHidden/>
            <w:sz w:val="22"/>
            <w:szCs w:val="22"/>
          </w:rPr>
          <w:fldChar w:fldCharType="begin"/>
        </w:r>
        <w:r w:rsidR="00BD4067" w:rsidRPr="008A5DB1">
          <w:rPr>
            <w:noProof/>
            <w:webHidden/>
            <w:sz w:val="22"/>
            <w:szCs w:val="22"/>
          </w:rPr>
          <w:instrText xml:space="preserve"> PAGEREF _Toc306974098 \h </w:instrText>
        </w:r>
        <w:r w:rsidRPr="008A5DB1">
          <w:rPr>
            <w:noProof/>
            <w:webHidden/>
            <w:sz w:val="22"/>
            <w:szCs w:val="22"/>
          </w:rPr>
        </w:r>
        <w:r w:rsidRPr="008A5DB1">
          <w:rPr>
            <w:noProof/>
            <w:webHidden/>
            <w:sz w:val="22"/>
            <w:szCs w:val="22"/>
          </w:rPr>
          <w:fldChar w:fldCharType="separate"/>
        </w:r>
        <w:r w:rsidR="004A16AB">
          <w:rPr>
            <w:noProof/>
            <w:webHidden/>
            <w:sz w:val="22"/>
            <w:szCs w:val="22"/>
          </w:rPr>
          <w:t>2</w:t>
        </w:r>
        <w:r w:rsidRPr="008A5DB1">
          <w:rPr>
            <w:noProof/>
            <w:webHidden/>
            <w:sz w:val="22"/>
            <w:szCs w:val="22"/>
          </w:rPr>
          <w:fldChar w:fldCharType="end"/>
        </w:r>
      </w:hyperlink>
    </w:p>
    <w:p w14:paraId="4293379B" w14:textId="77777777" w:rsidR="00BD4067" w:rsidRPr="008A5DB1" w:rsidRDefault="00BD4067">
      <w:pPr>
        <w:pStyle w:val="TOC1"/>
        <w:tabs>
          <w:tab w:val="left" w:pos="440"/>
          <w:tab w:val="right" w:pos="8630"/>
        </w:tabs>
        <w:rPr>
          <w:rFonts w:asciiTheme="minorHAnsi" w:eastAsiaTheme="minorEastAsia" w:hAnsiTheme="minorHAnsi" w:cstheme="minorBidi"/>
          <w:b w:val="0"/>
          <w:bCs w:val="0"/>
          <w:noProof/>
          <w:sz w:val="22"/>
          <w:szCs w:val="22"/>
          <w:lang w:bidi="ar-SA"/>
        </w:rPr>
      </w:pPr>
      <w:hyperlink w:anchor="_Toc306974099" w:history="1">
        <w:r w:rsidRPr="008A5DB1">
          <w:rPr>
            <w:rStyle w:val="Hyperlink"/>
            <w:noProof/>
            <w:sz w:val="22"/>
            <w:szCs w:val="22"/>
          </w:rPr>
          <w:t>2.</w:t>
        </w:r>
        <w:r w:rsidRPr="008A5DB1">
          <w:rPr>
            <w:rFonts w:asciiTheme="minorHAnsi" w:eastAsiaTheme="minorEastAsia" w:hAnsiTheme="minorHAnsi" w:cstheme="minorBidi"/>
            <w:b w:val="0"/>
            <w:bCs w:val="0"/>
            <w:noProof/>
            <w:sz w:val="22"/>
            <w:szCs w:val="22"/>
            <w:lang w:bidi="ar-SA"/>
          </w:rPr>
          <w:tab/>
        </w:r>
        <w:r w:rsidRPr="008A5DB1">
          <w:rPr>
            <w:rStyle w:val="Hyperlink"/>
            <w:noProof/>
            <w:sz w:val="22"/>
            <w:szCs w:val="22"/>
          </w:rPr>
          <w:t>Development of the LVI, and Intended Uses</w:t>
        </w:r>
        <w:r w:rsidRPr="008A5DB1">
          <w:rPr>
            <w:noProof/>
            <w:webHidden/>
            <w:sz w:val="22"/>
            <w:szCs w:val="22"/>
          </w:rPr>
          <w:tab/>
        </w:r>
        <w:r w:rsidR="00F136B7" w:rsidRPr="008A5DB1">
          <w:rPr>
            <w:noProof/>
            <w:webHidden/>
            <w:sz w:val="22"/>
            <w:szCs w:val="22"/>
          </w:rPr>
          <w:fldChar w:fldCharType="begin"/>
        </w:r>
        <w:r w:rsidRPr="008A5DB1">
          <w:rPr>
            <w:noProof/>
            <w:webHidden/>
            <w:sz w:val="22"/>
            <w:szCs w:val="22"/>
          </w:rPr>
          <w:instrText xml:space="preserve"> PAGEREF _Toc306974099 \h </w:instrText>
        </w:r>
        <w:r w:rsidR="00F136B7" w:rsidRPr="008A5DB1">
          <w:rPr>
            <w:noProof/>
            <w:webHidden/>
            <w:sz w:val="22"/>
            <w:szCs w:val="22"/>
          </w:rPr>
        </w:r>
        <w:r w:rsidR="00F136B7" w:rsidRPr="008A5DB1">
          <w:rPr>
            <w:noProof/>
            <w:webHidden/>
            <w:sz w:val="22"/>
            <w:szCs w:val="22"/>
          </w:rPr>
          <w:fldChar w:fldCharType="separate"/>
        </w:r>
        <w:r w:rsidR="004A16AB">
          <w:rPr>
            <w:noProof/>
            <w:webHidden/>
            <w:sz w:val="22"/>
            <w:szCs w:val="22"/>
          </w:rPr>
          <w:t>2</w:t>
        </w:r>
        <w:r w:rsidR="00F136B7" w:rsidRPr="008A5DB1">
          <w:rPr>
            <w:noProof/>
            <w:webHidden/>
            <w:sz w:val="22"/>
            <w:szCs w:val="22"/>
          </w:rPr>
          <w:fldChar w:fldCharType="end"/>
        </w:r>
      </w:hyperlink>
    </w:p>
    <w:p w14:paraId="24C90ABB" w14:textId="77777777" w:rsidR="00BD4067" w:rsidRPr="008A5DB1" w:rsidRDefault="00BD4067">
      <w:pPr>
        <w:pStyle w:val="TOC1"/>
        <w:tabs>
          <w:tab w:val="left" w:pos="440"/>
          <w:tab w:val="right" w:pos="8630"/>
        </w:tabs>
        <w:rPr>
          <w:rFonts w:asciiTheme="minorHAnsi" w:eastAsiaTheme="minorEastAsia" w:hAnsiTheme="minorHAnsi" w:cstheme="minorBidi"/>
          <w:b w:val="0"/>
          <w:bCs w:val="0"/>
          <w:noProof/>
          <w:sz w:val="22"/>
          <w:szCs w:val="22"/>
          <w:lang w:bidi="ar-SA"/>
        </w:rPr>
      </w:pPr>
      <w:hyperlink w:anchor="_Toc306974100" w:history="1">
        <w:r w:rsidRPr="008A5DB1">
          <w:rPr>
            <w:rStyle w:val="Hyperlink"/>
            <w:noProof/>
            <w:sz w:val="22"/>
            <w:szCs w:val="22"/>
          </w:rPr>
          <w:t>3.</w:t>
        </w:r>
        <w:r w:rsidRPr="008A5DB1">
          <w:rPr>
            <w:rFonts w:asciiTheme="minorHAnsi" w:eastAsiaTheme="minorEastAsia" w:hAnsiTheme="minorHAnsi" w:cstheme="minorBidi"/>
            <w:b w:val="0"/>
            <w:bCs w:val="0"/>
            <w:noProof/>
            <w:sz w:val="22"/>
            <w:szCs w:val="22"/>
            <w:lang w:bidi="ar-SA"/>
          </w:rPr>
          <w:tab/>
        </w:r>
        <w:r w:rsidRPr="008A5DB1">
          <w:rPr>
            <w:rStyle w:val="Hyperlink"/>
            <w:noProof/>
            <w:sz w:val="22"/>
            <w:szCs w:val="22"/>
          </w:rPr>
          <w:t>Method Considerations</w:t>
        </w:r>
        <w:r w:rsidRPr="008A5DB1">
          <w:rPr>
            <w:noProof/>
            <w:webHidden/>
            <w:sz w:val="22"/>
            <w:szCs w:val="22"/>
          </w:rPr>
          <w:tab/>
        </w:r>
        <w:r w:rsidR="00F136B7" w:rsidRPr="008A5DB1">
          <w:rPr>
            <w:noProof/>
            <w:webHidden/>
            <w:sz w:val="22"/>
            <w:szCs w:val="22"/>
          </w:rPr>
          <w:fldChar w:fldCharType="begin"/>
        </w:r>
        <w:r w:rsidRPr="008A5DB1">
          <w:rPr>
            <w:noProof/>
            <w:webHidden/>
            <w:sz w:val="22"/>
            <w:szCs w:val="22"/>
          </w:rPr>
          <w:instrText xml:space="preserve"> PAGEREF _Toc306974100 \h </w:instrText>
        </w:r>
        <w:r w:rsidR="00F136B7" w:rsidRPr="008A5DB1">
          <w:rPr>
            <w:noProof/>
            <w:webHidden/>
            <w:sz w:val="22"/>
            <w:szCs w:val="22"/>
          </w:rPr>
        </w:r>
        <w:r w:rsidR="00F136B7" w:rsidRPr="008A5DB1">
          <w:rPr>
            <w:noProof/>
            <w:webHidden/>
            <w:sz w:val="22"/>
            <w:szCs w:val="22"/>
          </w:rPr>
          <w:fldChar w:fldCharType="separate"/>
        </w:r>
        <w:r w:rsidR="004A16AB">
          <w:rPr>
            <w:noProof/>
            <w:webHidden/>
            <w:sz w:val="22"/>
            <w:szCs w:val="22"/>
          </w:rPr>
          <w:t>3</w:t>
        </w:r>
        <w:r w:rsidR="00F136B7" w:rsidRPr="008A5DB1">
          <w:rPr>
            <w:noProof/>
            <w:webHidden/>
            <w:sz w:val="22"/>
            <w:szCs w:val="22"/>
          </w:rPr>
          <w:fldChar w:fldCharType="end"/>
        </w:r>
      </w:hyperlink>
    </w:p>
    <w:p w14:paraId="4FAD5E1B" w14:textId="77777777" w:rsidR="00BD4067" w:rsidRPr="008A5DB1" w:rsidRDefault="00BD4067">
      <w:pPr>
        <w:pStyle w:val="TOC1"/>
        <w:tabs>
          <w:tab w:val="left" w:pos="440"/>
          <w:tab w:val="right" w:pos="8630"/>
        </w:tabs>
        <w:rPr>
          <w:rFonts w:asciiTheme="minorHAnsi" w:eastAsiaTheme="minorEastAsia" w:hAnsiTheme="minorHAnsi" w:cstheme="minorBidi"/>
          <w:b w:val="0"/>
          <w:bCs w:val="0"/>
          <w:noProof/>
          <w:sz w:val="22"/>
          <w:szCs w:val="22"/>
          <w:lang w:bidi="ar-SA"/>
        </w:rPr>
      </w:pPr>
      <w:hyperlink w:anchor="_Toc306974101" w:history="1">
        <w:r w:rsidRPr="008A5DB1">
          <w:rPr>
            <w:rStyle w:val="Hyperlink"/>
            <w:noProof/>
            <w:sz w:val="22"/>
            <w:szCs w:val="22"/>
          </w:rPr>
          <w:t>4.</w:t>
        </w:r>
        <w:r w:rsidRPr="008A5DB1">
          <w:rPr>
            <w:rFonts w:asciiTheme="minorHAnsi" w:eastAsiaTheme="minorEastAsia" w:hAnsiTheme="minorHAnsi" w:cstheme="minorBidi"/>
            <w:b w:val="0"/>
            <w:bCs w:val="0"/>
            <w:noProof/>
            <w:sz w:val="22"/>
            <w:szCs w:val="22"/>
            <w:lang w:bidi="ar-SA"/>
          </w:rPr>
          <w:tab/>
        </w:r>
        <w:r w:rsidRPr="008A5DB1">
          <w:rPr>
            <w:rStyle w:val="Hyperlink"/>
            <w:noProof/>
            <w:sz w:val="22"/>
            <w:szCs w:val="22"/>
          </w:rPr>
          <w:t>QA Considerations</w:t>
        </w:r>
        <w:r w:rsidRPr="008A5DB1">
          <w:rPr>
            <w:noProof/>
            <w:webHidden/>
            <w:sz w:val="22"/>
            <w:szCs w:val="22"/>
          </w:rPr>
          <w:tab/>
        </w:r>
        <w:r w:rsidR="00F136B7" w:rsidRPr="008A5DB1">
          <w:rPr>
            <w:noProof/>
            <w:webHidden/>
            <w:sz w:val="22"/>
            <w:szCs w:val="22"/>
          </w:rPr>
          <w:fldChar w:fldCharType="begin"/>
        </w:r>
        <w:r w:rsidRPr="008A5DB1">
          <w:rPr>
            <w:noProof/>
            <w:webHidden/>
            <w:sz w:val="22"/>
            <w:szCs w:val="22"/>
          </w:rPr>
          <w:instrText xml:space="preserve"> PAGEREF _Toc306974101 \h </w:instrText>
        </w:r>
        <w:r w:rsidR="00F136B7" w:rsidRPr="008A5DB1">
          <w:rPr>
            <w:noProof/>
            <w:webHidden/>
            <w:sz w:val="22"/>
            <w:szCs w:val="22"/>
          </w:rPr>
        </w:r>
        <w:r w:rsidR="00F136B7" w:rsidRPr="008A5DB1">
          <w:rPr>
            <w:noProof/>
            <w:webHidden/>
            <w:sz w:val="22"/>
            <w:szCs w:val="22"/>
          </w:rPr>
          <w:fldChar w:fldCharType="separate"/>
        </w:r>
        <w:r w:rsidR="004A16AB">
          <w:rPr>
            <w:noProof/>
            <w:webHidden/>
            <w:sz w:val="22"/>
            <w:szCs w:val="22"/>
          </w:rPr>
          <w:t>12</w:t>
        </w:r>
        <w:r w:rsidR="00F136B7" w:rsidRPr="008A5DB1">
          <w:rPr>
            <w:noProof/>
            <w:webHidden/>
            <w:sz w:val="22"/>
            <w:szCs w:val="22"/>
          </w:rPr>
          <w:fldChar w:fldCharType="end"/>
        </w:r>
      </w:hyperlink>
    </w:p>
    <w:p w14:paraId="49001829" w14:textId="77777777" w:rsidR="00BD4067" w:rsidRPr="008A5DB1" w:rsidRDefault="00BD4067">
      <w:pPr>
        <w:pStyle w:val="TOC1"/>
        <w:tabs>
          <w:tab w:val="left" w:pos="440"/>
          <w:tab w:val="right" w:pos="8630"/>
        </w:tabs>
        <w:rPr>
          <w:rFonts w:asciiTheme="minorHAnsi" w:eastAsiaTheme="minorEastAsia" w:hAnsiTheme="minorHAnsi" w:cstheme="minorBidi"/>
          <w:b w:val="0"/>
          <w:bCs w:val="0"/>
          <w:noProof/>
          <w:sz w:val="22"/>
          <w:szCs w:val="22"/>
          <w:lang w:bidi="ar-SA"/>
        </w:rPr>
      </w:pPr>
      <w:hyperlink w:anchor="_Toc306974102" w:history="1">
        <w:r w:rsidRPr="008A5DB1">
          <w:rPr>
            <w:rStyle w:val="Hyperlink"/>
            <w:noProof/>
            <w:sz w:val="22"/>
            <w:szCs w:val="22"/>
          </w:rPr>
          <w:t>5.</w:t>
        </w:r>
        <w:r w:rsidRPr="008A5DB1">
          <w:rPr>
            <w:rFonts w:asciiTheme="minorHAnsi" w:eastAsiaTheme="minorEastAsia" w:hAnsiTheme="minorHAnsi" w:cstheme="minorBidi"/>
            <w:b w:val="0"/>
            <w:bCs w:val="0"/>
            <w:noProof/>
            <w:sz w:val="22"/>
            <w:szCs w:val="22"/>
            <w:lang w:bidi="ar-SA"/>
          </w:rPr>
          <w:tab/>
        </w:r>
        <w:r w:rsidRPr="008A5DB1">
          <w:rPr>
            <w:rStyle w:val="Hyperlink"/>
            <w:noProof/>
            <w:sz w:val="22"/>
            <w:szCs w:val="22"/>
          </w:rPr>
          <w:t>Conditions Under Which LVI Sampling is Not Appropriate</w:t>
        </w:r>
        <w:r w:rsidRPr="008A5DB1">
          <w:rPr>
            <w:noProof/>
            <w:webHidden/>
            <w:sz w:val="22"/>
            <w:szCs w:val="22"/>
          </w:rPr>
          <w:tab/>
        </w:r>
        <w:r w:rsidR="00F136B7" w:rsidRPr="008A5DB1">
          <w:rPr>
            <w:noProof/>
            <w:webHidden/>
            <w:sz w:val="22"/>
            <w:szCs w:val="22"/>
          </w:rPr>
          <w:fldChar w:fldCharType="begin"/>
        </w:r>
        <w:r w:rsidRPr="008A5DB1">
          <w:rPr>
            <w:noProof/>
            <w:webHidden/>
            <w:sz w:val="22"/>
            <w:szCs w:val="22"/>
          </w:rPr>
          <w:instrText xml:space="preserve"> PAGEREF _Toc306974102 \h </w:instrText>
        </w:r>
        <w:r w:rsidR="00F136B7" w:rsidRPr="008A5DB1">
          <w:rPr>
            <w:noProof/>
            <w:webHidden/>
            <w:sz w:val="22"/>
            <w:szCs w:val="22"/>
          </w:rPr>
        </w:r>
        <w:r w:rsidR="00F136B7" w:rsidRPr="008A5DB1">
          <w:rPr>
            <w:noProof/>
            <w:webHidden/>
            <w:sz w:val="22"/>
            <w:szCs w:val="22"/>
          </w:rPr>
          <w:fldChar w:fldCharType="separate"/>
        </w:r>
        <w:r w:rsidR="004A16AB">
          <w:rPr>
            <w:noProof/>
            <w:webHidden/>
            <w:sz w:val="22"/>
            <w:szCs w:val="22"/>
          </w:rPr>
          <w:t>15</w:t>
        </w:r>
        <w:r w:rsidR="00F136B7" w:rsidRPr="008A5DB1">
          <w:rPr>
            <w:noProof/>
            <w:webHidden/>
            <w:sz w:val="22"/>
            <w:szCs w:val="22"/>
          </w:rPr>
          <w:fldChar w:fldCharType="end"/>
        </w:r>
      </w:hyperlink>
    </w:p>
    <w:p w14:paraId="23ABBB62" w14:textId="77777777" w:rsidR="00BD4067" w:rsidRPr="008A5DB1" w:rsidRDefault="00BD4067">
      <w:pPr>
        <w:pStyle w:val="TOC1"/>
        <w:tabs>
          <w:tab w:val="left" w:pos="440"/>
          <w:tab w:val="right" w:pos="8630"/>
        </w:tabs>
        <w:rPr>
          <w:rFonts w:asciiTheme="minorHAnsi" w:eastAsiaTheme="minorEastAsia" w:hAnsiTheme="minorHAnsi" w:cstheme="minorBidi"/>
          <w:b w:val="0"/>
          <w:bCs w:val="0"/>
          <w:noProof/>
          <w:sz w:val="22"/>
          <w:szCs w:val="22"/>
          <w:lang w:bidi="ar-SA"/>
        </w:rPr>
      </w:pPr>
      <w:hyperlink w:anchor="_Toc306974103" w:history="1">
        <w:r w:rsidRPr="008A5DB1">
          <w:rPr>
            <w:rStyle w:val="Hyperlink"/>
            <w:noProof/>
            <w:sz w:val="22"/>
            <w:szCs w:val="22"/>
          </w:rPr>
          <w:t>6.</w:t>
        </w:r>
        <w:r w:rsidRPr="008A5DB1">
          <w:rPr>
            <w:rFonts w:asciiTheme="minorHAnsi" w:eastAsiaTheme="minorEastAsia" w:hAnsiTheme="minorHAnsi" w:cstheme="minorBidi"/>
            <w:b w:val="0"/>
            <w:bCs w:val="0"/>
            <w:noProof/>
            <w:sz w:val="22"/>
            <w:szCs w:val="22"/>
            <w:lang w:bidi="ar-SA"/>
          </w:rPr>
          <w:tab/>
        </w:r>
        <w:r w:rsidRPr="008A5DB1">
          <w:rPr>
            <w:rStyle w:val="Hyperlink"/>
            <w:noProof/>
            <w:sz w:val="22"/>
            <w:szCs w:val="22"/>
          </w:rPr>
          <w:t>Data Usability</w:t>
        </w:r>
        <w:r w:rsidRPr="008A5DB1">
          <w:rPr>
            <w:noProof/>
            <w:webHidden/>
            <w:sz w:val="22"/>
            <w:szCs w:val="22"/>
          </w:rPr>
          <w:tab/>
        </w:r>
        <w:r w:rsidR="00F136B7" w:rsidRPr="008A5DB1">
          <w:rPr>
            <w:noProof/>
            <w:webHidden/>
            <w:sz w:val="22"/>
            <w:szCs w:val="22"/>
          </w:rPr>
          <w:fldChar w:fldCharType="begin"/>
        </w:r>
        <w:r w:rsidRPr="008A5DB1">
          <w:rPr>
            <w:noProof/>
            <w:webHidden/>
            <w:sz w:val="22"/>
            <w:szCs w:val="22"/>
          </w:rPr>
          <w:instrText xml:space="preserve"> PAGEREF _Toc306974103 \h </w:instrText>
        </w:r>
        <w:r w:rsidR="00F136B7" w:rsidRPr="008A5DB1">
          <w:rPr>
            <w:noProof/>
            <w:webHidden/>
            <w:sz w:val="22"/>
            <w:szCs w:val="22"/>
          </w:rPr>
        </w:r>
        <w:r w:rsidR="00F136B7" w:rsidRPr="008A5DB1">
          <w:rPr>
            <w:noProof/>
            <w:webHidden/>
            <w:sz w:val="22"/>
            <w:szCs w:val="22"/>
          </w:rPr>
          <w:fldChar w:fldCharType="separate"/>
        </w:r>
        <w:r w:rsidR="004A16AB">
          <w:rPr>
            <w:noProof/>
            <w:webHidden/>
            <w:sz w:val="22"/>
            <w:szCs w:val="22"/>
          </w:rPr>
          <w:t>18</w:t>
        </w:r>
        <w:r w:rsidR="00F136B7" w:rsidRPr="008A5DB1">
          <w:rPr>
            <w:noProof/>
            <w:webHidden/>
            <w:sz w:val="22"/>
            <w:szCs w:val="22"/>
          </w:rPr>
          <w:fldChar w:fldCharType="end"/>
        </w:r>
      </w:hyperlink>
    </w:p>
    <w:p w14:paraId="0E4053F4" w14:textId="77777777" w:rsidR="00B97C0B" w:rsidRPr="002D3C6F" w:rsidRDefault="00F136B7">
      <w:pPr>
        <w:rPr>
          <w:rFonts w:asciiTheme="minorHAnsi" w:hAnsiTheme="minorHAnsi"/>
        </w:rPr>
      </w:pPr>
      <w:r w:rsidRPr="008A5DB1">
        <w:rPr>
          <w:rFonts w:asciiTheme="minorHAnsi" w:hAnsiTheme="minorHAnsi"/>
        </w:rPr>
        <w:fldChar w:fldCharType="end"/>
      </w:r>
    </w:p>
    <w:p w14:paraId="54E177B4" w14:textId="77777777" w:rsidR="00090AA4" w:rsidRDefault="000B4A06">
      <w:pPr>
        <w:pStyle w:val="Heading1"/>
        <w:numPr>
          <w:ilvl w:val="0"/>
          <w:numId w:val="15"/>
        </w:numPr>
        <w:rPr>
          <w:rFonts w:asciiTheme="minorHAnsi" w:hAnsiTheme="minorHAnsi"/>
        </w:rPr>
      </w:pPr>
      <w:bookmarkStart w:id="4" w:name="_Toc302377963"/>
      <w:bookmarkStart w:id="5" w:name="_Toc306974098"/>
      <w:bookmarkStart w:id="6" w:name="_Toc302375694"/>
      <w:bookmarkStart w:id="7" w:name="_Toc302375771"/>
      <w:bookmarkEnd w:id="4"/>
      <w:r>
        <w:rPr>
          <w:rFonts w:asciiTheme="minorHAnsi" w:hAnsiTheme="minorHAnsi"/>
        </w:rPr>
        <w:t>Purpose of this D</w:t>
      </w:r>
      <w:r w:rsidR="00090AA4">
        <w:rPr>
          <w:rFonts w:asciiTheme="minorHAnsi" w:hAnsiTheme="minorHAnsi"/>
        </w:rPr>
        <w:t>ocument</w:t>
      </w:r>
      <w:bookmarkEnd w:id="5"/>
    </w:p>
    <w:p w14:paraId="68BA19D7" w14:textId="5384A116" w:rsidR="009608C3" w:rsidRPr="009608C3" w:rsidRDefault="00090AA4" w:rsidP="005B0EA7">
      <w:pPr>
        <w:rPr>
          <w:rFonts w:asciiTheme="minorHAnsi" w:hAnsiTheme="minorHAnsi" w:cstheme="minorHAnsi"/>
          <w:sz w:val="24"/>
          <w:szCs w:val="24"/>
        </w:rPr>
      </w:pPr>
      <w:r w:rsidRPr="005B0EA7">
        <w:rPr>
          <w:rFonts w:asciiTheme="minorHAnsi" w:hAnsiTheme="minorHAnsi"/>
          <w:sz w:val="24"/>
          <w:szCs w:val="24"/>
        </w:rPr>
        <w:t>The Lake Vegetation Index</w:t>
      </w:r>
      <w:ins w:id="8" w:author="O'Neal, Ashley" w:date="2024-01-16T16:25:00Z">
        <w:r w:rsidR="000A1AEA">
          <w:rPr>
            <w:rFonts w:asciiTheme="minorHAnsi" w:hAnsiTheme="minorHAnsi"/>
            <w:sz w:val="24"/>
            <w:szCs w:val="24"/>
          </w:rPr>
          <w:t xml:space="preserve"> </w:t>
        </w:r>
        <w:r w:rsidR="000A1AEA" w:rsidRPr="00EF6380">
          <w:rPr>
            <w:rFonts w:asciiTheme="minorHAnsi" w:hAnsiTheme="minorHAnsi"/>
            <w:sz w:val="24"/>
            <w:szCs w:val="24"/>
            <w:highlight w:val="yellow"/>
            <w:rPrChange w:id="9" w:author="O'Neal, Ashley" w:date="2024-07-16T15:53:00Z" w16du:dateUtc="2024-07-16T19:53:00Z">
              <w:rPr>
                <w:rFonts w:asciiTheme="minorHAnsi" w:hAnsiTheme="minorHAnsi"/>
                <w:sz w:val="24"/>
                <w:szCs w:val="24"/>
              </w:rPr>
            </w:rPrChange>
          </w:rPr>
          <w:t>(LVI)</w:t>
        </w:r>
        <w:r w:rsidR="000A1AEA">
          <w:rPr>
            <w:rFonts w:asciiTheme="minorHAnsi" w:hAnsiTheme="minorHAnsi"/>
            <w:sz w:val="24"/>
            <w:szCs w:val="24"/>
          </w:rPr>
          <w:t xml:space="preserve"> </w:t>
        </w:r>
      </w:ins>
      <w:r w:rsidRPr="005B0EA7">
        <w:rPr>
          <w:rFonts w:asciiTheme="minorHAnsi" w:hAnsiTheme="minorHAnsi"/>
          <w:sz w:val="24"/>
          <w:szCs w:val="24"/>
        </w:rPr>
        <w:t xml:space="preserve"> is a bioassessment </w:t>
      </w:r>
      <w:r w:rsidR="009608C3" w:rsidRPr="005B0EA7">
        <w:rPr>
          <w:rFonts w:asciiTheme="minorHAnsi" w:hAnsiTheme="minorHAnsi" w:cstheme="minorHAnsi"/>
          <w:sz w:val="24"/>
          <w:szCs w:val="24"/>
        </w:rPr>
        <w:t xml:space="preserve">procedure that measures the degree to which </w:t>
      </w:r>
      <w:r w:rsidR="00A07762" w:rsidRPr="005B0EA7">
        <w:rPr>
          <w:rFonts w:asciiTheme="minorHAnsi" w:hAnsiTheme="minorHAnsi" w:cstheme="minorHAnsi"/>
          <w:sz w:val="24"/>
          <w:szCs w:val="24"/>
        </w:rPr>
        <w:t xml:space="preserve">a </w:t>
      </w:r>
      <w:r w:rsidR="009608C3" w:rsidRPr="005B0EA7">
        <w:rPr>
          <w:rFonts w:asciiTheme="minorHAnsi" w:hAnsiTheme="minorHAnsi" w:cstheme="minorHAnsi"/>
          <w:sz w:val="24"/>
          <w:szCs w:val="24"/>
        </w:rPr>
        <w:t>freshwater lake support</w:t>
      </w:r>
      <w:r w:rsidR="00A07762" w:rsidRPr="005B0EA7">
        <w:rPr>
          <w:rFonts w:asciiTheme="minorHAnsi" w:hAnsiTheme="minorHAnsi" w:cstheme="minorHAnsi"/>
          <w:sz w:val="24"/>
          <w:szCs w:val="24"/>
        </w:rPr>
        <w:t>s</w:t>
      </w:r>
      <w:r w:rsidR="009608C3" w:rsidRPr="005B0EA7">
        <w:rPr>
          <w:rFonts w:asciiTheme="minorHAnsi" w:hAnsiTheme="minorHAnsi" w:cstheme="minorHAnsi"/>
          <w:sz w:val="24"/>
          <w:szCs w:val="24"/>
        </w:rPr>
        <w:t xml:space="preserve"> a healthy, well-balanced plant community</w:t>
      </w:r>
      <w:r w:rsidRPr="005B0EA7">
        <w:rPr>
          <w:rFonts w:asciiTheme="minorHAnsi" w:hAnsiTheme="minorHAnsi"/>
          <w:sz w:val="24"/>
          <w:szCs w:val="24"/>
        </w:rPr>
        <w:t xml:space="preserve">.  </w:t>
      </w:r>
      <w:r w:rsidR="004A16AB">
        <w:rPr>
          <w:rFonts w:asciiTheme="minorHAnsi" w:hAnsiTheme="minorHAnsi"/>
          <w:sz w:val="24"/>
          <w:szCs w:val="24"/>
        </w:rPr>
        <w:t>DEP SOP LVI 1000</w:t>
      </w:r>
      <w:r w:rsidRPr="005B0EA7">
        <w:rPr>
          <w:rFonts w:asciiTheme="minorHAnsi" w:hAnsiTheme="minorHAnsi"/>
          <w:sz w:val="24"/>
          <w:szCs w:val="24"/>
        </w:rPr>
        <w:t xml:space="preserve"> contain</w:t>
      </w:r>
      <w:r w:rsidR="004A16AB">
        <w:rPr>
          <w:rFonts w:asciiTheme="minorHAnsi" w:hAnsiTheme="minorHAnsi"/>
          <w:sz w:val="24"/>
          <w:szCs w:val="24"/>
        </w:rPr>
        <w:t>s</w:t>
      </w:r>
      <w:r w:rsidRPr="005B0EA7">
        <w:rPr>
          <w:rFonts w:asciiTheme="minorHAnsi" w:hAnsiTheme="minorHAnsi"/>
          <w:sz w:val="24"/>
          <w:szCs w:val="24"/>
        </w:rPr>
        <w:t xml:space="preserve"> instructions for sampling, calculation, and quality assurance activities related to the LVI.  The purpose of this document</w:t>
      </w:r>
      <w:r>
        <w:rPr>
          <w:rFonts w:asciiTheme="minorHAnsi" w:hAnsiTheme="minorHAnsi"/>
          <w:sz w:val="24"/>
        </w:rPr>
        <w:t xml:space="preserve"> is to provide LVI samplers and data users with additional context and guidance with which to make decisi</w:t>
      </w:r>
      <w:r w:rsidR="0034063C">
        <w:rPr>
          <w:rFonts w:asciiTheme="minorHAnsi" w:hAnsiTheme="minorHAnsi"/>
          <w:sz w:val="24"/>
        </w:rPr>
        <w:t>ons in the field about sampling with</w:t>
      </w:r>
      <w:r>
        <w:rPr>
          <w:rFonts w:asciiTheme="minorHAnsi" w:hAnsiTheme="minorHAnsi"/>
          <w:sz w:val="24"/>
        </w:rPr>
        <w:t xml:space="preserve"> the LVI</w:t>
      </w:r>
      <w:r w:rsidR="00A07762">
        <w:rPr>
          <w:rFonts w:asciiTheme="minorHAnsi" w:hAnsiTheme="minorHAnsi"/>
          <w:sz w:val="24"/>
        </w:rPr>
        <w:t>,</w:t>
      </w:r>
      <w:r>
        <w:rPr>
          <w:rFonts w:asciiTheme="minorHAnsi" w:hAnsiTheme="minorHAnsi"/>
          <w:sz w:val="24"/>
        </w:rPr>
        <w:t xml:space="preserve"> and interpretation of LVI data</w:t>
      </w:r>
      <w:r w:rsidRPr="009608C3">
        <w:rPr>
          <w:rFonts w:asciiTheme="minorHAnsi" w:hAnsiTheme="minorHAnsi"/>
          <w:sz w:val="24"/>
          <w:szCs w:val="24"/>
        </w:rPr>
        <w:t xml:space="preserve">.  </w:t>
      </w:r>
      <w:r w:rsidR="009608C3" w:rsidRPr="009608C3">
        <w:rPr>
          <w:rFonts w:asciiTheme="minorHAnsi" w:hAnsiTheme="minorHAnsi" w:cstheme="minorHAnsi"/>
          <w:sz w:val="24"/>
          <w:szCs w:val="24"/>
        </w:rPr>
        <w:t xml:space="preserve">In addition to </w:t>
      </w:r>
      <w:r w:rsidR="00A07762">
        <w:rPr>
          <w:rFonts w:asciiTheme="minorHAnsi" w:hAnsiTheme="minorHAnsi" w:cstheme="minorHAnsi"/>
          <w:sz w:val="24"/>
          <w:szCs w:val="24"/>
        </w:rPr>
        <w:t>understanding the</w:t>
      </w:r>
      <w:r w:rsidR="00A07762" w:rsidRPr="009608C3">
        <w:rPr>
          <w:rFonts w:asciiTheme="minorHAnsi" w:hAnsiTheme="minorHAnsi" w:cstheme="minorHAnsi"/>
          <w:sz w:val="24"/>
          <w:szCs w:val="24"/>
        </w:rPr>
        <w:t xml:space="preserve"> </w:t>
      </w:r>
      <w:r w:rsidR="009608C3" w:rsidRPr="009608C3">
        <w:rPr>
          <w:rFonts w:asciiTheme="minorHAnsi" w:hAnsiTheme="minorHAnsi" w:cstheme="minorHAnsi"/>
          <w:sz w:val="24"/>
          <w:szCs w:val="24"/>
        </w:rPr>
        <w:t xml:space="preserve">concepts presented in this document, samplers, data analysts, and resource managers who use the </w:t>
      </w:r>
      <w:r w:rsidR="009608C3">
        <w:rPr>
          <w:rFonts w:asciiTheme="minorHAnsi" w:hAnsiTheme="minorHAnsi" w:cstheme="minorHAnsi"/>
          <w:sz w:val="24"/>
          <w:szCs w:val="24"/>
        </w:rPr>
        <w:t>LV</w:t>
      </w:r>
      <w:r w:rsidR="005B0EA7">
        <w:rPr>
          <w:rFonts w:asciiTheme="minorHAnsi" w:hAnsiTheme="minorHAnsi" w:cstheme="minorHAnsi"/>
          <w:sz w:val="24"/>
          <w:szCs w:val="24"/>
        </w:rPr>
        <w:t xml:space="preserve">I must also read </w:t>
      </w:r>
      <w:r w:rsidR="00ED280F" w:rsidRPr="009208F5">
        <w:rPr>
          <w:rFonts w:asciiTheme="minorHAnsi" w:hAnsiTheme="minorHAnsi" w:cstheme="minorHAnsi"/>
          <w:sz w:val="24"/>
          <w:szCs w:val="24"/>
        </w:rPr>
        <w:t>DEP SOP LVI</w:t>
      </w:r>
      <w:r w:rsidR="009608C3" w:rsidRPr="009208F5">
        <w:rPr>
          <w:rFonts w:asciiTheme="minorHAnsi" w:hAnsiTheme="minorHAnsi" w:cstheme="minorHAnsi"/>
          <w:b/>
          <w:sz w:val="24"/>
          <w:szCs w:val="24"/>
        </w:rPr>
        <w:t xml:space="preserve"> </w:t>
      </w:r>
      <w:r w:rsidR="009608C3" w:rsidRPr="009208F5">
        <w:rPr>
          <w:rFonts w:asciiTheme="minorHAnsi" w:hAnsiTheme="minorHAnsi" w:cstheme="minorHAnsi"/>
          <w:sz w:val="24"/>
          <w:szCs w:val="24"/>
        </w:rPr>
        <w:t>1000</w:t>
      </w:r>
      <w:r w:rsidR="009608C3" w:rsidRPr="009608C3">
        <w:rPr>
          <w:rFonts w:asciiTheme="minorHAnsi" w:hAnsiTheme="minorHAnsi" w:cstheme="minorHAnsi"/>
          <w:sz w:val="24"/>
          <w:szCs w:val="24"/>
        </w:rPr>
        <w:t>, for the training, quality assurance, sampling, laboratory, and index calculatio</w:t>
      </w:r>
      <w:r w:rsidR="005B0EA7">
        <w:rPr>
          <w:rFonts w:asciiTheme="minorHAnsi" w:hAnsiTheme="minorHAnsi" w:cstheme="minorHAnsi"/>
          <w:sz w:val="24"/>
          <w:szCs w:val="24"/>
        </w:rPr>
        <w:t xml:space="preserve">n Standard Operating Procedures. </w:t>
      </w:r>
      <w:r w:rsidR="005B0EA7" w:rsidRPr="005B0EA7">
        <w:rPr>
          <w:rFonts w:asciiTheme="minorHAnsi" w:hAnsiTheme="minorHAnsi" w:cstheme="minorHAnsi"/>
          <w:b/>
          <w:bCs/>
          <w:sz w:val="24"/>
          <w:szCs w:val="24"/>
        </w:rPr>
        <w:t xml:space="preserve"> </w:t>
      </w:r>
      <w:r w:rsidR="005B0EA7" w:rsidRPr="005B0EA7">
        <w:rPr>
          <w:rFonts w:asciiTheme="minorHAnsi" w:hAnsiTheme="minorHAnsi" w:cstheme="minorHAnsi"/>
          <w:bCs/>
          <w:sz w:val="24"/>
          <w:szCs w:val="24"/>
        </w:rPr>
        <w:t xml:space="preserve">Furthermore, it is highly recommended that those wishing to implement and interpret the </w:t>
      </w:r>
      <w:r w:rsidR="005B0EA7">
        <w:rPr>
          <w:rFonts w:asciiTheme="minorHAnsi" w:hAnsiTheme="minorHAnsi" w:cstheme="minorHAnsi"/>
          <w:bCs/>
          <w:sz w:val="24"/>
          <w:szCs w:val="24"/>
        </w:rPr>
        <w:t>LVI</w:t>
      </w:r>
      <w:r w:rsidR="005B0EA7" w:rsidRPr="005B0EA7">
        <w:rPr>
          <w:rFonts w:asciiTheme="minorHAnsi" w:hAnsiTheme="minorHAnsi" w:cstheme="minorHAnsi"/>
          <w:bCs/>
          <w:sz w:val="24"/>
          <w:szCs w:val="24"/>
        </w:rPr>
        <w:t xml:space="preserve"> also read and understand “Development of Aquatic Life Use Support Attainment Thresholds for Florida’s Stream Condition Index and Lake Vegetation Index” (DEP-SAS-</w:t>
      </w:r>
      <w:r w:rsidR="009208F5">
        <w:rPr>
          <w:rFonts w:asciiTheme="minorHAnsi" w:hAnsiTheme="minorHAnsi" w:cstheme="minorHAnsi"/>
          <w:bCs/>
          <w:sz w:val="24"/>
          <w:szCs w:val="24"/>
        </w:rPr>
        <w:t>003/11</w:t>
      </w:r>
      <w:r w:rsidR="005B0EA7" w:rsidRPr="005B0EA7">
        <w:rPr>
          <w:rFonts w:asciiTheme="minorHAnsi" w:hAnsiTheme="minorHAnsi" w:cstheme="minorHAnsi"/>
          <w:bCs/>
          <w:sz w:val="24"/>
          <w:szCs w:val="24"/>
        </w:rPr>
        <w:t>).</w:t>
      </w:r>
    </w:p>
    <w:p w14:paraId="467E4B0F" w14:textId="77777777" w:rsidR="006B0594" w:rsidRPr="002D3C6F" w:rsidRDefault="00B97C0B">
      <w:pPr>
        <w:pStyle w:val="Heading1"/>
        <w:numPr>
          <w:ilvl w:val="0"/>
          <w:numId w:val="15"/>
        </w:numPr>
        <w:rPr>
          <w:rFonts w:asciiTheme="minorHAnsi" w:hAnsiTheme="minorHAnsi"/>
        </w:rPr>
      </w:pPr>
      <w:bookmarkStart w:id="10" w:name="_Toc306974099"/>
      <w:r w:rsidRPr="002D3C6F">
        <w:rPr>
          <w:rFonts w:asciiTheme="minorHAnsi" w:hAnsiTheme="minorHAnsi"/>
        </w:rPr>
        <w:t>Development of the LVI</w:t>
      </w:r>
      <w:r w:rsidR="000B4A06">
        <w:rPr>
          <w:rFonts w:asciiTheme="minorHAnsi" w:hAnsiTheme="minorHAnsi"/>
        </w:rPr>
        <w:t>, and Intended U</w:t>
      </w:r>
      <w:r w:rsidR="006E4411" w:rsidRPr="002D3C6F">
        <w:rPr>
          <w:rFonts w:asciiTheme="minorHAnsi" w:hAnsiTheme="minorHAnsi"/>
        </w:rPr>
        <w:t>ses</w:t>
      </w:r>
      <w:bookmarkEnd w:id="6"/>
      <w:bookmarkEnd w:id="7"/>
      <w:bookmarkEnd w:id="10"/>
    </w:p>
    <w:p w14:paraId="7612653F" w14:textId="0F9C2DC2" w:rsidR="0021566E" w:rsidRPr="002D3C6F" w:rsidRDefault="006E4411" w:rsidP="004C5AA1">
      <w:pPr>
        <w:rPr>
          <w:rFonts w:asciiTheme="minorHAnsi" w:hAnsiTheme="minorHAnsi"/>
          <w:sz w:val="24"/>
        </w:rPr>
      </w:pPr>
      <w:r w:rsidRPr="002D3C6F">
        <w:rPr>
          <w:rFonts w:asciiTheme="minorHAnsi" w:hAnsiTheme="minorHAnsi"/>
          <w:sz w:val="24"/>
        </w:rPr>
        <w:t xml:space="preserve">The </w:t>
      </w:r>
      <w:r w:rsidR="00090AA4">
        <w:rPr>
          <w:rFonts w:asciiTheme="minorHAnsi" w:hAnsiTheme="minorHAnsi"/>
          <w:sz w:val="24"/>
        </w:rPr>
        <w:t>LVI</w:t>
      </w:r>
      <w:r w:rsidRPr="002D3C6F">
        <w:rPr>
          <w:rFonts w:asciiTheme="minorHAnsi" w:hAnsiTheme="minorHAnsi"/>
          <w:sz w:val="24"/>
        </w:rPr>
        <w:t xml:space="preserve"> is a multi-metric index that evaluates how closely a lake plant community resembles one which would be expected in a condition of minimal human disturbance.  It is based on a rapid field assessment of aquatic and wetland plants as integrators of various effects of human disturbance over time.  Plants respond to physical disturbances such as </w:t>
      </w:r>
      <w:r w:rsidR="00A07762">
        <w:rPr>
          <w:rFonts w:asciiTheme="minorHAnsi" w:hAnsiTheme="minorHAnsi"/>
          <w:sz w:val="24"/>
        </w:rPr>
        <w:t xml:space="preserve">the </w:t>
      </w:r>
      <w:r w:rsidRPr="002D3C6F">
        <w:rPr>
          <w:rFonts w:asciiTheme="minorHAnsi" w:hAnsiTheme="minorHAnsi"/>
          <w:sz w:val="24"/>
        </w:rPr>
        <w:t>introduction of exotic species or lakeshore alterations, and chemical disturbance</w:t>
      </w:r>
      <w:r w:rsidR="00A07762">
        <w:rPr>
          <w:rFonts w:asciiTheme="minorHAnsi" w:hAnsiTheme="minorHAnsi"/>
          <w:sz w:val="24"/>
        </w:rPr>
        <w:t>s</w:t>
      </w:r>
      <w:r w:rsidRPr="002D3C6F">
        <w:rPr>
          <w:rFonts w:asciiTheme="minorHAnsi" w:hAnsiTheme="minorHAnsi"/>
          <w:sz w:val="24"/>
        </w:rPr>
        <w:t xml:space="preserve"> </w:t>
      </w:r>
      <w:r w:rsidR="0013131F" w:rsidRPr="0013131F">
        <w:rPr>
          <w:rFonts w:asciiTheme="minorHAnsi" w:hAnsiTheme="minorHAnsi"/>
          <w:sz w:val="24"/>
        </w:rPr>
        <w:t xml:space="preserve">such as </w:t>
      </w:r>
      <w:r w:rsidR="00A07762">
        <w:rPr>
          <w:rFonts w:asciiTheme="minorHAnsi" w:hAnsiTheme="minorHAnsi"/>
          <w:sz w:val="24"/>
        </w:rPr>
        <w:t xml:space="preserve">the </w:t>
      </w:r>
      <w:r w:rsidR="0013131F" w:rsidRPr="0013131F">
        <w:rPr>
          <w:rFonts w:asciiTheme="minorHAnsi" w:hAnsiTheme="minorHAnsi"/>
          <w:sz w:val="24"/>
        </w:rPr>
        <w:t xml:space="preserve">introduction of </w:t>
      </w:r>
      <w:r w:rsidR="0013131F" w:rsidRPr="0013131F">
        <w:rPr>
          <w:rFonts w:asciiTheme="minorHAnsi" w:hAnsiTheme="minorHAnsi"/>
          <w:sz w:val="24"/>
        </w:rPr>
        <w:lastRenderedPageBreak/>
        <w:t xml:space="preserve">excess nutrients, particulates, or herbicides from surrounding land uses.  Four metrics comprise the index: % native taxa, % </w:t>
      </w:r>
      <w:del w:id="11" w:author="O'Neal, Ashley" w:date="2024-01-16T16:26:00Z">
        <w:r w:rsidR="00B97C0B" w:rsidRPr="00EF6380" w:rsidDel="000A1AEA">
          <w:rPr>
            <w:rFonts w:asciiTheme="minorHAnsi" w:hAnsiTheme="minorHAnsi"/>
            <w:sz w:val="24"/>
            <w:highlight w:val="yellow"/>
            <w:rPrChange w:id="12" w:author="O'Neal, Ashley" w:date="2024-07-16T15:53:00Z" w16du:dateUtc="2024-07-16T19:53:00Z">
              <w:rPr>
                <w:rFonts w:asciiTheme="minorHAnsi" w:hAnsiTheme="minorHAnsi"/>
                <w:sz w:val="24"/>
              </w:rPr>
            </w:rPrChange>
          </w:rPr>
          <w:delText xml:space="preserve">FLEPPC </w:delText>
        </w:r>
      </w:del>
      <w:ins w:id="13" w:author="O'Neal, Ashley" w:date="2024-01-16T16:26:00Z">
        <w:r w:rsidR="000A1AEA" w:rsidRPr="00EF6380">
          <w:rPr>
            <w:rFonts w:asciiTheme="minorHAnsi" w:hAnsiTheme="minorHAnsi"/>
            <w:sz w:val="24"/>
            <w:highlight w:val="yellow"/>
            <w:rPrChange w:id="14" w:author="O'Neal, Ashley" w:date="2024-07-16T15:53:00Z" w16du:dateUtc="2024-07-16T19:53:00Z">
              <w:rPr>
                <w:rFonts w:asciiTheme="minorHAnsi" w:hAnsiTheme="minorHAnsi"/>
                <w:sz w:val="24"/>
              </w:rPr>
            </w:rPrChange>
          </w:rPr>
          <w:t>FISC</w:t>
        </w:r>
        <w:r w:rsidR="000A1AEA" w:rsidRPr="002D3C6F">
          <w:rPr>
            <w:rFonts w:asciiTheme="minorHAnsi" w:hAnsiTheme="minorHAnsi"/>
            <w:sz w:val="24"/>
          </w:rPr>
          <w:t xml:space="preserve"> </w:t>
        </w:r>
      </w:ins>
      <w:r w:rsidR="00B97C0B" w:rsidRPr="002D3C6F">
        <w:rPr>
          <w:rFonts w:asciiTheme="minorHAnsi" w:hAnsiTheme="minorHAnsi"/>
          <w:sz w:val="24"/>
        </w:rPr>
        <w:t xml:space="preserve">Category 1 </w:t>
      </w:r>
      <w:r w:rsidRPr="002D3C6F">
        <w:rPr>
          <w:rFonts w:asciiTheme="minorHAnsi" w:hAnsiTheme="minorHAnsi"/>
          <w:sz w:val="24"/>
        </w:rPr>
        <w:t xml:space="preserve">invasive exotic taxa (determined by the </w:t>
      </w:r>
      <w:ins w:id="15" w:author="O'Neal, Ashley" w:date="2024-01-16T16:27:00Z">
        <w:r w:rsidR="000A1AEA" w:rsidRPr="00EF6380">
          <w:rPr>
            <w:rFonts w:asciiTheme="minorHAnsi" w:hAnsiTheme="minorHAnsi"/>
            <w:sz w:val="24"/>
            <w:highlight w:val="yellow"/>
            <w:rPrChange w:id="16" w:author="O'Neal, Ashley" w:date="2024-07-16T15:54:00Z" w16du:dateUtc="2024-07-16T19:54:00Z">
              <w:rPr>
                <w:rFonts w:asciiTheme="minorHAnsi" w:hAnsiTheme="minorHAnsi"/>
                <w:sz w:val="24"/>
              </w:rPr>
            </w:rPrChange>
          </w:rPr>
          <w:t>Florida Invasive Species Council [FISC], formerly the</w:t>
        </w:r>
        <w:r w:rsidR="000A1AEA">
          <w:rPr>
            <w:rFonts w:asciiTheme="minorHAnsi" w:hAnsiTheme="minorHAnsi"/>
            <w:sz w:val="24"/>
          </w:rPr>
          <w:t xml:space="preserve"> </w:t>
        </w:r>
      </w:ins>
      <w:r w:rsidRPr="002D3C6F">
        <w:rPr>
          <w:rFonts w:asciiTheme="minorHAnsi" w:hAnsiTheme="minorHAnsi"/>
          <w:sz w:val="24"/>
        </w:rPr>
        <w:t>Florida Exotic Pest Plant Council</w:t>
      </w:r>
      <w:r w:rsidR="00B97C0B" w:rsidRPr="002D3C6F">
        <w:rPr>
          <w:rFonts w:asciiTheme="minorHAnsi" w:hAnsiTheme="minorHAnsi"/>
          <w:sz w:val="24"/>
        </w:rPr>
        <w:t xml:space="preserve"> [FLEPPC]</w:t>
      </w:r>
      <w:r w:rsidRPr="002D3C6F">
        <w:rPr>
          <w:rFonts w:asciiTheme="minorHAnsi" w:hAnsiTheme="minorHAnsi"/>
          <w:sz w:val="24"/>
        </w:rPr>
        <w:t xml:space="preserve">), coefficient of conservatism (C of C) of the dominant taxon or co-dominant taxa, and % sensitive taxa (C of C </w:t>
      </w:r>
      <w:r w:rsidR="000068F7">
        <w:rPr>
          <w:rFonts w:asciiTheme="minorHAnsi" w:hAnsiTheme="minorHAnsi"/>
          <w:sz w:val="24"/>
        </w:rPr>
        <w:t>≥</w:t>
      </w:r>
      <w:r w:rsidRPr="002D3C6F">
        <w:rPr>
          <w:rFonts w:asciiTheme="minorHAnsi" w:hAnsiTheme="minorHAnsi"/>
          <w:sz w:val="24"/>
        </w:rPr>
        <w:t xml:space="preserve"> 7).  The coefficient of conservatism is a number from 0 to 10 that indicates how broad or narrow a taxon’s ecological niche is, as determined by expert botanists.  Exotic and ubiquitous weedy native taxa have low C of C scores, and taxa that display fidelity to a particular community and are sensitive to disturbance have high C of C scores.  </w:t>
      </w:r>
    </w:p>
    <w:p w14:paraId="3AC32A2F" w14:textId="17428D81" w:rsidR="00B97C0B" w:rsidRPr="002D3C6F" w:rsidRDefault="00B97C0B" w:rsidP="005477C5">
      <w:pPr>
        <w:rPr>
          <w:rFonts w:asciiTheme="minorHAnsi" w:hAnsiTheme="minorHAnsi" w:cs="Arial"/>
          <w:sz w:val="24"/>
          <w:szCs w:val="40"/>
        </w:rPr>
      </w:pPr>
      <w:r w:rsidRPr="002D3C6F">
        <w:rPr>
          <w:rFonts w:asciiTheme="minorHAnsi" w:hAnsiTheme="minorHAnsi"/>
          <w:sz w:val="24"/>
        </w:rPr>
        <w:t xml:space="preserve">The LVI was developed in 2005 by relating plant metrics with indicators of human disturbance, </w:t>
      </w:r>
      <w:r w:rsidR="00A07762">
        <w:rPr>
          <w:rFonts w:asciiTheme="minorHAnsi" w:hAnsiTheme="minorHAnsi"/>
          <w:sz w:val="24"/>
        </w:rPr>
        <w:t>so</w:t>
      </w:r>
      <w:r w:rsidR="00A07762" w:rsidRPr="002D3C6F">
        <w:rPr>
          <w:rFonts w:asciiTheme="minorHAnsi" w:hAnsiTheme="minorHAnsi"/>
          <w:sz w:val="24"/>
        </w:rPr>
        <w:t xml:space="preserve"> </w:t>
      </w:r>
      <w:r w:rsidRPr="002D3C6F">
        <w:rPr>
          <w:rFonts w:asciiTheme="minorHAnsi" w:hAnsiTheme="minorHAnsi"/>
          <w:sz w:val="24"/>
        </w:rPr>
        <w:t xml:space="preserve">that the index </w:t>
      </w:r>
      <w:r w:rsidR="000B4A06">
        <w:rPr>
          <w:rFonts w:asciiTheme="minorHAnsi" w:hAnsiTheme="minorHAnsi"/>
          <w:sz w:val="24"/>
        </w:rPr>
        <w:t>responds to the</w:t>
      </w:r>
      <w:r w:rsidRPr="002D3C6F">
        <w:rPr>
          <w:rFonts w:asciiTheme="minorHAnsi" w:hAnsiTheme="minorHAnsi"/>
          <w:sz w:val="24"/>
        </w:rPr>
        <w:t xml:space="preserve"> effects of human disturbance rather than natural variability among lake </w:t>
      </w:r>
      <w:r w:rsidRPr="000B4A06">
        <w:rPr>
          <w:rFonts w:asciiTheme="minorHAnsi" w:hAnsiTheme="minorHAnsi"/>
          <w:sz w:val="24"/>
          <w:szCs w:val="24"/>
        </w:rPr>
        <w:t xml:space="preserve">plant communities. </w:t>
      </w:r>
      <w:ins w:id="17" w:author="O'Neal, Ashley" w:date="2024-07-16T11:51:00Z" w16du:dateUtc="2024-07-16T15:51:00Z">
        <w:r w:rsidR="00E873C5" w:rsidRPr="00EF6380">
          <w:rPr>
            <w:rFonts w:asciiTheme="minorHAnsi" w:hAnsiTheme="minorHAnsi"/>
            <w:color w:val="000000"/>
            <w:sz w:val="24"/>
            <w:szCs w:val="24"/>
            <w:highlight w:val="yellow"/>
            <w:rPrChange w:id="18" w:author="O'Neal, Ashley" w:date="2024-07-16T15:54:00Z" w16du:dateUtc="2024-07-16T19:54:00Z">
              <w:rPr>
                <w:rFonts w:asciiTheme="minorHAnsi" w:hAnsiTheme="minorHAnsi"/>
                <w:color w:val="000000"/>
                <w:sz w:val="24"/>
                <w:szCs w:val="24"/>
              </w:rPr>
            </w:rPrChange>
          </w:rPr>
          <w:t xml:space="preserve">The LVI was further revised </w:t>
        </w:r>
      </w:ins>
      <w:ins w:id="19" w:author="O'Neal, Ashley" w:date="2024-07-16T11:52:00Z" w16du:dateUtc="2024-07-16T15:52:00Z">
        <w:r w:rsidR="00E873C5" w:rsidRPr="00EF6380">
          <w:rPr>
            <w:rFonts w:asciiTheme="minorHAnsi" w:hAnsiTheme="minorHAnsi"/>
            <w:color w:val="000000"/>
            <w:sz w:val="24"/>
            <w:szCs w:val="24"/>
            <w:highlight w:val="yellow"/>
            <w:rPrChange w:id="20" w:author="O'Neal, Ashley" w:date="2024-07-16T15:54:00Z" w16du:dateUtc="2024-07-16T19:54:00Z">
              <w:rPr>
                <w:rFonts w:asciiTheme="minorHAnsi" w:hAnsiTheme="minorHAnsi"/>
                <w:color w:val="000000"/>
                <w:sz w:val="24"/>
                <w:szCs w:val="24"/>
              </w:rPr>
            </w:rPrChange>
          </w:rPr>
          <w:t xml:space="preserve">and rescaled </w:t>
        </w:r>
      </w:ins>
      <w:ins w:id="21" w:author="O'Neal, Ashley" w:date="2024-07-16T11:51:00Z" w16du:dateUtc="2024-07-16T15:51:00Z">
        <w:r w:rsidR="00E873C5" w:rsidRPr="00EF6380">
          <w:rPr>
            <w:rFonts w:asciiTheme="minorHAnsi" w:hAnsiTheme="minorHAnsi"/>
            <w:color w:val="000000"/>
            <w:sz w:val="24"/>
            <w:szCs w:val="24"/>
            <w:highlight w:val="yellow"/>
            <w:rPrChange w:id="22" w:author="O'Neal, Ashley" w:date="2024-07-16T15:54:00Z" w16du:dateUtc="2024-07-16T19:54:00Z">
              <w:rPr>
                <w:rFonts w:asciiTheme="minorHAnsi" w:hAnsiTheme="minorHAnsi"/>
                <w:color w:val="000000"/>
                <w:sz w:val="24"/>
                <w:szCs w:val="24"/>
              </w:rPr>
            </w:rPrChange>
          </w:rPr>
          <w:t>in 2007 and 2011</w:t>
        </w:r>
        <w:r w:rsidR="00E873C5">
          <w:rPr>
            <w:rFonts w:asciiTheme="minorHAnsi" w:hAnsiTheme="minorHAnsi"/>
            <w:color w:val="000000"/>
            <w:sz w:val="24"/>
            <w:szCs w:val="24"/>
          </w:rPr>
          <w:t xml:space="preserve">. </w:t>
        </w:r>
      </w:ins>
      <w:r w:rsidRPr="000B4A06">
        <w:rPr>
          <w:rFonts w:asciiTheme="minorHAnsi" w:hAnsiTheme="minorHAnsi"/>
          <w:sz w:val="24"/>
          <w:szCs w:val="24"/>
        </w:rPr>
        <w:t xml:space="preserve"> For more information on the LVI index development and calibration, see Fore </w:t>
      </w:r>
      <w:r w:rsidRPr="000B4A06">
        <w:rPr>
          <w:rFonts w:asciiTheme="minorHAnsi" w:hAnsiTheme="minorHAnsi"/>
          <w:i/>
          <w:sz w:val="24"/>
          <w:szCs w:val="24"/>
        </w:rPr>
        <w:t>et al.</w:t>
      </w:r>
      <w:r w:rsidRPr="000B4A06">
        <w:rPr>
          <w:rFonts w:asciiTheme="minorHAnsi" w:hAnsiTheme="minorHAnsi"/>
          <w:sz w:val="24"/>
          <w:szCs w:val="24"/>
        </w:rPr>
        <w:t xml:space="preserve"> 2007, </w:t>
      </w:r>
      <w:r w:rsidRPr="000B4A06">
        <w:rPr>
          <w:rFonts w:asciiTheme="minorHAnsi" w:hAnsiTheme="minorHAnsi"/>
          <w:i/>
          <w:color w:val="000000"/>
          <w:sz w:val="24"/>
          <w:szCs w:val="24"/>
        </w:rPr>
        <w:t>Assessing the Biological Condition of Florida Lakes: Development of the Lake Vegetation Index</w:t>
      </w:r>
      <w:r w:rsidRPr="000B4A06">
        <w:rPr>
          <w:rFonts w:asciiTheme="minorHAnsi" w:hAnsiTheme="minorHAnsi"/>
          <w:color w:val="000000"/>
          <w:sz w:val="24"/>
          <w:szCs w:val="24"/>
        </w:rPr>
        <w:t xml:space="preserve">, available at </w:t>
      </w:r>
      <w:hyperlink r:id="rId9" w:history="1">
        <w:r w:rsidRPr="000B4A06">
          <w:rPr>
            <w:rStyle w:val="Hyperlink"/>
            <w:rFonts w:asciiTheme="minorHAnsi" w:hAnsiTheme="minorHAnsi"/>
            <w:sz w:val="24"/>
            <w:szCs w:val="24"/>
          </w:rPr>
          <w:t>http://www.dep.state.fl.us/water/bioassess/pubs.htm</w:t>
        </w:r>
      </w:hyperlink>
      <w:r w:rsidRPr="000B4A06">
        <w:rPr>
          <w:rFonts w:asciiTheme="minorHAnsi" w:hAnsiTheme="minorHAnsi"/>
          <w:color w:val="000000"/>
          <w:sz w:val="24"/>
          <w:szCs w:val="24"/>
        </w:rPr>
        <w:t xml:space="preserve">. </w:t>
      </w:r>
      <w:del w:id="23" w:author="O'Neal, Ashley" w:date="2024-07-16T11:42:00Z" w16du:dateUtc="2024-07-16T15:42:00Z">
        <w:r w:rsidRPr="000B4A06" w:rsidDel="004E72C6">
          <w:rPr>
            <w:rFonts w:asciiTheme="minorHAnsi" w:hAnsiTheme="minorHAnsi"/>
            <w:color w:val="000000"/>
            <w:sz w:val="24"/>
            <w:szCs w:val="24"/>
          </w:rPr>
          <w:delText xml:space="preserve"> </w:delText>
        </w:r>
      </w:del>
      <w:r w:rsidRPr="000B4A06">
        <w:rPr>
          <w:rFonts w:asciiTheme="minorHAnsi" w:hAnsiTheme="minorHAnsi"/>
          <w:color w:val="000000"/>
          <w:sz w:val="24"/>
          <w:szCs w:val="24"/>
        </w:rPr>
        <w:t xml:space="preserve"> For more information on DEP’s establishment of the LVI score at which a lake plant community meets its designated use, see DEP 2011, </w:t>
      </w:r>
      <w:r w:rsidRPr="000B4A06">
        <w:rPr>
          <w:rFonts w:asciiTheme="minorHAnsi" w:hAnsiTheme="minorHAnsi" w:cs="Arial"/>
          <w:i/>
          <w:sz w:val="24"/>
          <w:szCs w:val="24"/>
        </w:rPr>
        <w:t xml:space="preserve">Development of </w:t>
      </w:r>
      <w:r w:rsidR="005477C5" w:rsidRPr="000B4A06">
        <w:rPr>
          <w:rFonts w:asciiTheme="minorHAnsi" w:hAnsiTheme="minorHAnsi" w:cs="Arial"/>
          <w:i/>
          <w:sz w:val="24"/>
          <w:szCs w:val="24"/>
        </w:rPr>
        <w:t>Aquatic Life</w:t>
      </w:r>
      <w:r w:rsidRPr="000B4A06">
        <w:rPr>
          <w:rFonts w:asciiTheme="minorHAnsi" w:hAnsiTheme="minorHAnsi" w:cs="Arial"/>
          <w:i/>
          <w:sz w:val="24"/>
          <w:szCs w:val="24"/>
        </w:rPr>
        <w:t xml:space="preserve"> Use Attainment Thresholds for Florida’s Stream Condition Index and Lake Vegetation Index</w:t>
      </w:r>
      <w:r w:rsidRPr="000B4A06">
        <w:rPr>
          <w:rFonts w:asciiTheme="minorHAnsi" w:hAnsiTheme="minorHAnsi" w:cs="Arial"/>
          <w:sz w:val="24"/>
          <w:szCs w:val="24"/>
        </w:rPr>
        <w:t xml:space="preserve">, </w:t>
      </w:r>
      <w:r w:rsidRPr="000B4A06">
        <w:rPr>
          <w:rFonts w:asciiTheme="minorHAnsi" w:hAnsiTheme="minorHAnsi"/>
          <w:color w:val="000000"/>
          <w:sz w:val="24"/>
          <w:szCs w:val="24"/>
        </w:rPr>
        <w:t>available at</w:t>
      </w:r>
      <w:r w:rsidR="000B4A06" w:rsidRPr="000B4A06">
        <w:rPr>
          <w:rFonts w:asciiTheme="minorHAnsi" w:hAnsiTheme="minorHAnsi"/>
          <w:color w:val="000000"/>
          <w:sz w:val="24"/>
          <w:szCs w:val="24"/>
        </w:rPr>
        <w:t>:</w:t>
      </w:r>
      <w:r w:rsidRPr="000B4A06">
        <w:rPr>
          <w:rFonts w:asciiTheme="minorHAnsi" w:hAnsiTheme="minorHAnsi"/>
          <w:color w:val="000000"/>
          <w:sz w:val="24"/>
          <w:szCs w:val="24"/>
        </w:rPr>
        <w:t xml:space="preserve"> </w:t>
      </w:r>
      <w:hyperlink r:id="rId10" w:history="1">
        <w:r w:rsidRPr="000B4A06">
          <w:rPr>
            <w:rStyle w:val="Hyperlink"/>
            <w:rFonts w:asciiTheme="minorHAnsi" w:hAnsiTheme="minorHAnsi"/>
            <w:sz w:val="24"/>
            <w:szCs w:val="24"/>
          </w:rPr>
          <w:t>http://www.dep.state.fl.us/water/bioassess/pubs.htm</w:t>
        </w:r>
      </w:hyperlink>
      <w:r w:rsidRPr="000B4A06">
        <w:rPr>
          <w:rFonts w:asciiTheme="minorHAnsi" w:hAnsiTheme="minorHAnsi"/>
          <w:color w:val="000000"/>
          <w:sz w:val="24"/>
          <w:szCs w:val="24"/>
        </w:rPr>
        <w:t xml:space="preserve">.  </w:t>
      </w:r>
      <w:del w:id="24" w:author="O'Neal, Ashley" w:date="2024-07-16T11:51:00Z" w16du:dateUtc="2024-07-16T15:51:00Z">
        <w:r w:rsidRPr="002D3C6F" w:rsidDel="00E873C5">
          <w:rPr>
            <w:rFonts w:asciiTheme="minorHAnsi" w:hAnsiTheme="minorHAnsi"/>
            <w:color w:val="000000"/>
          </w:rPr>
          <w:delText xml:space="preserve"> </w:delText>
        </w:r>
      </w:del>
    </w:p>
    <w:p w14:paraId="6C361022" w14:textId="408CB7EF" w:rsidR="004C5AA1" w:rsidRPr="002D3C6F" w:rsidRDefault="006E4411" w:rsidP="004C5AA1">
      <w:pPr>
        <w:rPr>
          <w:rFonts w:asciiTheme="minorHAnsi" w:hAnsiTheme="minorHAnsi"/>
          <w:sz w:val="24"/>
        </w:rPr>
      </w:pPr>
      <w:r w:rsidRPr="002D3C6F">
        <w:rPr>
          <w:rFonts w:asciiTheme="minorHAnsi" w:hAnsiTheme="minorHAnsi"/>
          <w:sz w:val="24"/>
        </w:rPr>
        <w:t xml:space="preserve">The LVI method is performed from a boat, so it is intended for use in lakes and ponds that can be accessed by boat.  </w:t>
      </w:r>
      <w:r w:rsidR="00E92D8D">
        <w:rPr>
          <w:rFonts w:asciiTheme="minorHAnsi" w:hAnsiTheme="minorHAnsi"/>
          <w:sz w:val="24"/>
        </w:rPr>
        <w:t xml:space="preserve">The LVI shall not be used to assess wetlands or flowing waters. </w:t>
      </w:r>
      <w:ins w:id="25" w:author="O'Neal, Ashley" w:date="2024-07-16T11:52:00Z" w16du:dateUtc="2024-07-16T15:52:00Z">
        <w:r w:rsidR="00E873C5">
          <w:rPr>
            <w:rFonts w:asciiTheme="minorHAnsi" w:hAnsiTheme="minorHAnsi"/>
            <w:sz w:val="24"/>
          </w:rPr>
          <w:t xml:space="preserve"> </w:t>
        </w:r>
        <w:r w:rsidR="00E873C5" w:rsidRPr="00EF6380">
          <w:rPr>
            <w:rFonts w:asciiTheme="minorHAnsi" w:hAnsiTheme="minorHAnsi"/>
            <w:sz w:val="24"/>
            <w:highlight w:val="yellow"/>
            <w:rPrChange w:id="26" w:author="O'Neal, Ashley" w:date="2024-07-16T15:54:00Z" w16du:dateUtc="2024-07-16T19:54:00Z">
              <w:rPr>
                <w:rFonts w:asciiTheme="minorHAnsi" w:hAnsiTheme="minorHAnsi"/>
                <w:sz w:val="24"/>
              </w:rPr>
            </w:rPrChange>
          </w:rPr>
          <w:t>The LVI is a fresh</w:t>
        </w:r>
      </w:ins>
      <w:ins w:id="27" w:author="O'Neal, Ashley" w:date="2024-07-16T11:53:00Z" w16du:dateUtc="2024-07-16T15:53:00Z">
        <w:r w:rsidR="00E873C5" w:rsidRPr="00EF6380">
          <w:rPr>
            <w:rFonts w:asciiTheme="minorHAnsi" w:hAnsiTheme="minorHAnsi"/>
            <w:sz w:val="24"/>
            <w:highlight w:val="yellow"/>
            <w:rPrChange w:id="28" w:author="O'Neal, Ashley" w:date="2024-07-16T15:54:00Z" w16du:dateUtc="2024-07-16T19:54:00Z">
              <w:rPr>
                <w:rFonts w:asciiTheme="minorHAnsi" w:hAnsiTheme="minorHAnsi"/>
                <w:sz w:val="24"/>
              </w:rPr>
            </w:rPrChange>
          </w:rPr>
          <w:t xml:space="preserve"> </w:t>
        </w:r>
      </w:ins>
      <w:ins w:id="29" w:author="O'Neal, Ashley" w:date="2024-07-16T11:52:00Z" w16du:dateUtc="2024-07-16T15:52:00Z">
        <w:r w:rsidR="00E873C5" w:rsidRPr="00EF6380">
          <w:rPr>
            <w:rFonts w:asciiTheme="minorHAnsi" w:hAnsiTheme="minorHAnsi"/>
            <w:sz w:val="24"/>
            <w:highlight w:val="yellow"/>
            <w:rPrChange w:id="30" w:author="O'Neal, Ashley" w:date="2024-07-16T15:54:00Z" w16du:dateUtc="2024-07-16T19:54:00Z">
              <w:rPr>
                <w:rFonts w:asciiTheme="minorHAnsi" w:hAnsiTheme="minorHAnsi"/>
                <w:sz w:val="24"/>
              </w:rPr>
            </w:rPrChange>
          </w:rPr>
          <w:t>water tool, and should not be used in marine or estuarine waters.</w:t>
        </w:r>
        <w:r w:rsidR="00E873C5">
          <w:rPr>
            <w:rFonts w:asciiTheme="minorHAnsi" w:hAnsiTheme="minorHAnsi"/>
            <w:sz w:val="24"/>
          </w:rPr>
          <w:t xml:space="preserve"> </w:t>
        </w:r>
      </w:ins>
      <w:r w:rsidR="00E92D8D">
        <w:rPr>
          <w:rFonts w:asciiTheme="minorHAnsi" w:hAnsiTheme="minorHAnsi"/>
          <w:sz w:val="24"/>
        </w:rPr>
        <w:t xml:space="preserve"> </w:t>
      </w:r>
      <w:r w:rsidRPr="002D3C6F">
        <w:rPr>
          <w:rFonts w:asciiTheme="minorHAnsi" w:hAnsiTheme="minorHAnsi"/>
          <w:sz w:val="24"/>
        </w:rPr>
        <w:t xml:space="preserve">Although the method can be used on any publicly or privately-owned waterbody, </w:t>
      </w:r>
      <w:r w:rsidR="00174F77">
        <w:rPr>
          <w:rFonts w:asciiTheme="minorHAnsi" w:hAnsiTheme="minorHAnsi"/>
          <w:sz w:val="24"/>
        </w:rPr>
        <w:t xml:space="preserve">its </w:t>
      </w:r>
      <w:r w:rsidR="00E92D8D">
        <w:rPr>
          <w:rFonts w:asciiTheme="minorHAnsi" w:hAnsiTheme="minorHAnsi"/>
          <w:sz w:val="24"/>
        </w:rPr>
        <w:t>applications</w:t>
      </w:r>
      <w:r w:rsidR="00174F77">
        <w:rPr>
          <w:rFonts w:asciiTheme="minorHAnsi" w:hAnsiTheme="minorHAnsi"/>
          <w:sz w:val="24"/>
        </w:rPr>
        <w:t xml:space="preserve"> in </w:t>
      </w:r>
      <w:r w:rsidR="00E92D8D">
        <w:rPr>
          <w:rFonts w:asciiTheme="minorHAnsi" w:hAnsiTheme="minorHAnsi"/>
          <w:sz w:val="24"/>
        </w:rPr>
        <w:t>support of Florida’s Water Quality Standards (</w:t>
      </w:r>
      <w:r w:rsidR="00174F77">
        <w:rPr>
          <w:rFonts w:asciiTheme="minorHAnsi" w:hAnsiTheme="minorHAnsi"/>
          <w:sz w:val="24"/>
        </w:rPr>
        <w:t>62-302</w:t>
      </w:r>
      <w:r w:rsidR="00E92D8D">
        <w:rPr>
          <w:rFonts w:asciiTheme="minorHAnsi" w:hAnsiTheme="minorHAnsi"/>
          <w:sz w:val="24"/>
        </w:rPr>
        <w:t>, F.A.C)</w:t>
      </w:r>
      <w:r w:rsidR="00174F77">
        <w:rPr>
          <w:rFonts w:asciiTheme="minorHAnsi" w:hAnsiTheme="minorHAnsi"/>
          <w:sz w:val="24"/>
        </w:rPr>
        <w:t xml:space="preserve"> and</w:t>
      </w:r>
      <w:r w:rsidR="00E92D8D">
        <w:rPr>
          <w:rFonts w:asciiTheme="minorHAnsi" w:hAnsiTheme="minorHAnsi"/>
          <w:sz w:val="24"/>
        </w:rPr>
        <w:t xml:space="preserve"> in Florida’s Impaired Waters Rule</w:t>
      </w:r>
      <w:r w:rsidR="00174F77">
        <w:rPr>
          <w:rFonts w:asciiTheme="minorHAnsi" w:hAnsiTheme="minorHAnsi"/>
          <w:sz w:val="24"/>
        </w:rPr>
        <w:t xml:space="preserve"> </w:t>
      </w:r>
      <w:r w:rsidR="00E92D8D">
        <w:rPr>
          <w:rFonts w:asciiTheme="minorHAnsi" w:hAnsiTheme="minorHAnsi"/>
          <w:sz w:val="24"/>
        </w:rPr>
        <w:t>(</w:t>
      </w:r>
      <w:r w:rsidR="00174F77">
        <w:rPr>
          <w:rFonts w:asciiTheme="minorHAnsi" w:hAnsiTheme="minorHAnsi"/>
          <w:sz w:val="24"/>
        </w:rPr>
        <w:t>62-303, F.A.C.</w:t>
      </w:r>
      <w:r w:rsidR="00E92D8D">
        <w:rPr>
          <w:rFonts w:asciiTheme="minorHAnsi" w:hAnsiTheme="minorHAnsi"/>
          <w:sz w:val="24"/>
        </w:rPr>
        <w:t>)</w:t>
      </w:r>
      <w:r w:rsidR="00174F77">
        <w:rPr>
          <w:rFonts w:asciiTheme="minorHAnsi" w:hAnsiTheme="minorHAnsi"/>
          <w:sz w:val="24"/>
        </w:rPr>
        <w:t xml:space="preserve">, </w:t>
      </w:r>
      <w:r w:rsidR="00E92D8D">
        <w:rPr>
          <w:rFonts w:asciiTheme="minorHAnsi" w:hAnsiTheme="minorHAnsi"/>
          <w:sz w:val="24"/>
        </w:rPr>
        <w:t xml:space="preserve">are </w:t>
      </w:r>
      <w:r w:rsidR="00174F77">
        <w:rPr>
          <w:rFonts w:asciiTheme="minorHAnsi" w:hAnsiTheme="minorHAnsi"/>
          <w:sz w:val="24"/>
        </w:rPr>
        <w:t xml:space="preserve">only </w:t>
      </w:r>
      <w:r w:rsidR="00E92D8D">
        <w:rPr>
          <w:rFonts w:asciiTheme="minorHAnsi" w:hAnsiTheme="minorHAnsi"/>
          <w:sz w:val="24"/>
        </w:rPr>
        <w:t>for</w:t>
      </w:r>
      <w:r w:rsidRPr="002D3C6F">
        <w:rPr>
          <w:rFonts w:asciiTheme="minorHAnsi" w:hAnsiTheme="minorHAnsi"/>
          <w:sz w:val="24"/>
        </w:rPr>
        <w:t xml:space="preserve"> waters of the state (403.031(13), Florida Statutes).  It may not be appropriate to conduct a LVI sampling event under certain conditions, described below in Section </w:t>
      </w:r>
      <w:r w:rsidR="000068F7">
        <w:rPr>
          <w:rFonts w:asciiTheme="minorHAnsi" w:hAnsiTheme="minorHAnsi"/>
          <w:sz w:val="24"/>
        </w:rPr>
        <w:t>5</w:t>
      </w:r>
      <w:r w:rsidRPr="002D3C6F">
        <w:rPr>
          <w:rFonts w:asciiTheme="minorHAnsi" w:hAnsiTheme="minorHAnsi"/>
          <w:sz w:val="24"/>
        </w:rPr>
        <w:t xml:space="preserve">. </w:t>
      </w:r>
      <w:r w:rsidR="00B97C0B" w:rsidRPr="002D3C6F">
        <w:rPr>
          <w:rFonts w:asciiTheme="minorHAnsi" w:hAnsiTheme="minorHAnsi"/>
          <w:sz w:val="24"/>
        </w:rPr>
        <w:t xml:space="preserve"> </w:t>
      </w:r>
    </w:p>
    <w:p w14:paraId="7115D7FE" w14:textId="77777777" w:rsidR="00841A52" w:rsidRPr="00C60E6C" w:rsidRDefault="006E4411" w:rsidP="004C5AA1">
      <w:pPr>
        <w:rPr>
          <w:rFonts w:asciiTheme="minorHAnsi" w:hAnsiTheme="minorHAnsi"/>
          <w:sz w:val="24"/>
        </w:rPr>
      </w:pPr>
      <w:r w:rsidRPr="000B4A06">
        <w:rPr>
          <w:rFonts w:asciiTheme="minorHAnsi" w:hAnsiTheme="minorHAnsi"/>
          <w:sz w:val="24"/>
        </w:rPr>
        <w:t xml:space="preserve">For the purpose of the proposed Class III freshwater lake criteria, </w:t>
      </w:r>
      <w:r w:rsidR="00AF5293" w:rsidRPr="00AF5293">
        <w:rPr>
          <w:rFonts w:asciiTheme="minorHAnsi" w:hAnsiTheme="minorHAnsi" w:cstheme="minorHAnsi"/>
          <w:sz w:val="24"/>
        </w:rPr>
        <w:t>“lake” shall mean a lentic fresh waterbody with a relatively long water residence time and an open water area that is free from emergent vegetation under typical hydrologic and climatic conditions.  Aquatic plants, as defined in subsection 62-340.200(1), F.A.C., may be present in the open water.  Lakes do not include springs, wetlands, or streams (except portions of streams that exhibit lake-like characteristics, such as long water residence time, increased width, or predominance of biological taxa typically found in non-flowing conditions).</w:t>
      </w:r>
    </w:p>
    <w:p w14:paraId="6E0C1DFC" w14:textId="77777777" w:rsidR="000704CE" w:rsidRDefault="000068F7">
      <w:pPr>
        <w:pStyle w:val="Heading1"/>
        <w:numPr>
          <w:ilvl w:val="0"/>
          <w:numId w:val="15"/>
        </w:numPr>
        <w:rPr>
          <w:rFonts w:asciiTheme="minorHAnsi" w:hAnsiTheme="minorHAnsi"/>
        </w:rPr>
      </w:pPr>
      <w:bookmarkStart w:id="31" w:name="_Toc306974100"/>
      <w:r>
        <w:rPr>
          <w:rFonts w:asciiTheme="minorHAnsi" w:hAnsiTheme="minorHAnsi"/>
        </w:rPr>
        <w:br w:type="page"/>
      </w:r>
      <w:r w:rsidR="008C0715">
        <w:rPr>
          <w:rFonts w:asciiTheme="minorHAnsi" w:hAnsiTheme="minorHAnsi"/>
        </w:rPr>
        <w:lastRenderedPageBreak/>
        <w:t>Method Considerations</w:t>
      </w:r>
      <w:bookmarkEnd w:id="31"/>
    </w:p>
    <w:p w14:paraId="61E75058" w14:textId="77777777" w:rsidR="000068F7" w:rsidRDefault="000068F7" w:rsidP="004367A4">
      <w:pPr>
        <w:rPr>
          <w:rFonts w:asciiTheme="minorHAnsi" w:hAnsiTheme="minorHAnsi"/>
          <w:sz w:val="24"/>
        </w:rPr>
      </w:pPr>
    </w:p>
    <w:p w14:paraId="02022D4B" w14:textId="13E01CB3" w:rsidR="004367A4" w:rsidRPr="002D3C6F" w:rsidRDefault="0013131F" w:rsidP="004367A4">
      <w:pPr>
        <w:rPr>
          <w:rFonts w:asciiTheme="minorHAnsi" w:hAnsiTheme="minorHAnsi"/>
          <w:sz w:val="24"/>
        </w:rPr>
      </w:pPr>
      <w:r w:rsidRPr="0013131F">
        <w:rPr>
          <w:rFonts w:asciiTheme="minorHAnsi" w:hAnsiTheme="minorHAnsi"/>
          <w:sz w:val="24"/>
        </w:rPr>
        <w:t xml:space="preserve">The LVI method is outlined in DEP SOP </w:t>
      </w:r>
      <w:r w:rsidR="000068F7">
        <w:rPr>
          <w:rFonts w:asciiTheme="minorHAnsi" w:hAnsiTheme="minorHAnsi"/>
          <w:sz w:val="24"/>
        </w:rPr>
        <w:t>LVI 10</w:t>
      </w:r>
      <w:r w:rsidR="00ED280F" w:rsidRPr="00ED280F">
        <w:rPr>
          <w:rFonts w:asciiTheme="minorHAnsi" w:hAnsiTheme="minorHAnsi"/>
          <w:sz w:val="24"/>
        </w:rPr>
        <w:t>00 (</w:t>
      </w:r>
      <w:hyperlink r:id="rId11" w:history="1">
        <w:r w:rsidR="000068F7" w:rsidRPr="0067186A">
          <w:rPr>
            <w:rStyle w:val="Hyperlink"/>
            <w:rFonts w:asciiTheme="minorHAnsi" w:hAnsiTheme="minorHAnsi"/>
            <w:sz w:val="24"/>
          </w:rPr>
          <w:t>http://www.dep.state.fl.us/water/sas/sop/sops.htm</w:t>
        </w:r>
      </w:hyperlink>
      <w:r w:rsidRPr="00D2166D">
        <w:rPr>
          <w:rFonts w:asciiTheme="minorHAnsi" w:hAnsiTheme="minorHAnsi"/>
          <w:sz w:val="24"/>
        </w:rPr>
        <w:t>)</w:t>
      </w:r>
      <w:r w:rsidRPr="0013131F">
        <w:rPr>
          <w:rFonts w:asciiTheme="minorHAnsi" w:hAnsiTheme="minorHAnsi"/>
          <w:sz w:val="24"/>
        </w:rPr>
        <w:t>.  The method should be conducted by samplers who are competent in aquatic</w:t>
      </w:r>
      <w:r w:rsidR="00D43406">
        <w:rPr>
          <w:rFonts w:asciiTheme="minorHAnsi" w:hAnsiTheme="minorHAnsi"/>
          <w:sz w:val="24"/>
        </w:rPr>
        <w:t xml:space="preserve"> and wetland</w:t>
      </w:r>
      <w:r w:rsidRPr="0013131F">
        <w:rPr>
          <w:rFonts w:asciiTheme="minorHAnsi" w:hAnsiTheme="minorHAnsi"/>
          <w:sz w:val="24"/>
        </w:rPr>
        <w:t xml:space="preserve"> plant identification.  Samplers can become competent in plant identification by attending training workshops, reviewing plant ID resources and training presentations on the DEP website (</w:t>
      </w:r>
      <w:hyperlink r:id="rId12" w:history="1">
        <w:r w:rsidRPr="0013131F">
          <w:rPr>
            <w:rStyle w:val="Hyperlink"/>
            <w:rFonts w:asciiTheme="minorHAnsi" w:hAnsiTheme="minorHAnsi"/>
            <w:sz w:val="24"/>
          </w:rPr>
          <w:t>http://www.dep.state.fl.us/water/bioassess/plantid.htm</w:t>
        </w:r>
      </w:hyperlink>
      <w:r w:rsidRPr="0013131F">
        <w:rPr>
          <w:rFonts w:asciiTheme="minorHAnsi" w:hAnsiTheme="minorHAnsi"/>
          <w:sz w:val="24"/>
        </w:rPr>
        <w:t>)</w:t>
      </w:r>
      <w:r w:rsidR="00D43406">
        <w:rPr>
          <w:rFonts w:asciiTheme="minorHAnsi" w:hAnsiTheme="minorHAnsi"/>
          <w:sz w:val="24"/>
        </w:rPr>
        <w:t>,</w:t>
      </w:r>
      <w:r w:rsidRPr="0013131F">
        <w:rPr>
          <w:rFonts w:asciiTheme="minorHAnsi" w:hAnsiTheme="minorHAnsi"/>
          <w:sz w:val="24"/>
        </w:rPr>
        <w:t xml:space="preserve"> and practicing with experienced samplers.  Samplers should bring plant books into the field, as practical, to aid in field identification.  </w:t>
      </w:r>
      <w:ins w:id="32" w:author="O'Neal, Ashley" w:date="2024-07-16T13:30:00Z" w16du:dateUtc="2024-07-16T17:30:00Z">
        <w:r w:rsidR="00553266" w:rsidRPr="00EF6380">
          <w:rPr>
            <w:rFonts w:asciiTheme="minorHAnsi" w:hAnsiTheme="minorHAnsi"/>
            <w:sz w:val="24"/>
            <w:highlight w:val="yellow"/>
            <w:rPrChange w:id="33" w:author="O'Neal, Ashley" w:date="2024-07-16T15:54:00Z" w16du:dateUtc="2024-07-16T19:54:00Z">
              <w:rPr>
                <w:rFonts w:asciiTheme="minorHAnsi" w:hAnsiTheme="minorHAnsi"/>
                <w:sz w:val="24"/>
              </w:rPr>
            </w:rPrChange>
          </w:rPr>
          <w:t>See</w:t>
        </w:r>
      </w:ins>
      <w:ins w:id="34" w:author="O'Neal, Ashley" w:date="2024-07-16T13:32:00Z" w16du:dateUtc="2024-07-16T17:32:00Z">
        <w:r w:rsidR="00553266" w:rsidRPr="00EF6380">
          <w:rPr>
            <w:rFonts w:asciiTheme="minorHAnsi" w:hAnsiTheme="minorHAnsi"/>
            <w:sz w:val="24"/>
            <w:highlight w:val="yellow"/>
            <w:rPrChange w:id="35" w:author="O'Neal, Ashley" w:date="2024-07-16T15:54:00Z" w16du:dateUtc="2024-07-16T19:54:00Z">
              <w:rPr>
                <w:rFonts w:asciiTheme="minorHAnsi" w:hAnsiTheme="minorHAnsi"/>
                <w:sz w:val="24"/>
              </w:rPr>
            </w:rPrChange>
          </w:rPr>
          <w:t xml:space="preserve"> </w:t>
        </w:r>
      </w:ins>
      <w:ins w:id="36" w:author="O'Neal, Ashley" w:date="2024-07-16T13:30:00Z" w16du:dateUtc="2024-07-16T17:30:00Z">
        <w:r w:rsidR="00553266" w:rsidRPr="00EF6380">
          <w:rPr>
            <w:rFonts w:asciiTheme="minorHAnsi" w:hAnsiTheme="minorHAnsi"/>
            <w:sz w:val="24"/>
            <w:highlight w:val="yellow"/>
            <w:rPrChange w:id="37" w:author="O'Neal, Ashley" w:date="2024-07-16T15:54:00Z" w16du:dateUtc="2024-07-16T19:54:00Z">
              <w:rPr>
                <w:rFonts w:asciiTheme="minorHAnsi" w:hAnsiTheme="minorHAnsi"/>
                <w:sz w:val="24"/>
              </w:rPr>
            </w:rPrChange>
          </w:rPr>
          <w:t xml:space="preserve">section </w:t>
        </w:r>
      </w:ins>
      <w:ins w:id="38" w:author="O'Neal, Ashley" w:date="2024-07-16T13:32:00Z" w16du:dateUtc="2024-07-16T17:32:00Z">
        <w:r w:rsidR="00553266" w:rsidRPr="00EF6380">
          <w:rPr>
            <w:rFonts w:asciiTheme="minorHAnsi" w:hAnsiTheme="minorHAnsi"/>
            <w:sz w:val="24"/>
            <w:highlight w:val="yellow"/>
            <w:rPrChange w:id="39" w:author="O'Neal, Ashley" w:date="2024-07-16T15:54:00Z" w16du:dateUtc="2024-07-16T19:54:00Z">
              <w:rPr>
                <w:rFonts w:asciiTheme="minorHAnsi" w:hAnsiTheme="minorHAnsi"/>
                <w:sz w:val="24"/>
              </w:rPr>
            </w:rPrChange>
          </w:rPr>
          <w:t>4 below (QA Considera</w:t>
        </w:r>
      </w:ins>
      <w:ins w:id="40" w:author="O'Neal, Ashley" w:date="2024-07-16T13:33:00Z" w16du:dateUtc="2024-07-16T17:33:00Z">
        <w:r w:rsidR="00553266" w:rsidRPr="00EF6380">
          <w:rPr>
            <w:rFonts w:asciiTheme="minorHAnsi" w:hAnsiTheme="minorHAnsi"/>
            <w:sz w:val="24"/>
            <w:highlight w:val="yellow"/>
            <w:rPrChange w:id="41" w:author="O'Neal, Ashley" w:date="2024-07-16T15:54:00Z" w16du:dateUtc="2024-07-16T19:54:00Z">
              <w:rPr>
                <w:rFonts w:asciiTheme="minorHAnsi" w:hAnsiTheme="minorHAnsi"/>
                <w:sz w:val="24"/>
              </w:rPr>
            </w:rPrChange>
          </w:rPr>
          <w:t>tions)</w:t>
        </w:r>
      </w:ins>
      <w:ins w:id="42" w:author="O'Neal, Ashley" w:date="2024-07-16T13:32:00Z" w16du:dateUtc="2024-07-16T17:32:00Z">
        <w:r w:rsidR="00553266" w:rsidRPr="00EF6380">
          <w:rPr>
            <w:rFonts w:asciiTheme="minorHAnsi" w:hAnsiTheme="minorHAnsi"/>
            <w:sz w:val="24"/>
            <w:highlight w:val="yellow"/>
            <w:rPrChange w:id="43" w:author="O'Neal, Ashley" w:date="2024-07-16T15:54:00Z" w16du:dateUtc="2024-07-16T19:54:00Z">
              <w:rPr>
                <w:rFonts w:asciiTheme="minorHAnsi" w:hAnsiTheme="minorHAnsi"/>
                <w:sz w:val="24"/>
              </w:rPr>
            </w:rPrChange>
          </w:rPr>
          <w:t xml:space="preserve"> for the specific </w:t>
        </w:r>
      </w:ins>
      <w:ins w:id="44" w:author="O'Neal, Ashley" w:date="2024-07-16T13:47:00Z" w16du:dateUtc="2024-07-16T17:47:00Z">
        <w:r w:rsidR="006D49C9" w:rsidRPr="00EF6380">
          <w:rPr>
            <w:rFonts w:asciiTheme="minorHAnsi" w:hAnsiTheme="minorHAnsi"/>
            <w:sz w:val="24"/>
            <w:highlight w:val="yellow"/>
            <w:rPrChange w:id="45" w:author="O'Neal, Ashley" w:date="2024-07-16T15:54:00Z" w16du:dateUtc="2024-07-16T19:54:00Z">
              <w:rPr>
                <w:rFonts w:asciiTheme="minorHAnsi" w:hAnsiTheme="minorHAnsi"/>
                <w:sz w:val="24"/>
              </w:rPr>
            </w:rPrChange>
          </w:rPr>
          <w:t>quality assurance requirements for using the LVI method and submitting data to DEP.</w:t>
        </w:r>
        <w:r w:rsidR="006D49C9">
          <w:rPr>
            <w:rFonts w:asciiTheme="minorHAnsi" w:hAnsiTheme="minorHAnsi"/>
            <w:sz w:val="24"/>
          </w:rPr>
          <w:t xml:space="preserve">  </w:t>
        </w:r>
      </w:ins>
    </w:p>
    <w:p w14:paraId="28904A40" w14:textId="77777777" w:rsidR="00B375F3" w:rsidRPr="002D3C6F" w:rsidRDefault="00B375F3" w:rsidP="004367A4">
      <w:pPr>
        <w:rPr>
          <w:rFonts w:asciiTheme="minorHAnsi" w:hAnsiTheme="minorHAnsi"/>
          <w:sz w:val="24"/>
        </w:rPr>
      </w:pPr>
    </w:p>
    <w:p w14:paraId="427D2EFA" w14:textId="77777777" w:rsidR="000704CE" w:rsidRPr="008C0715" w:rsidRDefault="00EF66DE" w:rsidP="008C0715">
      <w:pPr>
        <w:pStyle w:val="Heading2"/>
      </w:pPr>
      <w:r w:rsidRPr="008C0715">
        <w:t>Sampling Index Period</w:t>
      </w:r>
    </w:p>
    <w:p w14:paraId="5780005D" w14:textId="77777777" w:rsidR="004367A4" w:rsidRPr="002D3C6F" w:rsidRDefault="005477C5" w:rsidP="004367A4">
      <w:pPr>
        <w:rPr>
          <w:rFonts w:asciiTheme="minorHAnsi" w:hAnsiTheme="minorHAnsi"/>
          <w:sz w:val="24"/>
        </w:rPr>
      </w:pPr>
      <w:r>
        <w:rPr>
          <w:rFonts w:asciiTheme="minorHAnsi" w:hAnsiTheme="minorHAnsi"/>
          <w:sz w:val="24"/>
        </w:rPr>
        <w:t xml:space="preserve">SOP LVI </w:t>
      </w:r>
      <w:r w:rsidR="00D90373">
        <w:rPr>
          <w:rFonts w:asciiTheme="minorHAnsi" w:hAnsiTheme="minorHAnsi"/>
          <w:sz w:val="24"/>
        </w:rPr>
        <w:t xml:space="preserve">1100 </w:t>
      </w:r>
      <w:r>
        <w:rPr>
          <w:rFonts w:asciiTheme="minorHAnsi" w:hAnsiTheme="minorHAnsi"/>
          <w:sz w:val="24"/>
        </w:rPr>
        <w:t>states that t</w:t>
      </w:r>
      <w:r w:rsidRPr="005477C5">
        <w:rPr>
          <w:rFonts w:asciiTheme="minorHAnsi" w:hAnsiTheme="minorHAnsi"/>
          <w:sz w:val="24"/>
        </w:rPr>
        <w:t>he LVI shall be used from April 1 to November 30 in the South LVI region and May 1 to October 31 in the North LVI region (</w:t>
      </w:r>
      <w:r>
        <w:rPr>
          <w:rFonts w:asciiTheme="minorHAnsi" w:hAnsiTheme="minorHAnsi"/>
          <w:sz w:val="24"/>
        </w:rPr>
        <w:t>regional boundaries defined in SOP</w:t>
      </w:r>
      <w:r w:rsidRPr="005477C5">
        <w:rPr>
          <w:rFonts w:asciiTheme="minorHAnsi" w:hAnsiTheme="minorHAnsi"/>
          <w:sz w:val="24"/>
        </w:rPr>
        <w:t xml:space="preserve"> LVI 2200)</w:t>
      </w:r>
      <w:r w:rsidR="00D43406">
        <w:rPr>
          <w:rFonts w:asciiTheme="minorHAnsi" w:hAnsiTheme="minorHAnsi"/>
          <w:sz w:val="24"/>
        </w:rPr>
        <w:t>.</w:t>
      </w:r>
      <w:r w:rsidRPr="005477C5">
        <w:rPr>
          <w:rFonts w:asciiTheme="minorHAnsi" w:hAnsiTheme="minorHAnsi"/>
          <w:sz w:val="24"/>
        </w:rPr>
        <w:t xml:space="preserve"> </w:t>
      </w:r>
      <w:r>
        <w:rPr>
          <w:rFonts w:asciiTheme="minorHAnsi" w:hAnsiTheme="minorHAnsi"/>
          <w:sz w:val="24"/>
        </w:rPr>
        <w:t>The purpose of the sampling period</w:t>
      </w:r>
      <w:r w:rsidR="00D43406">
        <w:rPr>
          <w:rFonts w:asciiTheme="minorHAnsi" w:hAnsiTheme="minorHAnsi"/>
          <w:sz w:val="24"/>
        </w:rPr>
        <w:t xml:space="preserve">s </w:t>
      </w:r>
      <w:r>
        <w:rPr>
          <w:rFonts w:asciiTheme="minorHAnsi" w:hAnsiTheme="minorHAnsi"/>
          <w:sz w:val="24"/>
        </w:rPr>
        <w:t>is</w:t>
      </w:r>
      <w:r w:rsidR="0013131F" w:rsidRPr="0013131F">
        <w:rPr>
          <w:rFonts w:asciiTheme="minorHAnsi" w:hAnsiTheme="minorHAnsi"/>
          <w:sz w:val="24"/>
        </w:rPr>
        <w:t xml:space="preserve"> to ensure that plants have emerged, are identifiable, and have not been killed back by frosts.  Samplers should use their professional judgment to determine if sampling is appropriate within this time window, as weather and plant conditions vary statewide and from year to year.  For example, in north Florida, </w:t>
      </w:r>
      <w:r>
        <w:rPr>
          <w:rFonts w:asciiTheme="minorHAnsi" w:hAnsiTheme="minorHAnsi"/>
          <w:sz w:val="24"/>
        </w:rPr>
        <w:t xml:space="preserve">it </w:t>
      </w:r>
      <w:r w:rsidR="0013131F" w:rsidRPr="0013131F">
        <w:rPr>
          <w:rFonts w:asciiTheme="minorHAnsi" w:hAnsiTheme="minorHAnsi"/>
          <w:sz w:val="24"/>
        </w:rPr>
        <w:t xml:space="preserve">is possible to have a killing frost in October, in which case a sampler should postpone the assessment until </w:t>
      </w:r>
      <w:r>
        <w:rPr>
          <w:rFonts w:asciiTheme="minorHAnsi" w:hAnsiTheme="minorHAnsi"/>
          <w:sz w:val="24"/>
        </w:rPr>
        <w:t>May, even though the planned sampling was still in the period allowed by the SOP</w:t>
      </w:r>
      <w:r w:rsidR="0013131F" w:rsidRPr="0013131F">
        <w:rPr>
          <w:rFonts w:asciiTheme="minorHAnsi" w:hAnsiTheme="minorHAnsi"/>
          <w:sz w:val="24"/>
        </w:rPr>
        <w:t xml:space="preserve">.  If samplers embark on a trip in early May </w:t>
      </w:r>
      <w:r>
        <w:rPr>
          <w:rFonts w:asciiTheme="minorHAnsi" w:hAnsiTheme="minorHAnsi"/>
          <w:sz w:val="24"/>
        </w:rPr>
        <w:t xml:space="preserve">in North Florida </w:t>
      </w:r>
      <w:r w:rsidR="0013131F" w:rsidRPr="0013131F">
        <w:rPr>
          <w:rFonts w:asciiTheme="minorHAnsi" w:hAnsiTheme="minorHAnsi"/>
          <w:sz w:val="24"/>
        </w:rPr>
        <w:t xml:space="preserve">and find that most of the plant community is in early growth stages and impossible to identify, samplers should postpone the trip. </w:t>
      </w:r>
      <w:r>
        <w:rPr>
          <w:rFonts w:asciiTheme="minorHAnsi" w:hAnsiTheme="minorHAnsi"/>
          <w:sz w:val="24"/>
        </w:rPr>
        <w:t xml:space="preserve"> I</w:t>
      </w:r>
      <w:r w:rsidR="0013131F" w:rsidRPr="0013131F">
        <w:rPr>
          <w:rFonts w:asciiTheme="minorHAnsi" w:hAnsiTheme="minorHAnsi"/>
          <w:sz w:val="24"/>
        </w:rPr>
        <w:t xml:space="preserve">n the southern part of the state, a wider sampling window </w:t>
      </w:r>
      <w:r w:rsidR="00CC0FC4">
        <w:rPr>
          <w:rFonts w:asciiTheme="minorHAnsi" w:hAnsiTheme="minorHAnsi"/>
          <w:sz w:val="24"/>
        </w:rPr>
        <w:t>from April through November is</w:t>
      </w:r>
      <w:r w:rsidR="0013131F" w:rsidRPr="0013131F">
        <w:rPr>
          <w:rFonts w:asciiTheme="minorHAnsi" w:hAnsiTheme="minorHAnsi"/>
          <w:sz w:val="24"/>
        </w:rPr>
        <w:t xml:space="preserve"> appropriate due to earlier emergence of vegetation and later senescence.</w:t>
      </w:r>
    </w:p>
    <w:p w14:paraId="649ADDEE" w14:textId="77777777" w:rsidR="00AD1FE3" w:rsidRPr="002D3C6F" w:rsidRDefault="00AD1FE3" w:rsidP="004367A4">
      <w:pPr>
        <w:rPr>
          <w:rFonts w:asciiTheme="minorHAnsi" w:hAnsiTheme="minorHAnsi"/>
          <w:sz w:val="24"/>
        </w:rPr>
      </w:pPr>
    </w:p>
    <w:p w14:paraId="2440CDC0" w14:textId="77777777" w:rsidR="000704CE" w:rsidRDefault="000B4A06" w:rsidP="008C0715">
      <w:pPr>
        <w:pStyle w:val="Heading2"/>
      </w:pPr>
      <w:r>
        <w:t>Subdividing the L</w:t>
      </w:r>
      <w:r w:rsidR="00EF66DE">
        <w:t>ake</w:t>
      </w:r>
    </w:p>
    <w:p w14:paraId="652213DE" w14:textId="77777777" w:rsidR="00B81F72" w:rsidRDefault="0013131F" w:rsidP="00A04F2F">
      <w:pPr>
        <w:rPr>
          <w:rFonts w:asciiTheme="minorHAnsi" w:eastAsiaTheme="majorEastAsia" w:hAnsiTheme="minorHAnsi"/>
          <w:sz w:val="24"/>
          <w:szCs w:val="24"/>
        </w:rPr>
      </w:pPr>
      <w:r w:rsidRPr="0013131F">
        <w:rPr>
          <w:rFonts w:asciiTheme="minorHAnsi" w:eastAsiaTheme="majorEastAsia" w:hAnsiTheme="minorHAnsi"/>
          <w:sz w:val="24"/>
          <w:szCs w:val="24"/>
        </w:rPr>
        <w:t xml:space="preserve">The method requires that </w:t>
      </w:r>
      <w:r w:rsidR="00D43406">
        <w:rPr>
          <w:rFonts w:asciiTheme="minorHAnsi" w:eastAsiaTheme="majorEastAsia" w:hAnsiTheme="minorHAnsi"/>
          <w:sz w:val="24"/>
          <w:szCs w:val="24"/>
        </w:rPr>
        <w:t xml:space="preserve">samplers divide </w:t>
      </w:r>
      <w:r w:rsidRPr="0013131F">
        <w:rPr>
          <w:rFonts w:asciiTheme="minorHAnsi" w:eastAsiaTheme="majorEastAsia" w:hAnsiTheme="minorHAnsi"/>
          <w:sz w:val="24"/>
          <w:szCs w:val="24"/>
        </w:rPr>
        <w:t xml:space="preserve">the lake into 12 sections, and then </w:t>
      </w:r>
      <w:r w:rsidR="00D43406">
        <w:rPr>
          <w:rFonts w:asciiTheme="minorHAnsi" w:eastAsiaTheme="majorEastAsia" w:hAnsiTheme="minorHAnsi"/>
          <w:sz w:val="24"/>
          <w:szCs w:val="24"/>
        </w:rPr>
        <w:t xml:space="preserve">sample </w:t>
      </w:r>
      <w:r w:rsidRPr="0013131F">
        <w:rPr>
          <w:rFonts w:asciiTheme="minorHAnsi" w:eastAsiaTheme="majorEastAsia" w:hAnsiTheme="minorHAnsi"/>
          <w:sz w:val="24"/>
          <w:szCs w:val="24"/>
        </w:rPr>
        <w:t>4 sections</w:t>
      </w:r>
      <w:r w:rsidR="00D43406">
        <w:rPr>
          <w:rFonts w:asciiTheme="minorHAnsi" w:eastAsiaTheme="majorEastAsia" w:hAnsiTheme="minorHAnsi"/>
          <w:sz w:val="24"/>
          <w:szCs w:val="24"/>
        </w:rPr>
        <w:t xml:space="preserve">. </w:t>
      </w:r>
      <w:r w:rsidRPr="0013131F">
        <w:rPr>
          <w:rFonts w:asciiTheme="minorHAnsi" w:eastAsiaTheme="majorEastAsia" w:hAnsiTheme="minorHAnsi"/>
          <w:sz w:val="24"/>
          <w:szCs w:val="24"/>
        </w:rPr>
        <w:t xml:space="preserve"> If a lake is roughly circular in shape, it can be divided like a pie</w:t>
      </w:r>
      <w:r w:rsidR="00B81F72">
        <w:rPr>
          <w:rFonts w:asciiTheme="minorHAnsi" w:eastAsiaTheme="majorEastAsia" w:hAnsiTheme="minorHAnsi"/>
          <w:sz w:val="24"/>
          <w:szCs w:val="24"/>
        </w:rPr>
        <w:t xml:space="preserve"> (</w:t>
      </w:r>
      <w:r w:rsidR="00B81F72" w:rsidRPr="00DE6E8A">
        <w:rPr>
          <w:rFonts w:asciiTheme="minorHAnsi" w:eastAsiaTheme="majorEastAsia" w:hAnsiTheme="minorHAnsi"/>
          <w:b/>
          <w:sz w:val="24"/>
          <w:szCs w:val="24"/>
        </w:rPr>
        <w:t xml:space="preserve">Figure </w:t>
      </w:r>
      <w:r w:rsidR="00D43406" w:rsidRPr="00DE6E8A">
        <w:rPr>
          <w:rFonts w:asciiTheme="minorHAnsi" w:eastAsiaTheme="majorEastAsia" w:hAnsiTheme="minorHAnsi"/>
          <w:b/>
          <w:sz w:val="24"/>
          <w:szCs w:val="24"/>
        </w:rPr>
        <w:t>1</w:t>
      </w:r>
      <w:r w:rsidR="00B81F72">
        <w:rPr>
          <w:rFonts w:asciiTheme="minorHAnsi" w:eastAsiaTheme="majorEastAsia" w:hAnsiTheme="minorHAnsi"/>
          <w:sz w:val="24"/>
          <w:szCs w:val="24"/>
        </w:rPr>
        <w:t>)</w:t>
      </w:r>
      <w:r w:rsidRPr="0013131F">
        <w:rPr>
          <w:rFonts w:asciiTheme="minorHAnsi" w:eastAsiaTheme="majorEastAsia" w:hAnsiTheme="minorHAnsi"/>
          <w:sz w:val="24"/>
          <w:szCs w:val="24"/>
        </w:rPr>
        <w:t xml:space="preserve">.  If a lake is shaped oddly, it can be divided in any way that gives approximately equal shoreline to each section. </w:t>
      </w:r>
      <w:r w:rsidR="00B81F72">
        <w:rPr>
          <w:rFonts w:asciiTheme="minorHAnsi" w:eastAsiaTheme="majorEastAsia" w:hAnsiTheme="minorHAnsi"/>
          <w:sz w:val="24"/>
          <w:szCs w:val="24"/>
        </w:rPr>
        <w:t xml:space="preserve"> To obtain approximately equal shoreline distances, determine the total perimeter of the lake, divide it by 12, and then place points at that distance apart along the shoreline (</w:t>
      </w:r>
      <w:r w:rsidR="00B81F72" w:rsidRPr="00DE6E8A">
        <w:rPr>
          <w:rFonts w:asciiTheme="minorHAnsi" w:eastAsiaTheme="majorEastAsia" w:hAnsiTheme="minorHAnsi"/>
          <w:b/>
          <w:sz w:val="24"/>
          <w:szCs w:val="24"/>
        </w:rPr>
        <w:t xml:space="preserve">Figure </w:t>
      </w:r>
      <w:r w:rsidR="00D43406" w:rsidRPr="00DE6E8A">
        <w:rPr>
          <w:rFonts w:asciiTheme="minorHAnsi" w:eastAsiaTheme="majorEastAsia" w:hAnsiTheme="minorHAnsi"/>
          <w:b/>
          <w:sz w:val="24"/>
          <w:szCs w:val="24"/>
        </w:rPr>
        <w:t>2</w:t>
      </w:r>
      <w:r w:rsidR="00B81F72">
        <w:rPr>
          <w:rFonts w:asciiTheme="minorHAnsi" w:eastAsiaTheme="majorEastAsia" w:hAnsiTheme="minorHAnsi"/>
          <w:sz w:val="24"/>
          <w:szCs w:val="24"/>
        </w:rPr>
        <w:t xml:space="preserve">).  </w:t>
      </w:r>
      <w:r w:rsidR="0024712C">
        <w:rPr>
          <w:rFonts w:asciiTheme="minorHAnsi" w:eastAsiaTheme="majorEastAsia" w:hAnsiTheme="minorHAnsi"/>
          <w:sz w:val="24"/>
          <w:szCs w:val="24"/>
        </w:rPr>
        <w:t>Points dividing sections must be labeled with latitude and longitude.</w:t>
      </w:r>
    </w:p>
    <w:p w14:paraId="676112AC" w14:textId="77777777" w:rsidR="00A04F2F" w:rsidRDefault="0013131F" w:rsidP="00A04F2F">
      <w:pPr>
        <w:rPr>
          <w:rFonts w:asciiTheme="minorHAnsi" w:hAnsiTheme="minorHAnsi"/>
          <w:sz w:val="24"/>
        </w:rPr>
      </w:pPr>
      <w:r w:rsidRPr="0013131F">
        <w:rPr>
          <w:rFonts w:asciiTheme="minorHAnsi" w:eastAsiaTheme="majorEastAsia" w:hAnsiTheme="minorHAnsi"/>
          <w:sz w:val="24"/>
          <w:szCs w:val="24"/>
        </w:rPr>
        <w:lastRenderedPageBreak/>
        <w:t>Number the sections 1-12 in a clockwise fashion, starting with 1 as the section immediately clockwise from the north-south line in the northeast quadrant</w:t>
      </w:r>
      <w:r w:rsidR="00A04F2F">
        <w:rPr>
          <w:rFonts w:asciiTheme="minorHAnsi" w:eastAsiaTheme="majorEastAsia" w:hAnsiTheme="minorHAnsi"/>
          <w:sz w:val="24"/>
          <w:szCs w:val="24"/>
        </w:rPr>
        <w:t xml:space="preserve"> (</w:t>
      </w:r>
      <w:r w:rsidR="00ED280F" w:rsidRPr="00ED280F">
        <w:rPr>
          <w:rFonts w:asciiTheme="minorHAnsi" w:eastAsiaTheme="majorEastAsia" w:hAnsiTheme="minorHAnsi"/>
          <w:b/>
          <w:sz w:val="24"/>
          <w:szCs w:val="24"/>
        </w:rPr>
        <w:t>Figure 1</w:t>
      </w:r>
      <w:r w:rsidR="00A04F2F">
        <w:rPr>
          <w:rFonts w:asciiTheme="minorHAnsi" w:eastAsiaTheme="majorEastAsia" w:hAnsiTheme="minorHAnsi"/>
          <w:sz w:val="24"/>
          <w:szCs w:val="24"/>
        </w:rPr>
        <w:t>)</w:t>
      </w:r>
      <w:r w:rsidRPr="0013131F">
        <w:rPr>
          <w:rFonts w:asciiTheme="minorHAnsi" w:eastAsiaTheme="majorEastAsia" w:hAnsiTheme="minorHAnsi"/>
          <w:sz w:val="24"/>
          <w:szCs w:val="24"/>
        </w:rPr>
        <w:t>.</w:t>
      </w:r>
      <w:r w:rsidR="0024712C">
        <w:rPr>
          <w:rFonts w:asciiTheme="minorHAnsi" w:eastAsiaTheme="majorEastAsia" w:hAnsiTheme="minorHAnsi"/>
          <w:sz w:val="24"/>
          <w:szCs w:val="24"/>
        </w:rPr>
        <w:t xml:space="preserve"> </w:t>
      </w:r>
      <w:r w:rsidRPr="0013131F">
        <w:rPr>
          <w:rFonts w:asciiTheme="minorHAnsi" w:eastAsiaTheme="majorEastAsia" w:hAnsiTheme="minorHAnsi"/>
          <w:sz w:val="24"/>
          <w:szCs w:val="24"/>
        </w:rPr>
        <w:t xml:space="preserve"> Randomly select section 1, 2, or 3 as the starting section, and then sample every third section after that</w:t>
      </w:r>
      <w:r w:rsidR="00C458C6">
        <w:rPr>
          <w:rFonts w:asciiTheme="minorHAnsi" w:eastAsiaTheme="majorEastAsia" w:hAnsiTheme="minorHAnsi"/>
          <w:sz w:val="24"/>
          <w:szCs w:val="24"/>
        </w:rPr>
        <w:t>, such that sections sampled will be one of the following: 1,4,7,10; 2,5,8,11; 3,6,9,12.</w:t>
      </w:r>
      <w:r w:rsidR="00C458C6">
        <w:rPr>
          <w:rFonts w:asciiTheme="minorHAnsi" w:hAnsiTheme="minorHAnsi"/>
          <w:sz w:val="24"/>
        </w:rPr>
        <w:t xml:space="preserve"> </w:t>
      </w:r>
    </w:p>
    <w:p w14:paraId="12164753" w14:textId="77777777" w:rsidR="00B81F72" w:rsidRDefault="00C458C6" w:rsidP="00A04F2F">
      <w:pPr>
        <w:rPr>
          <w:rFonts w:asciiTheme="minorHAnsi" w:hAnsiTheme="minorHAnsi"/>
          <w:sz w:val="24"/>
        </w:rPr>
      </w:pPr>
      <w:r>
        <w:rPr>
          <w:rFonts w:asciiTheme="minorHAnsi" w:hAnsiTheme="minorHAnsi"/>
          <w:noProof/>
          <w:sz w:val="24"/>
          <w:lang w:bidi="ar-SA"/>
        </w:rPr>
        <w:drawing>
          <wp:inline distT="0" distB="0" distL="0" distR="0" wp14:anchorId="2B2FCA43" wp14:editId="636F2356">
            <wp:extent cx="4869221" cy="3762375"/>
            <wp:effectExtent l="19050" t="0" r="7579" b="0"/>
            <wp:docPr id="1" name="Picture 0" descr="Figure 1.  LVI sampling map of an approximately circular la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_lake_lvi_fall05.jpg"/>
                    <pic:cNvPicPr/>
                  </pic:nvPicPr>
                  <pic:blipFill>
                    <a:blip r:embed="rId13"/>
                    <a:stretch>
                      <a:fillRect/>
                    </a:stretch>
                  </pic:blipFill>
                  <pic:spPr>
                    <a:xfrm>
                      <a:off x="0" y="0"/>
                      <a:ext cx="4869950" cy="3762939"/>
                    </a:xfrm>
                    <a:prstGeom prst="rect">
                      <a:avLst/>
                    </a:prstGeom>
                  </pic:spPr>
                </pic:pic>
              </a:graphicData>
            </a:graphic>
          </wp:inline>
        </w:drawing>
      </w:r>
    </w:p>
    <w:p w14:paraId="7BBAF1C6" w14:textId="77777777" w:rsidR="00C458C6" w:rsidRPr="004D2CB1" w:rsidRDefault="00C458C6" w:rsidP="00A25071">
      <w:pPr>
        <w:pStyle w:val="Captions"/>
        <w:rPr>
          <w:b w:val="0"/>
          <w:i w:val="0"/>
        </w:rPr>
      </w:pPr>
      <w:r w:rsidRPr="004D2CB1">
        <w:rPr>
          <w:i w:val="0"/>
        </w:rPr>
        <w:t>Figure 1.</w:t>
      </w:r>
      <w:r w:rsidRPr="004D2CB1">
        <w:rPr>
          <w:b w:val="0"/>
          <w:i w:val="0"/>
        </w:rPr>
        <w:t xml:space="preserve">  LVI sampling map of an approximately circ</w:t>
      </w:r>
      <w:r w:rsidR="00D43406" w:rsidRPr="004D2CB1">
        <w:rPr>
          <w:b w:val="0"/>
          <w:i w:val="0"/>
        </w:rPr>
        <w:t>ular</w:t>
      </w:r>
      <w:r w:rsidRPr="004D2CB1">
        <w:rPr>
          <w:b w:val="0"/>
          <w:i w:val="0"/>
        </w:rPr>
        <w:t xml:space="preserve"> lake </w:t>
      </w:r>
    </w:p>
    <w:p w14:paraId="4DDA22BA" w14:textId="5A5E76C9" w:rsidR="0024712C" w:rsidRPr="002D3C6F" w:rsidRDefault="00C458C6" w:rsidP="00C458C6">
      <w:pPr>
        <w:rPr>
          <w:rFonts w:asciiTheme="minorHAnsi" w:hAnsiTheme="minorHAnsi"/>
          <w:sz w:val="24"/>
        </w:rPr>
      </w:pPr>
      <w:r w:rsidRPr="0013131F">
        <w:rPr>
          <w:rFonts w:asciiTheme="minorHAnsi" w:hAnsiTheme="minorHAnsi"/>
          <w:sz w:val="24"/>
        </w:rPr>
        <w:t>When using GIS to make a map of the lake, use the most recent aerial photograph</w:t>
      </w:r>
      <w:ins w:id="46" w:author="O'Neal, Ashley" w:date="2024-04-26T08:09:00Z" w16du:dateUtc="2024-04-26T12:09:00Z">
        <w:r w:rsidR="009A3C1A">
          <w:rPr>
            <w:rFonts w:asciiTheme="minorHAnsi" w:hAnsiTheme="minorHAnsi"/>
            <w:sz w:val="24"/>
          </w:rPr>
          <w:t>y</w:t>
        </w:r>
      </w:ins>
      <w:r w:rsidRPr="0013131F">
        <w:rPr>
          <w:rFonts w:asciiTheme="minorHAnsi" w:hAnsiTheme="minorHAnsi"/>
          <w:sz w:val="24"/>
        </w:rPr>
        <w:t xml:space="preserve"> available and label the coordinates for the beginning and end of each section.  It is most helpful to obtain the coordinates for </w:t>
      </w:r>
      <w:del w:id="47" w:author="O'Neal, Ashley" w:date="2024-07-16T13:49:00Z" w16du:dateUtc="2024-07-16T17:49:00Z">
        <w:r w:rsidRPr="00EF6380" w:rsidDel="006D49C9">
          <w:rPr>
            <w:rFonts w:asciiTheme="minorHAnsi" w:hAnsiTheme="minorHAnsi"/>
            <w:sz w:val="24"/>
            <w:highlight w:val="yellow"/>
            <w:rPrChange w:id="48" w:author="O'Neal, Ashley" w:date="2024-07-16T15:54:00Z" w16du:dateUtc="2024-07-16T19:54:00Z">
              <w:rPr>
                <w:rFonts w:asciiTheme="minorHAnsi" w:hAnsiTheme="minorHAnsi"/>
                <w:sz w:val="24"/>
              </w:rPr>
            </w:rPrChange>
          </w:rPr>
          <w:delText xml:space="preserve">where </w:delText>
        </w:r>
      </w:del>
      <w:ins w:id="49" w:author="O'Neal, Ashley" w:date="2024-07-16T13:49:00Z" w16du:dateUtc="2024-07-16T17:49:00Z">
        <w:r w:rsidR="006D49C9" w:rsidRPr="00EF6380">
          <w:rPr>
            <w:rFonts w:asciiTheme="minorHAnsi" w:hAnsiTheme="minorHAnsi"/>
            <w:sz w:val="24"/>
            <w:highlight w:val="yellow"/>
            <w:rPrChange w:id="50" w:author="O'Neal, Ashley" w:date="2024-07-16T15:54:00Z" w16du:dateUtc="2024-07-16T19:54:00Z">
              <w:rPr>
                <w:rFonts w:asciiTheme="minorHAnsi" w:hAnsiTheme="minorHAnsi"/>
                <w:sz w:val="24"/>
              </w:rPr>
            </w:rPrChange>
          </w:rPr>
          <w:t>points where</w:t>
        </w:r>
        <w:r w:rsidR="006D49C9" w:rsidRPr="0013131F">
          <w:rPr>
            <w:rFonts w:asciiTheme="minorHAnsi" w:hAnsiTheme="minorHAnsi"/>
            <w:sz w:val="24"/>
          </w:rPr>
          <w:t xml:space="preserve"> </w:t>
        </w:r>
      </w:ins>
      <w:r w:rsidRPr="0013131F">
        <w:rPr>
          <w:rFonts w:asciiTheme="minorHAnsi" w:hAnsiTheme="minorHAnsi"/>
          <w:sz w:val="24"/>
        </w:rPr>
        <w:t>samplers are likely to have access by boat.  If a lake has a thick raft of vegetation along the shoreline, the coordinates at the shoreline could be different enough from the coordinates at the vegetation edge to confuse the sampler.</w:t>
      </w:r>
      <w:r w:rsidR="0024712C">
        <w:rPr>
          <w:rFonts w:asciiTheme="minorHAnsi" w:hAnsiTheme="minorHAnsi"/>
          <w:sz w:val="24"/>
        </w:rPr>
        <w:t xml:space="preserve">  Retain the sampling map with other data records from the sampling event.</w:t>
      </w:r>
    </w:p>
    <w:p w14:paraId="447325B1" w14:textId="77777777" w:rsidR="00C458C6" w:rsidRDefault="00C458C6" w:rsidP="00A04F2F">
      <w:pPr>
        <w:rPr>
          <w:rFonts w:asciiTheme="minorHAnsi" w:hAnsiTheme="minorHAnsi"/>
          <w:b/>
          <w:i/>
          <w:sz w:val="24"/>
        </w:rPr>
      </w:pPr>
    </w:p>
    <w:p w14:paraId="1079D544" w14:textId="77777777" w:rsidR="00C458C6" w:rsidRDefault="00C458C6" w:rsidP="00A04F2F">
      <w:pPr>
        <w:rPr>
          <w:rFonts w:asciiTheme="minorHAnsi" w:hAnsiTheme="minorHAnsi"/>
          <w:b/>
          <w:i/>
          <w:sz w:val="24"/>
        </w:rPr>
      </w:pPr>
      <w:r>
        <w:rPr>
          <w:rFonts w:asciiTheme="minorHAnsi" w:hAnsiTheme="minorHAnsi"/>
          <w:b/>
          <w:i/>
          <w:noProof/>
          <w:sz w:val="24"/>
          <w:lang w:bidi="ar-SA"/>
        </w:rPr>
        <w:lastRenderedPageBreak/>
        <w:drawing>
          <wp:inline distT="0" distB="0" distL="0" distR="0" wp14:anchorId="39AB8085" wp14:editId="036E45D6">
            <wp:extent cx="5076825" cy="3922788"/>
            <wp:effectExtent l="19050" t="0" r="9525" b="0"/>
            <wp:docPr id="3" name="Picture 2" descr="Figure 2. LVI sampling map of an irregularly shaped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SL-5024.jpg"/>
                    <pic:cNvPicPr/>
                  </pic:nvPicPr>
                  <pic:blipFill>
                    <a:blip r:embed="rId14"/>
                    <a:stretch>
                      <a:fillRect/>
                    </a:stretch>
                  </pic:blipFill>
                  <pic:spPr>
                    <a:xfrm>
                      <a:off x="0" y="0"/>
                      <a:ext cx="5077586" cy="3923376"/>
                    </a:xfrm>
                    <a:prstGeom prst="rect">
                      <a:avLst/>
                    </a:prstGeom>
                  </pic:spPr>
                </pic:pic>
              </a:graphicData>
            </a:graphic>
          </wp:inline>
        </w:drawing>
      </w:r>
    </w:p>
    <w:p w14:paraId="378AD290" w14:textId="69BE8A0D" w:rsidR="00CD62C5" w:rsidRPr="00CD62C5" w:rsidDel="00CD62C5" w:rsidRDefault="00C458C6" w:rsidP="00CD62C5">
      <w:pPr>
        <w:pStyle w:val="Captions"/>
        <w:rPr>
          <w:del w:id="51" w:author="O'Neal, Ashley" w:date="2024-07-16T14:24:00Z" w16du:dateUtc="2024-07-16T18:24:00Z"/>
          <w:b w:val="0"/>
          <w:i w:val="0"/>
          <w:rPrChange w:id="52" w:author="O'Neal, Ashley" w:date="2024-07-16T14:27:00Z" w16du:dateUtc="2024-07-16T18:27:00Z">
            <w:rPr>
              <w:del w:id="53" w:author="O'Neal, Ashley" w:date="2024-07-16T14:24:00Z" w16du:dateUtc="2024-07-16T18:24:00Z"/>
              <w:i w:val="0"/>
            </w:rPr>
          </w:rPrChange>
        </w:rPr>
      </w:pPr>
      <w:r w:rsidRPr="004D2CB1">
        <w:rPr>
          <w:i w:val="0"/>
        </w:rPr>
        <w:t>Figure 2.</w:t>
      </w:r>
      <w:r w:rsidRPr="004D2CB1">
        <w:rPr>
          <w:b w:val="0"/>
          <w:i w:val="0"/>
        </w:rPr>
        <w:t xml:space="preserve"> LVI sampling map of an irregularly shaped lake</w:t>
      </w:r>
    </w:p>
    <w:p w14:paraId="23DE1621" w14:textId="77777777" w:rsidR="00893FC0" w:rsidRPr="002D3C6F" w:rsidRDefault="00893FC0" w:rsidP="00893FC0">
      <w:pPr>
        <w:pStyle w:val="Heading5"/>
        <w:rPr>
          <w:rFonts w:asciiTheme="minorHAnsi" w:hAnsiTheme="minorHAnsi"/>
          <w:b w:val="0"/>
          <w:color w:val="auto"/>
          <w:sz w:val="24"/>
          <w:szCs w:val="24"/>
        </w:rPr>
      </w:pPr>
    </w:p>
    <w:p w14:paraId="1A03AC75" w14:textId="77777777" w:rsidR="000704CE" w:rsidRDefault="004D2CB1" w:rsidP="008C0715">
      <w:pPr>
        <w:pStyle w:val="Heading2"/>
      </w:pPr>
      <w:r>
        <w:t>Drive-by and T</w:t>
      </w:r>
      <w:r w:rsidR="00EF66DE">
        <w:t>ransect</w:t>
      </w:r>
    </w:p>
    <w:p w14:paraId="19FBCE63" w14:textId="34F6B248" w:rsidR="00E214ED" w:rsidRPr="002D3C6F" w:rsidRDefault="0013131F" w:rsidP="004367A4">
      <w:pPr>
        <w:rPr>
          <w:rFonts w:asciiTheme="minorHAnsi" w:hAnsiTheme="minorHAnsi"/>
          <w:sz w:val="24"/>
        </w:rPr>
      </w:pPr>
      <w:r w:rsidRPr="0013131F">
        <w:rPr>
          <w:rFonts w:asciiTheme="minorHAnsi" w:hAnsiTheme="minorHAnsi"/>
          <w:sz w:val="24"/>
        </w:rPr>
        <w:t xml:space="preserve">As described in the sampling SOP, </w:t>
      </w:r>
      <w:r w:rsidR="00D43406">
        <w:rPr>
          <w:rFonts w:asciiTheme="minorHAnsi" w:hAnsiTheme="minorHAnsi"/>
          <w:sz w:val="24"/>
        </w:rPr>
        <w:t>4</w:t>
      </w:r>
      <w:r w:rsidR="00D43406" w:rsidRPr="0013131F">
        <w:rPr>
          <w:rFonts w:asciiTheme="minorHAnsi" w:hAnsiTheme="minorHAnsi"/>
          <w:sz w:val="24"/>
        </w:rPr>
        <w:t xml:space="preserve"> </w:t>
      </w:r>
      <w:r w:rsidRPr="0013131F">
        <w:rPr>
          <w:rFonts w:asciiTheme="minorHAnsi" w:hAnsiTheme="minorHAnsi"/>
          <w:sz w:val="24"/>
        </w:rPr>
        <w:t xml:space="preserve">of </w:t>
      </w:r>
      <w:r w:rsidR="00D43406">
        <w:rPr>
          <w:rFonts w:asciiTheme="minorHAnsi" w:hAnsiTheme="minorHAnsi"/>
          <w:sz w:val="24"/>
        </w:rPr>
        <w:t>12</w:t>
      </w:r>
      <w:r w:rsidR="00D43406" w:rsidRPr="0013131F">
        <w:rPr>
          <w:rFonts w:asciiTheme="minorHAnsi" w:hAnsiTheme="minorHAnsi"/>
          <w:sz w:val="24"/>
        </w:rPr>
        <w:t xml:space="preserve"> </w:t>
      </w:r>
      <w:r w:rsidRPr="0013131F">
        <w:rPr>
          <w:rFonts w:asciiTheme="minorHAnsi" w:hAnsiTheme="minorHAnsi"/>
          <w:sz w:val="24"/>
        </w:rPr>
        <w:t xml:space="preserve">sections of a lake are assessed in the LVI.  In each of the sections, samplers </w:t>
      </w:r>
      <w:r w:rsidR="004D2CB1">
        <w:rPr>
          <w:rFonts w:asciiTheme="minorHAnsi" w:hAnsiTheme="minorHAnsi"/>
          <w:sz w:val="24"/>
        </w:rPr>
        <w:t>boat along (“drive</w:t>
      </w:r>
      <w:r w:rsidR="0063611F">
        <w:rPr>
          <w:rFonts w:asciiTheme="minorHAnsi" w:hAnsiTheme="minorHAnsi"/>
          <w:sz w:val="24"/>
        </w:rPr>
        <w:t>-</w:t>
      </w:r>
      <w:r w:rsidR="004D2CB1">
        <w:rPr>
          <w:rFonts w:asciiTheme="minorHAnsi" w:hAnsiTheme="minorHAnsi"/>
          <w:sz w:val="24"/>
        </w:rPr>
        <w:t>by”)</w:t>
      </w:r>
      <w:r w:rsidRPr="0013131F">
        <w:rPr>
          <w:rFonts w:asciiTheme="minorHAnsi" w:hAnsiTheme="minorHAnsi"/>
          <w:sz w:val="24"/>
        </w:rPr>
        <w:t xml:space="preserve"> the shoreline at idle speed and record plant species observed.  If there is a vegetation island within the section, it should be assessed as part of that section.  This method is intended to be a rapid assessment of the plant community.  Samplers should not stop frequently or get out of the boat during the drive-by, </w:t>
      </w:r>
      <w:r w:rsidR="006C0CB0">
        <w:rPr>
          <w:rFonts w:asciiTheme="minorHAnsi" w:hAnsiTheme="minorHAnsi"/>
          <w:sz w:val="24"/>
        </w:rPr>
        <w:t>al</w:t>
      </w:r>
      <w:r w:rsidRPr="0013131F">
        <w:rPr>
          <w:rFonts w:asciiTheme="minorHAnsi" w:hAnsiTheme="minorHAnsi"/>
          <w:sz w:val="24"/>
        </w:rPr>
        <w:t xml:space="preserve">though it is fine to quickly collect an unknown plant for identification.  It is important that sampling teams are making consistent effort in idle-speed </w:t>
      </w:r>
      <w:r w:rsidR="006C0CB0">
        <w:rPr>
          <w:rFonts w:asciiTheme="minorHAnsi" w:hAnsiTheme="minorHAnsi"/>
          <w:sz w:val="24"/>
        </w:rPr>
        <w:t xml:space="preserve">observations, </w:t>
      </w:r>
      <w:r w:rsidRPr="0013131F">
        <w:rPr>
          <w:rFonts w:asciiTheme="minorHAnsi" w:hAnsiTheme="minorHAnsi"/>
          <w:sz w:val="24"/>
        </w:rPr>
        <w:t xml:space="preserve">and </w:t>
      </w:r>
      <w:r w:rsidR="0063611F">
        <w:rPr>
          <w:rFonts w:asciiTheme="minorHAnsi" w:hAnsiTheme="minorHAnsi"/>
          <w:sz w:val="24"/>
        </w:rPr>
        <w:t xml:space="preserve">in the </w:t>
      </w:r>
      <w:r w:rsidRPr="0013131F">
        <w:rPr>
          <w:rFonts w:asciiTheme="minorHAnsi" w:hAnsiTheme="minorHAnsi"/>
          <w:sz w:val="24"/>
        </w:rPr>
        <w:t>one transect per lake section (</w:t>
      </w:r>
      <w:r w:rsidRPr="004D2CB1">
        <w:rPr>
          <w:rFonts w:asciiTheme="minorHAnsi" w:hAnsiTheme="minorHAnsi"/>
          <w:b/>
          <w:sz w:val="24"/>
        </w:rPr>
        <w:t xml:space="preserve">Figure </w:t>
      </w:r>
      <w:r w:rsidR="00A25071" w:rsidRPr="004D2CB1">
        <w:rPr>
          <w:rFonts w:asciiTheme="minorHAnsi" w:hAnsiTheme="minorHAnsi"/>
          <w:b/>
          <w:sz w:val="24"/>
        </w:rPr>
        <w:t>3</w:t>
      </w:r>
      <w:r w:rsidRPr="0013131F">
        <w:rPr>
          <w:rFonts w:asciiTheme="minorHAnsi" w:hAnsiTheme="minorHAnsi"/>
          <w:sz w:val="24"/>
        </w:rPr>
        <w:t xml:space="preserve">).  Careful sampling along the 5-meter belt transect gives samplers the opportunity to get out of the boat </w:t>
      </w:r>
      <w:ins w:id="54" w:author="O'Neal, Ashley" w:date="2024-04-26T08:13:00Z" w16du:dateUtc="2024-04-26T12:13:00Z">
        <w:r w:rsidR="009A3C1A" w:rsidRPr="00EF6380">
          <w:rPr>
            <w:rFonts w:asciiTheme="minorHAnsi" w:hAnsiTheme="minorHAnsi"/>
            <w:sz w:val="24"/>
            <w:highlight w:val="yellow"/>
            <w:rPrChange w:id="55" w:author="O'Neal, Ashley" w:date="2024-07-16T15:54:00Z" w16du:dateUtc="2024-07-16T19:54:00Z">
              <w:rPr>
                <w:rFonts w:asciiTheme="minorHAnsi" w:hAnsiTheme="minorHAnsi"/>
                <w:sz w:val="24"/>
              </w:rPr>
            </w:rPrChange>
          </w:rPr>
          <w:t>where practical</w:t>
        </w:r>
        <w:r w:rsidR="009A3C1A">
          <w:rPr>
            <w:rFonts w:asciiTheme="minorHAnsi" w:hAnsiTheme="minorHAnsi"/>
            <w:sz w:val="24"/>
          </w:rPr>
          <w:t xml:space="preserve"> </w:t>
        </w:r>
      </w:ins>
      <w:r w:rsidRPr="0013131F">
        <w:rPr>
          <w:rFonts w:asciiTheme="minorHAnsi" w:hAnsiTheme="minorHAnsi"/>
          <w:sz w:val="24"/>
        </w:rPr>
        <w:t xml:space="preserve">and more carefully inspect plants that may be growing at the shoreline.  For the transect, samplers should choose an area of the lake section where they will likely add species to the list for that section, </w:t>
      </w:r>
      <w:r w:rsidR="004D2CB1" w:rsidRPr="004D2CB1">
        <w:rPr>
          <w:rFonts w:asciiTheme="minorHAnsi" w:hAnsiTheme="minorHAnsi"/>
          <w:i/>
          <w:sz w:val="24"/>
        </w:rPr>
        <w:t>i.e</w:t>
      </w:r>
      <w:r w:rsidRPr="0013131F">
        <w:rPr>
          <w:rFonts w:asciiTheme="minorHAnsi" w:hAnsiTheme="minorHAnsi"/>
          <w:sz w:val="24"/>
        </w:rPr>
        <w:t xml:space="preserve">., samplers </w:t>
      </w:r>
      <w:r w:rsidR="00986866">
        <w:rPr>
          <w:rFonts w:asciiTheme="minorHAnsi" w:hAnsiTheme="minorHAnsi"/>
          <w:sz w:val="24"/>
        </w:rPr>
        <w:t>sh</w:t>
      </w:r>
      <w:r w:rsidRPr="0013131F">
        <w:rPr>
          <w:rFonts w:asciiTheme="minorHAnsi" w:hAnsiTheme="minorHAnsi"/>
          <w:sz w:val="24"/>
        </w:rPr>
        <w:t xml:space="preserve">ould target an area of shoreline that contains species they cannot identify from the boat.  The transect should be approximately 5 m in </w:t>
      </w:r>
      <w:r w:rsidR="006C0CB0">
        <w:rPr>
          <w:rFonts w:asciiTheme="minorHAnsi" w:hAnsiTheme="minorHAnsi"/>
          <w:sz w:val="24"/>
        </w:rPr>
        <w:t>width</w:t>
      </w:r>
      <w:r w:rsidR="006C0CB0" w:rsidRPr="0013131F">
        <w:rPr>
          <w:rFonts w:asciiTheme="minorHAnsi" w:hAnsiTheme="minorHAnsi"/>
          <w:sz w:val="24"/>
        </w:rPr>
        <w:t xml:space="preserve"> </w:t>
      </w:r>
      <w:del w:id="56" w:author="O'Neal, Ashley" w:date="2024-04-26T08:12:00Z" w16du:dateUtc="2024-04-26T12:12:00Z">
        <w:r w:rsidRPr="00EF6380" w:rsidDel="009A3C1A">
          <w:rPr>
            <w:rFonts w:asciiTheme="minorHAnsi" w:hAnsiTheme="minorHAnsi"/>
            <w:sz w:val="24"/>
            <w:highlight w:val="yellow"/>
            <w:rPrChange w:id="57" w:author="O'Neal, Ashley" w:date="2024-07-16T15:54:00Z" w16du:dateUtc="2024-07-16T19:54:00Z">
              <w:rPr>
                <w:rFonts w:asciiTheme="minorHAnsi" w:hAnsiTheme="minorHAnsi"/>
                <w:sz w:val="24"/>
              </w:rPr>
            </w:rPrChange>
          </w:rPr>
          <w:delText xml:space="preserve">along </w:delText>
        </w:r>
      </w:del>
      <w:ins w:id="58" w:author="O'Neal, Ashley" w:date="2024-04-26T08:12:00Z" w16du:dateUtc="2024-04-26T12:12:00Z">
        <w:r w:rsidR="009A3C1A" w:rsidRPr="00EF6380">
          <w:rPr>
            <w:rFonts w:asciiTheme="minorHAnsi" w:hAnsiTheme="minorHAnsi"/>
            <w:sz w:val="24"/>
            <w:highlight w:val="yellow"/>
            <w:rPrChange w:id="59" w:author="O'Neal, Ashley" w:date="2024-07-16T15:54:00Z" w16du:dateUtc="2024-07-16T19:54:00Z">
              <w:rPr>
                <w:rFonts w:asciiTheme="minorHAnsi" w:hAnsiTheme="minorHAnsi"/>
                <w:sz w:val="24"/>
              </w:rPr>
            </w:rPrChange>
          </w:rPr>
          <w:t>at</w:t>
        </w:r>
        <w:r w:rsidR="009A3C1A" w:rsidRPr="0013131F">
          <w:rPr>
            <w:rFonts w:asciiTheme="minorHAnsi" w:hAnsiTheme="minorHAnsi"/>
            <w:sz w:val="24"/>
          </w:rPr>
          <w:t xml:space="preserve"> </w:t>
        </w:r>
      </w:ins>
      <w:r w:rsidRPr="0013131F">
        <w:rPr>
          <w:rFonts w:asciiTheme="minorHAnsi" w:hAnsiTheme="minorHAnsi"/>
          <w:sz w:val="24"/>
        </w:rPr>
        <w:t xml:space="preserve">the shoreline, and extend into the water perpendicular to the shoreline.  It is not necessary to exactly measure the transect width, but </w:t>
      </w:r>
      <w:r w:rsidR="006C0CB0">
        <w:rPr>
          <w:rFonts w:asciiTheme="minorHAnsi" w:hAnsiTheme="minorHAnsi"/>
          <w:sz w:val="24"/>
        </w:rPr>
        <w:t xml:space="preserve">it is helpful to view the transect as </w:t>
      </w:r>
      <w:r w:rsidR="006C0CB0">
        <w:rPr>
          <w:rFonts w:asciiTheme="minorHAnsi" w:hAnsiTheme="minorHAnsi"/>
          <w:sz w:val="24"/>
        </w:rPr>
        <w:lastRenderedPageBreak/>
        <w:t xml:space="preserve">a </w:t>
      </w:r>
      <w:r w:rsidR="004D2CB1">
        <w:rPr>
          <w:rFonts w:asciiTheme="minorHAnsi" w:hAnsiTheme="minorHAnsi"/>
          <w:sz w:val="24"/>
        </w:rPr>
        <w:t xml:space="preserve">relatively </w:t>
      </w:r>
      <w:r w:rsidR="006C0CB0">
        <w:rPr>
          <w:rFonts w:asciiTheme="minorHAnsi" w:hAnsiTheme="minorHAnsi"/>
          <w:sz w:val="24"/>
        </w:rPr>
        <w:t>straight line extending from the shoreline to the center of the lake section, with 2.5</w:t>
      </w:r>
      <w:r w:rsidR="004D2CB1">
        <w:rPr>
          <w:rFonts w:asciiTheme="minorHAnsi" w:hAnsiTheme="minorHAnsi"/>
          <w:sz w:val="24"/>
        </w:rPr>
        <w:t xml:space="preserve"> </w:t>
      </w:r>
      <w:r w:rsidR="006C0CB0">
        <w:rPr>
          <w:rFonts w:asciiTheme="minorHAnsi" w:hAnsiTheme="minorHAnsi"/>
          <w:sz w:val="24"/>
        </w:rPr>
        <w:t>m of sampling area on each side,</w:t>
      </w:r>
      <w:r w:rsidRPr="0013131F">
        <w:rPr>
          <w:rFonts w:asciiTheme="minorHAnsi" w:hAnsiTheme="minorHAnsi"/>
          <w:sz w:val="24"/>
        </w:rPr>
        <w:t xml:space="preserve"> to ensure consistent effort among sampling teams.  </w:t>
      </w:r>
    </w:p>
    <w:p w14:paraId="6C29632F" w14:textId="77777777" w:rsidR="00CC2631" w:rsidRPr="002D3C6F" w:rsidRDefault="00180B9B" w:rsidP="00CC2631">
      <w:pPr>
        <w:rPr>
          <w:rFonts w:asciiTheme="minorHAnsi" w:hAnsiTheme="minorHAnsi"/>
          <w:sz w:val="24"/>
        </w:rPr>
      </w:pPr>
      <w:r w:rsidRPr="00180B9B">
        <w:rPr>
          <w:noProof/>
          <w:lang w:bidi="ar-SA"/>
        </w:rPr>
        <w:drawing>
          <wp:inline distT="0" distB="0" distL="0" distR="0" wp14:anchorId="3879DC37" wp14:editId="3601E9AC">
            <wp:extent cx="5486400" cy="2828925"/>
            <wp:effectExtent l="19050" t="0" r="0" b="0"/>
            <wp:docPr id="16" name="Picture 16" descr="Figure 3. For a given lake section, the sampling team conducts a drive-by survey of plant taxa, and then examines a 5 m stretch of shoreline, followed by frotus throws toward the lak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5486400" cy="2828925"/>
                    </a:xfrm>
                    <a:prstGeom prst="rect">
                      <a:avLst/>
                    </a:prstGeom>
                    <a:noFill/>
                    <a:ln w="9525">
                      <a:noFill/>
                      <a:miter lim="800000"/>
                      <a:headEnd/>
                      <a:tailEnd/>
                    </a:ln>
                  </pic:spPr>
                </pic:pic>
              </a:graphicData>
            </a:graphic>
          </wp:inline>
        </w:drawing>
      </w:r>
    </w:p>
    <w:p w14:paraId="0ACEFD43" w14:textId="77777777" w:rsidR="005F34FD" w:rsidRPr="004D2CB1" w:rsidRDefault="0013131F" w:rsidP="00A25071">
      <w:pPr>
        <w:pStyle w:val="Captions"/>
        <w:rPr>
          <w:b w:val="0"/>
          <w:i w:val="0"/>
        </w:rPr>
      </w:pPr>
      <w:r w:rsidRPr="004D2CB1">
        <w:rPr>
          <w:i w:val="0"/>
        </w:rPr>
        <w:t xml:space="preserve">Figure </w:t>
      </w:r>
      <w:r w:rsidR="00A25071" w:rsidRPr="004D2CB1">
        <w:rPr>
          <w:i w:val="0"/>
        </w:rPr>
        <w:t>3</w:t>
      </w:r>
      <w:r w:rsidRPr="004D2CB1">
        <w:rPr>
          <w:i w:val="0"/>
        </w:rPr>
        <w:t>.</w:t>
      </w:r>
      <w:r w:rsidRPr="004D2CB1">
        <w:rPr>
          <w:b w:val="0"/>
          <w:i w:val="0"/>
        </w:rPr>
        <w:t xml:space="preserve"> For a given lake section, the sampling team conducts a drive-by survey of plant taxa, and then examines a 5 m stretch of shoreline, followed by frotus throws toward the lake center.</w:t>
      </w:r>
    </w:p>
    <w:p w14:paraId="41D69821" w14:textId="77777777" w:rsidR="00CC2631" w:rsidRPr="002D3C6F" w:rsidRDefault="0013131F" w:rsidP="00CC2631">
      <w:pPr>
        <w:rPr>
          <w:rFonts w:asciiTheme="minorHAnsi" w:hAnsiTheme="minorHAnsi"/>
          <w:sz w:val="24"/>
        </w:rPr>
      </w:pPr>
      <w:r w:rsidRPr="0013131F">
        <w:rPr>
          <w:rFonts w:asciiTheme="minorHAnsi" w:hAnsiTheme="minorHAnsi"/>
          <w:sz w:val="24"/>
        </w:rPr>
        <w:t xml:space="preserve">A frotus is a double-sided metal rake attached to a rope, and is used to sample submersed aquatic vegetation.  The sampling SOP states that the frotus should be </w:t>
      </w:r>
      <w:r w:rsidR="004D2CB1">
        <w:rPr>
          <w:rFonts w:asciiTheme="minorHAnsi" w:hAnsiTheme="minorHAnsi"/>
          <w:sz w:val="24"/>
        </w:rPr>
        <w:t>deployed (</w:t>
      </w:r>
      <w:r w:rsidRPr="0013131F">
        <w:rPr>
          <w:rFonts w:asciiTheme="minorHAnsi" w:hAnsiTheme="minorHAnsi"/>
          <w:sz w:val="24"/>
        </w:rPr>
        <w:t>thrown</w:t>
      </w:r>
      <w:r w:rsidR="004D2CB1">
        <w:rPr>
          <w:rFonts w:asciiTheme="minorHAnsi" w:hAnsiTheme="minorHAnsi"/>
          <w:sz w:val="24"/>
        </w:rPr>
        <w:t xml:space="preserve"> out, allowed to settle to the bottom, and pulled back)</w:t>
      </w:r>
      <w:r w:rsidRPr="0013131F">
        <w:rPr>
          <w:rFonts w:asciiTheme="minorHAnsi" w:hAnsiTheme="minorHAnsi"/>
          <w:sz w:val="24"/>
        </w:rPr>
        <w:t xml:space="preserve"> </w:t>
      </w:r>
      <w:r w:rsidR="00442BB9">
        <w:rPr>
          <w:rFonts w:asciiTheme="minorHAnsi" w:hAnsiTheme="minorHAnsi"/>
          <w:sz w:val="24"/>
        </w:rPr>
        <w:t xml:space="preserve">a minimum </w:t>
      </w:r>
      <w:r w:rsidRPr="0013131F">
        <w:rPr>
          <w:rFonts w:asciiTheme="minorHAnsi" w:hAnsiTheme="minorHAnsi"/>
          <w:sz w:val="24"/>
        </w:rPr>
        <w:t xml:space="preserve">5 times </w:t>
      </w:r>
      <w:r w:rsidR="004A5513">
        <w:rPr>
          <w:rFonts w:asciiTheme="minorHAnsi" w:hAnsiTheme="minorHAnsi"/>
          <w:sz w:val="24"/>
        </w:rPr>
        <w:t xml:space="preserve">within </w:t>
      </w:r>
      <w:r w:rsidRPr="0013131F">
        <w:rPr>
          <w:rFonts w:asciiTheme="minorHAnsi" w:hAnsiTheme="minorHAnsi"/>
          <w:sz w:val="24"/>
        </w:rPr>
        <w:t xml:space="preserve">each transect in each of the four sampled lake sections.  It should be </w:t>
      </w:r>
      <w:r w:rsidR="004D2CB1">
        <w:rPr>
          <w:rFonts w:asciiTheme="minorHAnsi" w:hAnsiTheme="minorHAnsi"/>
          <w:sz w:val="24"/>
        </w:rPr>
        <w:t>deployed</w:t>
      </w:r>
      <w:r w:rsidRPr="0013131F">
        <w:rPr>
          <w:rFonts w:asciiTheme="minorHAnsi" w:hAnsiTheme="minorHAnsi"/>
          <w:sz w:val="24"/>
        </w:rPr>
        <w:t xml:space="preserve"> </w:t>
      </w:r>
      <w:r w:rsidR="00442BB9">
        <w:rPr>
          <w:rFonts w:asciiTheme="minorHAnsi" w:hAnsiTheme="minorHAnsi"/>
          <w:sz w:val="24"/>
        </w:rPr>
        <w:t>additional</w:t>
      </w:r>
      <w:r w:rsidRPr="0013131F">
        <w:rPr>
          <w:rFonts w:asciiTheme="minorHAnsi" w:hAnsiTheme="minorHAnsi"/>
          <w:sz w:val="24"/>
        </w:rPr>
        <w:t xml:space="preserve"> times, if necessary, to determine the extent of </w:t>
      </w:r>
      <w:r w:rsidR="00E67C04">
        <w:rPr>
          <w:rFonts w:asciiTheme="minorHAnsi" w:hAnsiTheme="minorHAnsi"/>
          <w:sz w:val="24"/>
        </w:rPr>
        <w:t>submersed plant</w:t>
      </w:r>
      <w:r w:rsidR="00DB071A">
        <w:rPr>
          <w:rFonts w:asciiTheme="minorHAnsi" w:hAnsiTheme="minorHAnsi"/>
          <w:sz w:val="24"/>
        </w:rPr>
        <w:t>s</w:t>
      </w:r>
      <w:r w:rsidR="00E67C04">
        <w:rPr>
          <w:rFonts w:asciiTheme="minorHAnsi" w:hAnsiTheme="minorHAnsi"/>
          <w:sz w:val="24"/>
        </w:rPr>
        <w:t xml:space="preserve"> </w:t>
      </w:r>
      <w:r w:rsidRPr="0013131F">
        <w:rPr>
          <w:rFonts w:asciiTheme="minorHAnsi" w:hAnsiTheme="minorHAnsi"/>
          <w:sz w:val="24"/>
        </w:rPr>
        <w:t>in the section (</w:t>
      </w:r>
      <w:r w:rsidRPr="004D2CB1">
        <w:rPr>
          <w:rFonts w:asciiTheme="minorHAnsi" w:hAnsiTheme="minorHAnsi"/>
          <w:i/>
          <w:sz w:val="24"/>
        </w:rPr>
        <w:t>e</w:t>
      </w:r>
      <w:r w:rsidR="00A25071" w:rsidRPr="004D2CB1">
        <w:rPr>
          <w:rFonts w:asciiTheme="minorHAnsi" w:hAnsiTheme="minorHAnsi"/>
          <w:i/>
          <w:sz w:val="24"/>
        </w:rPr>
        <w:t>.</w:t>
      </w:r>
      <w:r w:rsidRPr="004D2CB1">
        <w:rPr>
          <w:rFonts w:asciiTheme="minorHAnsi" w:hAnsiTheme="minorHAnsi"/>
          <w:i/>
          <w:sz w:val="24"/>
        </w:rPr>
        <w:t>g</w:t>
      </w:r>
      <w:r w:rsidRPr="0013131F">
        <w:rPr>
          <w:rFonts w:asciiTheme="minorHAnsi" w:hAnsiTheme="minorHAnsi"/>
          <w:sz w:val="24"/>
        </w:rPr>
        <w:t>.</w:t>
      </w:r>
      <w:r w:rsidR="00A25071">
        <w:rPr>
          <w:rFonts w:asciiTheme="minorHAnsi" w:hAnsiTheme="minorHAnsi"/>
          <w:sz w:val="24"/>
        </w:rPr>
        <w:t>,</w:t>
      </w:r>
      <w:r w:rsidRPr="0013131F">
        <w:rPr>
          <w:rFonts w:asciiTheme="minorHAnsi" w:hAnsiTheme="minorHAnsi"/>
          <w:sz w:val="24"/>
        </w:rPr>
        <w:t xml:space="preserve"> for dominance determination) or if </w:t>
      </w:r>
      <w:r w:rsidR="00E67C04">
        <w:rPr>
          <w:rFonts w:asciiTheme="minorHAnsi" w:hAnsiTheme="minorHAnsi"/>
          <w:sz w:val="24"/>
        </w:rPr>
        <w:t xml:space="preserve">additional </w:t>
      </w:r>
      <w:r w:rsidR="00DB071A">
        <w:rPr>
          <w:rFonts w:asciiTheme="minorHAnsi" w:hAnsiTheme="minorHAnsi"/>
          <w:sz w:val="24"/>
        </w:rPr>
        <w:t xml:space="preserve">new </w:t>
      </w:r>
      <w:r w:rsidR="00E67C04">
        <w:rPr>
          <w:rFonts w:asciiTheme="minorHAnsi" w:hAnsiTheme="minorHAnsi"/>
          <w:sz w:val="24"/>
        </w:rPr>
        <w:t>plant taxa</w:t>
      </w:r>
      <w:r w:rsidRPr="0013131F">
        <w:rPr>
          <w:rFonts w:asciiTheme="minorHAnsi" w:hAnsiTheme="minorHAnsi"/>
          <w:sz w:val="24"/>
        </w:rPr>
        <w:t xml:space="preserve"> are still encountered on the fifth throw as you move toward the lake center.  The distance between throws will vary depending on the size of the lake; samplers should try to evenly space throws within the estimated zone of submersed vegetation.</w:t>
      </w:r>
    </w:p>
    <w:p w14:paraId="60970AF2" w14:textId="77777777" w:rsidR="006C4151" w:rsidRDefault="006C4151" w:rsidP="008C0715"/>
    <w:p w14:paraId="1D8BC167" w14:textId="77777777" w:rsidR="000704CE" w:rsidRDefault="0013131F" w:rsidP="008C0715">
      <w:pPr>
        <w:pStyle w:val="Heading2"/>
      </w:pPr>
      <w:r w:rsidRPr="0013131F">
        <w:t>Determination of</w:t>
      </w:r>
      <w:r w:rsidR="004D2CB1">
        <w:t xml:space="preserve"> Dominant or Co-dominant P</w:t>
      </w:r>
      <w:r w:rsidR="00EF66DE">
        <w:t>lants</w:t>
      </w:r>
    </w:p>
    <w:p w14:paraId="15875DF1" w14:textId="77777777" w:rsidR="007F3615" w:rsidRDefault="007F3615" w:rsidP="007F3615">
      <w:pPr>
        <w:rPr>
          <w:rFonts w:asciiTheme="minorHAnsi" w:hAnsiTheme="minorHAnsi"/>
          <w:sz w:val="24"/>
        </w:rPr>
      </w:pPr>
      <w:r w:rsidRPr="0013131F">
        <w:rPr>
          <w:rFonts w:asciiTheme="minorHAnsi" w:hAnsiTheme="minorHAnsi"/>
          <w:sz w:val="24"/>
        </w:rPr>
        <w:t xml:space="preserve">The determination of dominance is a very important part of the LVI sampling method and metric calculation, so this step should never be overlooked.  If a dominant taxon is not assigned, only 3 metrics are used to calculate the LVI score.  It is possible for a lake or pond to have so little vegetation that no taxon is abundant and the assignment of a dominant is not possible.  Alternatively, it is possible for many species to be equally abundant and none to be dominant or co-dominant.  In either of these cases, samplers must note on the field sheet that </w:t>
      </w:r>
      <w:r w:rsidRPr="0013131F">
        <w:rPr>
          <w:rFonts w:asciiTheme="minorHAnsi" w:hAnsiTheme="minorHAnsi"/>
          <w:sz w:val="24"/>
        </w:rPr>
        <w:lastRenderedPageBreak/>
        <w:t>no dominant was chosen</w:t>
      </w:r>
      <w:r w:rsidR="00442BB9">
        <w:rPr>
          <w:rFonts w:asciiTheme="minorHAnsi" w:hAnsiTheme="minorHAnsi"/>
          <w:sz w:val="24"/>
        </w:rPr>
        <w:t>,</w:t>
      </w:r>
      <w:r w:rsidRPr="0013131F">
        <w:rPr>
          <w:rFonts w:asciiTheme="minorHAnsi" w:hAnsiTheme="minorHAnsi"/>
          <w:sz w:val="24"/>
        </w:rPr>
        <w:t xml:space="preserve"> </w:t>
      </w:r>
      <w:r w:rsidR="00442BB9">
        <w:rPr>
          <w:rFonts w:asciiTheme="minorHAnsi" w:hAnsiTheme="minorHAnsi"/>
          <w:sz w:val="24"/>
        </w:rPr>
        <w:t>in order to indicate</w:t>
      </w:r>
      <w:r w:rsidRPr="0013131F">
        <w:rPr>
          <w:rFonts w:asciiTheme="minorHAnsi" w:hAnsiTheme="minorHAnsi"/>
          <w:sz w:val="24"/>
        </w:rPr>
        <w:t xml:space="preserve"> that they did not simply forget to assign a dominant taxon.</w:t>
      </w:r>
    </w:p>
    <w:p w14:paraId="052BB202" w14:textId="34132C8D" w:rsidR="007F3615" w:rsidRPr="002D3C6F" w:rsidRDefault="00A25071" w:rsidP="007F3615">
      <w:pPr>
        <w:rPr>
          <w:rFonts w:asciiTheme="minorHAnsi" w:hAnsiTheme="minorHAnsi"/>
          <w:sz w:val="24"/>
        </w:rPr>
      </w:pPr>
      <w:r>
        <w:rPr>
          <w:rFonts w:asciiTheme="minorHAnsi" w:hAnsiTheme="minorHAnsi"/>
          <w:sz w:val="24"/>
        </w:rPr>
        <w:t xml:space="preserve">Per </w:t>
      </w:r>
      <w:r w:rsidR="00ED280F" w:rsidRPr="00ED280F">
        <w:rPr>
          <w:rFonts w:asciiTheme="minorHAnsi" w:hAnsiTheme="minorHAnsi"/>
          <w:sz w:val="24"/>
        </w:rPr>
        <w:t>SOP LVI 1100</w:t>
      </w:r>
      <w:r>
        <w:rPr>
          <w:rFonts w:asciiTheme="minorHAnsi" w:hAnsiTheme="minorHAnsi"/>
          <w:sz w:val="24"/>
        </w:rPr>
        <w:t xml:space="preserve">, </w:t>
      </w:r>
      <w:r w:rsidR="00AE23C5">
        <w:rPr>
          <w:rFonts w:asciiTheme="minorHAnsi" w:hAnsiTheme="minorHAnsi"/>
          <w:sz w:val="24"/>
        </w:rPr>
        <w:t xml:space="preserve">assign one dominant taxon if it is clearly and overwhelmingly the dominant taxa in the section (e.g., if one taxon is twice as abundant as </w:t>
      </w:r>
      <w:r w:rsidR="000870EF">
        <w:rPr>
          <w:rFonts w:asciiTheme="minorHAnsi" w:hAnsiTheme="minorHAnsi"/>
          <w:sz w:val="24"/>
        </w:rPr>
        <w:t>each of the other taxa</w:t>
      </w:r>
      <w:r w:rsidR="00AE23C5">
        <w:rPr>
          <w:rFonts w:asciiTheme="minorHAnsi" w:hAnsiTheme="minorHAnsi"/>
          <w:sz w:val="24"/>
        </w:rPr>
        <w:t xml:space="preserve">).  Assign two co-dominant taxa if there are two taxa that are abundant and it is unclear that one taxon is </w:t>
      </w:r>
      <w:del w:id="60" w:author="O'Neal, Ashley" w:date="2024-04-26T08:17:00Z" w16du:dateUtc="2024-04-26T12:17:00Z">
        <w:r w:rsidR="00AE23C5" w:rsidRPr="00EF6380" w:rsidDel="005D54AA">
          <w:rPr>
            <w:rFonts w:asciiTheme="minorHAnsi" w:hAnsiTheme="minorHAnsi"/>
            <w:sz w:val="24"/>
            <w:highlight w:val="yellow"/>
            <w:rPrChange w:id="61" w:author="O'Neal, Ashley" w:date="2024-07-16T15:55:00Z" w16du:dateUtc="2024-07-16T19:55:00Z">
              <w:rPr>
                <w:rFonts w:asciiTheme="minorHAnsi" w:hAnsiTheme="minorHAnsi"/>
                <w:sz w:val="24"/>
              </w:rPr>
            </w:rPrChange>
          </w:rPr>
          <w:delText>definitively more abundant than the</w:delText>
        </w:r>
      </w:del>
      <w:ins w:id="62" w:author="O'Neal, Ashley" w:date="2024-04-26T08:17:00Z" w16du:dateUtc="2024-04-26T12:17:00Z">
        <w:r w:rsidR="005D54AA" w:rsidRPr="00EF6380">
          <w:rPr>
            <w:rFonts w:asciiTheme="minorHAnsi" w:hAnsiTheme="minorHAnsi"/>
            <w:sz w:val="24"/>
            <w:highlight w:val="yellow"/>
            <w:rPrChange w:id="63" w:author="O'Neal, Ashley" w:date="2024-07-16T15:55:00Z" w16du:dateUtc="2024-07-16T19:55:00Z">
              <w:rPr>
                <w:rFonts w:asciiTheme="minorHAnsi" w:hAnsiTheme="minorHAnsi"/>
                <w:sz w:val="24"/>
              </w:rPr>
            </w:rPrChange>
          </w:rPr>
          <w:t>twice as abundant as any</w:t>
        </w:r>
      </w:ins>
      <w:r w:rsidR="00AE23C5">
        <w:rPr>
          <w:rFonts w:asciiTheme="minorHAnsi" w:hAnsiTheme="minorHAnsi"/>
          <w:sz w:val="24"/>
        </w:rPr>
        <w:t xml:space="preserve"> other.  Therefore, if it is difficult to select a single dominant </w:t>
      </w:r>
      <w:del w:id="64" w:author="O'Neal, Ashley" w:date="2024-04-26T08:17:00Z" w16du:dateUtc="2024-04-26T12:17:00Z">
        <w:r w:rsidR="00AE23C5" w:rsidRPr="00EF6380" w:rsidDel="005D54AA">
          <w:rPr>
            <w:rFonts w:asciiTheme="minorHAnsi" w:hAnsiTheme="minorHAnsi"/>
            <w:sz w:val="24"/>
            <w:highlight w:val="yellow"/>
            <w:rPrChange w:id="65" w:author="O'Neal, Ashley" w:date="2024-07-16T15:55:00Z" w16du:dateUtc="2024-07-16T19:55:00Z">
              <w:rPr>
                <w:rFonts w:asciiTheme="minorHAnsi" w:hAnsiTheme="minorHAnsi"/>
                <w:sz w:val="24"/>
              </w:rPr>
            </w:rPrChange>
          </w:rPr>
          <w:delText>taxa</w:delText>
        </w:r>
      </w:del>
      <w:ins w:id="66" w:author="O'Neal, Ashley" w:date="2024-04-26T08:17:00Z" w16du:dateUtc="2024-04-26T12:17:00Z">
        <w:r w:rsidR="005D54AA" w:rsidRPr="00EF6380">
          <w:rPr>
            <w:rFonts w:asciiTheme="minorHAnsi" w:hAnsiTheme="minorHAnsi"/>
            <w:sz w:val="24"/>
            <w:highlight w:val="yellow"/>
            <w:rPrChange w:id="67" w:author="O'Neal, Ashley" w:date="2024-07-16T15:55:00Z" w16du:dateUtc="2024-07-16T19:55:00Z">
              <w:rPr>
                <w:rFonts w:asciiTheme="minorHAnsi" w:hAnsiTheme="minorHAnsi"/>
                <w:sz w:val="24"/>
              </w:rPr>
            </w:rPrChange>
          </w:rPr>
          <w:t>taxon</w:t>
        </w:r>
      </w:ins>
      <w:r w:rsidR="00AE23C5">
        <w:rPr>
          <w:rFonts w:asciiTheme="minorHAnsi" w:hAnsiTheme="minorHAnsi"/>
          <w:sz w:val="24"/>
        </w:rPr>
        <w:t>, then select two co</w:t>
      </w:r>
      <w:r w:rsidR="000870EF">
        <w:rPr>
          <w:rFonts w:asciiTheme="minorHAnsi" w:hAnsiTheme="minorHAnsi"/>
          <w:sz w:val="24"/>
        </w:rPr>
        <w:t>-</w:t>
      </w:r>
      <w:r w:rsidR="00AE23C5">
        <w:rPr>
          <w:rFonts w:asciiTheme="minorHAnsi" w:hAnsiTheme="minorHAnsi"/>
          <w:sz w:val="24"/>
        </w:rPr>
        <w:t>dominant taxa.</w:t>
      </w:r>
      <w:r w:rsidR="00AE23C5" w:rsidRPr="0013131F">
        <w:rPr>
          <w:rFonts w:asciiTheme="minorHAnsi" w:hAnsiTheme="minorHAnsi"/>
          <w:sz w:val="24"/>
        </w:rPr>
        <w:t xml:space="preserve"> </w:t>
      </w:r>
      <w:r w:rsidR="00AE23C5">
        <w:rPr>
          <w:rFonts w:asciiTheme="minorHAnsi" w:hAnsiTheme="minorHAnsi"/>
          <w:sz w:val="24"/>
        </w:rPr>
        <w:t xml:space="preserve"> </w:t>
      </w:r>
      <w:r w:rsidR="007F3615">
        <w:rPr>
          <w:rFonts w:asciiTheme="minorHAnsi" w:hAnsiTheme="minorHAnsi"/>
          <w:sz w:val="24"/>
        </w:rPr>
        <w:t xml:space="preserve">  For example, if </w:t>
      </w:r>
      <w:r w:rsidR="007F3615" w:rsidRPr="00680EEB">
        <w:rPr>
          <w:rFonts w:asciiTheme="minorHAnsi" w:hAnsiTheme="minorHAnsi"/>
          <w:i/>
          <w:sz w:val="24"/>
        </w:rPr>
        <w:t>Panicum repens</w:t>
      </w:r>
      <w:r w:rsidR="007F3615">
        <w:rPr>
          <w:rFonts w:asciiTheme="minorHAnsi" w:hAnsiTheme="minorHAnsi"/>
          <w:sz w:val="24"/>
        </w:rPr>
        <w:t xml:space="preserve"> accounts for approximately 60% of areal extent and </w:t>
      </w:r>
      <w:r w:rsidR="007F3615" w:rsidRPr="004D2CB1">
        <w:rPr>
          <w:rFonts w:asciiTheme="minorHAnsi" w:hAnsiTheme="minorHAnsi"/>
          <w:i/>
          <w:sz w:val="24"/>
        </w:rPr>
        <w:t>Panicum hemitomon</w:t>
      </w:r>
      <w:r w:rsidR="007F3615">
        <w:rPr>
          <w:rFonts w:asciiTheme="minorHAnsi" w:hAnsiTheme="minorHAnsi"/>
          <w:sz w:val="24"/>
        </w:rPr>
        <w:t xml:space="preserve"> accounts for approximately 40% of areal extent of taxa in a section, those two taxa should be listed as co</w:t>
      </w:r>
      <w:r w:rsidR="002472AB">
        <w:rPr>
          <w:rFonts w:asciiTheme="minorHAnsi" w:hAnsiTheme="minorHAnsi"/>
          <w:sz w:val="24"/>
        </w:rPr>
        <w:t>-</w:t>
      </w:r>
      <w:r w:rsidR="007F3615">
        <w:rPr>
          <w:rFonts w:asciiTheme="minorHAnsi" w:hAnsiTheme="minorHAnsi"/>
          <w:sz w:val="24"/>
        </w:rPr>
        <w:t>dominant.</w:t>
      </w:r>
    </w:p>
    <w:p w14:paraId="7858A6D4" w14:textId="77777777" w:rsidR="007F3615" w:rsidRPr="00D87615" w:rsidRDefault="004D2CB1" w:rsidP="008C0715">
      <w:pPr>
        <w:pStyle w:val="Heading3"/>
      </w:pPr>
      <w:r>
        <w:t>Dominance by Areal E</w:t>
      </w:r>
      <w:r w:rsidR="007F3615" w:rsidRPr="00D87615">
        <w:t>xtent</w:t>
      </w:r>
    </w:p>
    <w:p w14:paraId="7C050461" w14:textId="77777777" w:rsidR="00F7599B" w:rsidRDefault="00986866">
      <w:pPr>
        <w:rPr>
          <w:rFonts w:asciiTheme="minorHAnsi" w:hAnsiTheme="minorHAnsi"/>
          <w:sz w:val="24"/>
        </w:rPr>
      </w:pPr>
      <w:r>
        <w:rPr>
          <w:rFonts w:asciiTheme="minorHAnsi" w:hAnsiTheme="minorHAnsi"/>
          <w:noProof/>
          <w:sz w:val="24"/>
          <w:lang w:bidi="ar-SA"/>
        </w:rPr>
        <w:drawing>
          <wp:anchor distT="0" distB="0" distL="114300" distR="114300" simplePos="0" relativeHeight="251658240" behindDoc="0" locked="0" layoutInCell="1" allowOverlap="1" wp14:anchorId="026E2E1A" wp14:editId="57EB3AEA">
            <wp:simplePos x="0" y="0"/>
            <wp:positionH relativeFrom="column">
              <wp:posOffset>123190</wp:posOffset>
            </wp:positionH>
            <wp:positionV relativeFrom="paragraph">
              <wp:posOffset>1556385</wp:posOffset>
            </wp:positionV>
            <wp:extent cx="4997450" cy="2809875"/>
            <wp:effectExtent l="19050" t="0" r="0" b="0"/>
            <wp:wrapNone/>
            <wp:docPr id="184" name="Picture 184" descr="Figure 4. The submersed macrophyte would be dominant because it covers a greater area of the lake than either the floating grass or the cypress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6"/>
                    <a:srcRect/>
                    <a:stretch>
                      <a:fillRect/>
                    </a:stretch>
                  </pic:blipFill>
                  <pic:spPr bwMode="auto">
                    <a:xfrm>
                      <a:off x="0" y="0"/>
                      <a:ext cx="4997450" cy="2809875"/>
                    </a:xfrm>
                    <a:prstGeom prst="rect">
                      <a:avLst/>
                    </a:prstGeom>
                    <a:noFill/>
                  </pic:spPr>
                </pic:pic>
              </a:graphicData>
            </a:graphic>
          </wp:anchor>
        </w:drawing>
      </w:r>
      <w:r w:rsidR="0013131F" w:rsidRPr="0013131F">
        <w:rPr>
          <w:rFonts w:asciiTheme="minorHAnsi" w:hAnsiTheme="minorHAnsi"/>
          <w:sz w:val="24"/>
        </w:rPr>
        <w:t>Samplers should designate a dominant plant</w:t>
      </w:r>
      <w:r w:rsidR="00442BB9">
        <w:rPr>
          <w:rFonts w:asciiTheme="minorHAnsi" w:hAnsiTheme="minorHAnsi"/>
          <w:sz w:val="24"/>
        </w:rPr>
        <w:t xml:space="preserve"> taxon</w:t>
      </w:r>
      <w:r w:rsidR="002472AB">
        <w:rPr>
          <w:rFonts w:asciiTheme="minorHAnsi" w:hAnsiTheme="minorHAnsi"/>
          <w:sz w:val="24"/>
        </w:rPr>
        <w:t xml:space="preserve"> or two</w:t>
      </w:r>
      <w:r w:rsidR="0013131F" w:rsidRPr="0013131F">
        <w:rPr>
          <w:rFonts w:asciiTheme="minorHAnsi" w:hAnsiTheme="minorHAnsi"/>
          <w:sz w:val="24"/>
        </w:rPr>
        <w:t xml:space="preserve"> co-dominant </w:t>
      </w:r>
      <w:r w:rsidR="00442BB9" w:rsidRPr="0013131F">
        <w:rPr>
          <w:rFonts w:asciiTheme="minorHAnsi" w:hAnsiTheme="minorHAnsi"/>
          <w:sz w:val="24"/>
        </w:rPr>
        <w:t>plant</w:t>
      </w:r>
      <w:r w:rsidR="00442BB9">
        <w:rPr>
          <w:rFonts w:asciiTheme="minorHAnsi" w:hAnsiTheme="minorHAnsi"/>
          <w:sz w:val="24"/>
        </w:rPr>
        <w:t xml:space="preserve"> taxa</w:t>
      </w:r>
      <w:r w:rsidR="00442BB9" w:rsidRPr="0013131F">
        <w:rPr>
          <w:rFonts w:asciiTheme="minorHAnsi" w:hAnsiTheme="minorHAnsi"/>
          <w:sz w:val="24"/>
        </w:rPr>
        <w:t xml:space="preserve"> </w:t>
      </w:r>
      <w:r w:rsidR="0013131F" w:rsidRPr="0013131F">
        <w:rPr>
          <w:rFonts w:asciiTheme="minorHAnsi" w:hAnsiTheme="minorHAnsi"/>
          <w:sz w:val="24"/>
        </w:rPr>
        <w:t>in each lake section</w:t>
      </w:r>
      <w:r w:rsidR="00690002" w:rsidRPr="0013131F">
        <w:rPr>
          <w:rFonts w:asciiTheme="minorHAnsi" w:hAnsiTheme="minorHAnsi"/>
          <w:sz w:val="24"/>
        </w:rPr>
        <w:t xml:space="preserve"> </w:t>
      </w:r>
      <w:r w:rsidR="00690002">
        <w:rPr>
          <w:rFonts w:asciiTheme="minorHAnsi" w:hAnsiTheme="minorHAnsi"/>
          <w:sz w:val="24"/>
        </w:rPr>
        <w:t xml:space="preserve">by areal extent within the lake. </w:t>
      </w:r>
      <w:r w:rsidR="00690002" w:rsidRPr="0013131F">
        <w:rPr>
          <w:rFonts w:asciiTheme="minorHAnsi" w:hAnsiTheme="minorHAnsi"/>
          <w:sz w:val="24"/>
        </w:rPr>
        <w:t xml:space="preserve"> </w:t>
      </w:r>
      <w:r w:rsidR="0013131F" w:rsidRPr="0013131F">
        <w:rPr>
          <w:rFonts w:asciiTheme="minorHAnsi" w:hAnsiTheme="minorHAnsi"/>
          <w:sz w:val="24"/>
        </w:rPr>
        <w:t>For example, if an emergent grass dominates the shoreline, but there is a dominant submersed species that covers more area in the lake, the submersed species would be dominant</w:t>
      </w:r>
      <w:r w:rsidR="00A25071">
        <w:rPr>
          <w:rFonts w:asciiTheme="minorHAnsi" w:hAnsiTheme="minorHAnsi"/>
          <w:sz w:val="24"/>
        </w:rPr>
        <w:t xml:space="preserve"> (</w:t>
      </w:r>
      <w:r w:rsidR="00A25071" w:rsidRPr="002472AB">
        <w:rPr>
          <w:rFonts w:asciiTheme="minorHAnsi" w:hAnsiTheme="minorHAnsi"/>
          <w:b/>
          <w:sz w:val="24"/>
        </w:rPr>
        <w:t>Figure 4</w:t>
      </w:r>
      <w:r w:rsidR="00A25071">
        <w:rPr>
          <w:rFonts w:asciiTheme="minorHAnsi" w:hAnsiTheme="minorHAnsi"/>
          <w:sz w:val="24"/>
        </w:rPr>
        <w:t>)</w:t>
      </w:r>
      <w:r w:rsidR="0013131F" w:rsidRPr="0013131F">
        <w:rPr>
          <w:rFonts w:asciiTheme="minorHAnsi" w:hAnsiTheme="minorHAnsi"/>
          <w:sz w:val="24"/>
        </w:rPr>
        <w:t xml:space="preserve">. </w:t>
      </w:r>
      <w:r w:rsidR="00B755D2">
        <w:rPr>
          <w:rFonts w:asciiTheme="minorHAnsi" w:hAnsiTheme="minorHAnsi"/>
          <w:sz w:val="24"/>
        </w:rPr>
        <w:t xml:space="preserve"> For a lake with a zone of cypress or other tree species, </w:t>
      </w:r>
      <w:r w:rsidR="00395DE6">
        <w:rPr>
          <w:rFonts w:asciiTheme="minorHAnsi" w:hAnsiTheme="minorHAnsi"/>
          <w:sz w:val="24"/>
        </w:rPr>
        <w:t>consider</w:t>
      </w:r>
      <w:r w:rsidR="00B755D2">
        <w:rPr>
          <w:rFonts w:asciiTheme="minorHAnsi" w:hAnsiTheme="minorHAnsi"/>
          <w:sz w:val="24"/>
        </w:rPr>
        <w:t xml:space="preserve"> the canopy </w:t>
      </w:r>
      <w:r w:rsidR="00395DE6">
        <w:rPr>
          <w:rFonts w:asciiTheme="minorHAnsi" w:hAnsiTheme="minorHAnsi"/>
          <w:sz w:val="24"/>
        </w:rPr>
        <w:t>overhanging</w:t>
      </w:r>
      <w:r w:rsidR="00B755D2">
        <w:rPr>
          <w:rFonts w:asciiTheme="minorHAnsi" w:hAnsiTheme="minorHAnsi"/>
          <w:sz w:val="24"/>
        </w:rPr>
        <w:t xml:space="preserve"> the lake</w:t>
      </w:r>
      <w:r w:rsidR="00395DE6">
        <w:rPr>
          <w:rFonts w:asciiTheme="minorHAnsi" w:hAnsiTheme="minorHAnsi"/>
          <w:sz w:val="24"/>
        </w:rPr>
        <w:t xml:space="preserve"> as included in the </w:t>
      </w:r>
      <w:r w:rsidR="00B755D2">
        <w:rPr>
          <w:rFonts w:asciiTheme="minorHAnsi" w:hAnsiTheme="minorHAnsi"/>
          <w:sz w:val="24"/>
        </w:rPr>
        <w:t xml:space="preserve">areal extent. </w:t>
      </w:r>
      <w:r w:rsidR="0013131F" w:rsidRPr="0013131F">
        <w:rPr>
          <w:rFonts w:asciiTheme="minorHAnsi" w:hAnsiTheme="minorHAnsi"/>
          <w:sz w:val="24"/>
        </w:rPr>
        <w:t xml:space="preserve"> It is also common to have </w:t>
      </w:r>
      <w:r w:rsidR="00A25071">
        <w:rPr>
          <w:rFonts w:asciiTheme="minorHAnsi" w:hAnsiTheme="minorHAnsi"/>
          <w:sz w:val="24"/>
        </w:rPr>
        <w:t>co-dominance between plants in any combination of plant zones (</w:t>
      </w:r>
      <w:r w:rsidR="00A25071" w:rsidRPr="002472AB">
        <w:rPr>
          <w:rFonts w:asciiTheme="minorHAnsi" w:hAnsiTheme="minorHAnsi"/>
          <w:b/>
          <w:sz w:val="24"/>
        </w:rPr>
        <w:t>Figure 5</w:t>
      </w:r>
      <w:r w:rsidR="00A25071">
        <w:rPr>
          <w:rFonts w:asciiTheme="minorHAnsi" w:hAnsiTheme="minorHAnsi"/>
          <w:sz w:val="24"/>
        </w:rPr>
        <w:t>)</w:t>
      </w:r>
      <w:r w:rsidR="0013131F" w:rsidRPr="0013131F">
        <w:rPr>
          <w:rFonts w:asciiTheme="minorHAnsi" w:hAnsiTheme="minorHAnsi"/>
          <w:sz w:val="24"/>
        </w:rPr>
        <w:t xml:space="preserve">.  No more than </w:t>
      </w:r>
      <w:r w:rsidR="002472AB">
        <w:rPr>
          <w:rFonts w:asciiTheme="minorHAnsi" w:hAnsiTheme="minorHAnsi"/>
          <w:sz w:val="24"/>
        </w:rPr>
        <w:t>two</w:t>
      </w:r>
      <w:r w:rsidR="0013131F" w:rsidRPr="0013131F">
        <w:rPr>
          <w:rFonts w:asciiTheme="minorHAnsi" w:hAnsiTheme="minorHAnsi"/>
          <w:sz w:val="24"/>
        </w:rPr>
        <w:t xml:space="preserve"> co-dominant </w:t>
      </w:r>
      <w:r w:rsidR="00680EEB">
        <w:rPr>
          <w:rFonts w:asciiTheme="minorHAnsi" w:hAnsiTheme="minorHAnsi"/>
          <w:sz w:val="24"/>
        </w:rPr>
        <w:t>taxa</w:t>
      </w:r>
      <w:r w:rsidR="0013131F" w:rsidRPr="0013131F">
        <w:rPr>
          <w:rFonts w:asciiTheme="minorHAnsi" w:hAnsiTheme="minorHAnsi"/>
          <w:sz w:val="24"/>
        </w:rPr>
        <w:t xml:space="preserve"> may be named.  </w:t>
      </w:r>
    </w:p>
    <w:p w14:paraId="6785F6B2" w14:textId="77777777" w:rsidR="00986866" w:rsidRDefault="00986866">
      <w:pPr>
        <w:rPr>
          <w:rFonts w:asciiTheme="minorHAnsi" w:hAnsiTheme="minorHAnsi"/>
          <w:sz w:val="24"/>
        </w:rPr>
      </w:pPr>
    </w:p>
    <w:p w14:paraId="1955F571" w14:textId="77777777" w:rsidR="004367A4" w:rsidRPr="002D3C6F" w:rsidRDefault="004367A4" w:rsidP="004367A4">
      <w:pPr>
        <w:rPr>
          <w:rFonts w:asciiTheme="minorHAnsi" w:hAnsiTheme="minorHAnsi"/>
          <w:sz w:val="24"/>
        </w:rPr>
      </w:pPr>
    </w:p>
    <w:p w14:paraId="11B59D50" w14:textId="77777777" w:rsidR="00180B9B" w:rsidRDefault="00180B9B" w:rsidP="00A25071">
      <w:pPr>
        <w:pStyle w:val="Captions"/>
        <w:rPr>
          <w:i w:val="0"/>
        </w:rPr>
      </w:pPr>
    </w:p>
    <w:p w14:paraId="7F60AE72" w14:textId="77777777" w:rsidR="00180B9B" w:rsidRDefault="00180B9B" w:rsidP="00A25071">
      <w:pPr>
        <w:pStyle w:val="Captions"/>
        <w:rPr>
          <w:i w:val="0"/>
        </w:rPr>
      </w:pPr>
    </w:p>
    <w:p w14:paraId="3B1147F2" w14:textId="77777777" w:rsidR="00180B9B" w:rsidRDefault="00180B9B" w:rsidP="00A25071">
      <w:pPr>
        <w:pStyle w:val="Captions"/>
        <w:rPr>
          <w:i w:val="0"/>
        </w:rPr>
      </w:pPr>
    </w:p>
    <w:p w14:paraId="2101E48F" w14:textId="77777777" w:rsidR="00180B9B" w:rsidRDefault="00180B9B" w:rsidP="00A25071">
      <w:pPr>
        <w:pStyle w:val="Captions"/>
        <w:rPr>
          <w:i w:val="0"/>
        </w:rPr>
      </w:pPr>
    </w:p>
    <w:p w14:paraId="60AA0D07" w14:textId="77777777" w:rsidR="00180B9B" w:rsidRDefault="00180B9B" w:rsidP="00A25071">
      <w:pPr>
        <w:pStyle w:val="Captions"/>
        <w:rPr>
          <w:i w:val="0"/>
        </w:rPr>
      </w:pPr>
    </w:p>
    <w:p w14:paraId="76C29F87" w14:textId="77777777" w:rsidR="00180B9B" w:rsidRDefault="00180B9B" w:rsidP="00A25071">
      <w:pPr>
        <w:pStyle w:val="Captions"/>
        <w:rPr>
          <w:i w:val="0"/>
        </w:rPr>
      </w:pPr>
    </w:p>
    <w:p w14:paraId="236F0404" w14:textId="77777777" w:rsidR="000B20FD" w:rsidRPr="00B25074" w:rsidRDefault="00AF5293" w:rsidP="004367A4">
      <w:pPr>
        <w:rPr>
          <w:rFonts w:asciiTheme="minorHAnsi" w:hAnsiTheme="minorHAnsi"/>
          <w:sz w:val="24"/>
          <w:szCs w:val="24"/>
        </w:rPr>
      </w:pPr>
      <w:r w:rsidRPr="00AF5293">
        <w:rPr>
          <w:b/>
          <w:sz w:val="24"/>
          <w:szCs w:val="24"/>
        </w:rPr>
        <w:t>Figure 4.</w:t>
      </w:r>
      <w:r w:rsidRPr="00AF5293">
        <w:rPr>
          <w:sz w:val="24"/>
          <w:szCs w:val="24"/>
        </w:rPr>
        <w:t xml:space="preserve"> The submersed macrophyte would be dominant because it covers a greater area of the lake than either the floating grass or the cypress trees.</w:t>
      </w:r>
    </w:p>
    <w:p w14:paraId="74F9DE99" w14:textId="77777777" w:rsidR="00180B9B" w:rsidRDefault="00180B9B" w:rsidP="00A25071">
      <w:pPr>
        <w:pStyle w:val="Captions"/>
        <w:rPr>
          <w:i w:val="0"/>
        </w:rPr>
      </w:pPr>
      <w:r w:rsidRPr="00180B9B">
        <w:rPr>
          <w:noProof/>
          <w:lang w:bidi="ar-SA"/>
        </w:rPr>
        <w:lastRenderedPageBreak/>
        <w:drawing>
          <wp:inline distT="0" distB="0" distL="0" distR="0" wp14:anchorId="764007F0" wp14:editId="117D665F">
            <wp:extent cx="5486400" cy="2795316"/>
            <wp:effectExtent l="19050" t="0" r="0" b="0"/>
            <wp:docPr id="21" name="Picture 21" descr="Figure 5. In this case, either the floating grass/submersed species would be dominant or the grass/submersed and cypress trees would be co-domi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srcRect/>
                    <a:stretch>
                      <a:fillRect/>
                    </a:stretch>
                  </pic:blipFill>
                  <pic:spPr bwMode="auto">
                    <a:xfrm>
                      <a:off x="0" y="0"/>
                      <a:ext cx="5486400" cy="2795316"/>
                    </a:xfrm>
                    <a:prstGeom prst="rect">
                      <a:avLst/>
                    </a:prstGeom>
                    <a:noFill/>
                    <a:ln w="9525">
                      <a:noFill/>
                      <a:miter lim="800000"/>
                      <a:headEnd/>
                      <a:tailEnd/>
                    </a:ln>
                  </pic:spPr>
                </pic:pic>
              </a:graphicData>
            </a:graphic>
          </wp:inline>
        </w:drawing>
      </w:r>
    </w:p>
    <w:p w14:paraId="30DD88EC" w14:textId="77777777" w:rsidR="000B20FD" w:rsidRPr="002472AB" w:rsidRDefault="0013131F" w:rsidP="00A25071">
      <w:pPr>
        <w:pStyle w:val="Captions"/>
        <w:rPr>
          <w:b w:val="0"/>
          <w:i w:val="0"/>
        </w:rPr>
      </w:pPr>
      <w:r w:rsidRPr="002472AB">
        <w:rPr>
          <w:i w:val="0"/>
        </w:rPr>
        <w:t xml:space="preserve">Figure </w:t>
      </w:r>
      <w:r w:rsidR="00A25071" w:rsidRPr="002472AB">
        <w:rPr>
          <w:i w:val="0"/>
        </w:rPr>
        <w:t>5</w:t>
      </w:r>
      <w:r w:rsidRPr="002472AB">
        <w:rPr>
          <w:i w:val="0"/>
        </w:rPr>
        <w:t>.</w:t>
      </w:r>
      <w:r w:rsidRPr="002472AB">
        <w:rPr>
          <w:b w:val="0"/>
          <w:i w:val="0"/>
        </w:rPr>
        <w:t xml:space="preserve"> In this case, either the floating grass/submersed species would be dominant or the grass/submersed and cypress trees would be co-dominant.</w:t>
      </w:r>
    </w:p>
    <w:p w14:paraId="3DDA8A98" w14:textId="77777777" w:rsidR="007F3615" w:rsidRDefault="002472AB" w:rsidP="008C0715">
      <w:pPr>
        <w:pStyle w:val="Heading3"/>
      </w:pPr>
      <w:r>
        <w:t>Collection of Dominant Taxa for F</w:t>
      </w:r>
      <w:r w:rsidR="007F3615">
        <w:t>urthe</w:t>
      </w:r>
      <w:r>
        <w:t>r V</w:t>
      </w:r>
      <w:r w:rsidR="007F3615">
        <w:t>erification</w:t>
      </w:r>
    </w:p>
    <w:p w14:paraId="0403C04A" w14:textId="77777777" w:rsidR="005E271A" w:rsidRPr="007E6A20" w:rsidRDefault="00ED280F" w:rsidP="005E271A">
      <w:pPr>
        <w:rPr>
          <w:sz w:val="24"/>
          <w:szCs w:val="24"/>
        </w:rPr>
      </w:pPr>
      <w:r w:rsidRPr="00ED280F">
        <w:rPr>
          <w:sz w:val="24"/>
          <w:szCs w:val="24"/>
        </w:rPr>
        <w:t>SOP LVI 1100</w:t>
      </w:r>
      <w:r w:rsidR="00A25071" w:rsidRPr="002472AB">
        <w:rPr>
          <w:sz w:val="24"/>
          <w:szCs w:val="24"/>
        </w:rPr>
        <w:t xml:space="preserve"> </w:t>
      </w:r>
      <w:r w:rsidR="007F3615" w:rsidRPr="002472AB">
        <w:rPr>
          <w:sz w:val="24"/>
          <w:szCs w:val="24"/>
        </w:rPr>
        <w:t xml:space="preserve">requires samplers to collect dominant </w:t>
      </w:r>
      <w:r w:rsidR="00746978">
        <w:rPr>
          <w:sz w:val="24"/>
          <w:szCs w:val="24"/>
        </w:rPr>
        <w:t xml:space="preserve">and co-dominant </w:t>
      </w:r>
      <w:r w:rsidR="007F3615" w:rsidRPr="002472AB">
        <w:rPr>
          <w:sz w:val="24"/>
          <w:szCs w:val="24"/>
        </w:rPr>
        <w:t>taxa</w:t>
      </w:r>
      <w:r w:rsidR="00746978">
        <w:rPr>
          <w:sz w:val="24"/>
          <w:szCs w:val="24"/>
        </w:rPr>
        <w:t xml:space="preserve"> which are from groups that typically require further examination (e.g.</w:t>
      </w:r>
      <w:r w:rsidR="00AE23C5">
        <w:rPr>
          <w:sz w:val="24"/>
          <w:szCs w:val="24"/>
        </w:rPr>
        <w:t>,</w:t>
      </w:r>
      <w:r w:rsidR="00746978">
        <w:rPr>
          <w:sz w:val="24"/>
          <w:szCs w:val="24"/>
        </w:rPr>
        <w:t xml:space="preserve"> grasses, submersed plants, </w:t>
      </w:r>
      <w:r w:rsidR="00B25074">
        <w:rPr>
          <w:sz w:val="24"/>
          <w:szCs w:val="24"/>
        </w:rPr>
        <w:t xml:space="preserve">or </w:t>
      </w:r>
      <w:r w:rsidR="00746978">
        <w:rPr>
          <w:sz w:val="24"/>
          <w:szCs w:val="24"/>
        </w:rPr>
        <w:t>tricky “look-alike” taxa</w:t>
      </w:r>
      <w:r w:rsidR="00AE23C5">
        <w:rPr>
          <w:sz w:val="24"/>
          <w:szCs w:val="24"/>
        </w:rPr>
        <w:t xml:space="preserve">, </w:t>
      </w:r>
      <w:r w:rsidR="001520A9">
        <w:rPr>
          <w:sz w:val="24"/>
          <w:szCs w:val="24"/>
        </w:rPr>
        <w:t>such as</w:t>
      </w:r>
      <w:r w:rsidR="00AE23C5">
        <w:rPr>
          <w:sz w:val="24"/>
          <w:szCs w:val="24"/>
        </w:rPr>
        <w:t xml:space="preserve"> those listed in section 4.2.3 below</w:t>
      </w:r>
      <w:r w:rsidR="00746978">
        <w:rPr>
          <w:sz w:val="24"/>
          <w:szCs w:val="24"/>
        </w:rPr>
        <w:t>)</w:t>
      </w:r>
      <w:r w:rsidR="007F3615" w:rsidRPr="002472AB">
        <w:rPr>
          <w:sz w:val="24"/>
          <w:szCs w:val="24"/>
        </w:rPr>
        <w:t xml:space="preserve"> for verification at their </w:t>
      </w:r>
      <w:r w:rsidR="002633FD" w:rsidRPr="002472AB">
        <w:rPr>
          <w:sz w:val="24"/>
          <w:szCs w:val="24"/>
        </w:rPr>
        <w:t>office/</w:t>
      </w:r>
      <w:r w:rsidR="007F3615" w:rsidRPr="002472AB">
        <w:rPr>
          <w:sz w:val="24"/>
          <w:szCs w:val="24"/>
        </w:rPr>
        <w:t xml:space="preserve"> lab </w:t>
      </w:r>
      <w:r w:rsidR="00986866">
        <w:rPr>
          <w:sz w:val="24"/>
          <w:szCs w:val="24"/>
        </w:rPr>
        <w:t>or</w:t>
      </w:r>
      <w:r w:rsidR="00B25074" w:rsidRPr="002472AB">
        <w:rPr>
          <w:sz w:val="24"/>
          <w:szCs w:val="24"/>
        </w:rPr>
        <w:t xml:space="preserve"> </w:t>
      </w:r>
      <w:r w:rsidR="007F3615" w:rsidRPr="002472AB">
        <w:rPr>
          <w:sz w:val="24"/>
          <w:szCs w:val="24"/>
        </w:rPr>
        <w:t>by their expert botanist.  These specimens should be compared with verified specimens in the sampling entity’s reference herbarium, and be verified by the expert and included in the herbarium if the taxon is not already represented.</w:t>
      </w:r>
      <w:r w:rsidR="00942D61">
        <w:rPr>
          <w:sz w:val="24"/>
          <w:szCs w:val="24"/>
        </w:rPr>
        <w:t xml:space="preserve">  It is not necessary to collect easily identified and common dominant taxa (e.g., </w:t>
      </w:r>
      <w:r w:rsidR="008D0637" w:rsidRPr="008D0637">
        <w:rPr>
          <w:i/>
          <w:sz w:val="24"/>
          <w:szCs w:val="24"/>
        </w:rPr>
        <w:t>Taxodium</w:t>
      </w:r>
      <w:r w:rsidR="00942D61">
        <w:rPr>
          <w:sz w:val="24"/>
          <w:szCs w:val="24"/>
        </w:rPr>
        <w:t xml:space="preserve"> spp., </w:t>
      </w:r>
      <w:r w:rsidR="008D0637" w:rsidRPr="008D0637">
        <w:rPr>
          <w:i/>
          <w:sz w:val="24"/>
          <w:szCs w:val="24"/>
        </w:rPr>
        <w:t>Nymphaea odorata</w:t>
      </w:r>
      <w:r w:rsidR="00942D61">
        <w:rPr>
          <w:sz w:val="24"/>
          <w:szCs w:val="24"/>
        </w:rPr>
        <w:t>) for verification</w:t>
      </w:r>
      <w:r w:rsidR="00690002">
        <w:rPr>
          <w:sz w:val="24"/>
          <w:szCs w:val="24"/>
        </w:rPr>
        <w:t xml:space="preserve">; however, samplers </w:t>
      </w:r>
      <w:r w:rsidR="00AE23C5">
        <w:rPr>
          <w:sz w:val="24"/>
          <w:szCs w:val="24"/>
        </w:rPr>
        <w:t xml:space="preserve">should </w:t>
      </w:r>
      <w:r w:rsidR="00690002">
        <w:rPr>
          <w:sz w:val="24"/>
          <w:szCs w:val="24"/>
        </w:rPr>
        <w:t>take photographs of these dominant taxa for verification by other</w:t>
      </w:r>
      <w:r w:rsidR="00C655AA">
        <w:rPr>
          <w:sz w:val="24"/>
          <w:szCs w:val="24"/>
        </w:rPr>
        <w:t xml:space="preserve"> LVI samplers</w:t>
      </w:r>
      <w:r w:rsidR="00942D61">
        <w:rPr>
          <w:sz w:val="24"/>
          <w:szCs w:val="24"/>
        </w:rPr>
        <w:t>.</w:t>
      </w:r>
      <w:r w:rsidR="00690002">
        <w:rPr>
          <w:sz w:val="24"/>
          <w:szCs w:val="24"/>
        </w:rPr>
        <w:t xml:space="preserve">  Specimens and photographs should be retained in case the identification of dominant taxa is in question. </w:t>
      </w:r>
    </w:p>
    <w:p w14:paraId="1EF48CE9" w14:textId="77777777" w:rsidR="006F108B" w:rsidRPr="00986866" w:rsidRDefault="002472AB" w:rsidP="008C0715">
      <w:pPr>
        <w:pStyle w:val="Heading2"/>
        <w:rPr>
          <w:sz w:val="24"/>
        </w:rPr>
      </w:pPr>
      <w:r w:rsidRPr="00986866">
        <w:rPr>
          <w:sz w:val="24"/>
        </w:rPr>
        <w:t>Determining Boundaries of the L</w:t>
      </w:r>
      <w:r w:rsidR="006F108B" w:rsidRPr="00986866">
        <w:rPr>
          <w:sz w:val="24"/>
        </w:rPr>
        <w:t>ake</w:t>
      </w:r>
    </w:p>
    <w:p w14:paraId="26CE78B3" w14:textId="77777777" w:rsidR="006F108B" w:rsidRPr="002472AB" w:rsidRDefault="006F108B" w:rsidP="006F108B">
      <w:pPr>
        <w:rPr>
          <w:sz w:val="24"/>
          <w:szCs w:val="24"/>
        </w:rPr>
      </w:pPr>
      <w:r w:rsidRPr="002472AB">
        <w:rPr>
          <w:sz w:val="24"/>
          <w:szCs w:val="24"/>
        </w:rPr>
        <w:t xml:space="preserve">The LVI method is an assessment of the plant community of the lake.  That community includes submersed, floating, and emergent vegetation, as well as trees and shrubs that </w:t>
      </w:r>
      <w:r w:rsidR="002472AB">
        <w:rPr>
          <w:sz w:val="24"/>
          <w:szCs w:val="24"/>
        </w:rPr>
        <w:t>comprise</w:t>
      </w:r>
      <w:r w:rsidRPr="002472AB">
        <w:rPr>
          <w:sz w:val="24"/>
          <w:szCs w:val="24"/>
        </w:rPr>
        <w:t xml:space="preserve"> the lake shoreline.  The LVI does not assess surrounding uplands or wetlands outside of the lake footprint.  It can be difficult at times to distinguish the boundary of the lake.  Samplers should use field indicators of seasonal high water level </w:t>
      </w:r>
      <w:r w:rsidR="007D4439" w:rsidRPr="002472AB">
        <w:rPr>
          <w:sz w:val="24"/>
          <w:szCs w:val="24"/>
        </w:rPr>
        <w:t xml:space="preserve">(see below at 3.5.1), </w:t>
      </w:r>
      <w:r w:rsidRPr="002472AB">
        <w:rPr>
          <w:sz w:val="24"/>
          <w:szCs w:val="24"/>
        </w:rPr>
        <w:t>as well as the wetland status of the species they observe to guide field judgments.</w:t>
      </w:r>
    </w:p>
    <w:p w14:paraId="59F92B64" w14:textId="77777777" w:rsidR="00986866" w:rsidRDefault="00986866" w:rsidP="00986866">
      <w:pPr>
        <w:pStyle w:val="Heading3"/>
        <w:numPr>
          <w:ilvl w:val="0"/>
          <w:numId w:val="0"/>
        </w:numPr>
        <w:ind w:left="720"/>
      </w:pPr>
    </w:p>
    <w:p w14:paraId="4702764A" w14:textId="77777777" w:rsidR="000704CE" w:rsidRDefault="002472AB" w:rsidP="008C0715">
      <w:pPr>
        <w:pStyle w:val="Heading3"/>
      </w:pPr>
      <w:r>
        <w:lastRenderedPageBreak/>
        <w:t>Seasonal High Water L</w:t>
      </w:r>
      <w:r w:rsidR="00EF66DE">
        <w:t>evel</w:t>
      </w:r>
    </w:p>
    <w:p w14:paraId="4480E25A" w14:textId="77777777" w:rsidR="001E205A" w:rsidRDefault="0013131F" w:rsidP="005E271A">
      <w:pPr>
        <w:rPr>
          <w:rFonts w:asciiTheme="minorHAnsi" w:hAnsiTheme="minorHAnsi"/>
          <w:sz w:val="24"/>
        </w:rPr>
      </w:pPr>
      <w:r w:rsidRPr="0013131F">
        <w:rPr>
          <w:rFonts w:asciiTheme="minorHAnsi" w:hAnsiTheme="minorHAnsi"/>
          <w:sz w:val="24"/>
        </w:rPr>
        <w:t xml:space="preserve">For the LVI, samplers should assess plants that occur in the lake and up to the seasonal high water level.  Seasonal high water is defined in 62-340.200(15), F.A.C., as “the elevation to which the groundwater and surface water can be expected to rise in a normal wet season…The presence of hydrologic indicators must be used with reasonable scientific judgment.”  Hydrologic indicators are listed and described in 62-340.500, F.A.C.  They include the presence of algal mats, aquatic mosses and liverworts, aquatic plants, rafted debris lines, elevated lichen lines, morphological plant adaptations, and water marks.  These guidelines are useful in determining if plants are indeed “in the lake” or if they are part of the surrounding upland.  </w:t>
      </w:r>
    </w:p>
    <w:p w14:paraId="1F787EFF" w14:textId="77777777" w:rsidR="001E205A" w:rsidRDefault="0013131F" w:rsidP="005E271A">
      <w:pPr>
        <w:rPr>
          <w:rFonts w:asciiTheme="minorHAnsi" w:hAnsiTheme="minorHAnsi"/>
          <w:sz w:val="24"/>
        </w:rPr>
      </w:pPr>
      <w:r w:rsidRPr="0013131F">
        <w:rPr>
          <w:rFonts w:asciiTheme="minorHAnsi" w:hAnsiTheme="minorHAnsi"/>
          <w:sz w:val="24"/>
        </w:rPr>
        <w:t xml:space="preserve">The LVI assessment should characterize the plants in the lake, not in the surrounding uplands, so </w:t>
      </w:r>
      <w:r w:rsidR="00986866">
        <w:rPr>
          <w:rFonts w:asciiTheme="minorHAnsi" w:hAnsiTheme="minorHAnsi"/>
          <w:sz w:val="24"/>
        </w:rPr>
        <w:t>do</w:t>
      </w:r>
      <w:r w:rsidRPr="0013131F">
        <w:rPr>
          <w:rFonts w:asciiTheme="minorHAnsi" w:hAnsiTheme="minorHAnsi"/>
          <w:sz w:val="24"/>
        </w:rPr>
        <w:t xml:space="preserve"> not include plants that are growing in lawns and surrounding woods above the seasonal high water level in their assessment.  </w:t>
      </w:r>
      <w:r w:rsidR="001E205A" w:rsidRPr="0013131F">
        <w:rPr>
          <w:rFonts w:asciiTheme="minorHAnsi" w:hAnsiTheme="minorHAnsi"/>
          <w:sz w:val="24"/>
        </w:rPr>
        <w:t xml:space="preserve">If plants are growing in saturated soil at the shoreline or on fringe mud flats, </w:t>
      </w:r>
      <w:r w:rsidR="00986866">
        <w:rPr>
          <w:rFonts w:asciiTheme="minorHAnsi" w:hAnsiTheme="minorHAnsi"/>
          <w:sz w:val="24"/>
        </w:rPr>
        <w:t>include them</w:t>
      </w:r>
      <w:r w:rsidR="001E205A" w:rsidRPr="0013131F">
        <w:rPr>
          <w:rFonts w:asciiTheme="minorHAnsi" w:hAnsiTheme="minorHAnsi"/>
          <w:sz w:val="24"/>
        </w:rPr>
        <w:t xml:space="preserve"> in the assessment.  If plants are growing on the upland side of a seawall structure, </w:t>
      </w:r>
      <w:r w:rsidR="001E205A">
        <w:rPr>
          <w:rFonts w:asciiTheme="minorHAnsi" w:hAnsiTheme="minorHAnsi"/>
          <w:sz w:val="24"/>
        </w:rPr>
        <w:t xml:space="preserve">determine if </w:t>
      </w:r>
      <w:r w:rsidR="00F12C87">
        <w:rPr>
          <w:rFonts w:asciiTheme="minorHAnsi" w:hAnsiTheme="minorHAnsi"/>
          <w:sz w:val="24"/>
        </w:rPr>
        <w:t>they are growing in saturated or dry soil, and if the plants are wetland or upland plants</w:t>
      </w:r>
      <w:r w:rsidR="001E205A" w:rsidRPr="0013131F">
        <w:rPr>
          <w:rFonts w:asciiTheme="minorHAnsi" w:hAnsiTheme="minorHAnsi"/>
          <w:sz w:val="24"/>
        </w:rPr>
        <w:t>.</w:t>
      </w:r>
      <w:r w:rsidR="00942D61">
        <w:rPr>
          <w:rFonts w:asciiTheme="minorHAnsi" w:hAnsiTheme="minorHAnsi"/>
          <w:sz w:val="24"/>
        </w:rPr>
        <w:t xml:space="preserve">  Include them if they are wetland plants growing in saturated soil, but not if they are upland plants growing in dry soil.</w:t>
      </w:r>
    </w:p>
    <w:p w14:paraId="6CACD07B" w14:textId="77777777" w:rsidR="005E271A" w:rsidRPr="002D3C6F" w:rsidRDefault="001E205A" w:rsidP="005E271A">
      <w:pPr>
        <w:rPr>
          <w:rFonts w:asciiTheme="minorHAnsi" w:hAnsiTheme="minorHAnsi"/>
          <w:sz w:val="24"/>
        </w:rPr>
      </w:pPr>
      <w:r>
        <w:rPr>
          <w:rFonts w:asciiTheme="minorHAnsi" w:hAnsiTheme="minorHAnsi"/>
          <w:sz w:val="24"/>
        </w:rPr>
        <w:t>S</w:t>
      </w:r>
      <w:r w:rsidR="0013131F" w:rsidRPr="0013131F">
        <w:rPr>
          <w:rFonts w:asciiTheme="minorHAnsi" w:hAnsiTheme="minorHAnsi"/>
          <w:sz w:val="24"/>
        </w:rPr>
        <w:t>ite</w:t>
      </w:r>
      <w:r>
        <w:rPr>
          <w:rFonts w:asciiTheme="minorHAnsi" w:hAnsiTheme="minorHAnsi"/>
          <w:sz w:val="24"/>
        </w:rPr>
        <w:t>s</w:t>
      </w:r>
      <w:r w:rsidR="0013131F" w:rsidRPr="0013131F">
        <w:rPr>
          <w:rFonts w:asciiTheme="minorHAnsi" w:hAnsiTheme="minorHAnsi"/>
          <w:sz w:val="24"/>
        </w:rPr>
        <w:t xml:space="preserve"> with low gradient lake shores </w:t>
      </w:r>
      <w:r>
        <w:rPr>
          <w:rFonts w:asciiTheme="minorHAnsi" w:hAnsiTheme="minorHAnsi"/>
          <w:sz w:val="24"/>
        </w:rPr>
        <w:t>may have extensive fringe wetlands (swamps or marshes</w:t>
      </w:r>
      <w:r w:rsidR="00986866">
        <w:rPr>
          <w:rFonts w:asciiTheme="minorHAnsi" w:hAnsiTheme="minorHAnsi"/>
          <w:sz w:val="24"/>
        </w:rPr>
        <w:t>).</w:t>
      </w:r>
      <w:r>
        <w:rPr>
          <w:rFonts w:asciiTheme="minorHAnsi" w:hAnsiTheme="minorHAnsi"/>
          <w:sz w:val="24"/>
        </w:rPr>
        <w:t xml:space="preserve">  In those cases, </w:t>
      </w:r>
      <w:r w:rsidR="0013131F" w:rsidRPr="0013131F">
        <w:rPr>
          <w:rFonts w:asciiTheme="minorHAnsi" w:hAnsiTheme="minorHAnsi"/>
          <w:sz w:val="24"/>
        </w:rPr>
        <w:t xml:space="preserve">samplers </w:t>
      </w:r>
      <w:r w:rsidR="0013131F" w:rsidRPr="002472AB">
        <w:rPr>
          <w:rFonts w:asciiTheme="minorHAnsi" w:hAnsiTheme="minorHAnsi"/>
          <w:b/>
          <w:sz w:val="24"/>
        </w:rPr>
        <w:t>are not</w:t>
      </w:r>
      <w:r w:rsidR="0013131F" w:rsidRPr="0013131F">
        <w:rPr>
          <w:rFonts w:asciiTheme="minorHAnsi" w:hAnsiTheme="minorHAnsi"/>
          <w:sz w:val="24"/>
        </w:rPr>
        <w:t xml:space="preserve"> expected to observe plants all the way up to the seasonal high water level </w:t>
      </w:r>
      <w:r>
        <w:rPr>
          <w:rFonts w:asciiTheme="minorHAnsi" w:hAnsiTheme="minorHAnsi"/>
          <w:sz w:val="24"/>
        </w:rPr>
        <w:t>if</w:t>
      </w:r>
      <w:r w:rsidR="0013131F" w:rsidRPr="0013131F">
        <w:rPr>
          <w:rFonts w:asciiTheme="minorHAnsi" w:hAnsiTheme="minorHAnsi"/>
          <w:sz w:val="24"/>
        </w:rPr>
        <w:t xml:space="preserve"> those areas </w:t>
      </w:r>
      <w:r>
        <w:rPr>
          <w:rFonts w:asciiTheme="minorHAnsi" w:hAnsiTheme="minorHAnsi"/>
          <w:sz w:val="24"/>
        </w:rPr>
        <w:t>are in</w:t>
      </w:r>
      <w:r w:rsidR="0013131F" w:rsidRPr="0013131F">
        <w:rPr>
          <w:rFonts w:asciiTheme="minorHAnsi" w:hAnsiTheme="minorHAnsi"/>
          <w:sz w:val="24"/>
        </w:rPr>
        <w:t>accessible</w:t>
      </w:r>
      <w:r>
        <w:rPr>
          <w:rFonts w:asciiTheme="minorHAnsi" w:hAnsiTheme="minorHAnsi"/>
          <w:sz w:val="24"/>
        </w:rPr>
        <w:t xml:space="preserve"> from the boat and shoreline</w:t>
      </w:r>
      <w:r w:rsidR="0013131F" w:rsidRPr="0013131F">
        <w:rPr>
          <w:rFonts w:asciiTheme="minorHAnsi" w:hAnsiTheme="minorHAnsi"/>
          <w:sz w:val="24"/>
        </w:rPr>
        <w:t xml:space="preserve">.  </w:t>
      </w:r>
    </w:p>
    <w:p w14:paraId="3CC6E257" w14:textId="62B186E7" w:rsidR="00830F9B" w:rsidRPr="002472AB" w:rsidRDefault="0013131F" w:rsidP="005E271A">
      <w:pPr>
        <w:rPr>
          <w:rFonts w:asciiTheme="minorHAnsi" w:hAnsiTheme="minorHAnsi"/>
          <w:sz w:val="24"/>
          <w:szCs w:val="24"/>
        </w:rPr>
      </w:pPr>
      <w:r w:rsidRPr="002472AB">
        <w:rPr>
          <w:rFonts w:asciiTheme="minorHAnsi" w:hAnsiTheme="minorHAnsi"/>
          <w:sz w:val="24"/>
          <w:szCs w:val="24"/>
        </w:rPr>
        <w:t xml:space="preserve">Refer to the Uniform Mitigation Assessment Method (UMAM) document </w:t>
      </w:r>
      <w:r w:rsidR="005B0EA7" w:rsidRPr="002472AB">
        <w:rPr>
          <w:rFonts w:asciiTheme="minorHAnsi" w:hAnsiTheme="minorHAnsi"/>
          <w:sz w:val="24"/>
          <w:szCs w:val="24"/>
        </w:rPr>
        <w:t xml:space="preserve">or the </w:t>
      </w:r>
      <w:r w:rsidR="005B0EA7" w:rsidRPr="002472AB">
        <w:rPr>
          <w:sz w:val="24"/>
          <w:szCs w:val="24"/>
        </w:rPr>
        <w:t>Florida Wetlands Delineation Manual</w:t>
      </w:r>
      <w:r w:rsidR="005B0EA7" w:rsidRPr="002472AB">
        <w:rPr>
          <w:rFonts w:asciiTheme="minorHAnsi" w:hAnsiTheme="minorHAnsi"/>
          <w:sz w:val="24"/>
          <w:szCs w:val="24"/>
        </w:rPr>
        <w:t xml:space="preserve"> </w:t>
      </w:r>
      <w:del w:id="68" w:author="O'Neal, Ashley" w:date="2024-04-26T08:03:00Z" w16du:dateUtc="2024-04-26T12:03:00Z">
        <w:r w:rsidRPr="00EF6380" w:rsidDel="009A3C1A">
          <w:rPr>
            <w:rFonts w:asciiTheme="minorHAnsi" w:hAnsiTheme="minorHAnsi"/>
            <w:sz w:val="24"/>
            <w:szCs w:val="24"/>
            <w:highlight w:val="yellow"/>
            <w:rPrChange w:id="69" w:author="O'Neal, Ashley" w:date="2024-07-16T15:55:00Z" w16du:dateUtc="2024-07-16T19:55:00Z">
              <w:rPr>
                <w:rFonts w:asciiTheme="minorHAnsi" w:hAnsiTheme="minorHAnsi"/>
                <w:sz w:val="24"/>
                <w:szCs w:val="24"/>
              </w:rPr>
            </w:rPrChange>
          </w:rPr>
          <w:delText>under “Wetlands Bioassessment Documents” at</w:delText>
        </w:r>
      </w:del>
      <w:r w:rsidRPr="00EF6380">
        <w:rPr>
          <w:rFonts w:asciiTheme="minorHAnsi" w:hAnsiTheme="minorHAnsi"/>
          <w:sz w:val="24"/>
          <w:szCs w:val="24"/>
          <w:highlight w:val="yellow"/>
          <w:rPrChange w:id="70" w:author="O'Neal, Ashley" w:date="2024-07-16T15:55:00Z" w16du:dateUtc="2024-07-16T19:55:00Z">
            <w:rPr>
              <w:rFonts w:asciiTheme="minorHAnsi" w:hAnsiTheme="minorHAnsi"/>
              <w:sz w:val="24"/>
              <w:szCs w:val="24"/>
            </w:rPr>
          </w:rPrChange>
        </w:rPr>
        <w:t xml:space="preserve">: </w:t>
      </w:r>
      <w:ins w:id="71" w:author="O'Neal, Ashley" w:date="2024-04-26T08:03:00Z" w16du:dateUtc="2024-04-26T12:03:00Z">
        <w:r w:rsidR="00AE63F7" w:rsidRPr="00EF6380">
          <w:rPr>
            <w:highlight w:val="yellow"/>
            <w:rPrChange w:id="72" w:author="O'Neal, Ashley" w:date="2024-07-16T15:55:00Z" w16du:dateUtc="2024-07-16T19:55:00Z">
              <w:rPr/>
            </w:rPrChange>
          </w:rPr>
          <w:fldChar w:fldCharType="begin"/>
        </w:r>
        <w:r w:rsidR="00AE63F7" w:rsidRPr="00EF6380">
          <w:rPr>
            <w:highlight w:val="yellow"/>
            <w:rPrChange w:id="73" w:author="O'Neal, Ashley" w:date="2024-07-16T15:55:00Z" w16du:dateUtc="2024-07-16T19:55:00Z">
              <w:rPr/>
            </w:rPrChange>
          </w:rPr>
          <w:instrText>HYPERLINK "https://floridadep.gov/water/submerged-lands-environmental-resources-coordination/content/wetland-delineation-and-umam"</w:instrText>
        </w:r>
        <w:r w:rsidR="00AE63F7" w:rsidRPr="00EF6380">
          <w:rPr>
            <w:highlight w:val="yellow"/>
            <w:rPrChange w:id="74" w:author="O'Neal, Ashley" w:date="2024-07-16T15:55:00Z" w16du:dateUtc="2024-07-16T19:55:00Z">
              <w:rPr>
                <w:highlight w:val="yellow"/>
              </w:rPr>
            </w:rPrChange>
          </w:rPr>
        </w:r>
        <w:r w:rsidR="00AE63F7" w:rsidRPr="00EF6380">
          <w:rPr>
            <w:highlight w:val="yellow"/>
            <w:rPrChange w:id="75" w:author="O'Neal, Ashley" w:date="2024-07-16T15:55:00Z" w16du:dateUtc="2024-07-16T19:55:00Z">
              <w:rPr/>
            </w:rPrChange>
          </w:rPr>
          <w:fldChar w:fldCharType="separate"/>
        </w:r>
        <w:r w:rsidR="00AE63F7" w:rsidRPr="00EF6380">
          <w:rPr>
            <w:rStyle w:val="Hyperlink"/>
            <w:highlight w:val="yellow"/>
            <w:rPrChange w:id="76" w:author="O'Neal, Ashley" w:date="2024-07-16T15:55:00Z" w16du:dateUtc="2024-07-16T19:55:00Z">
              <w:rPr>
                <w:rStyle w:val="Hyperlink"/>
              </w:rPr>
            </w:rPrChange>
          </w:rPr>
          <w:t>Wetland Delineation and UMAM Resources | Florida Department of Environmental Protection</w:t>
        </w:r>
        <w:r w:rsidR="00AE63F7" w:rsidRPr="00EF6380">
          <w:rPr>
            <w:highlight w:val="yellow"/>
            <w:rPrChange w:id="77" w:author="O'Neal, Ashley" w:date="2024-07-16T15:55:00Z" w16du:dateUtc="2024-07-16T19:55:00Z">
              <w:rPr/>
            </w:rPrChange>
          </w:rPr>
          <w:fldChar w:fldCharType="end"/>
        </w:r>
      </w:ins>
      <w:del w:id="78" w:author="O'Neal, Ashley" w:date="2024-04-26T08:03:00Z" w16du:dateUtc="2024-04-26T12:03:00Z">
        <w:r w:rsidR="00851589" w:rsidRPr="00EF6380" w:rsidDel="00AE63F7">
          <w:rPr>
            <w:highlight w:val="yellow"/>
            <w:rPrChange w:id="79" w:author="O'Neal, Ashley" w:date="2024-07-16T15:55:00Z" w16du:dateUtc="2024-07-16T19:55:00Z">
              <w:rPr/>
            </w:rPrChange>
          </w:rPr>
          <w:fldChar w:fldCharType="begin"/>
        </w:r>
        <w:r w:rsidR="00851589" w:rsidRPr="00EF6380" w:rsidDel="00AE63F7">
          <w:rPr>
            <w:highlight w:val="yellow"/>
            <w:rPrChange w:id="80" w:author="O'Neal, Ashley" w:date="2024-07-16T15:55:00Z" w16du:dateUtc="2024-07-16T19:55:00Z">
              <w:rPr/>
            </w:rPrChange>
          </w:rPr>
          <w:delInstrText>HYPERLINK "http://www.dep.state.fl.us/water/bioassess/pubs.htm"</w:delInstrText>
        </w:r>
        <w:r w:rsidR="00851589" w:rsidRPr="00EF6380" w:rsidDel="00AE63F7">
          <w:rPr>
            <w:highlight w:val="yellow"/>
            <w:rPrChange w:id="81" w:author="O'Neal, Ashley" w:date="2024-07-16T15:55:00Z" w16du:dateUtc="2024-07-16T19:55:00Z">
              <w:rPr>
                <w:highlight w:val="yellow"/>
              </w:rPr>
            </w:rPrChange>
          </w:rPr>
        </w:r>
        <w:r w:rsidR="00851589" w:rsidRPr="00EF6380" w:rsidDel="00AE63F7">
          <w:rPr>
            <w:highlight w:val="yellow"/>
            <w:rPrChange w:id="82" w:author="O'Neal, Ashley" w:date="2024-07-16T15:55:00Z" w16du:dateUtc="2024-07-16T19:55:00Z">
              <w:rPr>
                <w:rStyle w:val="Hyperlink"/>
                <w:rFonts w:asciiTheme="minorHAnsi" w:hAnsiTheme="minorHAnsi"/>
                <w:sz w:val="24"/>
                <w:szCs w:val="24"/>
              </w:rPr>
            </w:rPrChange>
          </w:rPr>
          <w:fldChar w:fldCharType="separate"/>
        </w:r>
        <w:r w:rsidRPr="00EF6380" w:rsidDel="00AE63F7">
          <w:rPr>
            <w:rStyle w:val="Hyperlink"/>
            <w:rFonts w:asciiTheme="minorHAnsi" w:hAnsiTheme="minorHAnsi"/>
            <w:sz w:val="24"/>
            <w:szCs w:val="24"/>
            <w:highlight w:val="yellow"/>
            <w:rPrChange w:id="83" w:author="O'Neal, Ashley" w:date="2024-07-16T15:55:00Z" w16du:dateUtc="2024-07-16T19:55:00Z">
              <w:rPr>
                <w:rStyle w:val="Hyperlink"/>
                <w:rFonts w:asciiTheme="minorHAnsi" w:hAnsiTheme="minorHAnsi"/>
                <w:sz w:val="24"/>
                <w:szCs w:val="24"/>
              </w:rPr>
            </w:rPrChange>
          </w:rPr>
          <w:delText>http://www.dep.state.fl.us/water/bioassess/pubs.htm</w:delText>
        </w:r>
        <w:r w:rsidR="00851589" w:rsidRPr="00EF6380" w:rsidDel="00AE63F7">
          <w:rPr>
            <w:rStyle w:val="Hyperlink"/>
            <w:rFonts w:asciiTheme="minorHAnsi" w:hAnsiTheme="minorHAnsi"/>
            <w:sz w:val="24"/>
            <w:szCs w:val="24"/>
            <w:highlight w:val="yellow"/>
            <w:rPrChange w:id="84" w:author="O'Neal, Ashley" w:date="2024-07-16T15:55:00Z" w16du:dateUtc="2024-07-16T19:55:00Z">
              <w:rPr>
                <w:rStyle w:val="Hyperlink"/>
                <w:rFonts w:asciiTheme="minorHAnsi" w:hAnsiTheme="minorHAnsi"/>
                <w:sz w:val="24"/>
                <w:szCs w:val="24"/>
              </w:rPr>
            </w:rPrChange>
          </w:rPr>
          <w:fldChar w:fldCharType="end"/>
        </w:r>
        <w:r w:rsidRPr="002472AB" w:rsidDel="00AE63F7">
          <w:rPr>
            <w:rFonts w:asciiTheme="minorHAnsi" w:hAnsiTheme="minorHAnsi"/>
            <w:sz w:val="24"/>
            <w:szCs w:val="24"/>
          </w:rPr>
          <w:delText xml:space="preserve"> </w:delText>
        </w:r>
      </w:del>
      <w:r w:rsidRPr="002472AB">
        <w:rPr>
          <w:rFonts w:asciiTheme="minorHAnsi" w:hAnsiTheme="minorHAnsi"/>
          <w:sz w:val="24"/>
          <w:szCs w:val="24"/>
        </w:rPr>
        <w:t>for more information and photos for determining the seasonal high water line.</w:t>
      </w:r>
    </w:p>
    <w:p w14:paraId="34E5ED90" w14:textId="77777777" w:rsidR="006F108B" w:rsidRPr="008C0715" w:rsidRDefault="002472AB" w:rsidP="008C0715">
      <w:pPr>
        <w:pStyle w:val="Heading3"/>
      </w:pPr>
      <w:r>
        <w:t>Wetland S</w:t>
      </w:r>
      <w:r w:rsidR="00EF66DE" w:rsidRPr="008C0715">
        <w:t>tatus</w:t>
      </w:r>
    </w:p>
    <w:p w14:paraId="73D76B80" w14:textId="7C110523" w:rsidR="005E271A" w:rsidRPr="002D3C6F" w:rsidRDefault="0013131F" w:rsidP="005E271A">
      <w:pPr>
        <w:rPr>
          <w:rFonts w:asciiTheme="minorHAnsi" w:hAnsiTheme="minorHAnsi"/>
          <w:sz w:val="24"/>
        </w:rPr>
      </w:pPr>
      <w:r w:rsidRPr="0013131F">
        <w:rPr>
          <w:rFonts w:asciiTheme="minorHAnsi" w:hAnsiTheme="minorHAnsi"/>
          <w:sz w:val="24"/>
        </w:rPr>
        <w:t xml:space="preserve">Only aquatic and wetland plants are included in LVI assessments.  If a species is not defined as aquatic, obligate (OBL), facultative wet (FACW), or facultative (FAC) in 62-340, Florida Administrative Code (F.A.C.), it </w:t>
      </w:r>
      <w:r w:rsidR="002472AB">
        <w:rPr>
          <w:rFonts w:asciiTheme="minorHAnsi" w:hAnsiTheme="minorHAnsi"/>
          <w:sz w:val="24"/>
        </w:rPr>
        <w:t>shall</w:t>
      </w:r>
      <w:r w:rsidRPr="0013131F">
        <w:rPr>
          <w:rFonts w:asciiTheme="minorHAnsi" w:hAnsiTheme="minorHAnsi"/>
          <w:sz w:val="24"/>
        </w:rPr>
        <w:t xml:space="preserve"> not be included in the LVI assessment.  Information about Florida wetland status of species is available in 62-340, Appendix B, F.A.C, or at the Institute for Systematic Botany Atlas of Vascular Plant website (</w:t>
      </w:r>
      <w:ins w:id="85" w:author="O'Neal, Ashley" w:date="2024-04-26T08:43:00Z" w16du:dateUtc="2024-04-26T12:43:00Z">
        <w:r w:rsidR="002048E2" w:rsidRPr="00EF6380">
          <w:rPr>
            <w:highlight w:val="yellow"/>
            <w:rPrChange w:id="86" w:author="O'Neal, Ashley" w:date="2024-07-16T15:55:00Z" w16du:dateUtc="2024-07-16T19:55:00Z">
              <w:rPr/>
            </w:rPrChange>
          </w:rPr>
          <w:fldChar w:fldCharType="begin"/>
        </w:r>
        <w:r w:rsidR="002048E2" w:rsidRPr="00EF6380">
          <w:rPr>
            <w:highlight w:val="yellow"/>
            <w:rPrChange w:id="87" w:author="O'Neal, Ashley" w:date="2024-07-16T15:55:00Z" w16du:dateUtc="2024-07-16T19:55:00Z">
              <w:rPr/>
            </w:rPrChange>
          </w:rPr>
          <w:instrText>HYPERLINK "https://florida.plantatlas.usf.edu/"</w:instrText>
        </w:r>
        <w:r w:rsidR="002048E2" w:rsidRPr="00EF6380">
          <w:rPr>
            <w:highlight w:val="yellow"/>
            <w:rPrChange w:id="88" w:author="O'Neal, Ashley" w:date="2024-07-16T15:55:00Z" w16du:dateUtc="2024-07-16T19:55:00Z">
              <w:rPr>
                <w:highlight w:val="yellow"/>
              </w:rPr>
            </w:rPrChange>
          </w:rPr>
        </w:r>
        <w:r w:rsidR="002048E2" w:rsidRPr="00EF6380">
          <w:rPr>
            <w:highlight w:val="yellow"/>
            <w:rPrChange w:id="89" w:author="O'Neal, Ashley" w:date="2024-07-16T15:55:00Z" w16du:dateUtc="2024-07-16T19:55:00Z">
              <w:rPr/>
            </w:rPrChange>
          </w:rPr>
          <w:fldChar w:fldCharType="separate"/>
        </w:r>
        <w:r w:rsidR="002048E2" w:rsidRPr="00EF6380">
          <w:rPr>
            <w:rStyle w:val="Hyperlink"/>
            <w:highlight w:val="yellow"/>
            <w:rPrChange w:id="90" w:author="O'Neal, Ashley" w:date="2024-07-16T15:55:00Z" w16du:dateUtc="2024-07-16T19:55:00Z">
              <w:rPr>
                <w:rStyle w:val="Hyperlink"/>
              </w:rPr>
            </w:rPrChange>
          </w:rPr>
          <w:t>ISB: Atlas of Florida Plants (usf.edu)</w:t>
        </w:r>
        <w:r w:rsidR="002048E2" w:rsidRPr="00EF6380">
          <w:rPr>
            <w:highlight w:val="yellow"/>
            <w:rPrChange w:id="91" w:author="O'Neal, Ashley" w:date="2024-07-16T15:55:00Z" w16du:dateUtc="2024-07-16T19:55:00Z">
              <w:rPr/>
            </w:rPrChange>
          </w:rPr>
          <w:fldChar w:fldCharType="end"/>
        </w:r>
      </w:ins>
      <w:del w:id="92" w:author="O'Neal, Ashley" w:date="2024-04-26T08:43:00Z" w16du:dateUtc="2024-04-26T12:43:00Z">
        <w:r w:rsidR="00851589" w:rsidRPr="00EF6380" w:rsidDel="002048E2">
          <w:rPr>
            <w:highlight w:val="yellow"/>
            <w:rPrChange w:id="93" w:author="O'Neal, Ashley" w:date="2024-07-16T15:55:00Z" w16du:dateUtc="2024-07-16T19:55:00Z">
              <w:rPr/>
            </w:rPrChange>
          </w:rPr>
          <w:fldChar w:fldCharType="begin"/>
        </w:r>
        <w:r w:rsidR="00851589" w:rsidRPr="00EF6380" w:rsidDel="002048E2">
          <w:rPr>
            <w:highlight w:val="yellow"/>
            <w:rPrChange w:id="94" w:author="O'Neal, Ashley" w:date="2024-07-16T15:55:00Z" w16du:dateUtc="2024-07-16T19:55:00Z">
              <w:rPr/>
            </w:rPrChange>
          </w:rPr>
          <w:delInstrText>HYPERLINK "http://www.plantatlas.usf.edu"</w:delInstrText>
        </w:r>
        <w:r w:rsidR="00851589" w:rsidRPr="00EF6380" w:rsidDel="002048E2">
          <w:rPr>
            <w:highlight w:val="yellow"/>
            <w:rPrChange w:id="95" w:author="O'Neal, Ashley" w:date="2024-07-16T15:55:00Z" w16du:dateUtc="2024-07-16T19:55:00Z">
              <w:rPr>
                <w:highlight w:val="yellow"/>
              </w:rPr>
            </w:rPrChange>
          </w:rPr>
        </w:r>
        <w:r w:rsidR="00851589" w:rsidRPr="00EF6380" w:rsidDel="002048E2">
          <w:rPr>
            <w:highlight w:val="yellow"/>
            <w:rPrChange w:id="96" w:author="O'Neal, Ashley" w:date="2024-07-16T15:55:00Z" w16du:dateUtc="2024-07-16T19:55:00Z">
              <w:rPr>
                <w:rStyle w:val="Hyperlink"/>
                <w:rFonts w:asciiTheme="minorHAnsi" w:hAnsiTheme="minorHAnsi"/>
                <w:sz w:val="24"/>
              </w:rPr>
            </w:rPrChange>
          </w:rPr>
          <w:fldChar w:fldCharType="separate"/>
        </w:r>
        <w:r w:rsidRPr="00EF6380" w:rsidDel="002048E2">
          <w:rPr>
            <w:rStyle w:val="Hyperlink"/>
            <w:rFonts w:asciiTheme="minorHAnsi" w:hAnsiTheme="minorHAnsi"/>
            <w:sz w:val="24"/>
            <w:highlight w:val="yellow"/>
            <w:rPrChange w:id="97" w:author="O'Neal, Ashley" w:date="2024-07-16T15:55:00Z" w16du:dateUtc="2024-07-16T19:55:00Z">
              <w:rPr>
                <w:rStyle w:val="Hyperlink"/>
                <w:rFonts w:asciiTheme="minorHAnsi" w:hAnsiTheme="minorHAnsi"/>
                <w:sz w:val="24"/>
              </w:rPr>
            </w:rPrChange>
          </w:rPr>
          <w:delText>http://www.plantatlas.usf.edu</w:delText>
        </w:r>
        <w:r w:rsidR="00851589" w:rsidRPr="00EF6380" w:rsidDel="002048E2">
          <w:rPr>
            <w:rStyle w:val="Hyperlink"/>
            <w:rFonts w:asciiTheme="minorHAnsi" w:hAnsiTheme="minorHAnsi"/>
            <w:sz w:val="24"/>
            <w:highlight w:val="yellow"/>
            <w:rPrChange w:id="98" w:author="O'Neal, Ashley" w:date="2024-07-16T15:55:00Z" w16du:dateUtc="2024-07-16T19:55:00Z">
              <w:rPr>
                <w:rStyle w:val="Hyperlink"/>
                <w:rFonts w:asciiTheme="minorHAnsi" w:hAnsiTheme="minorHAnsi"/>
                <w:sz w:val="24"/>
              </w:rPr>
            </w:rPrChange>
          </w:rPr>
          <w:fldChar w:fldCharType="end"/>
        </w:r>
      </w:del>
      <w:r w:rsidRPr="00EF6380">
        <w:rPr>
          <w:rFonts w:asciiTheme="minorHAnsi" w:hAnsiTheme="minorHAnsi"/>
          <w:sz w:val="24"/>
          <w:highlight w:val="yellow"/>
          <w:rPrChange w:id="99" w:author="O'Neal, Ashley" w:date="2024-07-16T15:55:00Z" w16du:dateUtc="2024-07-16T19:55:00Z">
            <w:rPr>
              <w:rFonts w:asciiTheme="minorHAnsi" w:hAnsiTheme="minorHAnsi"/>
              <w:sz w:val="24"/>
            </w:rPr>
          </w:rPrChange>
        </w:rPr>
        <w:t>).</w:t>
      </w:r>
      <w:r w:rsidRPr="0013131F">
        <w:rPr>
          <w:rFonts w:asciiTheme="minorHAnsi" w:hAnsiTheme="minorHAnsi"/>
          <w:sz w:val="24"/>
        </w:rPr>
        <w:t xml:space="preserve">  </w:t>
      </w:r>
    </w:p>
    <w:p w14:paraId="2A440490" w14:textId="77777777" w:rsidR="00452FE8" w:rsidRDefault="0013131F" w:rsidP="005E271A">
      <w:pPr>
        <w:rPr>
          <w:rFonts w:asciiTheme="minorHAnsi" w:hAnsiTheme="minorHAnsi"/>
          <w:sz w:val="24"/>
        </w:rPr>
      </w:pPr>
      <w:r w:rsidRPr="0013131F">
        <w:rPr>
          <w:rFonts w:asciiTheme="minorHAnsi" w:hAnsiTheme="minorHAnsi"/>
          <w:sz w:val="24"/>
        </w:rPr>
        <w:t xml:space="preserve">Exceptions to this rule include </w:t>
      </w:r>
      <w:r w:rsidRPr="0013131F">
        <w:rPr>
          <w:rFonts w:asciiTheme="minorHAnsi" w:hAnsiTheme="minorHAnsi"/>
          <w:i/>
          <w:sz w:val="24"/>
        </w:rPr>
        <w:t>Pinus elliottii</w:t>
      </w:r>
      <w:r w:rsidRPr="0013131F">
        <w:rPr>
          <w:rFonts w:asciiTheme="minorHAnsi" w:hAnsiTheme="minorHAnsi"/>
          <w:sz w:val="24"/>
        </w:rPr>
        <w:t xml:space="preserve"> and </w:t>
      </w:r>
      <w:r w:rsidR="00CC0FC4">
        <w:rPr>
          <w:rFonts w:asciiTheme="minorHAnsi" w:hAnsiTheme="minorHAnsi"/>
          <w:sz w:val="24"/>
        </w:rPr>
        <w:t>vines that are part of the lake plant community.  The field sampler decides whether or not to include vines</w:t>
      </w:r>
      <w:r w:rsidR="002472AB">
        <w:rPr>
          <w:rFonts w:asciiTheme="minorHAnsi" w:hAnsiTheme="minorHAnsi"/>
          <w:sz w:val="24"/>
        </w:rPr>
        <w:t xml:space="preserve"> as follows</w:t>
      </w:r>
      <w:r w:rsidR="00CC0FC4">
        <w:rPr>
          <w:rFonts w:asciiTheme="minorHAnsi" w:hAnsiTheme="minorHAnsi"/>
          <w:sz w:val="24"/>
        </w:rPr>
        <w:t xml:space="preserve">.  Vines should be included if they are </w:t>
      </w:r>
      <w:r w:rsidR="002472AB">
        <w:rPr>
          <w:rFonts w:asciiTheme="minorHAnsi" w:hAnsiTheme="minorHAnsi"/>
          <w:sz w:val="24"/>
        </w:rPr>
        <w:t xml:space="preserve">rooted in saturated soils, </w:t>
      </w:r>
      <w:r w:rsidR="00CC0FC4">
        <w:rPr>
          <w:rFonts w:asciiTheme="minorHAnsi" w:hAnsiTheme="minorHAnsi"/>
          <w:sz w:val="24"/>
        </w:rPr>
        <w:t xml:space="preserve">creeping out onto the water, growing intermixed with </w:t>
      </w:r>
      <w:r w:rsidR="00CC0FC4">
        <w:rPr>
          <w:rFonts w:asciiTheme="minorHAnsi" w:hAnsiTheme="minorHAnsi"/>
          <w:sz w:val="24"/>
        </w:rPr>
        <w:lastRenderedPageBreak/>
        <w:t xml:space="preserve">emergent vegetation, or covering a large portion of shoreline shrubs or trees that are part of the assessment.  </w:t>
      </w:r>
    </w:p>
    <w:p w14:paraId="0E6FD3EB" w14:textId="77777777" w:rsidR="000704CE" w:rsidRDefault="0013131F" w:rsidP="008C0715">
      <w:pPr>
        <w:pStyle w:val="Heading2"/>
      </w:pPr>
      <w:r w:rsidRPr="0013131F">
        <w:t xml:space="preserve">Plants </w:t>
      </w:r>
      <w:r w:rsidR="002472AB">
        <w:t>Intentionally Planted by H</w:t>
      </w:r>
      <w:r w:rsidR="00EF66DE">
        <w:t>umans</w:t>
      </w:r>
    </w:p>
    <w:p w14:paraId="73219C69" w14:textId="42874E31" w:rsidR="00E822F4" w:rsidRPr="002D3C6F" w:rsidRDefault="0013131F" w:rsidP="005E271A">
      <w:pPr>
        <w:rPr>
          <w:rFonts w:asciiTheme="minorHAnsi" w:hAnsiTheme="minorHAnsi"/>
          <w:sz w:val="24"/>
        </w:rPr>
      </w:pPr>
      <w:r w:rsidRPr="0013131F">
        <w:rPr>
          <w:rFonts w:asciiTheme="minorHAnsi" w:hAnsiTheme="minorHAnsi"/>
          <w:sz w:val="24"/>
        </w:rPr>
        <w:t>Samplers may encounter situations in which wetland taxa were intentionally planted by lakeshore residents.  If the taxa are indeed wetland taxa, are within the seasonal high water line, and are flourishing, they should be included in the LVI assessment.  If the plants are planted in a portion of the yard that is above the seasonal high water line</w:t>
      </w:r>
      <w:r w:rsidR="003F1A8C">
        <w:rPr>
          <w:rFonts w:asciiTheme="minorHAnsi" w:hAnsiTheme="minorHAnsi"/>
          <w:sz w:val="24"/>
        </w:rPr>
        <w:t>,</w:t>
      </w:r>
      <w:ins w:id="100" w:author="O'Neal, Ashley" w:date="2024-01-16T11:33:00Z">
        <w:r w:rsidR="003F1A8C">
          <w:rPr>
            <w:rFonts w:asciiTheme="minorHAnsi" w:hAnsiTheme="minorHAnsi"/>
            <w:sz w:val="24"/>
          </w:rPr>
          <w:t xml:space="preserve"> </w:t>
        </w:r>
        <w:r w:rsidR="003F1A8C" w:rsidRPr="00EF6380">
          <w:rPr>
            <w:rFonts w:asciiTheme="minorHAnsi" w:hAnsiTheme="minorHAnsi"/>
            <w:sz w:val="24"/>
            <w:highlight w:val="yellow"/>
            <w:rPrChange w:id="101" w:author="O'Neal, Ashley" w:date="2024-07-16T15:55:00Z" w16du:dateUtc="2024-07-16T19:55:00Z">
              <w:rPr>
                <w:rFonts w:asciiTheme="minorHAnsi" w:hAnsiTheme="minorHAnsi"/>
                <w:sz w:val="24"/>
              </w:rPr>
            </w:rPrChange>
          </w:rPr>
          <w:t>or behind a structure,</w:t>
        </w:r>
      </w:ins>
      <w:r w:rsidRPr="00EF6380">
        <w:rPr>
          <w:rFonts w:asciiTheme="minorHAnsi" w:hAnsiTheme="minorHAnsi"/>
          <w:sz w:val="24"/>
          <w:highlight w:val="yellow"/>
          <w:rPrChange w:id="102" w:author="O'Neal, Ashley" w:date="2024-07-16T15:55:00Z" w16du:dateUtc="2024-07-16T19:55:00Z">
            <w:rPr>
              <w:rFonts w:asciiTheme="minorHAnsi" w:hAnsiTheme="minorHAnsi"/>
              <w:sz w:val="24"/>
            </w:rPr>
          </w:rPrChange>
        </w:rPr>
        <w:t xml:space="preserve"> </w:t>
      </w:r>
      <w:del w:id="103" w:author="O'Neal, Ashley" w:date="2024-01-16T11:34:00Z">
        <w:r w:rsidRPr="00EF6380" w:rsidDel="003F1A8C">
          <w:rPr>
            <w:rFonts w:asciiTheme="minorHAnsi" w:hAnsiTheme="minorHAnsi"/>
            <w:sz w:val="24"/>
            <w:highlight w:val="yellow"/>
            <w:rPrChange w:id="104" w:author="O'Neal, Ashley" w:date="2024-07-16T15:55:00Z" w16du:dateUtc="2024-07-16T19:55:00Z">
              <w:rPr>
                <w:rFonts w:asciiTheme="minorHAnsi" w:hAnsiTheme="minorHAnsi"/>
                <w:sz w:val="24"/>
              </w:rPr>
            </w:rPrChange>
          </w:rPr>
          <w:delText xml:space="preserve">and </w:delText>
        </w:r>
      </w:del>
      <w:ins w:id="105" w:author="O'Neal, Ashley" w:date="2024-01-16T11:34:00Z">
        <w:r w:rsidR="003F1A8C" w:rsidRPr="00EF6380">
          <w:rPr>
            <w:rFonts w:asciiTheme="minorHAnsi" w:hAnsiTheme="minorHAnsi"/>
            <w:sz w:val="24"/>
            <w:highlight w:val="yellow"/>
            <w:rPrChange w:id="106" w:author="O'Neal, Ashley" w:date="2024-07-16T15:55:00Z" w16du:dateUtc="2024-07-16T19:55:00Z">
              <w:rPr>
                <w:rFonts w:asciiTheme="minorHAnsi" w:hAnsiTheme="minorHAnsi"/>
                <w:sz w:val="24"/>
              </w:rPr>
            </w:rPrChange>
          </w:rPr>
          <w:t>or</w:t>
        </w:r>
        <w:r w:rsidR="003F1A8C" w:rsidRPr="0013131F">
          <w:rPr>
            <w:rFonts w:asciiTheme="minorHAnsi" w:hAnsiTheme="minorHAnsi"/>
            <w:sz w:val="24"/>
          </w:rPr>
          <w:t xml:space="preserve"> </w:t>
        </w:r>
      </w:ins>
      <w:r w:rsidR="002633FD">
        <w:rPr>
          <w:rFonts w:asciiTheme="minorHAnsi" w:hAnsiTheme="minorHAnsi"/>
          <w:sz w:val="24"/>
        </w:rPr>
        <w:t>they</w:t>
      </w:r>
      <w:r w:rsidR="002633FD" w:rsidRPr="0013131F">
        <w:rPr>
          <w:rFonts w:asciiTheme="minorHAnsi" w:hAnsiTheme="minorHAnsi"/>
          <w:sz w:val="24"/>
        </w:rPr>
        <w:t xml:space="preserve"> </w:t>
      </w:r>
      <w:r w:rsidR="002633FD">
        <w:rPr>
          <w:rFonts w:asciiTheme="minorHAnsi" w:hAnsiTheme="minorHAnsi"/>
          <w:sz w:val="24"/>
        </w:rPr>
        <w:t xml:space="preserve">are </w:t>
      </w:r>
      <w:r w:rsidRPr="0013131F">
        <w:rPr>
          <w:rFonts w:asciiTheme="minorHAnsi" w:hAnsiTheme="minorHAnsi"/>
          <w:sz w:val="24"/>
        </w:rPr>
        <w:t xml:space="preserve">not wetland </w:t>
      </w:r>
      <w:r w:rsidR="002633FD" w:rsidRPr="0013131F">
        <w:rPr>
          <w:rFonts w:asciiTheme="minorHAnsi" w:hAnsiTheme="minorHAnsi"/>
          <w:sz w:val="24"/>
        </w:rPr>
        <w:t>tax</w:t>
      </w:r>
      <w:r w:rsidR="002633FD">
        <w:rPr>
          <w:rFonts w:asciiTheme="minorHAnsi" w:hAnsiTheme="minorHAnsi"/>
          <w:sz w:val="24"/>
        </w:rPr>
        <w:t>a</w:t>
      </w:r>
      <w:r w:rsidRPr="0013131F">
        <w:rPr>
          <w:rFonts w:asciiTheme="minorHAnsi" w:hAnsiTheme="minorHAnsi"/>
          <w:sz w:val="24"/>
        </w:rPr>
        <w:t xml:space="preserve">, </w:t>
      </w:r>
      <w:r w:rsidR="002633FD">
        <w:rPr>
          <w:rFonts w:asciiTheme="minorHAnsi" w:hAnsiTheme="minorHAnsi"/>
          <w:sz w:val="24"/>
        </w:rPr>
        <w:t>they</w:t>
      </w:r>
      <w:r w:rsidR="002633FD" w:rsidRPr="0013131F">
        <w:rPr>
          <w:rFonts w:asciiTheme="minorHAnsi" w:hAnsiTheme="minorHAnsi"/>
          <w:sz w:val="24"/>
        </w:rPr>
        <w:t xml:space="preserve"> </w:t>
      </w:r>
      <w:r w:rsidRPr="0013131F">
        <w:rPr>
          <w:rFonts w:asciiTheme="minorHAnsi" w:hAnsiTheme="minorHAnsi"/>
          <w:sz w:val="24"/>
        </w:rPr>
        <w:t xml:space="preserve">should </w:t>
      </w:r>
      <w:r w:rsidRPr="0013131F">
        <w:rPr>
          <w:rFonts w:asciiTheme="minorHAnsi" w:hAnsiTheme="minorHAnsi"/>
          <w:sz w:val="24"/>
          <w:u w:val="single"/>
        </w:rPr>
        <w:t>not</w:t>
      </w:r>
      <w:r w:rsidRPr="0013131F">
        <w:rPr>
          <w:rFonts w:asciiTheme="minorHAnsi" w:hAnsiTheme="minorHAnsi"/>
          <w:sz w:val="24"/>
        </w:rPr>
        <w:t xml:space="preserve"> be included.  </w:t>
      </w:r>
    </w:p>
    <w:p w14:paraId="6B7A5144" w14:textId="77777777" w:rsidR="00CC0FC4" w:rsidRDefault="00CC0FC4" w:rsidP="008C0715"/>
    <w:p w14:paraId="4E8C97E9" w14:textId="77777777" w:rsidR="000704CE" w:rsidRDefault="0013131F" w:rsidP="008C0715">
      <w:pPr>
        <w:pStyle w:val="Heading2"/>
      </w:pPr>
      <w:r w:rsidRPr="0013131F">
        <w:t>Colle</w:t>
      </w:r>
      <w:r w:rsidR="002472AB">
        <w:t>cting Specimens of Unknown T</w:t>
      </w:r>
      <w:r w:rsidR="00EF66DE">
        <w:t>axa</w:t>
      </w:r>
    </w:p>
    <w:p w14:paraId="02ACA961" w14:textId="77777777" w:rsidR="00E456FE" w:rsidRPr="002D3C6F" w:rsidRDefault="0013131F" w:rsidP="00B775DB">
      <w:pPr>
        <w:rPr>
          <w:rFonts w:asciiTheme="minorHAnsi" w:hAnsiTheme="minorHAnsi"/>
          <w:sz w:val="24"/>
        </w:rPr>
      </w:pPr>
      <w:r w:rsidRPr="0013131F">
        <w:rPr>
          <w:rFonts w:asciiTheme="minorHAnsi" w:hAnsiTheme="minorHAnsi"/>
          <w:sz w:val="24"/>
        </w:rPr>
        <w:t>It is very important to collect specimens of unknown</w:t>
      </w:r>
      <w:r w:rsidR="00B20520">
        <w:rPr>
          <w:rFonts w:asciiTheme="minorHAnsi" w:hAnsiTheme="minorHAnsi"/>
          <w:sz w:val="24"/>
        </w:rPr>
        <w:t xml:space="preserve"> </w:t>
      </w:r>
      <w:r w:rsidRPr="0013131F">
        <w:rPr>
          <w:rFonts w:asciiTheme="minorHAnsi" w:hAnsiTheme="minorHAnsi"/>
          <w:sz w:val="24"/>
        </w:rPr>
        <w:t xml:space="preserve">taxa to bring back to your office/lab or to send to an expert for species identification.  Handling technique is critical to maintaining important identification features of the specimen.  The best way to collect plants in the field and </w:t>
      </w:r>
      <w:r w:rsidR="002633FD">
        <w:rPr>
          <w:rFonts w:asciiTheme="minorHAnsi" w:hAnsiTheme="minorHAnsi"/>
          <w:sz w:val="24"/>
        </w:rPr>
        <w:t xml:space="preserve">to </w:t>
      </w:r>
      <w:r w:rsidRPr="0013131F">
        <w:rPr>
          <w:rFonts w:asciiTheme="minorHAnsi" w:hAnsiTheme="minorHAnsi"/>
          <w:sz w:val="24"/>
        </w:rPr>
        <w:t>ensure that they remain in good condition for identification is to collect them in sealed plastic bags (</w:t>
      </w:r>
      <w:r w:rsidR="002472AB">
        <w:rPr>
          <w:rFonts w:asciiTheme="minorHAnsi" w:hAnsiTheme="minorHAnsi"/>
          <w:sz w:val="24"/>
        </w:rPr>
        <w:t xml:space="preserve">e.g., </w:t>
      </w:r>
      <w:r w:rsidRPr="0013131F">
        <w:rPr>
          <w:rFonts w:asciiTheme="minorHAnsi" w:hAnsiTheme="minorHAnsi"/>
          <w:sz w:val="24"/>
        </w:rPr>
        <w:t>Ziploc or other</w:t>
      </w:r>
      <w:r w:rsidR="002472AB">
        <w:rPr>
          <w:rFonts w:asciiTheme="minorHAnsi" w:hAnsiTheme="minorHAnsi"/>
          <w:sz w:val="24"/>
        </w:rPr>
        <w:t xml:space="preserve"> plastic bag</w:t>
      </w:r>
      <w:r w:rsidRPr="0013131F">
        <w:rPr>
          <w:rFonts w:asciiTheme="minorHAnsi" w:hAnsiTheme="minorHAnsi"/>
          <w:sz w:val="24"/>
        </w:rPr>
        <w:t xml:space="preserve">) and place them on ice.  </w:t>
      </w:r>
      <w:r w:rsidR="002633FD">
        <w:rPr>
          <w:rFonts w:asciiTheme="minorHAnsi" w:hAnsiTheme="minorHAnsi"/>
          <w:sz w:val="24"/>
        </w:rPr>
        <w:t>Do not</w:t>
      </w:r>
      <w:r w:rsidRPr="0013131F">
        <w:rPr>
          <w:rFonts w:asciiTheme="minorHAnsi" w:hAnsiTheme="minorHAnsi"/>
          <w:sz w:val="24"/>
        </w:rPr>
        <w:t xml:space="preserve"> put water in the bag with the plant</w:t>
      </w:r>
      <w:r w:rsidR="00B20520">
        <w:rPr>
          <w:rFonts w:asciiTheme="minorHAnsi" w:hAnsiTheme="minorHAnsi"/>
          <w:sz w:val="24"/>
        </w:rPr>
        <w:t>,</w:t>
      </w:r>
      <w:r w:rsidRPr="0013131F">
        <w:rPr>
          <w:rFonts w:asciiTheme="minorHAnsi" w:hAnsiTheme="minorHAnsi"/>
          <w:sz w:val="24"/>
        </w:rPr>
        <w:t xml:space="preserve"> </w:t>
      </w:r>
      <w:r w:rsidR="002633FD">
        <w:rPr>
          <w:rFonts w:asciiTheme="minorHAnsi" w:hAnsiTheme="minorHAnsi"/>
          <w:sz w:val="24"/>
        </w:rPr>
        <w:t>as</w:t>
      </w:r>
      <w:r w:rsidR="002633FD" w:rsidRPr="0013131F">
        <w:rPr>
          <w:rFonts w:asciiTheme="minorHAnsi" w:hAnsiTheme="minorHAnsi"/>
          <w:sz w:val="24"/>
        </w:rPr>
        <w:t xml:space="preserve"> </w:t>
      </w:r>
      <w:r w:rsidR="002633FD">
        <w:rPr>
          <w:rFonts w:asciiTheme="minorHAnsi" w:hAnsiTheme="minorHAnsi"/>
          <w:sz w:val="24"/>
        </w:rPr>
        <w:t xml:space="preserve">this </w:t>
      </w:r>
      <w:r w:rsidRPr="0013131F">
        <w:rPr>
          <w:rFonts w:asciiTheme="minorHAnsi" w:hAnsiTheme="minorHAnsi"/>
          <w:sz w:val="24"/>
        </w:rPr>
        <w:t xml:space="preserve">can </w:t>
      </w:r>
      <w:r w:rsidR="009C7135">
        <w:rPr>
          <w:rFonts w:asciiTheme="minorHAnsi" w:hAnsiTheme="minorHAnsi"/>
          <w:sz w:val="24"/>
        </w:rPr>
        <w:t>cause</w:t>
      </w:r>
      <w:r w:rsidR="009C7135" w:rsidRPr="0013131F">
        <w:rPr>
          <w:rFonts w:asciiTheme="minorHAnsi" w:hAnsiTheme="minorHAnsi"/>
          <w:sz w:val="24"/>
        </w:rPr>
        <w:t xml:space="preserve"> </w:t>
      </w:r>
      <w:r w:rsidRPr="0013131F">
        <w:rPr>
          <w:rFonts w:asciiTheme="minorHAnsi" w:hAnsiTheme="minorHAnsi"/>
          <w:sz w:val="24"/>
        </w:rPr>
        <w:t>the specimen</w:t>
      </w:r>
      <w:r w:rsidR="009C7135">
        <w:rPr>
          <w:rFonts w:asciiTheme="minorHAnsi" w:hAnsiTheme="minorHAnsi"/>
          <w:sz w:val="24"/>
        </w:rPr>
        <w:t xml:space="preserve"> to</w:t>
      </w:r>
      <w:r w:rsidRPr="0013131F">
        <w:rPr>
          <w:rFonts w:asciiTheme="minorHAnsi" w:hAnsiTheme="minorHAnsi"/>
          <w:sz w:val="24"/>
        </w:rPr>
        <w:t xml:space="preserve"> rot </w:t>
      </w:r>
      <w:r w:rsidR="00F01F37">
        <w:rPr>
          <w:rFonts w:asciiTheme="minorHAnsi" w:hAnsiTheme="minorHAnsi"/>
          <w:sz w:val="24"/>
        </w:rPr>
        <w:t>prior to identification.</w:t>
      </w:r>
      <w:r w:rsidRPr="0013131F">
        <w:rPr>
          <w:rFonts w:asciiTheme="minorHAnsi" w:hAnsiTheme="minorHAnsi"/>
          <w:sz w:val="24"/>
        </w:rPr>
        <w:t xml:space="preserve">  </w:t>
      </w:r>
    </w:p>
    <w:p w14:paraId="34EA98A6" w14:textId="77777777" w:rsidR="00B775DB" w:rsidRPr="002D3C6F" w:rsidRDefault="0013131F" w:rsidP="00B775DB">
      <w:pPr>
        <w:rPr>
          <w:rFonts w:asciiTheme="minorHAnsi" w:hAnsiTheme="minorHAnsi"/>
          <w:sz w:val="24"/>
        </w:rPr>
      </w:pPr>
      <w:r w:rsidRPr="0013131F">
        <w:rPr>
          <w:rFonts w:asciiTheme="minorHAnsi" w:hAnsiTheme="minorHAnsi"/>
          <w:sz w:val="24"/>
        </w:rPr>
        <w:t xml:space="preserve">It is best to collect whole plants, including roots (rinsed), stem base, flowers, and fruits.  If a plant is too large for full collection, make notes or take photos of the plant’s habit, base, </w:t>
      </w:r>
      <w:r w:rsidR="00B665D5">
        <w:rPr>
          <w:rFonts w:asciiTheme="minorHAnsi" w:hAnsiTheme="minorHAnsi"/>
          <w:sz w:val="24"/>
        </w:rPr>
        <w:t xml:space="preserve">bark texture if a woody plant, </w:t>
      </w:r>
      <w:r w:rsidRPr="0013131F">
        <w:rPr>
          <w:rFonts w:asciiTheme="minorHAnsi" w:hAnsiTheme="minorHAnsi"/>
          <w:sz w:val="24"/>
        </w:rPr>
        <w:t>etc.  These characteristics can be especially important for species identification of grasses</w:t>
      </w:r>
      <w:r w:rsidR="00B665D5">
        <w:rPr>
          <w:rFonts w:asciiTheme="minorHAnsi" w:hAnsiTheme="minorHAnsi"/>
          <w:sz w:val="24"/>
        </w:rPr>
        <w:t xml:space="preserve"> or woody plants</w:t>
      </w:r>
      <w:r w:rsidRPr="0013131F">
        <w:rPr>
          <w:rFonts w:asciiTheme="minorHAnsi" w:hAnsiTheme="minorHAnsi"/>
          <w:sz w:val="24"/>
        </w:rPr>
        <w:t>.</w:t>
      </w:r>
      <w:r w:rsidR="000506D5">
        <w:rPr>
          <w:rFonts w:asciiTheme="minorHAnsi" w:hAnsiTheme="minorHAnsi"/>
          <w:sz w:val="24"/>
        </w:rPr>
        <w:t xml:space="preserve">  Photographs can also be very useful for resolving unknown identifications. </w:t>
      </w:r>
    </w:p>
    <w:p w14:paraId="26EEEACE" w14:textId="7F271D01" w:rsidR="00E456FE" w:rsidRPr="002D3C6F" w:rsidRDefault="0013131F" w:rsidP="00B775DB">
      <w:pPr>
        <w:rPr>
          <w:rFonts w:asciiTheme="minorHAnsi" w:hAnsiTheme="minorHAnsi"/>
          <w:sz w:val="24"/>
        </w:rPr>
      </w:pPr>
      <w:r w:rsidRPr="0013131F">
        <w:rPr>
          <w:rFonts w:asciiTheme="minorHAnsi" w:hAnsiTheme="minorHAnsi"/>
          <w:sz w:val="24"/>
        </w:rPr>
        <w:t xml:space="preserve">Fresh plants are best for identification, so shipping or delivery of fresh specimens to experts is best.  However, </w:t>
      </w:r>
      <w:r w:rsidR="00B665D5">
        <w:rPr>
          <w:rFonts w:asciiTheme="minorHAnsi" w:hAnsiTheme="minorHAnsi"/>
          <w:sz w:val="24"/>
        </w:rPr>
        <w:t xml:space="preserve">if a quick identification is not possible, </w:t>
      </w:r>
      <w:r w:rsidRPr="0013131F">
        <w:rPr>
          <w:rFonts w:asciiTheme="minorHAnsi" w:hAnsiTheme="minorHAnsi"/>
          <w:sz w:val="24"/>
        </w:rPr>
        <w:t xml:space="preserve">pressed specimens </w:t>
      </w:r>
      <w:r w:rsidR="00B20520">
        <w:rPr>
          <w:rFonts w:asciiTheme="minorHAnsi" w:hAnsiTheme="minorHAnsi"/>
          <w:sz w:val="24"/>
        </w:rPr>
        <w:t xml:space="preserve">often </w:t>
      </w:r>
      <w:r w:rsidR="00B665D5">
        <w:rPr>
          <w:rFonts w:asciiTheme="minorHAnsi" w:hAnsiTheme="minorHAnsi"/>
          <w:sz w:val="24"/>
        </w:rPr>
        <w:t>can be readily identified</w:t>
      </w:r>
      <w:r w:rsidR="00B20520">
        <w:rPr>
          <w:rFonts w:asciiTheme="minorHAnsi" w:hAnsiTheme="minorHAnsi"/>
          <w:sz w:val="24"/>
        </w:rPr>
        <w:t xml:space="preserve">. </w:t>
      </w:r>
      <w:r w:rsidR="00B665D5">
        <w:rPr>
          <w:rFonts w:asciiTheme="minorHAnsi" w:hAnsiTheme="minorHAnsi"/>
          <w:sz w:val="24"/>
        </w:rPr>
        <w:t xml:space="preserve"> </w:t>
      </w:r>
      <w:r w:rsidRPr="0013131F">
        <w:rPr>
          <w:rFonts w:asciiTheme="minorHAnsi" w:hAnsiTheme="minorHAnsi"/>
          <w:sz w:val="24"/>
        </w:rPr>
        <w:t xml:space="preserve">See the DEP plant resources website for guidance on </w:t>
      </w:r>
      <w:r w:rsidR="002472AB">
        <w:rPr>
          <w:rFonts w:asciiTheme="minorHAnsi" w:hAnsiTheme="minorHAnsi"/>
          <w:sz w:val="24"/>
        </w:rPr>
        <w:t xml:space="preserve">making good pressed specimens:  </w:t>
      </w:r>
      <w:r w:rsidRPr="0013131F">
        <w:rPr>
          <w:rFonts w:asciiTheme="minorHAnsi" w:hAnsiTheme="minorHAnsi"/>
          <w:sz w:val="24"/>
        </w:rPr>
        <w:t>(</w:t>
      </w:r>
      <w:ins w:id="107" w:author="O'Neal, Ashley" w:date="2024-04-26T08:22:00Z" w16du:dateUtc="2024-04-26T12:22:00Z">
        <w:r w:rsidR="005D54AA" w:rsidRPr="00EF6380">
          <w:rPr>
            <w:highlight w:val="yellow"/>
            <w:rPrChange w:id="108" w:author="O'Neal, Ashley" w:date="2024-07-16T15:56:00Z" w16du:dateUtc="2024-07-16T19:56:00Z">
              <w:rPr/>
            </w:rPrChange>
          </w:rPr>
          <w:fldChar w:fldCharType="begin"/>
        </w:r>
        <w:r w:rsidR="005D54AA" w:rsidRPr="00EF6380">
          <w:rPr>
            <w:highlight w:val="yellow"/>
            <w:rPrChange w:id="109" w:author="O'Neal, Ashley" w:date="2024-07-16T15:56:00Z" w16du:dateUtc="2024-07-16T19:56:00Z">
              <w:rPr/>
            </w:rPrChange>
          </w:rPr>
          <w:instrText>HYPERLINK "https://floridadep.gov/dear/bioassessment/content/plant-identification-resources"</w:instrText>
        </w:r>
        <w:r w:rsidR="005D54AA" w:rsidRPr="00EF6380">
          <w:rPr>
            <w:highlight w:val="yellow"/>
            <w:rPrChange w:id="110" w:author="O'Neal, Ashley" w:date="2024-07-16T15:56:00Z" w16du:dateUtc="2024-07-16T19:56:00Z">
              <w:rPr>
                <w:highlight w:val="yellow"/>
              </w:rPr>
            </w:rPrChange>
          </w:rPr>
        </w:r>
        <w:r w:rsidR="005D54AA" w:rsidRPr="00EF6380">
          <w:rPr>
            <w:highlight w:val="yellow"/>
            <w:rPrChange w:id="111" w:author="O'Neal, Ashley" w:date="2024-07-16T15:56:00Z" w16du:dateUtc="2024-07-16T19:56:00Z">
              <w:rPr/>
            </w:rPrChange>
          </w:rPr>
          <w:fldChar w:fldCharType="separate"/>
        </w:r>
        <w:r w:rsidR="005D54AA" w:rsidRPr="00EF6380">
          <w:rPr>
            <w:rStyle w:val="Hyperlink"/>
            <w:highlight w:val="yellow"/>
            <w:rPrChange w:id="112" w:author="O'Neal, Ashley" w:date="2024-07-16T15:56:00Z" w16du:dateUtc="2024-07-16T19:56:00Z">
              <w:rPr>
                <w:rStyle w:val="Hyperlink"/>
              </w:rPr>
            </w:rPrChange>
          </w:rPr>
          <w:t>Plant Identification Resources | Florida Department of Environmental Protection</w:t>
        </w:r>
        <w:r w:rsidR="005D54AA" w:rsidRPr="00EF6380">
          <w:rPr>
            <w:highlight w:val="yellow"/>
            <w:rPrChange w:id="113" w:author="O'Neal, Ashley" w:date="2024-07-16T15:56:00Z" w16du:dateUtc="2024-07-16T19:56:00Z">
              <w:rPr/>
            </w:rPrChange>
          </w:rPr>
          <w:fldChar w:fldCharType="end"/>
        </w:r>
      </w:ins>
      <w:del w:id="114" w:author="O'Neal, Ashley" w:date="2024-04-26T08:22:00Z" w16du:dateUtc="2024-04-26T12:22:00Z">
        <w:r w:rsidR="00851589" w:rsidRPr="00EF6380" w:rsidDel="005D54AA">
          <w:rPr>
            <w:highlight w:val="yellow"/>
            <w:rPrChange w:id="115" w:author="O'Neal, Ashley" w:date="2024-07-16T15:56:00Z" w16du:dateUtc="2024-07-16T19:56:00Z">
              <w:rPr/>
            </w:rPrChange>
          </w:rPr>
          <w:fldChar w:fldCharType="begin"/>
        </w:r>
        <w:r w:rsidR="00851589" w:rsidRPr="00EF6380" w:rsidDel="005D54AA">
          <w:rPr>
            <w:highlight w:val="yellow"/>
            <w:rPrChange w:id="116" w:author="O'Neal, Ashley" w:date="2024-07-16T15:56:00Z" w16du:dateUtc="2024-07-16T19:56:00Z">
              <w:rPr/>
            </w:rPrChange>
          </w:rPr>
          <w:delInstrText>HYPERLINK "http://www.dep.state.fl.us/water/bioassess/plantid.htm"</w:delInstrText>
        </w:r>
        <w:r w:rsidR="00851589" w:rsidRPr="00EF6380" w:rsidDel="005D54AA">
          <w:rPr>
            <w:highlight w:val="yellow"/>
            <w:rPrChange w:id="117" w:author="O'Neal, Ashley" w:date="2024-07-16T15:56:00Z" w16du:dateUtc="2024-07-16T19:56:00Z">
              <w:rPr>
                <w:highlight w:val="yellow"/>
              </w:rPr>
            </w:rPrChange>
          </w:rPr>
        </w:r>
        <w:r w:rsidR="00851589" w:rsidRPr="00EF6380" w:rsidDel="005D54AA">
          <w:rPr>
            <w:highlight w:val="yellow"/>
            <w:rPrChange w:id="118" w:author="O'Neal, Ashley" w:date="2024-07-16T15:56:00Z" w16du:dateUtc="2024-07-16T19:56:00Z">
              <w:rPr>
                <w:rStyle w:val="Hyperlink"/>
                <w:rFonts w:asciiTheme="minorHAnsi" w:hAnsiTheme="minorHAnsi"/>
                <w:sz w:val="24"/>
              </w:rPr>
            </w:rPrChange>
          </w:rPr>
          <w:fldChar w:fldCharType="separate"/>
        </w:r>
        <w:r w:rsidRPr="00EF6380" w:rsidDel="005D54AA">
          <w:rPr>
            <w:rStyle w:val="Hyperlink"/>
            <w:rFonts w:asciiTheme="minorHAnsi" w:hAnsiTheme="minorHAnsi"/>
            <w:sz w:val="24"/>
            <w:highlight w:val="yellow"/>
            <w:rPrChange w:id="119" w:author="O'Neal, Ashley" w:date="2024-07-16T15:56:00Z" w16du:dateUtc="2024-07-16T19:56:00Z">
              <w:rPr>
                <w:rStyle w:val="Hyperlink"/>
                <w:rFonts w:asciiTheme="minorHAnsi" w:hAnsiTheme="minorHAnsi"/>
                <w:sz w:val="24"/>
              </w:rPr>
            </w:rPrChange>
          </w:rPr>
          <w:delText>http://www.dep.state.fl.us/water/bioassess/plantid.htm</w:delText>
        </w:r>
        <w:r w:rsidR="00851589" w:rsidRPr="00EF6380" w:rsidDel="005D54AA">
          <w:rPr>
            <w:rStyle w:val="Hyperlink"/>
            <w:rFonts w:asciiTheme="minorHAnsi" w:hAnsiTheme="minorHAnsi"/>
            <w:sz w:val="24"/>
            <w:highlight w:val="yellow"/>
            <w:rPrChange w:id="120" w:author="O'Neal, Ashley" w:date="2024-07-16T15:56:00Z" w16du:dateUtc="2024-07-16T19:56:00Z">
              <w:rPr>
                <w:rStyle w:val="Hyperlink"/>
                <w:rFonts w:asciiTheme="minorHAnsi" w:hAnsiTheme="minorHAnsi"/>
                <w:sz w:val="24"/>
              </w:rPr>
            </w:rPrChange>
          </w:rPr>
          <w:fldChar w:fldCharType="end"/>
        </w:r>
        <w:r w:rsidRPr="00EF6380" w:rsidDel="005D54AA">
          <w:rPr>
            <w:rFonts w:asciiTheme="minorHAnsi" w:hAnsiTheme="minorHAnsi"/>
            <w:sz w:val="24"/>
            <w:highlight w:val="yellow"/>
            <w:rPrChange w:id="121" w:author="O'Neal, Ashley" w:date="2024-07-16T15:56:00Z" w16du:dateUtc="2024-07-16T19:56:00Z">
              <w:rPr>
                <w:rFonts w:asciiTheme="minorHAnsi" w:hAnsiTheme="minorHAnsi"/>
                <w:sz w:val="24"/>
              </w:rPr>
            </w:rPrChange>
          </w:rPr>
          <w:delText>)</w:delText>
        </w:r>
      </w:del>
      <w:r w:rsidR="002472AB" w:rsidRPr="00EF6380">
        <w:rPr>
          <w:rFonts w:asciiTheme="minorHAnsi" w:hAnsiTheme="minorHAnsi"/>
          <w:sz w:val="24"/>
          <w:highlight w:val="yellow"/>
          <w:rPrChange w:id="122" w:author="O'Neal, Ashley" w:date="2024-07-16T15:56:00Z" w16du:dateUtc="2024-07-16T19:56:00Z">
            <w:rPr>
              <w:rFonts w:asciiTheme="minorHAnsi" w:hAnsiTheme="minorHAnsi"/>
              <w:sz w:val="24"/>
            </w:rPr>
          </w:rPrChange>
        </w:rPr>
        <w:t>.</w:t>
      </w:r>
      <w:ins w:id="123" w:author="O'Neal, Ashley" w:date="2024-04-26T08:23:00Z" w16du:dateUtc="2024-04-26T12:23:00Z">
        <w:r w:rsidR="005D54AA" w:rsidRPr="00EF6380">
          <w:rPr>
            <w:rFonts w:asciiTheme="minorHAnsi" w:hAnsiTheme="minorHAnsi"/>
            <w:sz w:val="24"/>
            <w:highlight w:val="yellow"/>
            <w:rPrChange w:id="124" w:author="O'Neal, Ashley" w:date="2024-07-16T15:56:00Z" w16du:dateUtc="2024-07-16T19:56:00Z">
              <w:rPr>
                <w:rFonts w:asciiTheme="minorHAnsi" w:hAnsiTheme="minorHAnsi"/>
                <w:sz w:val="24"/>
              </w:rPr>
            </w:rPrChange>
          </w:rPr>
          <w:t>)</w:t>
        </w:r>
      </w:ins>
    </w:p>
    <w:p w14:paraId="36B2AACB" w14:textId="77777777" w:rsidR="009832A7" w:rsidRPr="002D3C6F" w:rsidRDefault="009832A7" w:rsidP="009832A7">
      <w:pPr>
        <w:ind w:left="1080"/>
        <w:rPr>
          <w:rFonts w:asciiTheme="minorHAnsi" w:hAnsiTheme="minorHAnsi"/>
          <w:sz w:val="24"/>
        </w:rPr>
      </w:pPr>
    </w:p>
    <w:p w14:paraId="7F4EEBEF" w14:textId="77777777" w:rsidR="000704CE" w:rsidRDefault="002472AB" w:rsidP="008C0715">
      <w:pPr>
        <w:pStyle w:val="Heading2"/>
      </w:pPr>
      <w:r>
        <w:t>Lake Size C</w:t>
      </w:r>
      <w:r w:rsidR="00EF66DE">
        <w:t>onsiderations</w:t>
      </w:r>
    </w:p>
    <w:p w14:paraId="11BE26E3" w14:textId="77777777" w:rsidR="009832A7" w:rsidRDefault="0013131F" w:rsidP="009832A7">
      <w:pPr>
        <w:rPr>
          <w:ins w:id="125" w:author="O'Neal, Ashley" w:date="2024-07-16T14:28:00Z" w16du:dateUtc="2024-07-16T18:28:00Z"/>
          <w:rFonts w:asciiTheme="minorHAnsi" w:hAnsiTheme="minorHAnsi"/>
          <w:sz w:val="24"/>
        </w:rPr>
      </w:pPr>
      <w:r w:rsidRPr="0013131F">
        <w:rPr>
          <w:rFonts w:asciiTheme="minorHAnsi" w:hAnsiTheme="minorHAnsi"/>
          <w:sz w:val="24"/>
        </w:rPr>
        <w:t xml:space="preserve">There is </w:t>
      </w:r>
      <w:r w:rsidR="00FD21D6">
        <w:rPr>
          <w:rFonts w:asciiTheme="minorHAnsi" w:hAnsiTheme="minorHAnsi"/>
          <w:sz w:val="24"/>
        </w:rPr>
        <w:t xml:space="preserve">no lake size limit for the LVI and </w:t>
      </w:r>
      <w:r w:rsidRPr="0013131F">
        <w:rPr>
          <w:rFonts w:asciiTheme="minorHAnsi" w:hAnsiTheme="minorHAnsi"/>
          <w:sz w:val="24"/>
        </w:rPr>
        <w:t xml:space="preserve">DEP has no reason to believe that the assessment of a very large or small </w:t>
      </w:r>
      <w:r w:rsidR="00FD21D6">
        <w:rPr>
          <w:rFonts w:asciiTheme="minorHAnsi" w:hAnsiTheme="minorHAnsi"/>
          <w:sz w:val="24"/>
        </w:rPr>
        <w:t xml:space="preserve">(boat accessed) </w:t>
      </w:r>
      <w:r w:rsidRPr="0013131F">
        <w:rPr>
          <w:rFonts w:asciiTheme="minorHAnsi" w:hAnsiTheme="minorHAnsi"/>
          <w:sz w:val="24"/>
        </w:rPr>
        <w:t xml:space="preserve">lake would not be valid.  </w:t>
      </w:r>
      <w:r w:rsidR="00B665D5">
        <w:rPr>
          <w:rFonts w:asciiTheme="minorHAnsi" w:hAnsiTheme="minorHAnsi"/>
          <w:sz w:val="24"/>
        </w:rPr>
        <w:t>F</w:t>
      </w:r>
      <w:r w:rsidR="00B665D5" w:rsidRPr="0013131F">
        <w:rPr>
          <w:rFonts w:asciiTheme="minorHAnsi" w:hAnsiTheme="minorHAnsi"/>
          <w:sz w:val="24"/>
        </w:rPr>
        <w:t xml:space="preserve">or </w:t>
      </w:r>
      <w:r w:rsidRPr="0013131F">
        <w:rPr>
          <w:rFonts w:asciiTheme="minorHAnsi" w:hAnsiTheme="minorHAnsi"/>
          <w:sz w:val="24"/>
        </w:rPr>
        <w:t xml:space="preserve">lakes greater than 5,000 acres in surface area, </w:t>
      </w:r>
      <w:r w:rsidR="00B665D5">
        <w:rPr>
          <w:rFonts w:asciiTheme="minorHAnsi" w:hAnsiTheme="minorHAnsi"/>
          <w:sz w:val="24"/>
        </w:rPr>
        <w:t xml:space="preserve">however, </w:t>
      </w:r>
      <w:r w:rsidRPr="0013131F">
        <w:rPr>
          <w:rFonts w:asciiTheme="minorHAnsi" w:hAnsiTheme="minorHAnsi"/>
          <w:sz w:val="24"/>
        </w:rPr>
        <w:t xml:space="preserve">the method should be modified slightly to make the assessment more feasible.  For each section, samplers should survey the lakeshore at idle speed for </w:t>
      </w:r>
      <w:r w:rsidRPr="0013131F">
        <w:rPr>
          <w:rFonts w:asciiTheme="minorHAnsi" w:hAnsiTheme="minorHAnsi"/>
          <w:sz w:val="24"/>
        </w:rPr>
        <w:lastRenderedPageBreak/>
        <w:t>approximately 1,000 m, and then survey the remainder of the section at a greater traveling speed, slowing to idle speed again if new taxa or a change in the plant community are encountered.  The entire lake section should be considered in the determination of dominant or co-dominant species.</w:t>
      </w:r>
    </w:p>
    <w:p w14:paraId="5367512F" w14:textId="5045D5C8" w:rsidR="00CD62C5" w:rsidRPr="002D3C6F" w:rsidRDefault="00CD62C5" w:rsidP="009832A7">
      <w:pPr>
        <w:rPr>
          <w:rFonts w:asciiTheme="minorHAnsi" w:hAnsiTheme="minorHAnsi"/>
          <w:sz w:val="24"/>
        </w:rPr>
      </w:pPr>
      <w:ins w:id="126" w:author="O'Neal, Ashley" w:date="2024-07-16T14:28:00Z" w16du:dateUtc="2024-07-16T18:28:00Z">
        <w:r w:rsidRPr="00EF6380">
          <w:rPr>
            <w:rFonts w:asciiTheme="minorHAnsi" w:hAnsiTheme="minorHAnsi"/>
            <w:sz w:val="24"/>
            <w:highlight w:val="yellow"/>
            <w:rPrChange w:id="127" w:author="O'Neal, Ashley" w:date="2024-07-16T15:56:00Z" w16du:dateUtc="2024-07-16T19:56:00Z">
              <w:rPr>
                <w:rFonts w:asciiTheme="minorHAnsi" w:hAnsiTheme="minorHAnsi"/>
                <w:sz w:val="24"/>
              </w:rPr>
            </w:rPrChange>
          </w:rPr>
          <w:t xml:space="preserve">When </w:t>
        </w:r>
      </w:ins>
      <w:ins w:id="128" w:author="O'Neal, Ashley" w:date="2024-07-16T14:29:00Z" w16du:dateUtc="2024-07-16T18:29:00Z">
        <w:r w:rsidRPr="00EF6380">
          <w:rPr>
            <w:rFonts w:asciiTheme="minorHAnsi" w:hAnsiTheme="minorHAnsi"/>
            <w:sz w:val="24"/>
            <w:highlight w:val="yellow"/>
            <w:rPrChange w:id="129" w:author="O'Neal, Ashley" w:date="2024-07-16T15:56:00Z" w16du:dateUtc="2024-07-16T19:56:00Z">
              <w:rPr>
                <w:rFonts w:asciiTheme="minorHAnsi" w:hAnsiTheme="minorHAnsi"/>
                <w:sz w:val="24"/>
              </w:rPr>
            </w:rPrChange>
          </w:rPr>
          <w:t xml:space="preserve">a </w:t>
        </w:r>
      </w:ins>
      <w:ins w:id="130" w:author="O'Neal, Ashley" w:date="2024-07-16T14:32:00Z" w16du:dateUtc="2024-07-16T18:32:00Z">
        <w:r w:rsidRPr="00EF6380">
          <w:rPr>
            <w:rFonts w:asciiTheme="minorHAnsi" w:hAnsiTheme="minorHAnsi"/>
            <w:sz w:val="24"/>
            <w:highlight w:val="yellow"/>
            <w:rPrChange w:id="131" w:author="O'Neal, Ashley" w:date="2024-07-16T15:56:00Z" w16du:dateUtc="2024-07-16T19:56:00Z">
              <w:rPr>
                <w:rFonts w:asciiTheme="minorHAnsi" w:hAnsiTheme="minorHAnsi"/>
                <w:sz w:val="24"/>
              </w:rPr>
            </w:rPrChange>
          </w:rPr>
          <w:t>lake is large and has distinct lobes</w:t>
        </w:r>
      </w:ins>
      <w:ins w:id="132" w:author="O'Neal, Ashley" w:date="2024-07-16T14:36:00Z" w16du:dateUtc="2024-07-16T18:36:00Z">
        <w:r w:rsidR="001E221C" w:rsidRPr="00EF6380">
          <w:rPr>
            <w:rFonts w:asciiTheme="minorHAnsi" w:hAnsiTheme="minorHAnsi"/>
            <w:sz w:val="24"/>
            <w:highlight w:val="yellow"/>
            <w:rPrChange w:id="133" w:author="O'Neal, Ashley" w:date="2024-07-16T15:56:00Z" w16du:dateUtc="2024-07-16T19:56:00Z">
              <w:rPr>
                <w:rFonts w:asciiTheme="minorHAnsi" w:hAnsiTheme="minorHAnsi"/>
                <w:sz w:val="24"/>
              </w:rPr>
            </w:rPrChange>
          </w:rPr>
          <w:t xml:space="preserve"> or se</w:t>
        </w:r>
      </w:ins>
      <w:ins w:id="134" w:author="O'Neal, Ashley" w:date="2024-07-16T14:38:00Z" w16du:dateUtc="2024-07-16T18:38:00Z">
        <w:r w:rsidR="001E221C" w:rsidRPr="00EF6380">
          <w:rPr>
            <w:rFonts w:asciiTheme="minorHAnsi" w:hAnsiTheme="minorHAnsi"/>
            <w:sz w:val="24"/>
            <w:highlight w:val="yellow"/>
            <w:rPrChange w:id="135" w:author="O'Neal, Ashley" w:date="2024-07-16T15:56:00Z" w16du:dateUtc="2024-07-16T19:56:00Z">
              <w:rPr>
                <w:rFonts w:asciiTheme="minorHAnsi" w:hAnsiTheme="minorHAnsi"/>
                <w:sz w:val="24"/>
              </w:rPr>
            </w:rPrChange>
          </w:rPr>
          <w:t>gments</w:t>
        </w:r>
      </w:ins>
      <w:ins w:id="136" w:author="O'Neal, Ashley" w:date="2024-07-16T14:36:00Z" w16du:dateUtc="2024-07-16T18:36:00Z">
        <w:r w:rsidR="001E221C" w:rsidRPr="00EF6380">
          <w:rPr>
            <w:rFonts w:asciiTheme="minorHAnsi" w:hAnsiTheme="minorHAnsi"/>
            <w:sz w:val="24"/>
            <w:highlight w:val="yellow"/>
            <w:rPrChange w:id="137" w:author="O'Neal, Ashley" w:date="2024-07-16T15:56:00Z" w16du:dateUtc="2024-07-16T19:56:00Z">
              <w:rPr>
                <w:rFonts w:asciiTheme="minorHAnsi" w:hAnsiTheme="minorHAnsi"/>
                <w:sz w:val="24"/>
              </w:rPr>
            </w:rPrChange>
          </w:rPr>
          <w:t xml:space="preserve">, consideration should be given to </w:t>
        </w:r>
      </w:ins>
      <w:ins w:id="138" w:author="O'Neal, Ashley" w:date="2024-07-16T14:37:00Z" w16du:dateUtc="2024-07-16T18:37:00Z">
        <w:r w:rsidR="001E221C" w:rsidRPr="00EF6380">
          <w:rPr>
            <w:rFonts w:asciiTheme="minorHAnsi" w:hAnsiTheme="minorHAnsi"/>
            <w:sz w:val="24"/>
            <w:highlight w:val="yellow"/>
            <w:rPrChange w:id="139" w:author="O'Neal, Ashley" w:date="2024-07-16T15:56:00Z" w16du:dateUtc="2024-07-16T19:56:00Z">
              <w:rPr>
                <w:rFonts w:asciiTheme="minorHAnsi" w:hAnsiTheme="minorHAnsi"/>
                <w:sz w:val="24"/>
              </w:rPr>
            </w:rPrChange>
          </w:rPr>
          <w:t xml:space="preserve">whether a single LVI assessment is </w:t>
        </w:r>
      </w:ins>
      <w:ins w:id="140" w:author="O'Neal, Ashley" w:date="2024-07-16T14:56:00Z" w16du:dateUtc="2024-07-16T18:56:00Z">
        <w:r w:rsidR="005073B3" w:rsidRPr="00EF6380">
          <w:rPr>
            <w:rFonts w:asciiTheme="minorHAnsi" w:hAnsiTheme="minorHAnsi"/>
            <w:sz w:val="24"/>
            <w:highlight w:val="yellow"/>
            <w:rPrChange w:id="141" w:author="O'Neal, Ashley" w:date="2024-07-16T15:56:00Z" w16du:dateUtc="2024-07-16T19:56:00Z">
              <w:rPr>
                <w:rFonts w:asciiTheme="minorHAnsi" w:hAnsiTheme="minorHAnsi"/>
                <w:sz w:val="24"/>
              </w:rPr>
            </w:rPrChange>
          </w:rPr>
          <w:t xml:space="preserve">conducted for the </w:t>
        </w:r>
      </w:ins>
      <w:ins w:id="142" w:author="O'Neal, Ashley" w:date="2024-07-16T14:57:00Z" w16du:dateUtc="2024-07-16T18:57:00Z">
        <w:r w:rsidR="005073B3" w:rsidRPr="00EF6380">
          <w:rPr>
            <w:rFonts w:asciiTheme="minorHAnsi" w:hAnsiTheme="minorHAnsi"/>
            <w:sz w:val="24"/>
            <w:highlight w:val="yellow"/>
            <w:rPrChange w:id="143" w:author="O'Neal, Ashley" w:date="2024-07-16T15:56:00Z" w16du:dateUtc="2024-07-16T19:56:00Z">
              <w:rPr>
                <w:rFonts w:asciiTheme="minorHAnsi" w:hAnsiTheme="minorHAnsi"/>
                <w:sz w:val="24"/>
              </w:rPr>
            </w:rPrChange>
          </w:rPr>
          <w:t>entire area</w:t>
        </w:r>
      </w:ins>
      <w:ins w:id="144" w:author="O'Neal, Ashley" w:date="2024-07-16T14:37:00Z" w16du:dateUtc="2024-07-16T18:37:00Z">
        <w:r w:rsidR="001E221C" w:rsidRPr="00EF6380">
          <w:rPr>
            <w:rFonts w:asciiTheme="minorHAnsi" w:hAnsiTheme="minorHAnsi"/>
            <w:sz w:val="24"/>
            <w:highlight w:val="yellow"/>
            <w:rPrChange w:id="145" w:author="O'Neal, Ashley" w:date="2024-07-16T15:56:00Z" w16du:dateUtc="2024-07-16T19:56:00Z">
              <w:rPr>
                <w:rFonts w:asciiTheme="minorHAnsi" w:hAnsiTheme="minorHAnsi"/>
                <w:sz w:val="24"/>
              </w:rPr>
            </w:rPrChange>
          </w:rPr>
          <w:t xml:space="preserve">, or whether </w:t>
        </w:r>
      </w:ins>
      <w:ins w:id="146" w:author="O'Neal, Ashley" w:date="2024-07-16T14:45:00Z" w16du:dateUtc="2024-07-16T18:45:00Z">
        <w:r w:rsidR="00943143" w:rsidRPr="00EF6380">
          <w:rPr>
            <w:rFonts w:asciiTheme="minorHAnsi" w:hAnsiTheme="minorHAnsi"/>
            <w:sz w:val="24"/>
            <w:highlight w:val="yellow"/>
            <w:rPrChange w:id="147" w:author="O'Neal, Ashley" w:date="2024-07-16T15:56:00Z" w16du:dateUtc="2024-07-16T19:56:00Z">
              <w:rPr>
                <w:rFonts w:asciiTheme="minorHAnsi" w:hAnsiTheme="minorHAnsi"/>
                <w:sz w:val="24"/>
              </w:rPr>
            </w:rPrChange>
          </w:rPr>
          <w:t xml:space="preserve">it is </w:t>
        </w:r>
      </w:ins>
      <w:ins w:id="148" w:author="O'Neal, Ashley" w:date="2024-07-16T15:07:00Z" w16du:dateUtc="2024-07-16T19:07:00Z">
        <w:r w:rsidR="00C471C3" w:rsidRPr="00EF6380">
          <w:rPr>
            <w:rFonts w:asciiTheme="minorHAnsi" w:hAnsiTheme="minorHAnsi"/>
            <w:sz w:val="24"/>
            <w:highlight w:val="yellow"/>
            <w:rPrChange w:id="149" w:author="O'Neal, Ashley" w:date="2024-07-16T15:56:00Z" w16du:dateUtc="2024-07-16T19:56:00Z">
              <w:rPr>
                <w:rFonts w:asciiTheme="minorHAnsi" w:hAnsiTheme="minorHAnsi"/>
                <w:sz w:val="24"/>
              </w:rPr>
            </w:rPrChange>
          </w:rPr>
          <w:t>better</w:t>
        </w:r>
      </w:ins>
      <w:ins w:id="150" w:author="O'Neal, Ashley" w:date="2024-07-16T14:45:00Z" w16du:dateUtc="2024-07-16T18:45:00Z">
        <w:r w:rsidR="00943143" w:rsidRPr="00EF6380">
          <w:rPr>
            <w:rFonts w:asciiTheme="minorHAnsi" w:hAnsiTheme="minorHAnsi"/>
            <w:sz w:val="24"/>
            <w:highlight w:val="yellow"/>
            <w:rPrChange w:id="151" w:author="O'Neal, Ashley" w:date="2024-07-16T15:56:00Z" w16du:dateUtc="2024-07-16T19:56:00Z">
              <w:rPr>
                <w:rFonts w:asciiTheme="minorHAnsi" w:hAnsiTheme="minorHAnsi"/>
                <w:sz w:val="24"/>
              </w:rPr>
            </w:rPrChange>
          </w:rPr>
          <w:t xml:space="preserve"> to conduct </w:t>
        </w:r>
      </w:ins>
      <w:ins w:id="152" w:author="O'Neal, Ashley" w:date="2024-07-16T14:37:00Z" w16du:dateUtc="2024-07-16T18:37:00Z">
        <w:r w:rsidR="001E221C" w:rsidRPr="00EF6380">
          <w:rPr>
            <w:rFonts w:asciiTheme="minorHAnsi" w:hAnsiTheme="minorHAnsi"/>
            <w:sz w:val="24"/>
            <w:highlight w:val="yellow"/>
            <w:rPrChange w:id="153" w:author="O'Neal, Ashley" w:date="2024-07-16T15:56:00Z" w16du:dateUtc="2024-07-16T19:56:00Z">
              <w:rPr>
                <w:rFonts w:asciiTheme="minorHAnsi" w:hAnsiTheme="minorHAnsi"/>
                <w:sz w:val="24"/>
              </w:rPr>
            </w:rPrChange>
          </w:rPr>
          <w:t>LVIs on each distinct se</w:t>
        </w:r>
      </w:ins>
      <w:ins w:id="154" w:author="O'Neal, Ashley" w:date="2024-07-16T14:38:00Z" w16du:dateUtc="2024-07-16T18:38:00Z">
        <w:r w:rsidR="001E221C" w:rsidRPr="00EF6380">
          <w:rPr>
            <w:rFonts w:asciiTheme="minorHAnsi" w:hAnsiTheme="minorHAnsi"/>
            <w:sz w:val="24"/>
            <w:highlight w:val="yellow"/>
            <w:rPrChange w:id="155" w:author="O'Neal, Ashley" w:date="2024-07-16T15:56:00Z" w16du:dateUtc="2024-07-16T19:56:00Z">
              <w:rPr>
                <w:rFonts w:asciiTheme="minorHAnsi" w:hAnsiTheme="minorHAnsi"/>
                <w:sz w:val="24"/>
              </w:rPr>
            </w:rPrChange>
          </w:rPr>
          <w:t xml:space="preserve">gment.  </w:t>
        </w:r>
      </w:ins>
      <w:ins w:id="156" w:author="O'Neal, Ashley" w:date="2024-07-16T14:41:00Z" w16du:dateUtc="2024-07-16T18:41:00Z">
        <w:r w:rsidR="001E221C" w:rsidRPr="00EF6380">
          <w:rPr>
            <w:rFonts w:asciiTheme="minorHAnsi" w:hAnsiTheme="minorHAnsi"/>
            <w:sz w:val="24"/>
            <w:highlight w:val="yellow"/>
            <w:rPrChange w:id="157" w:author="O'Neal, Ashley" w:date="2024-07-16T15:56:00Z" w16du:dateUtc="2024-07-16T19:56:00Z">
              <w:rPr>
                <w:rFonts w:asciiTheme="minorHAnsi" w:hAnsiTheme="minorHAnsi"/>
                <w:sz w:val="24"/>
              </w:rPr>
            </w:rPrChange>
          </w:rPr>
          <w:t>W</w:t>
        </w:r>
      </w:ins>
      <w:ins w:id="158" w:author="O'Neal, Ashley" w:date="2024-07-16T14:35:00Z" w16du:dateUtc="2024-07-16T18:35:00Z">
        <w:r w:rsidR="001E221C" w:rsidRPr="00EF6380">
          <w:rPr>
            <w:rFonts w:asciiTheme="minorHAnsi" w:hAnsiTheme="minorHAnsi"/>
            <w:sz w:val="24"/>
            <w:highlight w:val="yellow"/>
            <w:rPrChange w:id="159" w:author="O'Neal, Ashley" w:date="2024-07-16T15:56:00Z" w16du:dateUtc="2024-07-16T19:56:00Z">
              <w:rPr>
                <w:rFonts w:asciiTheme="minorHAnsi" w:hAnsiTheme="minorHAnsi"/>
                <w:sz w:val="24"/>
              </w:rPr>
            </w:rPrChange>
          </w:rPr>
          <w:t>ater control struc</w:t>
        </w:r>
      </w:ins>
      <w:ins w:id="160" w:author="O'Neal, Ashley" w:date="2024-07-16T14:36:00Z" w16du:dateUtc="2024-07-16T18:36:00Z">
        <w:r w:rsidR="001E221C" w:rsidRPr="00EF6380">
          <w:rPr>
            <w:rFonts w:asciiTheme="minorHAnsi" w:hAnsiTheme="minorHAnsi"/>
            <w:sz w:val="24"/>
            <w:highlight w:val="yellow"/>
            <w:rPrChange w:id="161" w:author="O'Neal, Ashley" w:date="2024-07-16T15:56:00Z" w16du:dateUtc="2024-07-16T19:56:00Z">
              <w:rPr>
                <w:rFonts w:asciiTheme="minorHAnsi" w:hAnsiTheme="minorHAnsi"/>
                <w:sz w:val="24"/>
              </w:rPr>
            </w:rPrChange>
          </w:rPr>
          <w:t xml:space="preserve">tures, </w:t>
        </w:r>
      </w:ins>
      <w:ins w:id="162" w:author="O'Neal, Ashley" w:date="2024-07-16T14:41:00Z" w16du:dateUtc="2024-07-16T18:41:00Z">
        <w:r w:rsidR="001E221C" w:rsidRPr="00EF6380">
          <w:rPr>
            <w:rFonts w:asciiTheme="minorHAnsi" w:hAnsiTheme="minorHAnsi"/>
            <w:sz w:val="24"/>
            <w:highlight w:val="yellow"/>
            <w:rPrChange w:id="163" w:author="O'Neal, Ashley" w:date="2024-07-16T15:56:00Z" w16du:dateUtc="2024-07-16T19:56:00Z">
              <w:rPr>
                <w:rFonts w:asciiTheme="minorHAnsi" w:hAnsiTheme="minorHAnsi"/>
                <w:sz w:val="24"/>
              </w:rPr>
            </w:rPrChange>
          </w:rPr>
          <w:t xml:space="preserve">major physical barriers such as berms, </w:t>
        </w:r>
      </w:ins>
      <w:ins w:id="164" w:author="O'Neal, Ashley" w:date="2024-07-16T14:36:00Z" w16du:dateUtc="2024-07-16T18:36:00Z">
        <w:r w:rsidR="001E221C" w:rsidRPr="00EF6380">
          <w:rPr>
            <w:rFonts w:asciiTheme="minorHAnsi" w:hAnsiTheme="minorHAnsi"/>
            <w:sz w:val="24"/>
            <w:highlight w:val="yellow"/>
            <w:rPrChange w:id="165" w:author="O'Neal, Ashley" w:date="2024-07-16T15:56:00Z" w16du:dateUtc="2024-07-16T19:56:00Z">
              <w:rPr>
                <w:rFonts w:asciiTheme="minorHAnsi" w:hAnsiTheme="minorHAnsi"/>
                <w:sz w:val="24"/>
              </w:rPr>
            </w:rPrChange>
          </w:rPr>
          <w:t>o</w:t>
        </w:r>
      </w:ins>
      <w:ins w:id="166" w:author="O'Neal, Ashley" w:date="2024-07-16T14:39:00Z" w16du:dateUtc="2024-07-16T18:39:00Z">
        <w:r w:rsidR="001E221C" w:rsidRPr="00EF6380">
          <w:rPr>
            <w:rFonts w:asciiTheme="minorHAnsi" w:hAnsiTheme="minorHAnsi"/>
            <w:sz w:val="24"/>
            <w:highlight w:val="yellow"/>
            <w:rPrChange w:id="167" w:author="O'Neal, Ashley" w:date="2024-07-16T15:56:00Z" w16du:dateUtc="2024-07-16T19:56:00Z">
              <w:rPr>
                <w:rFonts w:asciiTheme="minorHAnsi" w:hAnsiTheme="minorHAnsi"/>
                <w:sz w:val="24"/>
              </w:rPr>
            </w:rPrChange>
          </w:rPr>
          <w:t xml:space="preserve">r </w:t>
        </w:r>
      </w:ins>
      <w:ins w:id="168" w:author="O'Neal, Ashley" w:date="2024-07-16T14:41:00Z" w16du:dateUtc="2024-07-16T18:41:00Z">
        <w:r w:rsidR="001E221C" w:rsidRPr="00EF6380">
          <w:rPr>
            <w:rFonts w:asciiTheme="minorHAnsi" w:hAnsiTheme="minorHAnsi"/>
            <w:sz w:val="24"/>
            <w:highlight w:val="yellow"/>
            <w:rPrChange w:id="169" w:author="O'Neal, Ashley" w:date="2024-07-16T15:56:00Z" w16du:dateUtc="2024-07-16T19:56:00Z">
              <w:rPr>
                <w:rFonts w:asciiTheme="minorHAnsi" w:hAnsiTheme="minorHAnsi"/>
                <w:sz w:val="24"/>
              </w:rPr>
            </w:rPrChange>
          </w:rPr>
          <w:t>even natural features that se</w:t>
        </w:r>
      </w:ins>
      <w:ins w:id="170" w:author="O'Neal, Ashley" w:date="2024-07-16T14:42:00Z" w16du:dateUtc="2024-07-16T18:42:00Z">
        <w:r w:rsidR="001E221C" w:rsidRPr="00EF6380">
          <w:rPr>
            <w:rFonts w:asciiTheme="minorHAnsi" w:hAnsiTheme="minorHAnsi"/>
            <w:sz w:val="24"/>
            <w:highlight w:val="yellow"/>
            <w:rPrChange w:id="171" w:author="O'Neal, Ashley" w:date="2024-07-16T15:56:00Z" w16du:dateUtc="2024-07-16T19:56:00Z">
              <w:rPr>
                <w:rFonts w:asciiTheme="minorHAnsi" w:hAnsiTheme="minorHAnsi"/>
                <w:sz w:val="24"/>
              </w:rPr>
            </w:rPrChange>
          </w:rPr>
          <w:t>rve to separate areas hydrologically</w:t>
        </w:r>
      </w:ins>
      <w:ins w:id="172" w:author="O'Neal, Ashley" w:date="2024-07-16T14:43:00Z" w16du:dateUtc="2024-07-16T18:43:00Z">
        <w:r w:rsidR="001E221C" w:rsidRPr="00EF6380">
          <w:rPr>
            <w:rFonts w:asciiTheme="minorHAnsi" w:hAnsiTheme="minorHAnsi"/>
            <w:sz w:val="24"/>
            <w:highlight w:val="yellow"/>
            <w:rPrChange w:id="173" w:author="O'Neal, Ashley" w:date="2024-07-16T15:56:00Z" w16du:dateUtc="2024-07-16T19:56:00Z">
              <w:rPr>
                <w:rFonts w:asciiTheme="minorHAnsi" w:hAnsiTheme="minorHAnsi"/>
                <w:sz w:val="24"/>
              </w:rPr>
            </w:rPrChange>
          </w:rPr>
          <w:t xml:space="preserve"> </w:t>
        </w:r>
        <w:r w:rsidR="00943143" w:rsidRPr="00EF6380">
          <w:rPr>
            <w:rFonts w:asciiTheme="minorHAnsi" w:hAnsiTheme="minorHAnsi"/>
            <w:sz w:val="24"/>
            <w:highlight w:val="yellow"/>
            <w:rPrChange w:id="174" w:author="O'Neal, Ashley" w:date="2024-07-16T15:56:00Z" w16du:dateUtc="2024-07-16T19:56:00Z">
              <w:rPr>
                <w:rFonts w:asciiTheme="minorHAnsi" w:hAnsiTheme="minorHAnsi"/>
                <w:sz w:val="24"/>
              </w:rPr>
            </w:rPrChange>
          </w:rPr>
          <w:t xml:space="preserve">may </w:t>
        </w:r>
      </w:ins>
      <w:ins w:id="175" w:author="O'Neal, Ashley" w:date="2024-07-16T15:06:00Z" w16du:dateUtc="2024-07-16T19:06:00Z">
        <w:r w:rsidR="00C471C3" w:rsidRPr="00EF6380">
          <w:rPr>
            <w:rFonts w:asciiTheme="minorHAnsi" w:hAnsiTheme="minorHAnsi"/>
            <w:sz w:val="24"/>
            <w:highlight w:val="yellow"/>
            <w:rPrChange w:id="176" w:author="O'Neal, Ashley" w:date="2024-07-16T15:56:00Z" w16du:dateUtc="2024-07-16T19:56:00Z">
              <w:rPr>
                <w:rFonts w:asciiTheme="minorHAnsi" w:hAnsiTheme="minorHAnsi"/>
                <w:sz w:val="24"/>
              </w:rPr>
            </w:rPrChange>
          </w:rPr>
          <w:t xml:space="preserve">mean it is more </w:t>
        </w:r>
      </w:ins>
      <w:ins w:id="177" w:author="O'Neal, Ashley" w:date="2024-07-16T15:07:00Z" w16du:dateUtc="2024-07-16T19:07:00Z">
        <w:r w:rsidR="00C471C3" w:rsidRPr="00EF6380">
          <w:rPr>
            <w:rFonts w:asciiTheme="minorHAnsi" w:hAnsiTheme="minorHAnsi"/>
            <w:sz w:val="24"/>
            <w:highlight w:val="yellow"/>
            <w:rPrChange w:id="178" w:author="O'Neal, Ashley" w:date="2024-07-16T15:56:00Z" w16du:dateUtc="2024-07-16T19:56:00Z">
              <w:rPr>
                <w:rFonts w:asciiTheme="minorHAnsi" w:hAnsiTheme="minorHAnsi"/>
                <w:sz w:val="24"/>
              </w:rPr>
            </w:rPrChange>
          </w:rPr>
          <w:t>appropriate to do more than one LVI.  Th</w:t>
        </w:r>
      </w:ins>
      <w:ins w:id="179" w:author="O'Neal, Ashley" w:date="2024-07-16T15:08:00Z" w16du:dateUtc="2024-07-16T19:08:00Z">
        <w:r w:rsidR="00C471C3" w:rsidRPr="00EF6380">
          <w:rPr>
            <w:rFonts w:asciiTheme="minorHAnsi" w:hAnsiTheme="minorHAnsi"/>
            <w:sz w:val="24"/>
            <w:highlight w:val="yellow"/>
            <w:rPrChange w:id="180" w:author="O'Neal, Ashley" w:date="2024-07-16T15:56:00Z" w16du:dateUtc="2024-07-16T19:56:00Z">
              <w:rPr>
                <w:rFonts w:asciiTheme="minorHAnsi" w:hAnsiTheme="minorHAnsi"/>
                <w:sz w:val="24"/>
              </w:rPr>
            </w:rPrChange>
          </w:rPr>
          <w:t xml:space="preserve">ese decisions should be made on a case by case basis, and should include an evaluation of the </w:t>
        </w:r>
      </w:ins>
      <w:ins w:id="181" w:author="O'Neal, Ashley" w:date="2024-07-16T15:09:00Z" w16du:dateUtc="2024-07-16T19:09:00Z">
        <w:r w:rsidR="00C471C3" w:rsidRPr="00EF6380">
          <w:rPr>
            <w:rFonts w:asciiTheme="minorHAnsi" w:hAnsiTheme="minorHAnsi"/>
            <w:sz w:val="24"/>
            <w:highlight w:val="yellow"/>
            <w:rPrChange w:id="182" w:author="O'Neal, Ashley" w:date="2024-07-16T15:56:00Z" w16du:dateUtc="2024-07-16T19:56:00Z">
              <w:rPr>
                <w:rFonts w:asciiTheme="minorHAnsi" w:hAnsiTheme="minorHAnsi"/>
                <w:sz w:val="24"/>
              </w:rPr>
            </w:rPrChange>
          </w:rPr>
          <w:t xml:space="preserve">nature and degree of the </w:t>
        </w:r>
      </w:ins>
      <w:ins w:id="183" w:author="O'Neal, Ashley" w:date="2024-07-16T15:10:00Z" w16du:dateUtc="2024-07-16T19:10:00Z">
        <w:r w:rsidR="00C471C3" w:rsidRPr="00EF6380">
          <w:rPr>
            <w:rFonts w:asciiTheme="minorHAnsi" w:hAnsiTheme="minorHAnsi"/>
            <w:sz w:val="24"/>
            <w:highlight w:val="yellow"/>
            <w:rPrChange w:id="184" w:author="O'Neal, Ashley" w:date="2024-07-16T15:56:00Z" w16du:dateUtc="2024-07-16T19:56:00Z">
              <w:rPr>
                <w:rFonts w:asciiTheme="minorHAnsi" w:hAnsiTheme="minorHAnsi"/>
                <w:sz w:val="24"/>
              </w:rPr>
            </w:rPrChange>
          </w:rPr>
          <w:t xml:space="preserve">hydrologic </w:t>
        </w:r>
      </w:ins>
      <w:ins w:id="185" w:author="O'Neal, Ashley" w:date="2024-07-16T15:12:00Z" w16du:dateUtc="2024-07-16T19:12:00Z">
        <w:r w:rsidR="00C471C3" w:rsidRPr="00EF6380">
          <w:rPr>
            <w:rFonts w:asciiTheme="minorHAnsi" w:hAnsiTheme="minorHAnsi"/>
            <w:sz w:val="24"/>
            <w:highlight w:val="yellow"/>
            <w:rPrChange w:id="186" w:author="O'Neal, Ashley" w:date="2024-07-16T15:56:00Z" w16du:dateUtc="2024-07-16T19:56:00Z">
              <w:rPr>
                <w:rFonts w:asciiTheme="minorHAnsi" w:hAnsiTheme="minorHAnsi"/>
                <w:sz w:val="24"/>
              </w:rPr>
            </w:rPrChange>
          </w:rPr>
          <w:t>separat</w:t>
        </w:r>
      </w:ins>
      <w:ins w:id="187" w:author="O'Neal, Ashley" w:date="2024-07-16T15:09:00Z" w16du:dateUtc="2024-07-16T19:09:00Z">
        <w:r w:rsidR="00C471C3" w:rsidRPr="00EF6380">
          <w:rPr>
            <w:rFonts w:asciiTheme="minorHAnsi" w:hAnsiTheme="minorHAnsi"/>
            <w:sz w:val="24"/>
            <w:highlight w:val="yellow"/>
            <w:rPrChange w:id="188" w:author="O'Neal, Ashley" w:date="2024-07-16T15:56:00Z" w16du:dateUtc="2024-07-16T19:56:00Z">
              <w:rPr>
                <w:rFonts w:asciiTheme="minorHAnsi" w:hAnsiTheme="minorHAnsi"/>
                <w:sz w:val="24"/>
              </w:rPr>
            </w:rPrChange>
          </w:rPr>
          <w:t xml:space="preserve">ion, access, </w:t>
        </w:r>
      </w:ins>
      <w:ins w:id="189" w:author="O'Neal, Ashley" w:date="2024-07-16T15:13:00Z" w16du:dateUtc="2024-07-16T19:13:00Z">
        <w:r w:rsidR="00C471C3" w:rsidRPr="00EF6380">
          <w:rPr>
            <w:rFonts w:asciiTheme="minorHAnsi" w:hAnsiTheme="minorHAnsi"/>
            <w:sz w:val="24"/>
            <w:highlight w:val="yellow"/>
            <w:rPrChange w:id="190" w:author="O'Neal, Ashley" w:date="2024-07-16T15:56:00Z" w16du:dateUtc="2024-07-16T19:56:00Z">
              <w:rPr>
                <w:rFonts w:asciiTheme="minorHAnsi" w:hAnsiTheme="minorHAnsi"/>
                <w:sz w:val="24"/>
              </w:rPr>
            </w:rPrChange>
          </w:rPr>
          <w:t>and the purpose of the sampling.</w:t>
        </w:r>
        <w:r w:rsidR="00C471C3">
          <w:rPr>
            <w:rFonts w:asciiTheme="minorHAnsi" w:hAnsiTheme="minorHAnsi"/>
            <w:sz w:val="24"/>
          </w:rPr>
          <w:t xml:space="preserve">  </w:t>
        </w:r>
      </w:ins>
    </w:p>
    <w:p w14:paraId="46E69E11" w14:textId="77777777" w:rsidR="00D27C17" w:rsidRPr="002D3C6F" w:rsidRDefault="00D27C17" w:rsidP="009832A7">
      <w:pPr>
        <w:rPr>
          <w:rFonts w:asciiTheme="minorHAnsi" w:hAnsiTheme="minorHAnsi"/>
          <w:sz w:val="24"/>
        </w:rPr>
      </w:pPr>
    </w:p>
    <w:p w14:paraId="184AD695" w14:textId="77777777" w:rsidR="000704CE" w:rsidRDefault="0013131F" w:rsidP="008C0715">
      <w:pPr>
        <w:pStyle w:val="Heading2"/>
      </w:pPr>
      <w:r w:rsidRPr="0013131F">
        <w:t>Aquat</w:t>
      </w:r>
      <w:r w:rsidR="00FD21D6">
        <w:t>ic Plant Control C</w:t>
      </w:r>
      <w:r w:rsidR="00EF66DE">
        <w:t>onsiderations</w:t>
      </w:r>
    </w:p>
    <w:p w14:paraId="0A16D4E5" w14:textId="13B3A69C" w:rsidR="009832A7" w:rsidRPr="002D3C6F" w:rsidRDefault="0013131F" w:rsidP="00FD21D6">
      <w:pPr>
        <w:tabs>
          <w:tab w:val="left" w:pos="0"/>
        </w:tabs>
        <w:rPr>
          <w:rFonts w:asciiTheme="minorHAnsi" w:hAnsiTheme="minorHAnsi"/>
          <w:sz w:val="24"/>
        </w:rPr>
      </w:pPr>
      <w:r w:rsidRPr="0013131F">
        <w:rPr>
          <w:rFonts w:asciiTheme="minorHAnsi" w:hAnsiTheme="minorHAnsi"/>
          <w:sz w:val="24"/>
        </w:rPr>
        <w:t xml:space="preserve">Some Florida lakes with </w:t>
      </w:r>
      <w:r w:rsidR="00B20520">
        <w:rPr>
          <w:rFonts w:asciiTheme="minorHAnsi" w:hAnsiTheme="minorHAnsi"/>
          <w:sz w:val="24"/>
        </w:rPr>
        <w:t xml:space="preserve">an </w:t>
      </w:r>
      <w:r w:rsidRPr="0013131F">
        <w:rPr>
          <w:rFonts w:asciiTheme="minorHAnsi" w:hAnsiTheme="minorHAnsi"/>
          <w:sz w:val="24"/>
        </w:rPr>
        <w:t xml:space="preserve">overabundance of plants </w:t>
      </w:r>
      <w:r w:rsidR="002058CE">
        <w:rPr>
          <w:rFonts w:asciiTheme="minorHAnsi" w:hAnsiTheme="minorHAnsi"/>
          <w:sz w:val="24"/>
        </w:rPr>
        <w:t>(</w:t>
      </w:r>
      <w:del w:id="191" w:author="O'Neal, Ashley" w:date="2024-04-26T08:44:00Z" w16du:dateUtc="2024-04-26T12:44:00Z">
        <w:r w:rsidR="002058CE" w:rsidRPr="00EF6380" w:rsidDel="002048E2">
          <w:rPr>
            <w:rFonts w:asciiTheme="minorHAnsi" w:hAnsiTheme="minorHAnsi"/>
            <w:sz w:val="24"/>
            <w:highlight w:val="yellow"/>
            <w:rPrChange w:id="192" w:author="O'Neal, Ashley" w:date="2024-07-16T15:56:00Z" w16du:dateUtc="2024-07-16T19:56:00Z">
              <w:rPr>
                <w:rFonts w:asciiTheme="minorHAnsi" w:hAnsiTheme="minorHAnsi"/>
                <w:sz w:val="24"/>
              </w:rPr>
            </w:rPrChange>
          </w:rPr>
          <w:delText>invasive exotic</w:delText>
        </w:r>
      </w:del>
      <w:ins w:id="193" w:author="O'Neal, Ashley" w:date="2024-04-26T08:44:00Z" w16du:dateUtc="2024-04-26T12:44:00Z">
        <w:r w:rsidR="002048E2" w:rsidRPr="00EF6380">
          <w:rPr>
            <w:rFonts w:asciiTheme="minorHAnsi" w:hAnsiTheme="minorHAnsi"/>
            <w:sz w:val="24"/>
            <w:highlight w:val="yellow"/>
            <w:rPrChange w:id="194" w:author="O'Neal, Ashley" w:date="2024-07-16T15:56:00Z" w16du:dateUtc="2024-07-16T19:56:00Z">
              <w:rPr>
                <w:rFonts w:asciiTheme="minorHAnsi" w:hAnsiTheme="minorHAnsi"/>
                <w:sz w:val="24"/>
              </w:rPr>
            </w:rPrChange>
          </w:rPr>
          <w:t>nonnative</w:t>
        </w:r>
      </w:ins>
      <w:r w:rsidR="002058CE">
        <w:rPr>
          <w:rFonts w:asciiTheme="minorHAnsi" w:hAnsiTheme="minorHAnsi"/>
          <w:sz w:val="24"/>
        </w:rPr>
        <w:t xml:space="preserve"> or native)</w:t>
      </w:r>
      <w:r w:rsidR="002058CE" w:rsidRPr="0013131F">
        <w:rPr>
          <w:rFonts w:asciiTheme="minorHAnsi" w:hAnsiTheme="minorHAnsi"/>
          <w:sz w:val="24"/>
        </w:rPr>
        <w:t xml:space="preserve"> </w:t>
      </w:r>
      <w:del w:id="195" w:author="O'Neal, Ashley" w:date="2024-04-26T08:45:00Z" w16du:dateUtc="2024-04-26T12:45:00Z">
        <w:r w:rsidRPr="00EF6380" w:rsidDel="002048E2">
          <w:rPr>
            <w:rFonts w:asciiTheme="minorHAnsi" w:hAnsiTheme="minorHAnsi"/>
            <w:sz w:val="24"/>
            <w:highlight w:val="yellow"/>
            <w:rPrChange w:id="196" w:author="O'Neal, Ashley" w:date="2024-07-16T15:56:00Z" w16du:dateUtc="2024-07-16T19:56:00Z">
              <w:rPr>
                <w:rFonts w:asciiTheme="minorHAnsi" w:hAnsiTheme="minorHAnsi"/>
                <w:sz w:val="24"/>
              </w:rPr>
            </w:rPrChange>
          </w:rPr>
          <w:delText>may be</w:delText>
        </w:r>
      </w:del>
      <w:ins w:id="197" w:author="O'Neal, Ashley" w:date="2024-04-26T08:45:00Z" w16du:dateUtc="2024-04-26T12:45:00Z">
        <w:r w:rsidR="002048E2" w:rsidRPr="00EF6380">
          <w:rPr>
            <w:rFonts w:asciiTheme="minorHAnsi" w:hAnsiTheme="minorHAnsi"/>
            <w:sz w:val="24"/>
            <w:highlight w:val="yellow"/>
            <w:rPrChange w:id="198" w:author="O'Neal, Ashley" w:date="2024-07-16T15:56:00Z" w16du:dateUtc="2024-07-16T19:56:00Z">
              <w:rPr>
                <w:rFonts w:asciiTheme="minorHAnsi" w:hAnsiTheme="minorHAnsi"/>
                <w:sz w:val="24"/>
              </w:rPr>
            </w:rPrChange>
          </w:rPr>
          <w:t>are</w:t>
        </w:r>
      </w:ins>
      <w:r w:rsidRPr="0013131F">
        <w:rPr>
          <w:rFonts w:asciiTheme="minorHAnsi" w:hAnsiTheme="minorHAnsi"/>
          <w:sz w:val="24"/>
        </w:rPr>
        <w:t xml:space="preserve"> </w:t>
      </w:r>
      <w:r w:rsidR="00304A7E">
        <w:rPr>
          <w:rFonts w:asciiTheme="minorHAnsi" w:hAnsiTheme="minorHAnsi"/>
          <w:sz w:val="24"/>
        </w:rPr>
        <w:t xml:space="preserve">treated </w:t>
      </w:r>
      <w:r w:rsidRPr="0013131F">
        <w:rPr>
          <w:rFonts w:asciiTheme="minorHAnsi" w:hAnsiTheme="minorHAnsi"/>
          <w:sz w:val="24"/>
        </w:rPr>
        <w:t xml:space="preserve">periodically with herbicides or undergo mechanical harvesting to improve the condition of the lake.  The LVI is an appropriate tool to evaluate the effects of lake management activities, including aquatic plant control.   However, consideration should be given to the purpose of the LVI study, as effects of the control measures on target and non-target species will be reflected in the assessment.  If the LVI is conducted both before and after activities to control invasive plants, the LVI scores will provide an objective determination concerning the relative success of the management measures.  Because the effects of different plant control treatments differ in scale and duration, it is difficult to </w:t>
      </w:r>
      <w:r w:rsidR="00C655AA">
        <w:rPr>
          <w:rFonts w:asciiTheme="minorHAnsi" w:hAnsiTheme="minorHAnsi"/>
          <w:sz w:val="24"/>
        </w:rPr>
        <w:t>establish</w:t>
      </w:r>
      <w:r w:rsidR="00C655AA" w:rsidRPr="0013131F">
        <w:rPr>
          <w:rFonts w:asciiTheme="minorHAnsi" w:hAnsiTheme="minorHAnsi"/>
          <w:sz w:val="24"/>
        </w:rPr>
        <w:t xml:space="preserve"> </w:t>
      </w:r>
      <w:r w:rsidRPr="0013131F">
        <w:rPr>
          <w:rFonts w:asciiTheme="minorHAnsi" w:hAnsiTheme="minorHAnsi"/>
          <w:sz w:val="24"/>
        </w:rPr>
        <w:t xml:space="preserve">a standard period for how long a sampling entity should wait before conducting the LVI on a lake where plant control has occurred.  However, if samplers observe plant damage associated with recent management activities, the LVI assessment should be postponed until representative conditions have returned.  If there is evidence of recent plant management, note it on </w:t>
      </w:r>
      <w:r w:rsidR="00A04F2F">
        <w:rPr>
          <w:rFonts w:asciiTheme="minorHAnsi" w:hAnsiTheme="minorHAnsi"/>
          <w:sz w:val="24"/>
        </w:rPr>
        <w:t>your field sheets</w:t>
      </w:r>
      <w:r w:rsidRPr="00A04F2F">
        <w:rPr>
          <w:rFonts w:asciiTheme="minorHAnsi" w:hAnsiTheme="minorHAnsi"/>
          <w:sz w:val="24"/>
        </w:rPr>
        <w:t>.</w:t>
      </w:r>
      <w:r w:rsidR="009C2B76">
        <w:rPr>
          <w:rFonts w:asciiTheme="minorHAnsi" w:hAnsiTheme="minorHAnsi"/>
          <w:sz w:val="24"/>
        </w:rPr>
        <w:t xml:space="preserve"> If samplers know or suspect that </w:t>
      </w:r>
      <w:r w:rsidR="00D64E6B">
        <w:rPr>
          <w:rFonts w:asciiTheme="minorHAnsi" w:hAnsiTheme="minorHAnsi"/>
          <w:sz w:val="24"/>
        </w:rPr>
        <w:t>aquatic plant control has occurred at a</w:t>
      </w:r>
      <w:r w:rsidR="009C2B76">
        <w:rPr>
          <w:rFonts w:asciiTheme="minorHAnsi" w:hAnsiTheme="minorHAnsi"/>
          <w:sz w:val="24"/>
        </w:rPr>
        <w:t xml:space="preserve"> lake</w:t>
      </w:r>
      <w:r w:rsidR="00D64E6B">
        <w:rPr>
          <w:rFonts w:asciiTheme="minorHAnsi" w:hAnsiTheme="minorHAnsi"/>
          <w:sz w:val="24"/>
        </w:rPr>
        <w:t xml:space="preserve">, it is helpful to contact the management/control entity for specifics on the activities, which can inform decisions on the appropriateness of LVI sampling.  </w:t>
      </w:r>
      <w:ins w:id="199" w:author="O'Neal, Ashley" w:date="2024-04-26T08:49:00Z" w16du:dateUtc="2024-04-26T12:49:00Z">
        <w:r w:rsidR="002048E2" w:rsidRPr="00EF6380">
          <w:rPr>
            <w:rFonts w:asciiTheme="minorHAnsi" w:hAnsiTheme="minorHAnsi"/>
            <w:sz w:val="24"/>
            <w:highlight w:val="yellow"/>
            <w:rPrChange w:id="200" w:author="O'Neal, Ashley" w:date="2024-07-16T15:56:00Z" w16du:dateUtc="2024-07-16T19:56:00Z">
              <w:rPr>
                <w:rFonts w:asciiTheme="minorHAnsi" w:hAnsiTheme="minorHAnsi"/>
                <w:sz w:val="24"/>
              </w:rPr>
            </w:rPrChange>
          </w:rPr>
          <w:t>The Florida Fish and Wildlife Conservation Commission Aquatic Plant Management program is the</w:t>
        </w:r>
      </w:ins>
      <w:ins w:id="201" w:author="O'Neal, Ashley" w:date="2024-04-26T08:52:00Z" w16du:dateUtc="2024-04-26T12:52:00Z">
        <w:r w:rsidR="002048E2" w:rsidRPr="00EF6380">
          <w:rPr>
            <w:rFonts w:asciiTheme="minorHAnsi" w:hAnsiTheme="minorHAnsi"/>
            <w:sz w:val="24"/>
            <w:highlight w:val="yellow"/>
            <w:rPrChange w:id="202" w:author="O'Neal, Ashley" w:date="2024-07-16T15:56:00Z" w16du:dateUtc="2024-07-16T19:56:00Z">
              <w:rPr>
                <w:rFonts w:asciiTheme="minorHAnsi" w:hAnsiTheme="minorHAnsi"/>
                <w:sz w:val="24"/>
              </w:rPr>
            </w:rPrChange>
          </w:rPr>
          <w:t xml:space="preserve"> primary</w:t>
        </w:r>
      </w:ins>
      <w:ins w:id="203" w:author="O'Neal, Ashley" w:date="2024-04-26T08:49:00Z" w16du:dateUtc="2024-04-26T12:49:00Z">
        <w:r w:rsidR="002048E2" w:rsidRPr="00EF6380">
          <w:rPr>
            <w:rFonts w:asciiTheme="minorHAnsi" w:hAnsiTheme="minorHAnsi"/>
            <w:sz w:val="24"/>
            <w:highlight w:val="yellow"/>
            <w:rPrChange w:id="204" w:author="O'Neal, Ashley" w:date="2024-07-16T15:56:00Z" w16du:dateUtc="2024-07-16T19:56:00Z">
              <w:rPr>
                <w:rFonts w:asciiTheme="minorHAnsi" w:hAnsiTheme="minorHAnsi"/>
                <w:sz w:val="24"/>
              </w:rPr>
            </w:rPrChange>
          </w:rPr>
          <w:t xml:space="preserve"> </w:t>
        </w:r>
      </w:ins>
      <w:ins w:id="205" w:author="O'Neal, Ashley" w:date="2024-04-26T08:53:00Z" w16du:dateUtc="2024-04-26T12:53:00Z">
        <w:r w:rsidR="002048E2" w:rsidRPr="00EF6380">
          <w:rPr>
            <w:rFonts w:asciiTheme="minorHAnsi" w:hAnsiTheme="minorHAnsi"/>
            <w:sz w:val="24"/>
            <w:highlight w:val="yellow"/>
            <w:rPrChange w:id="206" w:author="O'Neal, Ashley" w:date="2024-07-16T15:56:00Z" w16du:dateUtc="2024-07-16T19:56:00Z">
              <w:rPr>
                <w:rFonts w:asciiTheme="minorHAnsi" w:hAnsiTheme="minorHAnsi"/>
                <w:sz w:val="24"/>
              </w:rPr>
            </w:rPrChange>
          </w:rPr>
          <w:t xml:space="preserve">management </w:t>
        </w:r>
      </w:ins>
      <w:ins w:id="207" w:author="O'Neal, Ashley" w:date="2024-04-26T08:49:00Z" w16du:dateUtc="2024-04-26T12:49:00Z">
        <w:r w:rsidR="002048E2" w:rsidRPr="00EF6380">
          <w:rPr>
            <w:rFonts w:asciiTheme="minorHAnsi" w:hAnsiTheme="minorHAnsi"/>
            <w:sz w:val="24"/>
            <w:highlight w:val="yellow"/>
            <w:rPrChange w:id="208" w:author="O'Neal, Ashley" w:date="2024-07-16T15:56:00Z" w16du:dateUtc="2024-07-16T19:56:00Z">
              <w:rPr>
                <w:rFonts w:asciiTheme="minorHAnsi" w:hAnsiTheme="minorHAnsi"/>
                <w:sz w:val="24"/>
              </w:rPr>
            </w:rPrChange>
          </w:rPr>
          <w:t xml:space="preserve">entity </w:t>
        </w:r>
      </w:ins>
      <w:ins w:id="209" w:author="O'Neal, Ashley" w:date="2024-04-26T08:50:00Z" w16du:dateUtc="2024-04-26T12:50:00Z">
        <w:r w:rsidR="002048E2" w:rsidRPr="00EF6380">
          <w:rPr>
            <w:rFonts w:asciiTheme="minorHAnsi" w:hAnsiTheme="minorHAnsi"/>
            <w:sz w:val="24"/>
            <w:highlight w:val="yellow"/>
            <w:rPrChange w:id="210" w:author="O'Neal, Ashley" w:date="2024-07-16T15:56:00Z" w16du:dateUtc="2024-07-16T19:56:00Z">
              <w:rPr>
                <w:rFonts w:asciiTheme="minorHAnsi" w:hAnsiTheme="minorHAnsi"/>
                <w:sz w:val="24"/>
              </w:rPr>
            </w:rPrChange>
          </w:rPr>
          <w:t xml:space="preserve">for </w:t>
        </w:r>
      </w:ins>
      <w:ins w:id="211" w:author="O'Neal, Ashley" w:date="2024-04-26T08:52:00Z" w16du:dateUtc="2024-04-26T12:52:00Z">
        <w:r w:rsidR="002048E2" w:rsidRPr="00EF6380">
          <w:rPr>
            <w:rFonts w:asciiTheme="minorHAnsi" w:hAnsiTheme="minorHAnsi"/>
            <w:sz w:val="24"/>
            <w:highlight w:val="yellow"/>
            <w:rPrChange w:id="212" w:author="O'Neal, Ashley" w:date="2024-07-16T15:56:00Z" w16du:dateUtc="2024-07-16T19:56:00Z">
              <w:rPr>
                <w:rFonts w:asciiTheme="minorHAnsi" w:hAnsiTheme="minorHAnsi"/>
                <w:sz w:val="24"/>
              </w:rPr>
            </w:rPrChange>
          </w:rPr>
          <w:t xml:space="preserve">aquatic plants </w:t>
        </w:r>
      </w:ins>
      <w:ins w:id="213" w:author="O'Neal, Ashley" w:date="2024-04-26T08:53:00Z" w16du:dateUtc="2024-04-26T12:53:00Z">
        <w:r w:rsidR="002048E2" w:rsidRPr="00EF6380">
          <w:rPr>
            <w:rFonts w:asciiTheme="minorHAnsi" w:hAnsiTheme="minorHAnsi"/>
            <w:sz w:val="24"/>
            <w:highlight w:val="yellow"/>
            <w:rPrChange w:id="214" w:author="O'Neal, Ashley" w:date="2024-07-16T15:56:00Z" w16du:dateUtc="2024-07-16T19:56:00Z">
              <w:rPr>
                <w:rFonts w:asciiTheme="minorHAnsi" w:hAnsiTheme="minorHAnsi"/>
                <w:sz w:val="24"/>
              </w:rPr>
            </w:rPrChange>
          </w:rPr>
          <w:t xml:space="preserve">in Florida lakes. </w:t>
        </w:r>
      </w:ins>
      <w:ins w:id="215" w:author="O'Neal, Ashley" w:date="2024-04-26T08:57:00Z" w16du:dateUtc="2024-04-26T12:57:00Z">
        <w:r w:rsidR="00E75D62" w:rsidRPr="00EF6380">
          <w:rPr>
            <w:highlight w:val="yellow"/>
            <w:rPrChange w:id="216" w:author="O'Neal, Ashley" w:date="2024-07-16T15:56:00Z" w16du:dateUtc="2024-07-16T19:56:00Z">
              <w:rPr/>
            </w:rPrChange>
          </w:rPr>
          <w:fldChar w:fldCharType="begin"/>
        </w:r>
        <w:r w:rsidR="00E75D62" w:rsidRPr="00EF6380">
          <w:rPr>
            <w:highlight w:val="yellow"/>
            <w:rPrChange w:id="217" w:author="O'Neal, Ashley" w:date="2024-07-16T15:56:00Z" w16du:dateUtc="2024-07-16T19:56:00Z">
              <w:rPr/>
            </w:rPrChange>
          </w:rPr>
          <w:instrText>HYPERLINK "https://myfwc.com/wildlifehabitats/habitat/invasive-plants/aquatic-plant/"</w:instrText>
        </w:r>
        <w:r w:rsidR="00E75D62" w:rsidRPr="00EF6380">
          <w:rPr>
            <w:highlight w:val="yellow"/>
            <w:rPrChange w:id="218" w:author="O'Neal, Ashley" w:date="2024-07-16T15:56:00Z" w16du:dateUtc="2024-07-16T19:56:00Z">
              <w:rPr>
                <w:highlight w:val="yellow"/>
              </w:rPr>
            </w:rPrChange>
          </w:rPr>
        </w:r>
        <w:r w:rsidR="00E75D62" w:rsidRPr="00EF6380">
          <w:rPr>
            <w:highlight w:val="yellow"/>
            <w:rPrChange w:id="219" w:author="O'Neal, Ashley" w:date="2024-07-16T15:56:00Z" w16du:dateUtc="2024-07-16T19:56:00Z">
              <w:rPr/>
            </w:rPrChange>
          </w:rPr>
          <w:fldChar w:fldCharType="separate"/>
        </w:r>
        <w:r w:rsidR="00E75D62" w:rsidRPr="00EF6380">
          <w:rPr>
            <w:rStyle w:val="Hyperlink"/>
            <w:highlight w:val="yellow"/>
            <w:rPrChange w:id="220" w:author="O'Neal, Ashley" w:date="2024-07-16T15:56:00Z" w16du:dateUtc="2024-07-16T19:56:00Z">
              <w:rPr>
                <w:rStyle w:val="Hyperlink"/>
              </w:rPr>
            </w:rPrChange>
          </w:rPr>
          <w:t>Aquatic Plant Management | FWC (myfwc.com)</w:t>
        </w:r>
        <w:r w:rsidR="00E75D62" w:rsidRPr="00EF6380">
          <w:rPr>
            <w:highlight w:val="yellow"/>
            <w:rPrChange w:id="221" w:author="O'Neal, Ashley" w:date="2024-07-16T15:56:00Z" w16du:dateUtc="2024-07-16T19:56:00Z">
              <w:rPr/>
            </w:rPrChange>
          </w:rPr>
          <w:fldChar w:fldCharType="end"/>
        </w:r>
      </w:ins>
      <w:ins w:id="222" w:author="O'Neal, Ashley" w:date="2024-04-26T08:53:00Z" w16du:dateUtc="2024-04-26T12:53:00Z">
        <w:r w:rsidR="002048E2">
          <w:rPr>
            <w:rFonts w:asciiTheme="minorHAnsi" w:hAnsiTheme="minorHAnsi"/>
            <w:sz w:val="24"/>
          </w:rPr>
          <w:t xml:space="preserve"> </w:t>
        </w:r>
      </w:ins>
    </w:p>
    <w:p w14:paraId="28F2029A" w14:textId="77777777" w:rsidR="000704CE" w:rsidRDefault="00FD21D6">
      <w:pPr>
        <w:pStyle w:val="Heading1"/>
        <w:numPr>
          <w:ilvl w:val="0"/>
          <w:numId w:val="15"/>
        </w:numPr>
        <w:rPr>
          <w:rFonts w:asciiTheme="minorHAnsi" w:hAnsiTheme="minorHAnsi"/>
        </w:rPr>
      </w:pPr>
      <w:bookmarkStart w:id="223" w:name="_Toc302375696"/>
      <w:bookmarkStart w:id="224" w:name="_Toc302375773"/>
      <w:bookmarkStart w:id="225" w:name="_Toc306974101"/>
      <w:r>
        <w:rPr>
          <w:rFonts w:asciiTheme="minorHAnsi" w:hAnsiTheme="minorHAnsi"/>
        </w:rPr>
        <w:t>QA C</w:t>
      </w:r>
      <w:r w:rsidR="0013131F" w:rsidRPr="0013131F">
        <w:rPr>
          <w:rFonts w:asciiTheme="minorHAnsi" w:hAnsiTheme="minorHAnsi"/>
        </w:rPr>
        <w:t>onsiderations</w:t>
      </w:r>
      <w:bookmarkEnd w:id="223"/>
      <w:bookmarkEnd w:id="224"/>
      <w:bookmarkEnd w:id="225"/>
    </w:p>
    <w:p w14:paraId="675A8444" w14:textId="77777777" w:rsidR="006F6162" w:rsidRPr="006F6162" w:rsidRDefault="006F6162" w:rsidP="006F6162"/>
    <w:p w14:paraId="169118FF" w14:textId="77777777" w:rsidR="006F6162" w:rsidRPr="00EF66DE" w:rsidRDefault="006F6162" w:rsidP="008C0715">
      <w:pPr>
        <w:pStyle w:val="Heading2"/>
      </w:pPr>
      <w:r w:rsidRPr="00EF66DE">
        <w:lastRenderedPageBreak/>
        <w:t>QA in DEP Stand</w:t>
      </w:r>
      <w:r>
        <w:t>ard Operating Procedures (SOPs)</w:t>
      </w:r>
    </w:p>
    <w:p w14:paraId="57789E84" w14:textId="6BC32B14" w:rsidR="005E39A6" w:rsidRDefault="006F6162" w:rsidP="006F6162">
      <w:pPr>
        <w:rPr>
          <w:rFonts w:asciiTheme="minorHAnsi" w:hAnsiTheme="minorHAnsi"/>
          <w:sz w:val="24"/>
        </w:rPr>
      </w:pPr>
      <w:r w:rsidRPr="0013131F">
        <w:rPr>
          <w:rFonts w:asciiTheme="minorHAnsi" w:hAnsiTheme="minorHAnsi"/>
          <w:sz w:val="24"/>
        </w:rPr>
        <w:t xml:space="preserve">For LVI data to be submitted to the DEP, certain quality assurance measures </w:t>
      </w:r>
      <w:r>
        <w:rPr>
          <w:rFonts w:asciiTheme="minorHAnsi" w:hAnsiTheme="minorHAnsi"/>
          <w:sz w:val="24"/>
        </w:rPr>
        <w:t>must</w:t>
      </w:r>
      <w:r w:rsidRPr="0013131F">
        <w:rPr>
          <w:rFonts w:asciiTheme="minorHAnsi" w:hAnsiTheme="minorHAnsi"/>
          <w:sz w:val="24"/>
        </w:rPr>
        <w:t xml:space="preserve"> be taken.  Any team submitting data must participate in and pass a field team proficiency test </w:t>
      </w:r>
      <w:r w:rsidR="000506D5">
        <w:rPr>
          <w:rFonts w:asciiTheme="minorHAnsi" w:hAnsiTheme="minorHAnsi"/>
          <w:sz w:val="24"/>
        </w:rPr>
        <w:t>biennially</w:t>
      </w:r>
      <w:r w:rsidRPr="0013131F">
        <w:rPr>
          <w:rFonts w:asciiTheme="minorHAnsi" w:hAnsiTheme="minorHAnsi"/>
          <w:sz w:val="24"/>
        </w:rPr>
        <w:t xml:space="preserve"> (SOP </w:t>
      </w:r>
      <w:r w:rsidR="00B46BAE">
        <w:rPr>
          <w:rFonts w:asciiTheme="minorHAnsi" w:hAnsiTheme="minorHAnsi"/>
          <w:sz w:val="24"/>
        </w:rPr>
        <w:t>LVI 1200</w:t>
      </w:r>
      <w:r w:rsidRPr="0013131F">
        <w:rPr>
          <w:rFonts w:asciiTheme="minorHAnsi" w:hAnsiTheme="minorHAnsi"/>
          <w:sz w:val="24"/>
        </w:rPr>
        <w:t xml:space="preserve">).  </w:t>
      </w:r>
      <w:ins w:id="226" w:author="O'Neal, Ashley" w:date="2024-01-16T11:46:00Z">
        <w:r w:rsidR="000A6F5B" w:rsidRPr="00EF6380">
          <w:rPr>
            <w:rFonts w:asciiTheme="minorHAnsi" w:hAnsiTheme="minorHAnsi"/>
            <w:sz w:val="24"/>
            <w:highlight w:val="yellow"/>
            <w:rPrChange w:id="227" w:author="O'Neal, Ashley" w:date="2024-07-16T15:56:00Z" w16du:dateUtc="2024-07-16T19:56:00Z">
              <w:rPr>
                <w:rFonts w:asciiTheme="minorHAnsi" w:hAnsiTheme="minorHAnsi"/>
                <w:sz w:val="24"/>
              </w:rPr>
            </w:rPrChange>
          </w:rPr>
          <w:t xml:space="preserve">In addition, at least one team member must take and pass the LVI online </w:t>
        </w:r>
      </w:ins>
      <w:ins w:id="228" w:author="O'Neal, Ashley" w:date="2024-01-16T11:48:00Z">
        <w:r w:rsidR="000A6F5B" w:rsidRPr="00EF6380">
          <w:rPr>
            <w:rFonts w:asciiTheme="minorHAnsi" w:hAnsiTheme="minorHAnsi"/>
            <w:sz w:val="24"/>
            <w:highlight w:val="yellow"/>
            <w:rPrChange w:id="229" w:author="O'Neal, Ashley" w:date="2024-07-16T15:56:00Z" w16du:dateUtc="2024-07-16T19:56:00Z">
              <w:rPr>
                <w:rFonts w:asciiTheme="minorHAnsi" w:hAnsiTheme="minorHAnsi"/>
                <w:sz w:val="24"/>
              </w:rPr>
            </w:rPrChange>
          </w:rPr>
          <w:t>test biennially</w:t>
        </w:r>
      </w:ins>
      <w:ins w:id="230" w:author="O'Neal, Ashley" w:date="2024-01-16T11:49:00Z">
        <w:r w:rsidR="000A6F5B" w:rsidRPr="00EF6380">
          <w:rPr>
            <w:rFonts w:asciiTheme="minorHAnsi" w:hAnsiTheme="minorHAnsi"/>
            <w:sz w:val="24"/>
            <w:highlight w:val="yellow"/>
            <w:rPrChange w:id="231" w:author="O'Neal, Ashley" w:date="2024-07-16T15:56:00Z" w16du:dateUtc="2024-07-16T19:56:00Z">
              <w:rPr>
                <w:rFonts w:asciiTheme="minorHAnsi" w:hAnsiTheme="minorHAnsi"/>
                <w:sz w:val="24"/>
              </w:rPr>
            </w:rPrChange>
          </w:rPr>
          <w:t>.</w:t>
        </w:r>
        <w:r w:rsidR="000A6F5B">
          <w:rPr>
            <w:rFonts w:asciiTheme="minorHAnsi" w:hAnsiTheme="minorHAnsi"/>
            <w:sz w:val="24"/>
          </w:rPr>
          <w:t xml:space="preserve">  </w:t>
        </w:r>
      </w:ins>
      <w:r w:rsidRPr="0013131F">
        <w:rPr>
          <w:rFonts w:asciiTheme="minorHAnsi" w:hAnsiTheme="minorHAnsi"/>
          <w:sz w:val="24"/>
        </w:rPr>
        <w:t xml:space="preserve">The SOPs require sampling entities to retain an expert botanist </w:t>
      </w:r>
      <w:r w:rsidR="005E39A6">
        <w:rPr>
          <w:rFonts w:asciiTheme="minorHAnsi" w:hAnsiTheme="minorHAnsi"/>
          <w:sz w:val="24"/>
        </w:rPr>
        <w:t xml:space="preserve">with training in plant taxonomy </w:t>
      </w:r>
      <w:r w:rsidRPr="0013131F">
        <w:rPr>
          <w:rFonts w:asciiTheme="minorHAnsi" w:hAnsiTheme="minorHAnsi"/>
          <w:sz w:val="24"/>
        </w:rPr>
        <w:t>to verify unknown specimens or settle disagreements between samplers about species identification (</w:t>
      </w:r>
      <w:r w:rsidR="00B46BAE">
        <w:rPr>
          <w:rFonts w:asciiTheme="minorHAnsi" w:hAnsiTheme="minorHAnsi"/>
          <w:sz w:val="24"/>
        </w:rPr>
        <w:t>SOP LVI 2100</w:t>
      </w:r>
      <w:r w:rsidRPr="0013131F">
        <w:rPr>
          <w:rFonts w:asciiTheme="minorHAnsi" w:hAnsiTheme="minorHAnsi"/>
          <w:sz w:val="24"/>
        </w:rPr>
        <w:t xml:space="preserve">).  Once unknowns are verified, samplers must make the appropriate corrections to their datasheets before entering data into a database or using the data.  </w:t>
      </w:r>
      <w:ins w:id="232" w:author="O'Neal, Ashley" w:date="2024-01-16T11:53:00Z">
        <w:r w:rsidR="00CE26AC" w:rsidRPr="00EF6380">
          <w:rPr>
            <w:rFonts w:asciiTheme="minorHAnsi" w:hAnsiTheme="minorHAnsi"/>
            <w:sz w:val="24"/>
            <w:highlight w:val="yellow"/>
            <w:rPrChange w:id="233" w:author="O'Neal, Ashley" w:date="2024-07-16T15:56:00Z" w16du:dateUtc="2024-07-16T19:56:00Z">
              <w:rPr>
                <w:rFonts w:asciiTheme="minorHAnsi" w:hAnsiTheme="minorHAnsi"/>
                <w:sz w:val="24"/>
              </w:rPr>
            </w:rPrChange>
          </w:rPr>
          <w:t xml:space="preserve">DEP staff doing LVI sampling </w:t>
        </w:r>
      </w:ins>
      <w:ins w:id="234" w:author="O'Neal, Ashley" w:date="2024-01-16T11:54:00Z">
        <w:r w:rsidR="00CE26AC" w:rsidRPr="00EF6380">
          <w:rPr>
            <w:rFonts w:asciiTheme="minorHAnsi" w:hAnsiTheme="minorHAnsi"/>
            <w:sz w:val="24"/>
            <w:highlight w:val="yellow"/>
            <w:rPrChange w:id="235" w:author="O'Neal, Ashley" w:date="2024-07-16T15:56:00Z" w16du:dateUtc="2024-07-16T19:56:00Z">
              <w:rPr>
                <w:rFonts w:asciiTheme="minorHAnsi" w:hAnsiTheme="minorHAnsi"/>
                <w:sz w:val="24"/>
              </w:rPr>
            </w:rPrChange>
          </w:rPr>
          <w:t>shall</w:t>
        </w:r>
      </w:ins>
      <w:ins w:id="236" w:author="O'Neal, Ashley" w:date="2024-01-16T11:53:00Z">
        <w:r w:rsidR="00CE26AC" w:rsidRPr="00EF6380">
          <w:rPr>
            <w:rFonts w:asciiTheme="minorHAnsi" w:hAnsiTheme="minorHAnsi"/>
            <w:sz w:val="24"/>
            <w:highlight w:val="yellow"/>
            <w:rPrChange w:id="237" w:author="O'Neal, Ashley" w:date="2024-07-16T15:56:00Z" w16du:dateUtc="2024-07-16T19:56:00Z">
              <w:rPr>
                <w:rFonts w:asciiTheme="minorHAnsi" w:hAnsiTheme="minorHAnsi"/>
                <w:sz w:val="24"/>
              </w:rPr>
            </w:rPrChange>
          </w:rPr>
          <w:t xml:space="preserve"> participate in a</w:t>
        </w:r>
      </w:ins>
      <w:ins w:id="238" w:author="O'Neal, Ashley" w:date="2024-01-16T12:02:00Z">
        <w:r w:rsidR="0098609B" w:rsidRPr="00EF6380">
          <w:rPr>
            <w:rFonts w:asciiTheme="minorHAnsi" w:hAnsiTheme="minorHAnsi"/>
            <w:sz w:val="24"/>
            <w:highlight w:val="yellow"/>
            <w:rPrChange w:id="239" w:author="O'Neal, Ashley" w:date="2024-07-16T15:56:00Z" w16du:dateUtc="2024-07-16T19:56:00Z">
              <w:rPr>
                <w:rFonts w:asciiTheme="minorHAnsi" w:hAnsiTheme="minorHAnsi"/>
                <w:sz w:val="24"/>
              </w:rPr>
            </w:rPrChange>
          </w:rPr>
          <w:t>n internal</w:t>
        </w:r>
      </w:ins>
      <w:ins w:id="240" w:author="O'Neal, Ashley" w:date="2024-01-16T11:53:00Z">
        <w:r w:rsidR="00CE26AC" w:rsidRPr="00EF6380">
          <w:rPr>
            <w:rFonts w:asciiTheme="minorHAnsi" w:hAnsiTheme="minorHAnsi"/>
            <w:sz w:val="24"/>
            <w:highlight w:val="yellow"/>
            <w:rPrChange w:id="241" w:author="O'Neal, Ashley" w:date="2024-07-16T15:56:00Z" w16du:dateUtc="2024-07-16T19:56:00Z">
              <w:rPr>
                <w:rFonts w:asciiTheme="minorHAnsi" w:hAnsiTheme="minorHAnsi"/>
                <w:sz w:val="24"/>
              </w:rPr>
            </w:rPrChange>
          </w:rPr>
          <w:t xml:space="preserve"> DEP QC exercise </w:t>
        </w:r>
      </w:ins>
      <w:ins w:id="242" w:author="O'Neal, Ashley" w:date="2024-04-26T09:08:00Z" w16du:dateUtc="2024-04-26T13:08:00Z">
        <w:r w:rsidR="00DC7014" w:rsidRPr="00EF6380">
          <w:rPr>
            <w:rFonts w:asciiTheme="minorHAnsi" w:hAnsiTheme="minorHAnsi"/>
            <w:sz w:val="24"/>
            <w:highlight w:val="yellow"/>
            <w:rPrChange w:id="243" w:author="O'Neal, Ashley" w:date="2024-07-16T15:56:00Z" w16du:dateUtc="2024-07-16T19:56:00Z">
              <w:rPr>
                <w:rFonts w:asciiTheme="minorHAnsi" w:hAnsiTheme="minorHAnsi"/>
                <w:sz w:val="24"/>
              </w:rPr>
            </w:rPrChange>
          </w:rPr>
          <w:t xml:space="preserve">for plant identification </w:t>
        </w:r>
      </w:ins>
      <w:ins w:id="244" w:author="O'Neal, Ashley" w:date="2024-04-26T09:06:00Z" w16du:dateUtc="2024-04-26T13:06:00Z">
        <w:r w:rsidR="00DC7014" w:rsidRPr="00EF6380">
          <w:rPr>
            <w:rFonts w:asciiTheme="minorHAnsi" w:hAnsiTheme="minorHAnsi"/>
            <w:sz w:val="24"/>
            <w:highlight w:val="yellow"/>
            <w:rPrChange w:id="245" w:author="O'Neal, Ashley" w:date="2024-07-16T15:56:00Z" w16du:dateUtc="2024-07-16T19:56:00Z">
              <w:rPr>
                <w:rFonts w:asciiTheme="minorHAnsi" w:hAnsiTheme="minorHAnsi"/>
                <w:sz w:val="24"/>
              </w:rPr>
            </w:rPrChange>
          </w:rPr>
          <w:t>per SOP LVI 2110</w:t>
        </w:r>
      </w:ins>
      <w:ins w:id="246" w:author="O'Neal, Ashley" w:date="2024-01-16T12:01:00Z">
        <w:r w:rsidR="0098609B" w:rsidRPr="00EF6380">
          <w:rPr>
            <w:rFonts w:asciiTheme="minorHAnsi" w:hAnsiTheme="minorHAnsi"/>
            <w:sz w:val="24"/>
            <w:highlight w:val="yellow"/>
            <w:rPrChange w:id="247" w:author="O'Neal, Ashley" w:date="2024-07-16T15:56:00Z" w16du:dateUtc="2024-07-16T19:56:00Z">
              <w:rPr>
                <w:rFonts w:asciiTheme="minorHAnsi" w:hAnsiTheme="minorHAnsi"/>
                <w:sz w:val="24"/>
              </w:rPr>
            </w:rPrChange>
          </w:rPr>
          <w:t>.</w:t>
        </w:r>
      </w:ins>
      <w:ins w:id="248" w:author="O'Neal, Ashley" w:date="2024-01-16T12:02:00Z">
        <w:r w:rsidR="0098609B" w:rsidRPr="00EF6380">
          <w:rPr>
            <w:rFonts w:asciiTheme="minorHAnsi" w:hAnsiTheme="minorHAnsi"/>
            <w:sz w:val="24"/>
            <w:highlight w:val="yellow"/>
            <w:rPrChange w:id="249" w:author="O'Neal, Ashley" w:date="2024-07-16T15:56:00Z" w16du:dateUtc="2024-07-16T19:56:00Z">
              <w:rPr>
                <w:rFonts w:asciiTheme="minorHAnsi" w:hAnsiTheme="minorHAnsi"/>
                <w:sz w:val="24"/>
              </w:rPr>
            </w:rPrChange>
          </w:rPr>
          <w:t xml:space="preserve">  </w:t>
        </w:r>
      </w:ins>
      <w:ins w:id="250" w:author="O'Neal, Ashley" w:date="2024-01-16T12:03:00Z">
        <w:r w:rsidR="0098609B" w:rsidRPr="00EF6380">
          <w:rPr>
            <w:rFonts w:asciiTheme="minorHAnsi" w:hAnsiTheme="minorHAnsi"/>
            <w:sz w:val="24"/>
            <w:highlight w:val="yellow"/>
            <w:rPrChange w:id="251" w:author="O'Neal, Ashley" w:date="2024-07-16T15:56:00Z" w16du:dateUtc="2024-07-16T19:56:00Z">
              <w:rPr>
                <w:rFonts w:asciiTheme="minorHAnsi" w:hAnsiTheme="minorHAnsi"/>
                <w:sz w:val="24"/>
              </w:rPr>
            </w:rPrChange>
          </w:rPr>
          <w:t xml:space="preserve">It is recommended that external parties submitting </w:t>
        </w:r>
      </w:ins>
      <w:ins w:id="252" w:author="O'Neal, Ashley" w:date="2024-01-16T12:01:00Z">
        <w:r w:rsidR="0098609B" w:rsidRPr="00EF6380">
          <w:rPr>
            <w:rFonts w:asciiTheme="minorHAnsi" w:hAnsiTheme="minorHAnsi"/>
            <w:sz w:val="24"/>
            <w:highlight w:val="yellow"/>
            <w:rPrChange w:id="253" w:author="O'Neal, Ashley" w:date="2024-07-16T15:56:00Z" w16du:dateUtc="2024-07-16T19:56:00Z">
              <w:rPr>
                <w:rFonts w:asciiTheme="minorHAnsi" w:hAnsiTheme="minorHAnsi"/>
                <w:sz w:val="24"/>
              </w:rPr>
            </w:rPrChange>
          </w:rPr>
          <w:t xml:space="preserve"> </w:t>
        </w:r>
      </w:ins>
      <w:ins w:id="254" w:author="O'Neal, Ashley" w:date="2024-01-16T12:03:00Z">
        <w:r w:rsidR="0098609B" w:rsidRPr="00EF6380">
          <w:rPr>
            <w:rFonts w:asciiTheme="minorHAnsi" w:hAnsiTheme="minorHAnsi"/>
            <w:sz w:val="24"/>
            <w:highlight w:val="yellow"/>
            <w:rPrChange w:id="255" w:author="O'Neal, Ashley" w:date="2024-07-16T15:56:00Z" w16du:dateUtc="2024-07-16T19:56:00Z">
              <w:rPr>
                <w:rFonts w:asciiTheme="minorHAnsi" w:hAnsiTheme="minorHAnsi"/>
                <w:sz w:val="24"/>
              </w:rPr>
            </w:rPrChange>
          </w:rPr>
          <w:t xml:space="preserve">LVI data </w:t>
        </w:r>
      </w:ins>
      <w:ins w:id="256" w:author="O'Neal, Ashley" w:date="2024-01-16T12:04:00Z">
        <w:r w:rsidR="0098609B" w:rsidRPr="00EF6380">
          <w:rPr>
            <w:rFonts w:asciiTheme="minorHAnsi" w:hAnsiTheme="minorHAnsi"/>
            <w:sz w:val="24"/>
            <w:highlight w:val="yellow"/>
            <w:rPrChange w:id="257" w:author="O'Neal, Ashley" w:date="2024-07-16T15:56:00Z" w16du:dateUtc="2024-07-16T19:56:00Z">
              <w:rPr>
                <w:rFonts w:asciiTheme="minorHAnsi" w:hAnsiTheme="minorHAnsi"/>
                <w:sz w:val="24"/>
              </w:rPr>
            </w:rPrChange>
          </w:rPr>
          <w:t>to DEP conduct their own internal QC checks of plant identification</w:t>
        </w:r>
      </w:ins>
      <w:ins w:id="258" w:author="O'Neal, Ashley" w:date="2024-04-26T09:08:00Z" w16du:dateUtc="2024-04-26T13:08:00Z">
        <w:r w:rsidR="00DC7014" w:rsidRPr="00EF6380">
          <w:rPr>
            <w:rFonts w:asciiTheme="minorHAnsi" w:hAnsiTheme="minorHAnsi"/>
            <w:sz w:val="24"/>
            <w:highlight w:val="yellow"/>
            <w:rPrChange w:id="259" w:author="O'Neal, Ashley" w:date="2024-07-16T15:56:00Z" w16du:dateUtc="2024-07-16T19:56:00Z">
              <w:rPr>
                <w:rFonts w:asciiTheme="minorHAnsi" w:hAnsiTheme="minorHAnsi"/>
                <w:sz w:val="24"/>
              </w:rPr>
            </w:rPrChange>
          </w:rPr>
          <w:t xml:space="preserve"> per</w:t>
        </w:r>
      </w:ins>
      <w:ins w:id="260" w:author="O'Neal, Ashley" w:date="2024-01-16T12:04:00Z">
        <w:r w:rsidR="0098609B" w:rsidRPr="00EF6380">
          <w:rPr>
            <w:rFonts w:asciiTheme="minorHAnsi" w:hAnsiTheme="minorHAnsi"/>
            <w:sz w:val="24"/>
            <w:highlight w:val="yellow"/>
            <w:rPrChange w:id="261" w:author="O'Neal, Ashley" w:date="2024-07-16T15:56:00Z" w16du:dateUtc="2024-07-16T19:56:00Z">
              <w:rPr>
                <w:rFonts w:asciiTheme="minorHAnsi" w:hAnsiTheme="minorHAnsi"/>
                <w:sz w:val="24"/>
              </w:rPr>
            </w:rPrChange>
          </w:rPr>
          <w:t xml:space="preserve"> </w:t>
        </w:r>
      </w:ins>
      <w:ins w:id="262" w:author="O'Neal, Ashley" w:date="2024-04-26T08:58:00Z" w16du:dateUtc="2024-04-26T12:58:00Z">
        <w:r w:rsidR="00E75D62" w:rsidRPr="00EF6380">
          <w:rPr>
            <w:rFonts w:asciiTheme="minorHAnsi" w:hAnsiTheme="minorHAnsi"/>
            <w:sz w:val="24"/>
            <w:highlight w:val="yellow"/>
            <w:rPrChange w:id="263" w:author="O'Neal, Ashley" w:date="2024-07-16T15:56:00Z" w16du:dateUtc="2024-07-16T19:56:00Z">
              <w:rPr>
                <w:rFonts w:asciiTheme="minorHAnsi" w:hAnsiTheme="minorHAnsi"/>
                <w:sz w:val="24"/>
              </w:rPr>
            </w:rPrChange>
          </w:rPr>
          <w:t xml:space="preserve">SOP </w:t>
        </w:r>
      </w:ins>
      <w:ins w:id="264" w:author="O'Neal, Ashley" w:date="2024-04-26T09:05:00Z" w16du:dateUtc="2024-04-26T13:05:00Z">
        <w:r w:rsidR="00DC7014" w:rsidRPr="00EF6380">
          <w:rPr>
            <w:rFonts w:asciiTheme="minorHAnsi" w:hAnsiTheme="minorHAnsi"/>
            <w:sz w:val="24"/>
            <w:highlight w:val="yellow"/>
            <w:rPrChange w:id="265" w:author="O'Neal, Ashley" w:date="2024-07-16T15:56:00Z" w16du:dateUtc="2024-07-16T19:56:00Z">
              <w:rPr>
                <w:rFonts w:asciiTheme="minorHAnsi" w:hAnsiTheme="minorHAnsi"/>
                <w:sz w:val="24"/>
              </w:rPr>
            </w:rPrChange>
          </w:rPr>
          <w:t>LVI 2110</w:t>
        </w:r>
      </w:ins>
      <w:ins w:id="266" w:author="O'Neal, Ashley" w:date="2024-04-26T09:08:00Z" w16du:dateUtc="2024-04-26T13:08:00Z">
        <w:r w:rsidR="00DC7014" w:rsidRPr="00EF6380">
          <w:rPr>
            <w:rFonts w:asciiTheme="minorHAnsi" w:hAnsiTheme="minorHAnsi"/>
            <w:sz w:val="24"/>
            <w:highlight w:val="yellow"/>
            <w:rPrChange w:id="267" w:author="O'Neal, Ashley" w:date="2024-07-16T15:56:00Z" w16du:dateUtc="2024-07-16T19:56:00Z">
              <w:rPr>
                <w:rFonts w:asciiTheme="minorHAnsi" w:hAnsiTheme="minorHAnsi"/>
                <w:sz w:val="24"/>
              </w:rPr>
            </w:rPrChange>
          </w:rPr>
          <w:t>.</w:t>
        </w:r>
        <w:r w:rsidR="00DC7014">
          <w:rPr>
            <w:rFonts w:asciiTheme="minorHAnsi" w:hAnsiTheme="minorHAnsi"/>
            <w:sz w:val="24"/>
          </w:rPr>
          <w:t xml:space="preserve">  </w:t>
        </w:r>
      </w:ins>
    </w:p>
    <w:p w14:paraId="49660A6A" w14:textId="77777777" w:rsidR="006F6162" w:rsidRPr="002D3C6F" w:rsidRDefault="00B46BAE" w:rsidP="006F6162">
      <w:pPr>
        <w:rPr>
          <w:rFonts w:asciiTheme="minorHAnsi" w:hAnsiTheme="minorHAnsi"/>
          <w:sz w:val="24"/>
        </w:rPr>
      </w:pPr>
      <w:r>
        <w:rPr>
          <w:rFonts w:asciiTheme="minorHAnsi" w:hAnsiTheme="minorHAnsi"/>
          <w:sz w:val="24"/>
        </w:rPr>
        <w:t>SOP LVI 2100</w:t>
      </w:r>
      <w:r w:rsidR="006F6162" w:rsidRPr="0013131F">
        <w:rPr>
          <w:rFonts w:asciiTheme="minorHAnsi" w:hAnsiTheme="minorHAnsi"/>
          <w:sz w:val="24"/>
        </w:rPr>
        <w:t xml:space="preserve"> requires sampling entities to maintain a reference herbarium.  This reference herbarium does not have to conta</w:t>
      </w:r>
      <w:r w:rsidR="005E39A6">
        <w:rPr>
          <w:rFonts w:asciiTheme="minorHAnsi" w:hAnsiTheme="minorHAnsi"/>
          <w:sz w:val="24"/>
        </w:rPr>
        <w:t>in all species ever seen by that entity</w:t>
      </w:r>
      <w:r w:rsidR="006F6162" w:rsidRPr="0013131F">
        <w:rPr>
          <w:rFonts w:asciiTheme="minorHAnsi" w:hAnsiTheme="minorHAnsi"/>
          <w:sz w:val="24"/>
        </w:rPr>
        <w:t>, but it must be the repository for specimens verified by the expert botanist</w:t>
      </w:r>
      <w:r w:rsidR="000506D5">
        <w:rPr>
          <w:rFonts w:asciiTheme="minorHAnsi" w:hAnsiTheme="minorHAnsi"/>
          <w:sz w:val="24"/>
        </w:rPr>
        <w:t xml:space="preserve"> and must contain the most common taxa encountered</w:t>
      </w:r>
      <w:r w:rsidR="005E39A6">
        <w:rPr>
          <w:rFonts w:asciiTheme="minorHAnsi" w:hAnsiTheme="minorHAnsi"/>
          <w:sz w:val="24"/>
        </w:rPr>
        <w:t>, with plant parts critical to species identification</w:t>
      </w:r>
      <w:r w:rsidR="00A261DC">
        <w:rPr>
          <w:rFonts w:asciiTheme="minorHAnsi" w:hAnsiTheme="minorHAnsi"/>
          <w:sz w:val="24"/>
        </w:rPr>
        <w:t xml:space="preserve"> intact</w:t>
      </w:r>
      <w:r w:rsidR="006F6162" w:rsidRPr="0013131F">
        <w:rPr>
          <w:rFonts w:asciiTheme="minorHAnsi" w:hAnsiTheme="minorHAnsi"/>
          <w:sz w:val="24"/>
        </w:rPr>
        <w:t xml:space="preserve">.  All specimens in the herbarium must be verified by an expert botanist.  The purpose of the herbarium is to provide samplers with verified specimens with which to compare unknowns brought back from the field.  </w:t>
      </w:r>
      <w:r w:rsidR="006F6162" w:rsidRPr="00FD21D6">
        <w:rPr>
          <w:rFonts w:asciiTheme="minorHAnsi" w:hAnsiTheme="minorHAnsi"/>
          <w:sz w:val="24"/>
        </w:rPr>
        <w:t>It is possible to maintain a digital herbarium, but that herbarium must contain photos of plant parts critical to species identification, such as flowers, fruits, and achenes with size reference in the photo</w:t>
      </w:r>
      <w:r w:rsidR="00664833">
        <w:rPr>
          <w:rFonts w:asciiTheme="minorHAnsi" w:hAnsiTheme="minorHAnsi"/>
          <w:sz w:val="24"/>
        </w:rPr>
        <w:t>, and that sampling entity must have access to a traditional herbarium if comparison with materials is necessary</w:t>
      </w:r>
      <w:r w:rsidR="006F6162" w:rsidRPr="00FD21D6">
        <w:rPr>
          <w:rFonts w:asciiTheme="minorHAnsi" w:hAnsiTheme="minorHAnsi"/>
          <w:sz w:val="24"/>
        </w:rPr>
        <w:t>.</w:t>
      </w:r>
    </w:p>
    <w:p w14:paraId="6AAA63E4" w14:textId="77777777" w:rsidR="000704CE" w:rsidRDefault="00FD21D6" w:rsidP="008C0715">
      <w:pPr>
        <w:pStyle w:val="Heading2"/>
      </w:pPr>
      <w:r>
        <w:t>Appropriate Taxonomic Level for P</w:t>
      </w:r>
      <w:r w:rsidR="00BB3E06">
        <w:t>lant</w:t>
      </w:r>
      <w:r>
        <w:t xml:space="preserve"> I</w:t>
      </w:r>
      <w:r w:rsidR="00EF66DE">
        <w:t>dentifications</w:t>
      </w:r>
    </w:p>
    <w:p w14:paraId="25C70470" w14:textId="50496E14" w:rsidR="00D874FC" w:rsidRDefault="0013131F" w:rsidP="00D20B74">
      <w:pPr>
        <w:rPr>
          <w:rFonts w:asciiTheme="minorHAnsi" w:hAnsiTheme="minorHAnsi"/>
          <w:sz w:val="24"/>
        </w:rPr>
      </w:pPr>
      <w:r w:rsidRPr="0013131F">
        <w:rPr>
          <w:rFonts w:asciiTheme="minorHAnsi" w:hAnsiTheme="minorHAnsi"/>
          <w:sz w:val="24"/>
        </w:rPr>
        <w:t>Most of the plant attributes that contribute to the LVI metrics apply to species, not genera, so it is important to make species-level identifications of plants whenever possible, even if you need to take the plant back to the lab or send it to an expert for verification.  Consider that the four LVI metrics are % native, % invasive exotic</w:t>
      </w:r>
      <w:r w:rsidR="00856B63">
        <w:rPr>
          <w:rFonts w:asciiTheme="minorHAnsi" w:hAnsiTheme="minorHAnsi"/>
          <w:sz w:val="24"/>
        </w:rPr>
        <w:t xml:space="preserve"> (</w:t>
      </w:r>
      <w:del w:id="268" w:author="O'Neal, Ashley" w:date="2024-01-16T12:09:00Z">
        <w:r w:rsidR="00856B63" w:rsidRPr="00EF6380" w:rsidDel="0098609B">
          <w:rPr>
            <w:rFonts w:asciiTheme="minorHAnsi" w:hAnsiTheme="minorHAnsi"/>
            <w:sz w:val="24"/>
            <w:highlight w:val="yellow"/>
            <w:rPrChange w:id="269" w:author="O'Neal, Ashley" w:date="2024-07-16T15:56:00Z" w16du:dateUtc="2024-07-16T19:56:00Z">
              <w:rPr>
                <w:rFonts w:asciiTheme="minorHAnsi" w:hAnsiTheme="minorHAnsi"/>
                <w:sz w:val="24"/>
              </w:rPr>
            </w:rPrChange>
          </w:rPr>
          <w:delText xml:space="preserve">FLEPPC </w:delText>
        </w:r>
      </w:del>
      <w:ins w:id="270" w:author="O'Neal, Ashley" w:date="2024-01-16T12:09:00Z">
        <w:r w:rsidR="0098609B" w:rsidRPr="00EF6380">
          <w:rPr>
            <w:rFonts w:asciiTheme="minorHAnsi" w:hAnsiTheme="minorHAnsi"/>
            <w:sz w:val="24"/>
            <w:highlight w:val="yellow"/>
            <w:rPrChange w:id="271" w:author="O'Neal, Ashley" w:date="2024-07-16T15:56:00Z" w16du:dateUtc="2024-07-16T19:56:00Z">
              <w:rPr>
                <w:rFonts w:asciiTheme="minorHAnsi" w:hAnsiTheme="minorHAnsi"/>
                <w:sz w:val="24"/>
              </w:rPr>
            </w:rPrChange>
          </w:rPr>
          <w:t>FISC</w:t>
        </w:r>
        <w:r w:rsidR="0098609B">
          <w:rPr>
            <w:rFonts w:asciiTheme="minorHAnsi" w:hAnsiTheme="minorHAnsi"/>
            <w:sz w:val="24"/>
          </w:rPr>
          <w:t xml:space="preserve"> </w:t>
        </w:r>
      </w:ins>
      <w:r w:rsidR="00856B63">
        <w:rPr>
          <w:rFonts w:asciiTheme="minorHAnsi" w:hAnsiTheme="minorHAnsi"/>
          <w:sz w:val="24"/>
        </w:rPr>
        <w:t>Category 1)</w:t>
      </w:r>
      <w:r w:rsidRPr="0013131F">
        <w:rPr>
          <w:rFonts w:asciiTheme="minorHAnsi" w:hAnsiTheme="minorHAnsi"/>
          <w:sz w:val="24"/>
        </w:rPr>
        <w:t xml:space="preserve">, % sensitive (based on C of C score), and C of C score of the dominant or co-dominant taxa.  </w:t>
      </w:r>
      <w:r w:rsidR="005C2379">
        <w:rPr>
          <w:rFonts w:asciiTheme="minorHAnsi" w:hAnsiTheme="minorHAnsi"/>
          <w:sz w:val="24"/>
        </w:rPr>
        <w:t>Some genera include</w:t>
      </w:r>
      <w:r w:rsidR="009E5342">
        <w:rPr>
          <w:rFonts w:asciiTheme="minorHAnsi" w:hAnsiTheme="minorHAnsi"/>
          <w:sz w:val="24"/>
        </w:rPr>
        <w:t xml:space="preserve"> exclusively native or non-native species. Other genera, however, contain both native and non-native species, and therefore nativity cannot be </w:t>
      </w:r>
      <w:r w:rsidR="00CD13F3">
        <w:rPr>
          <w:rFonts w:asciiTheme="minorHAnsi" w:hAnsiTheme="minorHAnsi"/>
          <w:sz w:val="24"/>
        </w:rPr>
        <w:t xml:space="preserve">assigned </w:t>
      </w:r>
      <w:r w:rsidR="00BD04FD">
        <w:rPr>
          <w:rFonts w:asciiTheme="minorHAnsi" w:hAnsiTheme="minorHAnsi"/>
          <w:sz w:val="24"/>
        </w:rPr>
        <w:t xml:space="preserve">at genus level </w:t>
      </w:r>
      <w:r w:rsidR="00CD13F3">
        <w:rPr>
          <w:rFonts w:asciiTheme="minorHAnsi" w:hAnsiTheme="minorHAnsi"/>
          <w:sz w:val="24"/>
        </w:rPr>
        <w:t>in these cases</w:t>
      </w:r>
      <w:r w:rsidR="00BD04FD">
        <w:rPr>
          <w:rFonts w:asciiTheme="minorHAnsi" w:hAnsiTheme="minorHAnsi"/>
          <w:sz w:val="24"/>
        </w:rPr>
        <w:t>.</w:t>
      </w:r>
      <w:r w:rsidR="00FD21D6">
        <w:rPr>
          <w:rFonts w:asciiTheme="minorHAnsi" w:hAnsiTheme="minorHAnsi"/>
          <w:sz w:val="24"/>
        </w:rPr>
        <w:t xml:space="preserve">  </w:t>
      </w:r>
      <w:r w:rsidR="00BD04FD">
        <w:rPr>
          <w:rFonts w:asciiTheme="minorHAnsi" w:hAnsiTheme="minorHAnsi"/>
          <w:sz w:val="24"/>
        </w:rPr>
        <w:t xml:space="preserve">The </w:t>
      </w:r>
      <w:r w:rsidRPr="0013131F">
        <w:rPr>
          <w:rFonts w:asciiTheme="minorHAnsi" w:hAnsiTheme="minorHAnsi"/>
          <w:sz w:val="24"/>
        </w:rPr>
        <w:t xml:space="preserve">lack of information </w:t>
      </w:r>
      <w:r w:rsidR="00BD04FD">
        <w:rPr>
          <w:rFonts w:asciiTheme="minorHAnsi" w:hAnsiTheme="minorHAnsi"/>
          <w:sz w:val="24"/>
        </w:rPr>
        <w:t>could</w:t>
      </w:r>
      <w:r w:rsidR="00BD04FD" w:rsidRPr="0013131F">
        <w:rPr>
          <w:rFonts w:asciiTheme="minorHAnsi" w:hAnsiTheme="minorHAnsi"/>
          <w:sz w:val="24"/>
        </w:rPr>
        <w:t xml:space="preserve"> </w:t>
      </w:r>
      <w:r w:rsidRPr="0013131F">
        <w:rPr>
          <w:rFonts w:asciiTheme="minorHAnsi" w:hAnsiTheme="minorHAnsi"/>
          <w:sz w:val="24"/>
        </w:rPr>
        <w:t xml:space="preserve">artificially deflate the score for that metric.  The </w:t>
      </w:r>
      <w:del w:id="272" w:author="O'Neal, Ashley" w:date="2024-01-16T12:10:00Z">
        <w:r w:rsidR="00D874FC" w:rsidRPr="00EF6380" w:rsidDel="0098609B">
          <w:rPr>
            <w:rFonts w:asciiTheme="minorHAnsi" w:hAnsiTheme="minorHAnsi"/>
            <w:sz w:val="24"/>
            <w:highlight w:val="yellow"/>
            <w:rPrChange w:id="273" w:author="O'Neal, Ashley" w:date="2024-07-16T15:56:00Z" w16du:dateUtc="2024-07-16T19:56:00Z">
              <w:rPr>
                <w:rFonts w:asciiTheme="minorHAnsi" w:hAnsiTheme="minorHAnsi"/>
                <w:sz w:val="24"/>
              </w:rPr>
            </w:rPrChange>
          </w:rPr>
          <w:delText xml:space="preserve">FLEPPC </w:delText>
        </w:r>
      </w:del>
      <w:ins w:id="274" w:author="O'Neal, Ashley" w:date="2024-01-16T12:10:00Z">
        <w:r w:rsidR="0098609B" w:rsidRPr="00EF6380">
          <w:rPr>
            <w:rFonts w:asciiTheme="minorHAnsi" w:hAnsiTheme="minorHAnsi"/>
            <w:sz w:val="24"/>
            <w:highlight w:val="yellow"/>
            <w:rPrChange w:id="275" w:author="O'Neal, Ashley" w:date="2024-07-16T15:56:00Z" w16du:dateUtc="2024-07-16T19:56:00Z">
              <w:rPr>
                <w:rFonts w:asciiTheme="minorHAnsi" w:hAnsiTheme="minorHAnsi"/>
                <w:sz w:val="24"/>
              </w:rPr>
            </w:rPrChange>
          </w:rPr>
          <w:t>FISC</w:t>
        </w:r>
        <w:r w:rsidR="0098609B">
          <w:rPr>
            <w:rFonts w:asciiTheme="minorHAnsi" w:hAnsiTheme="minorHAnsi"/>
            <w:sz w:val="24"/>
          </w:rPr>
          <w:t xml:space="preserve"> </w:t>
        </w:r>
      </w:ins>
      <w:r w:rsidR="00D874FC">
        <w:rPr>
          <w:rFonts w:asciiTheme="minorHAnsi" w:hAnsiTheme="minorHAnsi"/>
          <w:sz w:val="24"/>
        </w:rPr>
        <w:t>taxa</w:t>
      </w:r>
      <w:r w:rsidRPr="0013131F">
        <w:rPr>
          <w:rFonts w:asciiTheme="minorHAnsi" w:hAnsiTheme="minorHAnsi"/>
          <w:sz w:val="24"/>
        </w:rPr>
        <w:t xml:space="preserve"> are all at species level, so it is important to be able to identify those taxa to species level.  </w:t>
      </w:r>
    </w:p>
    <w:p w14:paraId="5F01F1A9" w14:textId="77777777" w:rsidR="00BB3E06" w:rsidRDefault="00FD21D6" w:rsidP="008C0715">
      <w:pPr>
        <w:pStyle w:val="Heading3"/>
      </w:pPr>
      <w:r>
        <w:t>C of C S</w:t>
      </w:r>
      <w:r w:rsidR="00BB3E06">
        <w:t>cores for</w:t>
      </w:r>
      <w:r>
        <w:t xml:space="preserve"> T</w:t>
      </w:r>
      <w:r w:rsidR="00313D9B">
        <w:t>axonomic</w:t>
      </w:r>
      <w:r>
        <w:t xml:space="preserve"> Levels Other Than S</w:t>
      </w:r>
      <w:r w:rsidR="00BB3E06">
        <w:t>pecies</w:t>
      </w:r>
      <w:r>
        <w:t xml:space="preserve"> Level</w:t>
      </w:r>
    </w:p>
    <w:p w14:paraId="68A0CA57" w14:textId="77777777" w:rsidR="00D874FC" w:rsidRDefault="00D874FC" w:rsidP="00D20B74">
      <w:pPr>
        <w:rPr>
          <w:rFonts w:asciiTheme="minorHAnsi" w:hAnsiTheme="minorHAnsi"/>
          <w:sz w:val="24"/>
        </w:rPr>
      </w:pPr>
      <w:r>
        <w:rPr>
          <w:rFonts w:asciiTheme="minorHAnsi" w:hAnsiTheme="minorHAnsi"/>
          <w:sz w:val="24"/>
        </w:rPr>
        <w:t xml:space="preserve">C of C scores have been assigned </w:t>
      </w:r>
      <w:r w:rsidR="00FD21D6">
        <w:rPr>
          <w:rFonts w:asciiTheme="minorHAnsi" w:hAnsiTheme="minorHAnsi"/>
          <w:sz w:val="24"/>
        </w:rPr>
        <w:t xml:space="preserve">at taxonomic levels higher </w:t>
      </w:r>
      <w:r>
        <w:rPr>
          <w:rFonts w:asciiTheme="minorHAnsi" w:hAnsiTheme="minorHAnsi"/>
          <w:sz w:val="24"/>
        </w:rPr>
        <w:t xml:space="preserve">than species level for </w:t>
      </w:r>
      <w:r w:rsidR="00FD21D6">
        <w:rPr>
          <w:rFonts w:asciiTheme="minorHAnsi" w:hAnsiTheme="minorHAnsi"/>
          <w:sz w:val="24"/>
        </w:rPr>
        <w:t xml:space="preserve">certain </w:t>
      </w:r>
      <w:r w:rsidR="00BB3E06">
        <w:rPr>
          <w:rFonts w:asciiTheme="minorHAnsi" w:hAnsiTheme="minorHAnsi"/>
          <w:sz w:val="24"/>
        </w:rPr>
        <w:t xml:space="preserve">genera </w:t>
      </w:r>
      <w:r w:rsidR="00FD21D6">
        <w:rPr>
          <w:rFonts w:asciiTheme="minorHAnsi" w:hAnsiTheme="minorHAnsi"/>
          <w:sz w:val="24"/>
        </w:rPr>
        <w:t>where</w:t>
      </w:r>
      <w:r w:rsidR="00BB3E06">
        <w:rPr>
          <w:rFonts w:asciiTheme="minorHAnsi" w:hAnsiTheme="minorHAnsi"/>
          <w:sz w:val="24"/>
        </w:rPr>
        <w:t xml:space="preserve"> species within the genus all have similar C of C scores (</w:t>
      </w:r>
      <w:r w:rsidR="00BB3E06" w:rsidRPr="00FD21D6">
        <w:rPr>
          <w:rFonts w:asciiTheme="minorHAnsi" w:hAnsiTheme="minorHAnsi"/>
          <w:i/>
          <w:sz w:val="24"/>
        </w:rPr>
        <w:t>e.g</w:t>
      </w:r>
      <w:r w:rsidR="00BB3E06">
        <w:rPr>
          <w:rFonts w:asciiTheme="minorHAnsi" w:hAnsiTheme="minorHAnsi"/>
          <w:sz w:val="24"/>
        </w:rPr>
        <w:t xml:space="preserve">., </w:t>
      </w:r>
      <w:r w:rsidR="00BB3E06" w:rsidRPr="00BB3E06">
        <w:rPr>
          <w:rFonts w:asciiTheme="minorHAnsi" w:hAnsiTheme="minorHAnsi"/>
          <w:i/>
          <w:sz w:val="24"/>
        </w:rPr>
        <w:t>Taxodium</w:t>
      </w:r>
      <w:r w:rsidR="00BB3E06">
        <w:rPr>
          <w:rFonts w:asciiTheme="minorHAnsi" w:hAnsiTheme="minorHAnsi"/>
          <w:sz w:val="24"/>
        </w:rPr>
        <w:t xml:space="preserve">) or for </w:t>
      </w:r>
      <w:r w:rsidR="00313D9B">
        <w:rPr>
          <w:rFonts w:asciiTheme="minorHAnsi" w:hAnsiTheme="minorHAnsi"/>
          <w:sz w:val="24"/>
        </w:rPr>
        <w:lastRenderedPageBreak/>
        <w:t xml:space="preserve">subsets of </w:t>
      </w:r>
      <w:r w:rsidR="00BB3E06">
        <w:rPr>
          <w:rFonts w:asciiTheme="minorHAnsi" w:hAnsiTheme="minorHAnsi"/>
          <w:sz w:val="24"/>
        </w:rPr>
        <w:t xml:space="preserve">genera that </w:t>
      </w:r>
      <w:r w:rsidR="00C659BF">
        <w:rPr>
          <w:rFonts w:asciiTheme="minorHAnsi" w:hAnsiTheme="minorHAnsi"/>
          <w:sz w:val="24"/>
        </w:rPr>
        <w:t xml:space="preserve">often </w:t>
      </w:r>
      <w:r w:rsidR="00BB3E06">
        <w:rPr>
          <w:rFonts w:asciiTheme="minorHAnsi" w:hAnsiTheme="minorHAnsi"/>
          <w:sz w:val="24"/>
        </w:rPr>
        <w:t>are not possible to identify to species due to lack of flowers or fruits (</w:t>
      </w:r>
      <w:r w:rsidR="00BB3E06" w:rsidRPr="00FD21D6">
        <w:rPr>
          <w:rFonts w:asciiTheme="minorHAnsi" w:hAnsiTheme="minorHAnsi"/>
          <w:i/>
          <w:sz w:val="24"/>
        </w:rPr>
        <w:t>e.g</w:t>
      </w:r>
      <w:r w:rsidR="00BB3E06">
        <w:rPr>
          <w:rFonts w:asciiTheme="minorHAnsi" w:hAnsiTheme="minorHAnsi"/>
          <w:sz w:val="24"/>
        </w:rPr>
        <w:t xml:space="preserve">., submersed viviparous </w:t>
      </w:r>
      <w:r w:rsidR="00BB3E06" w:rsidRPr="00BB3E06">
        <w:rPr>
          <w:rFonts w:asciiTheme="minorHAnsi" w:hAnsiTheme="minorHAnsi"/>
          <w:i/>
          <w:sz w:val="24"/>
        </w:rPr>
        <w:t>Eleocharis</w:t>
      </w:r>
      <w:r w:rsidR="00BB3E06">
        <w:rPr>
          <w:rFonts w:asciiTheme="minorHAnsi" w:hAnsiTheme="minorHAnsi"/>
          <w:sz w:val="24"/>
        </w:rPr>
        <w:t xml:space="preserve"> species).</w:t>
      </w:r>
      <w:r w:rsidR="00953AE9">
        <w:rPr>
          <w:rFonts w:asciiTheme="minorHAnsi" w:hAnsiTheme="minorHAnsi"/>
          <w:sz w:val="24"/>
        </w:rPr>
        <w:t xml:space="preserve">  Identification of</w:t>
      </w:r>
      <w:r w:rsidR="00FD21D6">
        <w:rPr>
          <w:rFonts w:asciiTheme="minorHAnsi" w:hAnsiTheme="minorHAnsi"/>
          <w:sz w:val="24"/>
        </w:rPr>
        <w:t xml:space="preserve"> </w:t>
      </w:r>
      <w:r w:rsidR="00953AE9">
        <w:rPr>
          <w:rFonts w:asciiTheme="minorHAnsi" w:hAnsiTheme="minorHAnsi"/>
          <w:sz w:val="24"/>
        </w:rPr>
        <w:t xml:space="preserve">the </w:t>
      </w:r>
      <w:r w:rsidR="00FD21D6">
        <w:rPr>
          <w:rFonts w:asciiTheme="minorHAnsi" w:hAnsiTheme="minorHAnsi"/>
          <w:sz w:val="24"/>
        </w:rPr>
        <w:t>following</w:t>
      </w:r>
      <w:r w:rsidR="00953AE9">
        <w:rPr>
          <w:rFonts w:asciiTheme="minorHAnsi" w:hAnsiTheme="minorHAnsi"/>
          <w:sz w:val="24"/>
        </w:rPr>
        <w:t xml:space="preserve"> to genus level is acceptable, given the caveats described below:</w:t>
      </w:r>
      <w:r w:rsidR="00FD21D6">
        <w:rPr>
          <w:rFonts w:asciiTheme="minorHAnsi" w:hAnsiTheme="minorHAnsi"/>
          <w:sz w:val="24"/>
        </w:rPr>
        <w:t xml:space="preserve"> </w:t>
      </w:r>
    </w:p>
    <w:p w14:paraId="7B7F65A9" w14:textId="77777777" w:rsidR="000704CE" w:rsidRDefault="0013131F">
      <w:pPr>
        <w:numPr>
          <w:ilvl w:val="0"/>
          <w:numId w:val="16"/>
        </w:numPr>
        <w:spacing w:after="0" w:line="240" w:lineRule="auto"/>
        <w:rPr>
          <w:rFonts w:asciiTheme="minorHAnsi" w:hAnsiTheme="minorHAnsi"/>
          <w:sz w:val="24"/>
        </w:rPr>
      </w:pPr>
      <w:r w:rsidRPr="0013131F">
        <w:rPr>
          <w:rFonts w:asciiTheme="minorHAnsi" w:hAnsiTheme="minorHAnsi"/>
          <w:i/>
          <w:sz w:val="24"/>
        </w:rPr>
        <w:t>Hydrocotyle</w:t>
      </w:r>
      <w:r w:rsidR="00953AE9">
        <w:rPr>
          <w:rFonts w:asciiTheme="minorHAnsi" w:hAnsiTheme="minorHAnsi"/>
          <w:i/>
          <w:sz w:val="24"/>
        </w:rPr>
        <w:t>;</w:t>
      </w:r>
    </w:p>
    <w:p w14:paraId="616C0079" w14:textId="77777777" w:rsidR="000704CE" w:rsidRDefault="0013131F">
      <w:pPr>
        <w:numPr>
          <w:ilvl w:val="0"/>
          <w:numId w:val="16"/>
        </w:numPr>
        <w:spacing w:after="0" w:line="240" w:lineRule="auto"/>
        <w:rPr>
          <w:rFonts w:asciiTheme="minorHAnsi" w:hAnsiTheme="minorHAnsi"/>
          <w:sz w:val="24"/>
        </w:rPr>
      </w:pPr>
      <w:r w:rsidRPr="0013131F">
        <w:rPr>
          <w:rFonts w:asciiTheme="minorHAnsi" w:hAnsiTheme="minorHAnsi"/>
          <w:i/>
          <w:sz w:val="24"/>
        </w:rPr>
        <w:t>Lemna</w:t>
      </w:r>
      <w:r w:rsidR="00953AE9">
        <w:rPr>
          <w:rFonts w:asciiTheme="minorHAnsi" w:hAnsiTheme="minorHAnsi"/>
          <w:i/>
          <w:sz w:val="24"/>
        </w:rPr>
        <w:t>;</w:t>
      </w:r>
    </w:p>
    <w:p w14:paraId="075B1A5F" w14:textId="77777777" w:rsidR="000704CE" w:rsidRDefault="0013131F">
      <w:pPr>
        <w:numPr>
          <w:ilvl w:val="0"/>
          <w:numId w:val="16"/>
        </w:numPr>
        <w:spacing w:after="0" w:line="240" w:lineRule="auto"/>
        <w:rPr>
          <w:rFonts w:asciiTheme="minorHAnsi" w:hAnsiTheme="minorHAnsi"/>
          <w:sz w:val="24"/>
        </w:rPr>
      </w:pPr>
      <w:r w:rsidRPr="0013131F">
        <w:rPr>
          <w:rFonts w:asciiTheme="minorHAnsi" w:hAnsiTheme="minorHAnsi"/>
          <w:i/>
          <w:sz w:val="24"/>
        </w:rPr>
        <w:t>Nuphar</w:t>
      </w:r>
      <w:r w:rsidR="00953AE9">
        <w:rPr>
          <w:rFonts w:asciiTheme="minorHAnsi" w:hAnsiTheme="minorHAnsi"/>
          <w:i/>
          <w:sz w:val="24"/>
        </w:rPr>
        <w:t>;</w:t>
      </w:r>
    </w:p>
    <w:p w14:paraId="4D0F5E04" w14:textId="77777777" w:rsidR="000704CE" w:rsidRPr="00851589" w:rsidRDefault="0013131F">
      <w:pPr>
        <w:numPr>
          <w:ilvl w:val="0"/>
          <w:numId w:val="16"/>
        </w:numPr>
        <w:spacing w:after="0" w:line="240" w:lineRule="auto"/>
        <w:rPr>
          <w:ins w:id="276" w:author="O'Neal, Ashley" w:date="2024-07-17T15:20:00Z" w16du:dateUtc="2024-07-17T19:20:00Z"/>
          <w:rFonts w:asciiTheme="minorHAnsi" w:hAnsiTheme="minorHAnsi"/>
          <w:sz w:val="24"/>
          <w:rPrChange w:id="277" w:author="O'Neal, Ashley" w:date="2024-07-17T15:20:00Z" w16du:dateUtc="2024-07-17T19:20:00Z">
            <w:rPr>
              <w:ins w:id="278" w:author="O'Neal, Ashley" w:date="2024-07-17T15:20:00Z" w16du:dateUtc="2024-07-17T19:20:00Z"/>
              <w:rFonts w:asciiTheme="minorHAnsi" w:hAnsiTheme="minorHAnsi"/>
              <w:i/>
              <w:sz w:val="24"/>
            </w:rPr>
          </w:rPrChange>
        </w:rPr>
      </w:pPr>
      <w:r w:rsidRPr="0013131F">
        <w:rPr>
          <w:rFonts w:asciiTheme="minorHAnsi" w:hAnsiTheme="minorHAnsi"/>
          <w:i/>
          <w:sz w:val="24"/>
        </w:rPr>
        <w:t>Peltandra</w:t>
      </w:r>
      <w:r w:rsidR="00953AE9">
        <w:rPr>
          <w:rFonts w:asciiTheme="minorHAnsi" w:hAnsiTheme="minorHAnsi"/>
          <w:i/>
          <w:sz w:val="24"/>
        </w:rPr>
        <w:t>;</w:t>
      </w:r>
    </w:p>
    <w:p w14:paraId="4E325C26" w14:textId="26FD91B2" w:rsidR="00851589" w:rsidRPr="00851589" w:rsidRDefault="00851589">
      <w:pPr>
        <w:numPr>
          <w:ilvl w:val="0"/>
          <w:numId w:val="16"/>
        </w:numPr>
        <w:spacing w:after="0" w:line="240" w:lineRule="auto"/>
        <w:rPr>
          <w:rFonts w:asciiTheme="minorHAnsi" w:hAnsiTheme="minorHAnsi"/>
          <w:sz w:val="24"/>
          <w:highlight w:val="yellow"/>
        </w:rPr>
      </w:pPr>
      <w:ins w:id="279" w:author="O'Neal, Ashley" w:date="2024-07-17T15:20:00Z" w16du:dateUtc="2024-07-17T19:20:00Z">
        <w:r w:rsidRPr="00851589">
          <w:rPr>
            <w:rFonts w:asciiTheme="minorHAnsi" w:hAnsiTheme="minorHAnsi"/>
            <w:i/>
            <w:sz w:val="24"/>
            <w:highlight w:val="yellow"/>
          </w:rPr>
          <w:t>Sphagnum;</w:t>
        </w:r>
      </w:ins>
    </w:p>
    <w:p w14:paraId="61969F6F" w14:textId="77777777" w:rsidR="000704CE" w:rsidRDefault="0013131F">
      <w:pPr>
        <w:numPr>
          <w:ilvl w:val="0"/>
          <w:numId w:val="16"/>
        </w:numPr>
        <w:spacing w:after="0" w:line="240" w:lineRule="auto"/>
        <w:rPr>
          <w:rFonts w:asciiTheme="minorHAnsi" w:hAnsiTheme="minorHAnsi"/>
          <w:sz w:val="24"/>
        </w:rPr>
      </w:pPr>
      <w:r w:rsidRPr="0013131F">
        <w:rPr>
          <w:rFonts w:asciiTheme="minorHAnsi" w:hAnsiTheme="minorHAnsi"/>
          <w:i/>
          <w:sz w:val="24"/>
        </w:rPr>
        <w:t>Taxodium</w:t>
      </w:r>
      <w:r w:rsidR="00953AE9">
        <w:rPr>
          <w:rFonts w:asciiTheme="minorHAnsi" w:hAnsiTheme="minorHAnsi"/>
          <w:i/>
          <w:sz w:val="24"/>
        </w:rPr>
        <w:t>;</w:t>
      </w:r>
    </w:p>
    <w:p w14:paraId="6A6F5950" w14:textId="77777777" w:rsidR="000704CE" w:rsidRDefault="0013131F">
      <w:pPr>
        <w:numPr>
          <w:ilvl w:val="0"/>
          <w:numId w:val="16"/>
        </w:numPr>
        <w:spacing w:after="0" w:line="240" w:lineRule="auto"/>
        <w:rPr>
          <w:rFonts w:asciiTheme="minorHAnsi" w:hAnsiTheme="minorHAnsi"/>
          <w:sz w:val="24"/>
        </w:rPr>
      </w:pPr>
      <w:r w:rsidRPr="0013131F">
        <w:rPr>
          <w:rFonts w:asciiTheme="minorHAnsi" w:hAnsiTheme="minorHAnsi"/>
          <w:i/>
          <w:sz w:val="24"/>
        </w:rPr>
        <w:t>Typha</w:t>
      </w:r>
      <w:r w:rsidR="00953AE9">
        <w:rPr>
          <w:rFonts w:asciiTheme="minorHAnsi" w:hAnsiTheme="minorHAnsi"/>
          <w:i/>
          <w:sz w:val="24"/>
        </w:rPr>
        <w:t>;</w:t>
      </w:r>
    </w:p>
    <w:p w14:paraId="4CC232CB" w14:textId="0961136E" w:rsidR="000704CE" w:rsidRDefault="00D874FC">
      <w:pPr>
        <w:numPr>
          <w:ilvl w:val="0"/>
          <w:numId w:val="16"/>
        </w:numPr>
        <w:spacing w:after="0" w:line="240" w:lineRule="auto"/>
        <w:rPr>
          <w:rFonts w:asciiTheme="minorHAnsi" w:hAnsiTheme="minorHAnsi"/>
          <w:sz w:val="24"/>
        </w:rPr>
      </w:pPr>
      <w:r>
        <w:rPr>
          <w:rFonts w:asciiTheme="minorHAnsi" w:hAnsiTheme="minorHAnsi"/>
          <w:sz w:val="24"/>
        </w:rPr>
        <w:t xml:space="preserve">Submersed viviparous </w:t>
      </w:r>
      <w:r w:rsidR="0013131F" w:rsidRPr="0013131F">
        <w:rPr>
          <w:rFonts w:asciiTheme="minorHAnsi" w:hAnsiTheme="minorHAnsi"/>
          <w:i/>
          <w:sz w:val="24"/>
        </w:rPr>
        <w:t>Eleocharis</w:t>
      </w:r>
      <w:r>
        <w:rPr>
          <w:rFonts w:asciiTheme="minorHAnsi" w:hAnsiTheme="minorHAnsi"/>
          <w:sz w:val="24"/>
        </w:rPr>
        <w:t xml:space="preserve"> species </w:t>
      </w:r>
      <w:del w:id="280" w:author="O'Neal, Ashley" w:date="2024-04-23T16:08:00Z" w16du:dateUtc="2024-04-23T20:08:00Z">
        <w:r w:rsidRPr="00EF6380" w:rsidDel="00805EF0">
          <w:rPr>
            <w:rFonts w:asciiTheme="minorHAnsi" w:hAnsiTheme="minorHAnsi"/>
            <w:sz w:val="24"/>
            <w:highlight w:val="yellow"/>
            <w:rPrChange w:id="281" w:author="O'Neal, Ashley" w:date="2024-07-16T15:58:00Z" w16du:dateUtc="2024-07-16T19:58:00Z">
              <w:rPr>
                <w:rFonts w:asciiTheme="minorHAnsi" w:hAnsiTheme="minorHAnsi"/>
                <w:sz w:val="24"/>
              </w:rPr>
            </w:rPrChange>
          </w:rPr>
          <w:delText>lacking rhizomes (identity either</w:delText>
        </w:r>
      </w:del>
      <w:ins w:id="282" w:author="O'Neal, Ashley" w:date="2024-04-23T16:08:00Z" w16du:dateUtc="2024-04-23T20:08:00Z">
        <w:r w:rsidR="00805EF0" w:rsidRPr="00EF6380">
          <w:rPr>
            <w:rFonts w:asciiTheme="minorHAnsi" w:hAnsiTheme="minorHAnsi"/>
            <w:sz w:val="24"/>
            <w:highlight w:val="yellow"/>
            <w:rPrChange w:id="283" w:author="O'Neal, Ashley" w:date="2024-07-16T15:58:00Z" w16du:dateUtc="2024-07-16T19:58:00Z">
              <w:rPr>
                <w:rFonts w:asciiTheme="minorHAnsi" w:hAnsiTheme="minorHAnsi"/>
                <w:sz w:val="24"/>
              </w:rPr>
            </w:rPrChange>
          </w:rPr>
          <w:t>(includes</w:t>
        </w:r>
      </w:ins>
      <w:r>
        <w:rPr>
          <w:rFonts w:asciiTheme="minorHAnsi" w:hAnsiTheme="minorHAnsi"/>
          <w:sz w:val="24"/>
        </w:rPr>
        <w:t xml:space="preserve"> </w:t>
      </w:r>
      <w:r w:rsidR="0013131F" w:rsidRPr="0013131F">
        <w:rPr>
          <w:rFonts w:asciiTheme="minorHAnsi" w:hAnsiTheme="minorHAnsi"/>
          <w:i/>
          <w:sz w:val="24"/>
        </w:rPr>
        <w:t>E. baldwinnii</w:t>
      </w:r>
      <w:r>
        <w:rPr>
          <w:rFonts w:asciiTheme="minorHAnsi" w:hAnsiTheme="minorHAnsi"/>
          <w:sz w:val="24"/>
        </w:rPr>
        <w:t xml:space="preserve">, </w:t>
      </w:r>
      <w:r w:rsidR="0013131F" w:rsidRPr="0013131F">
        <w:rPr>
          <w:rFonts w:asciiTheme="minorHAnsi" w:hAnsiTheme="minorHAnsi"/>
          <w:i/>
          <w:sz w:val="24"/>
        </w:rPr>
        <w:t>E. vivipara</w:t>
      </w:r>
      <w:r>
        <w:rPr>
          <w:rFonts w:asciiTheme="minorHAnsi" w:hAnsiTheme="minorHAnsi"/>
          <w:sz w:val="24"/>
        </w:rPr>
        <w:t xml:space="preserve">, </w:t>
      </w:r>
      <w:r w:rsidR="0013131F" w:rsidRPr="0013131F">
        <w:rPr>
          <w:rFonts w:asciiTheme="minorHAnsi" w:hAnsiTheme="minorHAnsi"/>
          <w:i/>
          <w:sz w:val="24"/>
        </w:rPr>
        <w:t>E. acicularis</w:t>
      </w:r>
      <w:r>
        <w:rPr>
          <w:rFonts w:asciiTheme="minorHAnsi" w:hAnsiTheme="minorHAnsi"/>
          <w:sz w:val="24"/>
        </w:rPr>
        <w:t>)</w:t>
      </w:r>
      <w:r w:rsidR="00953AE9">
        <w:rPr>
          <w:rFonts w:asciiTheme="minorHAnsi" w:hAnsiTheme="minorHAnsi"/>
          <w:sz w:val="24"/>
        </w:rPr>
        <w:t>;</w:t>
      </w:r>
    </w:p>
    <w:p w14:paraId="4017E20B" w14:textId="295F28DF" w:rsidR="003318BC" w:rsidRPr="00EF6380" w:rsidRDefault="005F2B3D" w:rsidP="003318BC">
      <w:pPr>
        <w:numPr>
          <w:ilvl w:val="0"/>
          <w:numId w:val="16"/>
        </w:numPr>
        <w:spacing w:after="0" w:line="240" w:lineRule="auto"/>
        <w:rPr>
          <w:ins w:id="284" w:author="O'Neal, Ashley" w:date="2024-01-16T13:07:00Z"/>
          <w:rFonts w:asciiTheme="minorHAnsi" w:hAnsiTheme="minorHAnsi"/>
          <w:sz w:val="24"/>
          <w:highlight w:val="yellow"/>
          <w:rPrChange w:id="285" w:author="O'Neal, Ashley" w:date="2024-07-16T15:58:00Z" w16du:dateUtc="2024-07-16T19:58:00Z">
            <w:rPr>
              <w:ins w:id="286" w:author="O'Neal, Ashley" w:date="2024-01-16T13:07:00Z"/>
              <w:rFonts w:asciiTheme="minorHAnsi" w:hAnsiTheme="minorHAnsi"/>
              <w:sz w:val="24"/>
            </w:rPr>
          </w:rPrChange>
        </w:rPr>
      </w:pPr>
      <w:del w:id="287" w:author="O'Neal, Ashley" w:date="2024-01-16T13:05:00Z">
        <w:r w:rsidRPr="00EF6380" w:rsidDel="003318BC">
          <w:rPr>
            <w:rFonts w:asciiTheme="minorHAnsi" w:hAnsiTheme="minorHAnsi"/>
            <w:i/>
            <w:sz w:val="24"/>
            <w:highlight w:val="yellow"/>
            <w:rPrChange w:id="288" w:author="O'Neal, Ashley" w:date="2024-07-16T15:58:00Z" w16du:dateUtc="2024-07-16T19:58:00Z">
              <w:rPr>
                <w:rFonts w:asciiTheme="minorHAnsi" w:hAnsiTheme="minorHAnsi"/>
                <w:i/>
                <w:sz w:val="24"/>
              </w:rPr>
            </w:rPrChange>
          </w:rPr>
          <w:delText>Utri</w:delText>
        </w:r>
      </w:del>
      <w:ins w:id="289" w:author="O'Neal, Ashley" w:date="2024-01-16T13:07:00Z">
        <w:r w:rsidR="003318BC" w:rsidRPr="00EF6380">
          <w:rPr>
            <w:rFonts w:asciiTheme="minorHAnsi" w:hAnsiTheme="minorHAnsi"/>
            <w:i/>
            <w:sz w:val="24"/>
            <w:highlight w:val="yellow"/>
            <w:rPrChange w:id="290" w:author="O'Neal, Ashley" w:date="2024-07-16T15:58:00Z" w16du:dateUtc="2024-07-16T19:58:00Z">
              <w:rPr>
                <w:rFonts w:asciiTheme="minorHAnsi" w:hAnsiTheme="minorHAnsi"/>
                <w:i/>
                <w:sz w:val="24"/>
              </w:rPr>
            </w:rPrChange>
          </w:rPr>
          <w:t xml:space="preserve"> Utricularia</w:t>
        </w:r>
        <w:r w:rsidR="003318BC" w:rsidRPr="00EF6380">
          <w:rPr>
            <w:rFonts w:asciiTheme="minorHAnsi" w:hAnsiTheme="minorHAnsi"/>
            <w:sz w:val="24"/>
            <w:highlight w:val="yellow"/>
            <w:rPrChange w:id="291" w:author="O'Neal, Ashley" w:date="2024-07-16T15:58:00Z" w16du:dateUtc="2024-07-16T19:58:00Z">
              <w:rPr>
                <w:rFonts w:asciiTheme="minorHAnsi" w:hAnsiTheme="minorHAnsi"/>
                <w:sz w:val="24"/>
              </w:rPr>
            </w:rPrChange>
          </w:rPr>
          <w:t>, only if species level identification is not possible;</w:t>
        </w:r>
      </w:ins>
    </w:p>
    <w:p w14:paraId="471DDF55" w14:textId="4AFF9AEC" w:rsidR="003318BC" w:rsidRDefault="003318BC">
      <w:pPr>
        <w:spacing w:after="0" w:line="240" w:lineRule="auto"/>
        <w:ind w:left="360"/>
        <w:rPr>
          <w:ins w:id="292" w:author="O'Neal, Ashley" w:date="2024-01-16T13:08:00Z"/>
          <w:rFonts w:asciiTheme="minorHAnsi" w:hAnsiTheme="minorHAnsi"/>
          <w:sz w:val="24"/>
        </w:rPr>
        <w:pPrChange w:id="293" w:author="O'Neal, Ashley" w:date="2024-04-26T13:24:00Z" w16du:dateUtc="2024-04-26T17:24:00Z">
          <w:pPr>
            <w:numPr>
              <w:numId w:val="16"/>
            </w:numPr>
            <w:spacing w:after="0" w:line="240" w:lineRule="auto"/>
            <w:ind w:left="720" w:hanging="360"/>
          </w:pPr>
        </w:pPrChange>
      </w:pPr>
    </w:p>
    <w:p w14:paraId="367E6D85" w14:textId="2B103F75" w:rsidR="003318BC" w:rsidRPr="00EF6380" w:rsidDel="003318BC" w:rsidRDefault="005F2B3D">
      <w:pPr>
        <w:numPr>
          <w:ilvl w:val="0"/>
          <w:numId w:val="16"/>
        </w:numPr>
        <w:spacing w:after="0" w:line="240" w:lineRule="auto"/>
        <w:rPr>
          <w:del w:id="294" w:author="O'Neal, Ashley" w:date="2024-01-16T13:05:00Z"/>
          <w:rFonts w:asciiTheme="minorHAnsi" w:hAnsiTheme="minorHAnsi"/>
          <w:sz w:val="24"/>
          <w:highlight w:val="yellow"/>
          <w:rPrChange w:id="295" w:author="O'Neal, Ashley" w:date="2024-07-16T15:58:00Z" w16du:dateUtc="2024-07-16T19:58:00Z">
            <w:rPr>
              <w:del w:id="296" w:author="O'Neal, Ashley" w:date="2024-01-16T13:05:00Z"/>
              <w:rFonts w:asciiTheme="minorHAnsi" w:hAnsiTheme="minorHAnsi"/>
              <w:sz w:val="24"/>
            </w:rPr>
          </w:rPrChange>
        </w:rPr>
      </w:pPr>
      <w:del w:id="297" w:author="O'Neal, Ashley" w:date="2024-01-16T13:05:00Z">
        <w:r w:rsidRPr="00EF6380" w:rsidDel="003318BC">
          <w:rPr>
            <w:rFonts w:asciiTheme="minorHAnsi" w:hAnsiTheme="minorHAnsi"/>
            <w:i/>
            <w:sz w:val="24"/>
            <w:highlight w:val="yellow"/>
            <w:rPrChange w:id="298" w:author="O'Neal, Ashley" w:date="2024-07-16T15:58:00Z" w16du:dateUtc="2024-07-16T19:58:00Z">
              <w:rPr>
                <w:rFonts w:asciiTheme="minorHAnsi" w:hAnsiTheme="minorHAnsi"/>
                <w:i/>
                <w:sz w:val="24"/>
              </w:rPr>
            </w:rPrChange>
          </w:rPr>
          <w:delText>cularia</w:delText>
        </w:r>
        <w:r w:rsidRPr="00EF6380" w:rsidDel="003318BC">
          <w:rPr>
            <w:rFonts w:asciiTheme="minorHAnsi" w:hAnsiTheme="minorHAnsi"/>
            <w:sz w:val="24"/>
            <w:highlight w:val="yellow"/>
            <w:rPrChange w:id="299" w:author="O'Neal, Ashley" w:date="2024-07-16T15:58:00Z" w16du:dateUtc="2024-07-16T19:58:00Z">
              <w:rPr>
                <w:rFonts w:asciiTheme="minorHAnsi" w:hAnsiTheme="minorHAnsi"/>
                <w:sz w:val="24"/>
              </w:rPr>
            </w:rPrChange>
          </w:rPr>
          <w:delText>, only if species level identification is not possible</w:delText>
        </w:r>
      </w:del>
      <w:del w:id="300" w:author="O'Neal, Ashley" w:date="2024-01-16T13:03:00Z">
        <w:r w:rsidR="00953AE9" w:rsidRPr="00EF6380" w:rsidDel="003318BC">
          <w:rPr>
            <w:rFonts w:asciiTheme="minorHAnsi" w:hAnsiTheme="minorHAnsi"/>
            <w:sz w:val="24"/>
            <w:highlight w:val="yellow"/>
            <w:rPrChange w:id="301" w:author="O'Neal, Ashley" w:date="2024-07-16T15:58:00Z" w16du:dateUtc="2024-07-16T19:58:00Z">
              <w:rPr>
                <w:rFonts w:asciiTheme="minorHAnsi" w:hAnsiTheme="minorHAnsi"/>
                <w:sz w:val="24"/>
              </w:rPr>
            </w:rPrChange>
          </w:rPr>
          <w:delText>.</w:delText>
        </w:r>
      </w:del>
    </w:p>
    <w:p w14:paraId="5A599E2F" w14:textId="77777777" w:rsidR="00BB3E06" w:rsidRDefault="00BB3E06" w:rsidP="00BB3E06">
      <w:pPr>
        <w:spacing w:after="0" w:line="240" w:lineRule="auto"/>
        <w:rPr>
          <w:rFonts w:asciiTheme="minorHAnsi" w:hAnsiTheme="minorHAnsi"/>
          <w:sz w:val="24"/>
        </w:rPr>
      </w:pPr>
    </w:p>
    <w:p w14:paraId="3B1661C4" w14:textId="48667728" w:rsidR="00BB3E06" w:rsidRPr="00BB3E06" w:rsidRDefault="00BB3E06" w:rsidP="00BB3E06">
      <w:pPr>
        <w:spacing w:after="0" w:line="240" w:lineRule="auto"/>
        <w:rPr>
          <w:rFonts w:asciiTheme="minorHAnsi" w:hAnsiTheme="minorHAnsi"/>
          <w:sz w:val="24"/>
        </w:rPr>
      </w:pPr>
      <w:r>
        <w:rPr>
          <w:rFonts w:asciiTheme="minorHAnsi" w:hAnsiTheme="minorHAnsi"/>
          <w:sz w:val="24"/>
        </w:rPr>
        <w:t xml:space="preserve">The last </w:t>
      </w:r>
      <w:del w:id="302" w:author="O'Neal, Ashley" w:date="2024-01-16T13:07:00Z">
        <w:r w:rsidR="00913F73" w:rsidRPr="00EF6380" w:rsidDel="003318BC">
          <w:rPr>
            <w:rFonts w:asciiTheme="minorHAnsi" w:hAnsiTheme="minorHAnsi"/>
            <w:sz w:val="24"/>
            <w:highlight w:val="yellow"/>
            <w:rPrChange w:id="303" w:author="O'Neal, Ashley" w:date="2024-07-16T15:58:00Z" w16du:dateUtc="2024-07-16T19:58:00Z">
              <w:rPr>
                <w:rFonts w:asciiTheme="minorHAnsi" w:hAnsiTheme="minorHAnsi"/>
                <w:sz w:val="24"/>
              </w:rPr>
            </w:rPrChange>
          </w:rPr>
          <w:delText>two</w:delText>
        </w:r>
        <w:r w:rsidRPr="00EF6380" w:rsidDel="003318BC">
          <w:rPr>
            <w:rFonts w:asciiTheme="minorHAnsi" w:hAnsiTheme="minorHAnsi"/>
            <w:sz w:val="24"/>
            <w:highlight w:val="yellow"/>
            <w:rPrChange w:id="304" w:author="O'Neal, Ashley" w:date="2024-07-16T15:58:00Z" w16du:dateUtc="2024-07-16T19:58:00Z">
              <w:rPr>
                <w:rFonts w:asciiTheme="minorHAnsi" w:hAnsiTheme="minorHAnsi"/>
                <w:sz w:val="24"/>
              </w:rPr>
            </w:rPrChange>
          </w:rPr>
          <w:delText xml:space="preserve"> </w:delText>
        </w:r>
      </w:del>
      <w:ins w:id="305" w:author="O'Neal, Ashley" w:date="2024-04-23T16:09:00Z" w16du:dateUtc="2024-04-23T20:09:00Z">
        <w:r w:rsidR="00805EF0" w:rsidRPr="00EF6380">
          <w:rPr>
            <w:rFonts w:asciiTheme="minorHAnsi" w:hAnsiTheme="minorHAnsi"/>
            <w:sz w:val="24"/>
            <w:highlight w:val="yellow"/>
            <w:rPrChange w:id="306" w:author="O'Neal, Ashley" w:date="2024-07-16T15:58:00Z" w16du:dateUtc="2024-07-16T19:58:00Z">
              <w:rPr>
                <w:rFonts w:asciiTheme="minorHAnsi" w:hAnsiTheme="minorHAnsi"/>
                <w:sz w:val="24"/>
              </w:rPr>
            </w:rPrChange>
          </w:rPr>
          <w:t>two</w:t>
        </w:r>
      </w:ins>
      <w:ins w:id="307" w:author="O'Neal, Ashley" w:date="2024-01-16T13:07:00Z">
        <w:r w:rsidR="003318BC">
          <w:rPr>
            <w:rFonts w:asciiTheme="minorHAnsi" w:hAnsiTheme="minorHAnsi"/>
            <w:sz w:val="24"/>
          </w:rPr>
          <w:t xml:space="preserve"> </w:t>
        </w:r>
      </w:ins>
      <w:r>
        <w:rPr>
          <w:rFonts w:asciiTheme="minorHAnsi" w:hAnsiTheme="minorHAnsi"/>
          <w:sz w:val="24"/>
        </w:rPr>
        <w:t xml:space="preserve">groups listed should always be identified to species unless identifying structures are not available.  Samplers should make an effort to obtain a species level identification from their expert botanist if identifying characteristics are available.  For example, a field sampler may </w:t>
      </w:r>
      <w:del w:id="308" w:author="O'Neal, Ashley" w:date="2024-01-16T12:58:00Z">
        <w:r w:rsidRPr="00EF6380" w:rsidDel="003318BC">
          <w:rPr>
            <w:rFonts w:asciiTheme="minorHAnsi" w:hAnsiTheme="minorHAnsi"/>
            <w:sz w:val="24"/>
            <w:highlight w:val="yellow"/>
            <w:rPrChange w:id="309" w:author="O'Neal, Ashley" w:date="2024-07-16T15:59:00Z" w16du:dateUtc="2024-07-16T19:59:00Z">
              <w:rPr>
                <w:rFonts w:asciiTheme="minorHAnsi" w:hAnsiTheme="minorHAnsi"/>
                <w:sz w:val="24"/>
              </w:rPr>
            </w:rPrChange>
          </w:rPr>
          <w:delText xml:space="preserve">not be </w:delText>
        </w:r>
        <w:r w:rsidR="002C7CC3" w:rsidRPr="00EF6380" w:rsidDel="003318BC">
          <w:rPr>
            <w:rFonts w:asciiTheme="minorHAnsi" w:hAnsiTheme="minorHAnsi"/>
            <w:sz w:val="24"/>
            <w:highlight w:val="yellow"/>
            <w:rPrChange w:id="310" w:author="O'Neal, Ashley" w:date="2024-07-16T15:59:00Z" w16du:dateUtc="2024-07-16T19:59:00Z">
              <w:rPr>
                <w:rFonts w:asciiTheme="minorHAnsi" w:hAnsiTheme="minorHAnsi"/>
                <w:sz w:val="24"/>
              </w:rPr>
            </w:rPrChange>
          </w:rPr>
          <w:delText xml:space="preserve">able </w:delText>
        </w:r>
        <w:r w:rsidRPr="00EF6380" w:rsidDel="003318BC">
          <w:rPr>
            <w:rFonts w:asciiTheme="minorHAnsi" w:hAnsiTheme="minorHAnsi"/>
            <w:sz w:val="24"/>
            <w:highlight w:val="yellow"/>
            <w:rPrChange w:id="311" w:author="O'Neal, Ashley" w:date="2024-07-16T15:59:00Z" w16du:dateUtc="2024-07-16T19:59:00Z">
              <w:rPr>
                <w:rFonts w:asciiTheme="minorHAnsi" w:hAnsiTheme="minorHAnsi"/>
                <w:sz w:val="24"/>
              </w:rPr>
            </w:rPrChange>
          </w:rPr>
          <w:delText>to identify</w:delText>
        </w:r>
      </w:del>
      <w:ins w:id="312" w:author="O'Neal, Ashley" w:date="2024-01-16T12:58:00Z">
        <w:r w:rsidR="003318BC" w:rsidRPr="00EF6380">
          <w:rPr>
            <w:rFonts w:asciiTheme="minorHAnsi" w:hAnsiTheme="minorHAnsi"/>
            <w:sz w:val="24"/>
            <w:highlight w:val="yellow"/>
            <w:rPrChange w:id="313" w:author="O'Neal, Ashley" w:date="2024-07-16T15:59:00Z" w16du:dateUtc="2024-07-16T19:59:00Z">
              <w:rPr>
                <w:rFonts w:asciiTheme="minorHAnsi" w:hAnsiTheme="minorHAnsi"/>
                <w:sz w:val="24"/>
              </w:rPr>
            </w:rPrChange>
          </w:rPr>
          <w:t>have difficulty identifying</w:t>
        </w:r>
      </w:ins>
      <w:r>
        <w:rPr>
          <w:rFonts w:asciiTheme="minorHAnsi" w:hAnsiTheme="minorHAnsi"/>
          <w:sz w:val="24"/>
        </w:rPr>
        <w:t xml:space="preserve"> an abundant </w:t>
      </w:r>
      <w:r w:rsidRPr="00BB3E06">
        <w:rPr>
          <w:rFonts w:asciiTheme="minorHAnsi" w:hAnsiTheme="minorHAnsi"/>
          <w:i/>
          <w:sz w:val="24"/>
        </w:rPr>
        <w:t>Utricularia</w:t>
      </w:r>
      <w:r>
        <w:rPr>
          <w:rFonts w:asciiTheme="minorHAnsi" w:hAnsiTheme="minorHAnsi"/>
          <w:sz w:val="24"/>
        </w:rPr>
        <w:t xml:space="preserve"> species without flowers, but s/he should collect a specimen for further attempts by an expert botanist, especially if that species is dominant or co</w:t>
      </w:r>
      <w:r w:rsidR="00953AE9">
        <w:rPr>
          <w:rFonts w:asciiTheme="minorHAnsi" w:hAnsiTheme="minorHAnsi"/>
          <w:sz w:val="24"/>
        </w:rPr>
        <w:t>-</w:t>
      </w:r>
      <w:r>
        <w:rPr>
          <w:rFonts w:asciiTheme="minorHAnsi" w:hAnsiTheme="minorHAnsi"/>
          <w:sz w:val="24"/>
        </w:rPr>
        <w:t xml:space="preserve">dominant.  If the </w:t>
      </w:r>
      <w:del w:id="314" w:author="O'Neal, Ashley" w:date="2024-04-23T16:10:00Z" w16du:dateUtc="2024-04-23T20:10:00Z">
        <w:r w:rsidRPr="00EF6380" w:rsidDel="00805EF0">
          <w:rPr>
            <w:rFonts w:asciiTheme="minorHAnsi" w:hAnsiTheme="minorHAnsi"/>
            <w:sz w:val="24"/>
            <w:highlight w:val="yellow"/>
            <w:rPrChange w:id="315" w:author="O'Neal, Ashley" w:date="2024-07-16T16:02:00Z" w16du:dateUtc="2024-07-16T20:02:00Z">
              <w:rPr>
                <w:rFonts w:asciiTheme="minorHAnsi" w:hAnsiTheme="minorHAnsi"/>
                <w:sz w:val="24"/>
              </w:rPr>
            </w:rPrChange>
          </w:rPr>
          <w:delText xml:space="preserve">species </w:delText>
        </w:r>
      </w:del>
      <w:ins w:id="316" w:author="O'Neal, Ashley" w:date="2024-04-23T16:10:00Z" w16du:dateUtc="2024-04-23T20:10:00Z">
        <w:r w:rsidR="00805EF0" w:rsidRPr="00EF6380">
          <w:rPr>
            <w:rFonts w:asciiTheme="minorHAnsi" w:hAnsiTheme="minorHAnsi"/>
            <w:sz w:val="24"/>
            <w:highlight w:val="yellow"/>
            <w:rPrChange w:id="317" w:author="O'Neal, Ashley" w:date="2024-07-16T16:02:00Z" w16du:dateUtc="2024-07-16T20:02:00Z">
              <w:rPr>
                <w:rFonts w:asciiTheme="minorHAnsi" w:hAnsiTheme="minorHAnsi"/>
                <w:sz w:val="24"/>
              </w:rPr>
            </w:rPrChange>
          </w:rPr>
          <w:t>taxon</w:t>
        </w:r>
        <w:r w:rsidR="00805EF0">
          <w:rPr>
            <w:rFonts w:asciiTheme="minorHAnsi" w:hAnsiTheme="minorHAnsi"/>
            <w:sz w:val="24"/>
          </w:rPr>
          <w:t xml:space="preserve"> </w:t>
        </w:r>
      </w:ins>
      <w:r>
        <w:rPr>
          <w:rFonts w:asciiTheme="minorHAnsi" w:hAnsiTheme="minorHAnsi"/>
          <w:sz w:val="24"/>
        </w:rPr>
        <w:t>is dominant or co</w:t>
      </w:r>
      <w:r w:rsidR="00953AE9">
        <w:rPr>
          <w:rFonts w:asciiTheme="minorHAnsi" w:hAnsiTheme="minorHAnsi"/>
          <w:sz w:val="24"/>
        </w:rPr>
        <w:t>-</w:t>
      </w:r>
      <w:r>
        <w:rPr>
          <w:rFonts w:asciiTheme="minorHAnsi" w:hAnsiTheme="minorHAnsi"/>
          <w:sz w:val="24"/>
        </w:rPr>
        <w:t xml:space="preserve">dominant but cannot be positively identified, then the designated C of C for the </w:t>
      </w:r>
      <w:del w:id="318" w:author="O'Neal, Ashley" w:date="2024-04-23T16:10:00Z" w16du:dateUtc="2024-04-23T20:10:00Z">
        <w:r w:rsidRPr="00EF6380" w:rsidDel="00805EF0">
          <w:rPr>
            <w:rFonts w:asciiTheme="minorHAnsi" w:hAnsiTheme="minorHAnsi"/>
            <w:sz w:val="24"/>
            <w:highlight w:val="yellow"/>
            <w:rPrChange w:id="319" w:author="O'Neal, Ashley" w:date="2024-07-16T16:02:00Z" w16du:dateUtc="2024-07-16T20:02:00Z">
              <w:rPr>
                <w:rFonts w:asciiTheme="minorHAnsi" w:hAnsiTheme="minorHAnsi"/>
                <w:sz w:val="24"/>
              </w:rPr>
            </w:rPrChange>
          </w:rPr>
          <w:delText xml:space="preserve">group </w:delText>
        </w:r>
      </w:del>
      <w:ins w:id="320" w:author="O'Neal, Ashley" w:date="2024-04-23T16:10:00Z" w16du:dateUtc="2024-04-23T20:10:00Z">
        <w:r w:rsidR="00805EF0" w:rsidRPr="00EF6380">
          <w:rPr>
            <w:rFonts w:asciiTheme="minorHAnsi" w:hAnsiTheme="minorHAnsi"/>
            <w:sz w:val="24"/>
            <w:highlight w:val="yellow"/>
            <w:rPrChange w:id="321" w:author="O'Neal, Ashley" w:date="2024-07-16T16:02:00Z" w16du:dateUtc="2024-07-16T20:02:00Z">
              <w:rPr>
                <w:rFonts w:asciiTheme="minorHAnsi" w:hAnsiTheme="minorHAnsi"/>
                <w:sz w:val="24"/>
              </w:rPr>
            </w:rPrChange>
          </w:rPr>
          <w:t>genus or  group</w:t>
        </w:r>
        <w:r w:rsidR="00805EF0">
          <w:rPr>
            <w:rFonts w:asciiTheme="minorHAnsi" w:hAnsiTheme="minorHAnsi"/>
            <w:sz w:val="24"/>
          </w:rPr>
          <w:t xml:space="preserve"> </w:t>
        </w:r>
      </w:ins>
      <w:r>
        <w:rPr>
          <w:rFonts w:asciiTheme="minorHAnsi" w:hAnsiTheme="minorHAnsi"/>
          <w:sz w:val="24"/>
        </w:rPr>
        <w:t xml:space="preserve">may be used.    </w:t>
      </w:r>
    </w:p>
    <w:p w14:paraId="64B17D3C" w14:textId="77777777" w:rsidR="000704CE" w:rsidRDefault="000704CE">
      <w:pPr>
        <w:spacing w:after="0" w:line="240" w:lineRule="auto"/>
        <w:rPr>
          <w:rFonts w:asciiTheme="minorHAnsi" w:hAnsiTheme="minorHAnsi"/>
          <w:sz w:val="24"/>
        </w:rPr>
      </w:pPr>
    </w:p>
    <w:p w14:paraId="081E4942" w14:textId="77777777" w:rsidR="00027CC6" w:rsidRDefault="00027CC6" w:rsidP="00027CC6">
      <w:pPr>
        <w:pStyle w:val="Heading3"/>
        <w:numPr>
          <w:ilvl w:val="0"/>
          <w:numId w:val="0"/>
        </w:numPr>
        <w:ind w:left="720"/>
      </w:pPr>
    </w:p>
    <w:p w14:paraId="0CED1005" w14:textId="77777777" w:rsidR="00BB3E06" w:rsidRDefault="00953AE9" w:rsidP="008C0715">
      <w:pPr>
        <w:pStyle w:val="Heading3"/>
      </w:pPr>
      <w:r>
        <w:t>Genera for Which I</w:t>
      </w:r>
      <w:r w:rsidR="00BB3E06">
        <w:t xml:space="preserve">dentification </w:t>
      </w:r>
      <w:r>
        <w:t>at Genus L</w:t>
      </w:r>
      <w:r w:rsidR="00BB3E06">
        <w:t xml:space="preserve">evel </w:t>
      </w:r>
      <w:r>
        <w:t xml:space="preserve">is Acceptable </w:t>
      </w:r>
      <w:r w:rsidR="00BB3E06">
        <w:t>for LVI</w:t>
      </w:r>
    </w:p>
    <w:p w14:paraId="7D8C3547" w14:textId="5A19F821" w:rsidR="006C11F4" w:rsidRPr="00EF6380" w:rsidDel="005003C1" w:rsidRDefault="0013131F" w:rsidP="00CE062E">
      <w:pPr>
        <w:rPr>
          <w:del w:id="322" w:author="O'Neal, Ashley" w:date="2024-04-26T15:41:00Z" w16du:dateUtc="2024-04-26T19:41:00Z"/>
          <w:rFonts w:asciiTheme="minorHAnsi" w:hAnsiTheme="minorHAnsi"/>
          <w:sz w:val="24"/>
          <w:highlight w:val="yellow"/>
          <w:rPrChange w:id="323" w:author="O'Neal, Ashley" w:date="2024-07-16T16:02:00Z" w16du:dateUtc="2024-07-16T20:02:00Z">
            <w:rPr>
              <w:del w:id="324" w:author="O'Neal, Ashley" w:date="2024-04-26T15:41:00Z" w16du:dateUtc="2024-04-26T19:41:00Z"/>
              <w:rFonts w:asciiTheme="minorHAnsi" w:hAnsiTheme="minorHAnsi"/>
              <w:sz w:val="24"/>
            </w:rPr>
          </w:rPrChange>
        </w:rPr>
      </w:pPr>
      <w:r w:rsidRPr="00EF6380">
        <w:rPr>
          <w:rFonts w:asciiTheme="minorHAnsi" w:hAnsiTheme="minorHAnsi"/>
          <w:sz w:val="24"/>
          <w:highlight w:val="yellow"/>
          <w:rPrChange w:id="325" w:author="O'Neal, Ashley" w:date="2024-07-16T16:02:00Z" w16du:dateUtc="2024-07-16T20:02:00Z">
            <w:rPr>
              <w:rFonts w:asciiTheme="minorHAnsi" w:hAnsiTheme="minorHAnsi"/>
              <w:sz w:val="24"/>
            </w:rPr>
          </w:rPrChange>
        </w:rPr>
        <w:t xml:space="preserve">For LVI sampling, the following </w:t>
      </w:r>
      <w:ins w:id="326" w:author="O'Neal, Ashley" w:date="2024-04-23T16:13:00Z" w16du:dateUtc="2024-04-23T20:13:00Z">
        <w:r w:rsidR="000714BC" w:rsidRPr="00EF6380">
          <w:rPr>
            <w:rFonts w:asciiTheme="minorHAnsi" w:hAnsiTheme="minorHAnsi"/>
            <w:sz w:val="24"/>
            <w:highlight w:val="yellow"/>
            <w:rPrChange w:id="327" w:author="O'Neal, Ashley" w:date="2024-07-16T16:02:00Z" w16du:dateUtc="2024-07-16T20:02:00Z">
              <w:rPr>
                <w:rFonts w:asciiTheme="minorHAnsi" w:hAnsiTheme="minorHAnsi"/>
                <w:sz w:val="24"/>
              </w:rPr>
            </w:rPrChange>
          </w:rPr>
          <w:t xml:space="preserve">additional </w:t>
        </w:r>
      </w:ins>
      <w:r w:rsidRPr="00EF6380">
        <w:rPr>
          <w:rFonts w:asciiTheme="minorHAnsi" w:hAnsiTheme="minorHAnsi"/>
          <w:sz w:val="24"/>
          <w:highlight w:val="yellow"/>
          <w:rPrChange w:id="328" w:author="O'Neal, Ashley" w:date="2024-07-16T16:02:00Z" w16du:dateUtc="2024-07-16T20:02:00Z">
            <w:rPr>
              <w:rFonts w:asciiTheme="minorHAnsi" w:hAnsiTheme="minorHAnsi"/>
              <w:sz w:val="24"/>
            </w:rPr>
          </w:rPrChange>
        </w:rPr>
        <w:t>genera may be left at genus level</w:t>
      </w:r>
      <w:ins w:id="329" w:author="O'Neal, Ashley" w:date="2024-04-26T15:38:00Z" w16du:dateUtc="2024-04-26T19:38:00Z">
        <w:r w:rsidR="005003C1" w:rsidRPr="00EF6380">
          <w:rPr>
            <w:rFonts w:asciiTheme="minorHAnsi" w:hAnsiTheme="minorHAnsi"/>
            <w:sz w:val="24"/>
            <w:highlight w:val="yellow"/>
            <w:rPrChange w:id="330" w:author="O'Neal, Ashley" w:date="2024-07-16T16:02:00Z" w16du:dateUtc="2024-07-16T20:02:00Z">
              <w:rPr>
                <w:rFonts w:asciiTheme="minorHAnsi" w:hAnsiTheme="minorHAnsi"/>
                <w:sz w:val="24"/>
              </w:rPr>
            </w:rPrChange>
          </w:rPr>
          <w:t xml:space="preserve">. </w:t>
        </w:r>
      </w:ins>
      <w:del w:id="331" w:author="O'Neal, Ashley" w:date="2024-04-26T15:39:00Z" w16du:dateUtc="2024-04-26T19:39:00Z">
        <w:r w:rsidRPr="00EF6380" w:rsidDel="005003C1">
          <w:rPr>
            <w:rFonts w:asciiTheme="minorHAnsi" w:hAnsiTheme="minorHAnsi"/>
            <w:sz w:val="24"/>
            <w:highlight w:val="yellow"/>
            <w:rPrChange w:id="332" w:author="O'Neal, Ashley" w:date="2024-07-16T16:02:00Z" w16du:dateUtc="2024-07-16T20:02:00Z">
              <w:rPr>
                <w:rFonts w:asciiTheme="minorHAnsi" w:hAnsiTheme="minorHAnsi"/>
                <w:sz w:val="24"/>
              </w:rPr>
            </w:rPrChange>
          </w:rPr>
          <w:delText>; however,</w:delText>
        </w:r>
      </w:del>
      <w:ins w:id="333" w:author="O'Neal, Ashley" w:date="2024-04-26T15:30:00Z" w16du:dateUtc="2024-04-26T19:30:00Z">
        <w:r w:rsidR="00FA7F6F" w:rsidRPr="00EF6380">
          <w:rPr>
            <w:rFonts w:asciiTheme="minorHAnsi" w:hAnsiTheme="minorHAnsi"/>
            <w:sz w:val="24"/>
            <w:highlight w:val="yellow"/>
            <w:rPrChange w:id="334" w:author="O'Neal, Ashley" w:date="2024-07-16T16:02:00Z" w16du:dateUtc="2024-07-16T20:02:00Z">
              <w:rPr>
                <w:rFonts w:asciiTheme="minorHAnsi" w:hAnsiTheme="minorHAnsi"/>
                <w:sz w:val="24"/>
              </w:rPr>
            </w:rPrChange>
          </w:rPr>
          <w:t>CC</w:t>
        </w:r>
      </w:ins>
      <w:ins w:id="335" w:author="O'Neal, Ashley" w:date="2024-04-26T15:31:00Z" w16du:dateUtc="2024-04-26T19:31:00Z">
        <w:r w:rsidR="00FA7F6F" w:rsidRPr="00EF6380">
          <w:rPr>
            <w:rFonts w:asciiTheme="minorHAnsi" w:hAnsiTheme="minorHAnsi"/>
            <w:sz w:val="24"/>
            <w:highlight w:val="yellow"/>
            <w:rPrChange w:id="336" w:author="O'Neal, Ashley" w:date="2024-07-16T16:02:00Z" w16du:dateUtc="2024-07-16T20:02:00Z">
              <w:rPr>
                <w:rFonts w:asciiTheme="minorHAnsi" w:hAnsiTheme="minorHAnsi"/>
                <w:sz w:val="24"/>
              </w:rPr>
            </w:rPrChange>
          </w:rPr>
          <w:t xml:space="preserve"> scores are not assigned for these genera. </w:t>
        </w:r>
      </w:ins>
      <w:ins w:id="337" w:author="O'Neal, Ashley" w:date="2024-04-26T15:37:00Z" w16du:dateUtc="2024-04-26T19:37:00Z">
        <w:r w:rsidR="005003C1" w:rsidRPr="00EF6380">
          <w:rPr>
            <w:rFonts w:asciiTheme="minorHAnsi" w:hAnsiTheme="minorHAnsi"/>
            <w:sz w:val="24"/>
            <w:highlight w:val="yellow"/>
            <w:rPrChange w:id="338" w:author="O'Neal, Ashley" w:date="2024-07-16T16:02:00Z" w16du:dateUtc="2024-07-16T20:02:00Z">
              <w:rPr>
                <w:rFonts w:asciiTheme="minorHAnsi" w:hAnsiTheme="minorHAnsi"/>
                <w:sz w:val="24"/>
              </w:rPr>
            </w:rPrChange>
          </w:rPr>
          <w:t xml:space="preserve">For these genera </w:t>
        </w:r>
      </w:ins>
      <w:ins w:id="339" w:author="O'Neal, Ashley" w:date="2024-04-26T15:38:00Z" w16du:dateUtc="2024-04-26T19:38:00Z">
        <w:r w:rsidR="005003C1" w:rsidRPr="00EF6380">
          <w:rPr>
            <w:rFonts w:asciiTheme="minorHAnsi" w:hAnsiTheme="minorHAnsi"/>
            <w:sz w:val="24"/>
            <w:highlight w:val="yellow"/>
            <w:rPrChange w:id="340" w:author="O'Neal, Ashley" w:date="2024-07-16T16:02:00Z" w16du:dateUtc="2024-07-16T20:02:00Z">
              <w:rPr>
                <w:rFonts w:asciiTheme="minorHAnsi" w:hAnsiTheme="minorHAnsi"/>
                <w:sz w:val="24"/>
              </w:rPr>
            </w:rPrChange>
          </w:rPr>
          <w:t>identification to species level can be difficult or impractical, and usually does not yield information relevant to the index</w:t>
        </w:r>
      </w:ins>
      <w:ins w:id="341" w:author="O'Neal, Ashley" w:date="2024-04-26T15:40:00Z" w16du:dateUtc="2024-04-26T19:40:00Z">
        <w:r w:rsidR="005003C1" w:rsidRPr="00EF6380">
          <w:rPr>
            <w:rFonts w:asciiTheme="minorHAnsi" w:hAnsiTheme="minorHAnsi"/>
            <w:sz w:val="24"/>
            <w:highlight w:val="yellow"/>
            <w:rPrChange w:id="342" w:author="O'Neal, Ashley" w:date="2024-07-16T16:02:00Z" w16du:dateUtc="2024-07-16T20:02:00Z">
              <w:rPr>
                <w:rFonts w:asciiTheme="minorHAnsi" w:hAnsiTheme="minorHAnsi"/>
                <w:sz w:val="24"/>
              </w:rPr>
            </w:rPrChange>
          </w:rPr>
          <w:t xml:space="preserve">, </w:t>
        </w:r>
        <w:r w:rsidR="005003C1" w:rsidRPr="00EF6380">
          <w:rPr>
            <w:rFonts w:asciiTheme="minorHAnsi" w:hAnsiTheme="minorHAnsi"/>
            <w:i/>
            <w:iCs/>
            <w:sz w:val="24"/>
            <w:highlight w:val="yellow"/>
            <w:rPrChange w:id="343" w:author="O'Neal, Ashley" w:date="2024-07-16T16:02:00Z" w16du:dateUtc="2024-07-16T20:02:00Z">
              <w:rPr>
                <w:rFonts w:asciiTheme="minorHAnsi" w:hAnsiTheme="minorHAnsi"/>
                <w:sz w:val="24"/>
              </w:rPr>
            </w:rPrChange>
          </w:rPr>
          <w:t>unless</w:t>
        </w:r>
        <w:r w:rsidR="005003C1" w:rsidRPr="00EF6380">
          <w:rPr>
            <w:rFonts w:asciiTheme="minorHAnsi" w:hAnsiTheme="minorHAnsi"/>
            <w:sz w:val="24"/>
            <w:highlight w:val="yellow"/>
            <w:rPrChange w:id="344" w:author="O'Neal, Ashley" w:date="2024-07-16T16:02:00Z" w16du:dateUtc="2024-07-16T20:02:00Z">
              <w:rPr>
                <w:rFonts w:asciiTheme="minorHAnsi" w:hAnsiTheme="minorHAnsi"/>
                <w:sz w:val="24"/>
              </w:rPr>
            </w:rPrChange>
          </w:rPr>
          <w:t xml:space="preserve"> the taxon is dominant or co-dominant</w:t>
        </w:r>
      </w:ins>
      <w:ins w:id="345" w:author="O'Neal, Ashley" w:date="2024-04-26T15:38:00Z" w16du:dateUtc="2024-04-26T19:38:00Z">
        <w:r w:rsidR="005003C1" w:rsidRPr="00EF6380">
          <w:rPr>
            <w:rFonts w:asciiTheme="minorHAnsi" w:hAnsiTheme="minorHAnsi"/>
            <w:sz w:val="24"/>
            <w:highlight w:val="yellow"/>
            <w:rPrChange w:id="346" w:author="O'Neal, Ashley" w:date="2024-07-16T16:02:00Z" w16du:dateUtc="2024-07-16T20:02:00Z">
              <w:rPr>
                <w:rFonts w:asciiTheme="minorHAnsi" w:hAnsiTheme="minorHAnsi"/>
                <w:sz w:val="24"/>
              </w:rPr>
            </w:rPrChange>
          </w:rPr>
          <w:t xml:space="preserve">. </w:t>
        </w:r>
      </w:ins>
      <w:r w:rsidRPr="00EF6380">
        <w:rPr>
          <w:rFonts w:asciiTheme="minorHAnsi" w:hAnsiTheme="minorHAnsi"/>
          <w:sz w:val="24"/>
          <w:highlight w:val="yellow"/>
          <w:rPrChange w:id="347" w:author="O'Neal, Ashley" w:date="2024-07-16T16:02:00Z" w16du:dateUtc="2024-07-16T20:02:00Z">
            <w:rPr>
              <w:rFonts w:asciiTheme="minorHAnsi" w:hAnsiTheme="minorHAnsi"/>
              <w:sz w:val="24"/>
            </w:rPr>
          </w:rPrChange>
        </w:rPr>
        <w:t xml:space="preserve"> </w:t>
      </w:r>
      <w:del w:id="348" w:author="O'Neal, Ashley" w:date="2024-04-26T15:31:00Z" w16du:dateUtc="2024-04-26T19:31:00Z">
        <w:r w:rsidRPr="00EF6380" w:rsidDel="00FA7F6F">
          <w:rPr>
            <w:rFonts w:asciiTheme="minorHAnsi" w:hAnsiTheme="minorHAnsi"/>
            <w:sz w:val="24"/>
            <w:highlight w:val="yellow"/>
            <w:rPrChange w:id="349" w:author="O'Neal, Ashley" w:date="2024-07-16T16:02:00Z" w16du:dateUtc="2024-07-16T20:02:00Z">
              <w:rPr>
                <w:rFonts w:asciiTheme="minorHAnsi" w:hAnsiTheme="minorHAnsi"/>
                <w:sz w:val="24"/>
              </w:rPr>
            </w:rPrChange>
          </w:rPr>
          <w:delText xml:space="preserve">species </w:delText>
        </w:r>
      </w:del>
      <w:ins w:id="350" w:author="O'Neal, Ashley" w:date="2024-04-26T15:31:00Z" w16du:dateUtc="2024-04-26T19:31:00Z">
        <w:r w:rsidR="00FA7F6F" w:rsidRPr="00EF6380">
          <w:rPr>
            <w:rFonts w:asciiTheme="minorHAnsi" w:hAnsiTheme="minorHAnsi"/>
            <w:sz w:val="24"/>
            <w:highlight w:val="yellow"/>
            <w:rPrChange w:id="351" w:author="O'Neal, Ashley" w:date="2024-07-16T16:02:00Z" w16du:dateUtc="2024-07-16T20:02:00Z">
              <w:rPr>
                <w:rFonts w:asciiTheme="minorHAnsi" w:hAnsiTheme="minorHAnsi"/>
                <w:sz w:val="24"/>
              </w:rPr>
            </w:rPrChange>
          </w:rPr>
          <w:t xml:space="preserve">Species </w:t>
        </w:r>
      </w:ins>
      <w:r w:rsidRPr="00EF6380">
        <w:rPr>
          <w:rFonts w:asciiTheme="minorHAnsi" w:hAnsiTheme="minorHAnsi"/>
          <w:sz w:val="24"/>
          <w:highlight w:val="yellow"/>
          <w:rPrChange w:id="352" w:author="O'Neal, Ashley" w:date="2024-07-16T16:02:00Z" w16du:dateUtc="2024-07-16T20:02:00Z">
            <w:rPr>
              <w:rFonts w:asciiTheme="minorHAnsi" w:hAnsiTheme="minorHAnsi"/>
              <w:sz w:val="24"/>
            </w:rPr>
          </w:rPrChange>
        </w:rPr>
        <w:t>level identification is required</w:t>
      </w:r>
      <w:ins w:id="353" w:author="O'Neal, Ashley" w:date="2024-04-26T15:42:00Z" w16du:dateUtc="2024-04-26T19:42:00Z">
        <w:r w:rsidR="005003C1" w:rsidRPr="00EF6380">
          <w:rPr>
            <w:rFonts w:asciiTheme="minorHAnsi" w:hAnsiTheme="minorHAnsi"/>
            <w:sz w:val="24"/>
            <w:highlight w:val="yellow"/>
            <w:rPrChange w:id="354" w:author="O'Neal, Ashley" w:date="2024-07-16T16:02:00Z" w16du:dateUtc="2024-07-16T20:02:00Z">
              <w:rPr>
                <w:rFonts w:asciiTheme="minorHAnsi" w:hAnsiTheme="minorHAnsi"/>
                <w:sz w:val="24"/>
              </w:rPr>
            </w:rPrChange>
          </w:rPr>
          <w:t xml:space="preserve"> </w:t>
        </w:r>
      </w:ins>
      <w:del w:id="355" w:author="O'Neal, Ashley" w:date="2024-04-26T15:40:00Z" w16du:dateUtc="2024-04-26T19:40:00Z">
        <w:r w:rsidRPr="00EF6380" w:rsidDel="005003C1">
          <w:rPr>
            <w:rFonts w:asciiTheme="minorHAnsi" w:hAnsiTheme="minorHAnsi"/>
            <w:sz w:val="24"/>
            <w:highlight w:val="yellow"/>
            <w:rPrChange w:id="356" w:author="O'Neal, Ashley" w:date="2024-07-16T16:02:00Z" w16du:dateUtc="2024-07-16T20:02:00Z">
              <w:rPr>
                <w:rFonts w:asciiTheme="minorHAnsi" w:hAnsiTheme="minorHAnsi"/>
                <w:sz w:val="24"/>
              </w:rPr>
            </w:rPrChange>
          </w:rPr>
          <w:delText xml:space="preserve"> </w:delText>
        </w:r>
      </w:del>
      <w:r w:rsidRPr="00EF6380">
        <w:rPr>
          <w:rFonts w:asciiTheme="minorHAnsi" w:hAnsiTheme="minorHAnsi"/>
          <w:sz w:val="24"/>
          <w:highlight w:val="yellow"/>
          <w:rPrChange w:id="357" w:author="O'Neal, Ashley" w:date="2024-07-16T16:02:00Z" w16du:dateUtc="2024-07-16T20:02:00Z">
            <w:rPr>
              <w:rFonts w:asciiTheme="minorHAnsi" w:hAnsiTheme="minorHAnsi"/>
              <w:sz w:val="24"/>
            </w:rPr>
          </w:rPrChange>
        </w:rPr>
        <w:t>if a species is dominant or co</w:t>
      </w:r>
      <w:r w:rsidR="00953AE9" w:rsidRPr="00EF6380">
        <w:rPr>
          <w:rFonts w:asciiTheme="minorHAnsi" w:hAnsiTheme="minorHAnsi"/>
          <w:sz w:val="24"/>
          <w:highlight w:val="yellow"/>
          <w:rPrChange w:id="358" w:author="O'Neal, Ashley" w:date="2024-07-16T16:02:00Z" w16du:dateUtc="2024-07-16T20:02:00Z">
            <w:rPr>
              <w:rFonts w:asciiTheme="minorHAnsi" w:hAnsiTheme="minorHAnsi"/>
              <w:sz w:val="24"/>
            </w:rPr>
          </w:rPrChange>
        </w:rPr>
        <w:t>-</w:t>
      </w:r>
      <w:r w:rsidRPr="00EF6380">
        <w:rPr>
          <w:rFonts w:asciiTheme="minorHAnsi" w:hAnsiTheme="minorHAnsi"/>
          <w:sz w:val="24"/>
          <w:highlight w:val="yellow"/>
          <w:rPrChange w:id="359" w:author="O'Neal, Ashley" w:date="2024-07-16T16:02:00Z" w16du:dateUtc="2024-07-16T20:02:00Z">
            <w:rPr>
              <w:rFonts w:asciiTheme="minorHAnsi" w:hAnsiTheme="minorHAnsi"/>
              <w:sz w:val="24"/>
            </w:rPr>
          </w:rPrChange>
        </w:rPr>
        <w:t>dominant</w:t>
      </w:r>
      <w:ins w:id="360" w:author="O'Neal, Ashley" w:date="2024-04-26T15:39:00Z" w16du:dateUtc="2024-04-26T19:39:00Z">
        <w:r w:rsidR="005003C1" w:rsidRPr="00EF6380">
          <w:rPr>
            <w:rFonts w:asciiTheme="minorHAnsi" w:hAnsiTheme="minorHAnsi"/>
            <w:sz w:val="24"/>
            <w:highlight w:val="yellow"/>
            <w:rPrChange w:id="361" w:author="O'Neal, Ashley" w:date="2024-07-16T16:02:00Z" w16du:dateUtc="2024-07-16T20:02:00Z">
              <w:rPr>
                <w:rFonts w:asciiTheme="minorHAnsi" w:hAnsiTheme="minorHAnsi"/>
                <w:sz w:val="24"/>
              </w:rPr>
            </w:rPrChange>
          </w:rPr>
          <w:t>.</w:t>
        </w:r>
      </w:ins>
      <w:del w:id="362" w:author="O'Neal, Ashley" w:date="2024-04-26T13:25:00Z" w16du:dateUtc="2024-04-26T17:25:00Z">
        <w:r w:rsidR="00BB3E06" w:rsidRPr="00EF6380" w:rsidDel="002A5E2B">
          <w:rPr>
            <w:rFonts w:asciiTheme="minorHAnsi" w:hAnsiTheme="minorHAnsi"/>
            <w:sz w:val="24"/>
            <w:highlight w:val="yellow"/>
            <w:rPrChange w:id="363" w:author="O'Neal, Ashley" w:date="2024-07-16T16:02:00Z" w16du:dateUtc="2024-07-16T20:02:00Z">
              <w:rPr>
                <w:rFonts w:asciiTheme="minorHAnsi" w:hAnsiTheme="minorHAnsi"/>
                <w:sz w:val="24"/>
              </w:rPr>
            </w:rPrChange>
          </w:rPr>
          <w:delText xml:space="preserve"> and a C of C score is not available at a higher</w:delText>
        </w:r>
        <w:r w:rsidR="00313D9B" w:rsidRPr="00EF6380" w:rsidDel="002A5E2B">
          <w:rPr>
            <w:rFonts w:asciiTheme="minorHAnsi" w:hAnsiTheme="minorHAnsi"/>
            <w:sz w:val="24"/>
            <w:highlight w:val="yellow"/>
            <w:rPrChange w:id="364" w:author="O'Neal, Ashley" w:date="2024-07-16T16:02:00Z" w16du:dateUtc="2024-07-16T20:02:00Z">
              <w:rPr>
                <w:rFonts w:asciiTheme="minorHAnsi" w:hAnsiTheme="minorHAnsi"/>
                <w:sz w:val="24"/>
              </w:rPr>
            </w:rPrChange>
          </w:rPr>
          <w:delText xml:space="preserve"> taxonomic</w:delText>
        </w:r>
        <w:r w:rsidR="00BB3E06" w:rsidRPr="00EF6380" w:rsidDel="002A5E2B">
          <w:rPr>
            <w:rFonts w:asciiTheme="minorHAnsi" w:hAnsiTheme="minorHAnsi"/>
            <w:sz w:val="24"/>
            <w:highlight w:val="yellow"/>
            <w:rPrChange w:id="365" w:author="O'Neal, Ashley" w:date="2024-07-16T16:02:00Z" w16du:dateUtc="2024-07-16T20:02:00Z">
              <w:rPr>
                <w:rFonts w:asciiTheme="minorHAnsi" w:hAnsiTheme="minorHAnsi"/>
                <w:sz w:val="24"/>
              </w:rPr>
            </w:rPrChange>
          </w:rPr>
          <w:delText xml:space="preserve"> level (see previous section)</w:delText>
        </w:r>
        <w:r w:rsidRPr="00EF6380" w:rsidDel="002A5E2B">
          <w:rPr>
            <w:rFonts w:asciiTheme="minorHAnsi" w:hAnsiTheme="minorHAnsi"/>
            <w:sz w:val="24"/>
            <w:highlight w:val="yellow"/>
            <w:rPrChange w:id="366" w:author="O'Neal, Ashley" w:date="2024-07-16T16:02:00Z" w16du:dateUtc="2024-07-16T20:02:00Z">
              <w:rPr>
                <w:rFonts w:asciiTheme="minorHAnsi" w:hAnsiTheme="minorHAnsi"/>
                <w:sz w:val="24"/>
              </w:rPr>
            </w:rPrChange>
          </w:rPr>
          <w:delText>.</w:delText>
        </w:r>
      </w:del>
      <w:r w:rsidRPr="00EF6380">
        <w:rPr>
          <w:rFonts w:asciiTheme="minorHAnsi" w:hAnsiTheme="minorHAnsi"/>
          <w:sz w:val="24"/>
          <w:highlight w:val="yellow"/>
          <w:rPrChange w:id="367" w:author="O'Neal, Ashley" w:date="2024-07-16T16:02:00Z" w16du:dateUtc="2024-07-16T20:02:00Z">
            <w:rPr>
              <w:rFonts w:asciiTheme="minorHAnsi" w:hAnsiTheme="minorHAnsi"/>
              <w:sz w:val="24"/>
            </w:rPr>
          </w:rPrChange>
        </w:rPr>
        <w:t xml:space="preserve">  Species level data </w:t>
      </w:r>
      <w:r w:rsidR="00D874FC" w:rsidRPr="00EF6380">
        <w:rPr>
          <w:rFonts w:asciiTheme="minorHAnsi" w:hAnsiTheme="minorHAnsi"/>
          <w:sz w:val="24"/>
          <w:highlight w:val="yellow"/>
          <w:rPrChange w:id="368" w:author="O'Neal, Ashley" w:date="2024-07-16T16:02:00Z" w16du:dateUtc="2024-07-16T20:02:00Z">
            <w:rPr>
              <w:rFonts w:asciiTheme="minorHAnsi" w:hAnsiTheme="minorHAnsi"/>
              <w:sz w:val="24"/>
            </w:rPr>
          </w:rPrChange>
        </w:rPr>
        <w:t xml:space="preserve">are </w:t>
      </w:r>
      <w:r w:rsidRPr="00EF6380">
        <w:rPr>
          <w:rFonts w:asciiTheme="minorHAnsi" w:hAnsiTheme="minorHAnsi"/>
          <w:sz w:val="24"/>
          <w:highlight w:val="yellow"/>
          <w:rPrChange w:id="369" w:author="O'Neal, Ashley" w:date="2024-07-16T16:02:00Z" w16du:dateUtc="2024-07-16T20:02:00Z">
            <w:rPr>
              <w:rFonts w:asciiTheme="minorHAnsi" w:hAnsiTheme="minorHAnsi"/>
              <w:sz w:val="24"/>
            </w:rPr>
          </w:rPrChange>
        </w:rPr>
        <w:t>also acceptable at any time</w:t>
      </w:r>
      <w:ins w:id="370" w:author="O'Neal, Ashley" w:date="2024-04-26T15:39:00Z" w16du:dateUtc="2024-04-26T19:39:00Z">
        <w:r w:rsidR="005003C1" w:rsidRPr="00EF6380">
          <w:rPr>
            <w:rFonts w:asciiTheme="minorHAnsi" w:hAnsiTheme="minorHAnsi"/>
            <w:sz w:val="24"/>
            <w:highlight w:val="yellow"/>
            <w:rPrChange w:id="371" w:author="O'Neal, Ashley" w:date="2024-07-16T16:02:00Z" w16du:dateUtc="2024-07-16T20:02:00Z">
              <w:rPr>
                <w:rFonts w:asciiTheme="minorHAnsi" w:hAnsiTheme="minorHAnsi"/>
                <w:sz w:val="24"/>
              </w:rPr>
            </w:rPrChange>
          </w:rPr>
          <w:t xml:space="preserve">, if it is possible to make a positive identification at the species level. </w:t>
        </w:r>
      </w:ins>
      <w:del w:id="372" w:author="O'Neal, Ashley" w:date="2024-04-26T15:39:00Z" w16du:dateUtc="2024-04-26T19:39:00Z">
        <w:r w:rsidRPr="00EF6380" w:rsidDel="005003C1">
          <w:rPr>
            <w:rFonts w:asciiTheme="minorHAnsi" w:hAnsiTheme="minorHAnsi"/>
            <w:sz w:val="24"/>
            <w:highlight w:val="yellow"/>
            <w:rPrChange w:id="373" w:author="O'Neal, Ashley" w:date="2024-07-16T16:02:00Z" w16du:dateUtc="2024-07-16T20:02:00Z">
              <w:rPr>
                <w:rFonts w:asciiTheme="minorHAnsi" w:hAnsiTheme="minorHAnsi"/>
                <w:sz w:val="24"/>
              </w:rPr>
            </w:rPrChange>
          </w:rPr>
          <w:delText>.</w:delText>
        </w:r>
      </w:del>
      <w:r w:rsidRPr="00EF6380">
        <w:rPr>
          <w:rFonts w:asciiTheme="minorHAnsi" w:hAnsiTheme="minorHAnsi"/>
          <w:sz w:val="24"/>
          <w:highlight w:val="yellow"/>
          <w:rPrChange w:id="374" w:author="O'Neal, Ashley" w:date="2024-07-16T16:02:00Z" w16du:dateUtc="2024-07-16T20:02:00Z">
            <w:rPr>
              <w:rFonts w:asciiTheme="minorHAnsi" w:hAnsiTheme="minorHAnsi"/>
              <w:sz w:val="24"/>
            </w:rPr>
          </w:rPrChange>
        </w:rPr>
        <w:t xml:space="preserve">  </w:t>
      </w:r>
      <w:ins w:id="375" w:author="O'Neal, Ashley" w:date="2024-04-26T15:43:00Z" w16du:dateUtc="2024-04-26T19:43:00Z">
        <w:r w:rsidR="005003C1" w:rsidRPr="00EF6380">
          <w:rPr>
            <w:rFonts w:asciiTheme="minorHAnsi" w:hAnsiTheme="minorHAnsi"/>
            <w:sz w:val="24"/>
            <w:highlight w:val="yellow"/>
            <w:rPrChange w:id="376" w:author="O'Neal, Ashley" w:date="2024-07-16T16:02:00Z" w16du:dateUtc="2024-07-16T20:02:00Z">
              <w:rPr>
                <w:rFonts w:asciiTheme="minorHAnsi" w:hAnsiTheme="minorHAnsi"/>
                <w:sz w:val="24"/>
              </w:rPr>
            </w:rPrChange>
          </w:rPr>
          <w:t>Because</w:t>
        </w:r>
      </w:ins>
      <w:ins w:id="377" w:author="O'Neal, Ashley" w:date="2024-04-26T15:54:00Z" w16du:dateUtc="2024-04-26T19:54:00Z">
        <w:r w:rsidR="00CE062E" w:rsidRPr="00EF6380">
          <w:rPr>
            <w:rFonts w:asciiTheme="minorHAnsi" w:hAnsiTheme="minorHAnsi"/>
            <w:sz w:val="24"/>
            <w:highlight w:val="yellow"/>
            <w:rPrChange w:id="378" w:author="O'Neal, Ashley" w:date="2024-07-16T16:02:00Z" w16du:dateUtc="2024-07-16T20:02:00Z">
              <w:rPr>
                <w:rFonts w:asciiTheme="minorHAnsi" w:hAnsiTheme="minorHAnsi"/>
                <w:sz w:val="24"/>
              </w:rPr>
            </w:rPrChange>
          </w:rPr>
          <w:t xml:space="preserve"> </w:t>
        </w:r>
        <w:r w:rsidR="00CE062E" w:rsidRPr="00EF6380">
          <w:rPr>
            <w:rFonts w:asciiTheme="minorHAnsi" w:hAnsiTheme="minorHAnsi"/>
            <w:i/>
            <w:iCs/>
            <w:sz w:val="24"/>
            <w:highlight w:val="yellow"/>
            <w:rPrChange w:id="379" w:author="O'Neal, Ashley" w:date="2024-07-16T16:02:00Z" w16du:dateUtc="2024-07-16T20:02:00Z">
              <w:rPr>
                <w:rFonts w:asciiTheme="minorHAnsi" w:hAnsiTheme="minorHAnsi"/>
                <w:sz w:val="24"/>
              </w:rPr>
            </w:rPrChange>
          </w:rPr>
          <w:t>Ludwigia</w:t>
        </w:r>
      </w:ins>
      <w:ins w:id="380" w:author="O'Neal, Ashley" w:date="2024-04-26T15:55:00Z" w16du:dateUtc="2024-04-26T19:55:00Z">
        <w:r w:rsidR="00CE062E" w:rsidRPr="00EF6380">
          <w:rPr>
            <w:rFonts w:asciiTheme="minorHAnsi" w:hAnsiTheme="minorHAnsi"/>
            <w:i/>
            <w:iCs/>
            <w:sz w:val="24"/>
            <w:highlight w:val="yellow"/>
            <w:rPrChange w:id="381" w:author="O'Neal, Ashley" w:date="2024-07-16T16:02:00Z" w16du:dateUtc="2024-07-16T20:02:00Z">
              <w:rPr>
                <w:rFonts w:asciiTheme="minorHAnsi" w:hAnsiTheme="minorHAnsi"/>
                <w:sz w:val="24"/>
              </w:rPr>
            </w:rPrChange>
          </w:rPr>
          <w:t>s</w:t>
        </w:r>
        <w:r w:rsidR="00CE062E" w:rsidRPr="00EF6380">
          <w:rPr>
            <w:rFonts w:asciiTheme="minorHAnsi" w:hAnsiTheme="minorHAnsi"/>
            <w:sz w:val="24"/>
            <w:highlight w:val="yellow"/>
            <w:rPrChange w:id="382" w:author="O'Neal, Ashley" w:date="2024-07-16T16:02:00Z" w16du:dateUtc="2024-07-16T20:02:00Z">
              <w:rPr>
                <w:rFonts w:asciiTheme="minorHAnsi" w:hAnsiTheme="minorHAnsi"/>
                <w:sz w:val="24"/>
              </w:rPr>
            </w:rPrChange>
          </w:rPr>
          <w:t xml:space="preserve"> are </w:t>
        </w:r>
      </w:ins>
      <w:ins w:id="383" w:author="O'Neal, Ashley" w:date="2024-04-26T16:04:00Z" w16du:dateUtc="2024-04-26T20:04:00Z">
        <w:r w:rsidR="00D25966" w:rsidRPr="00EF6380">
          <w:rPr>
            <w:rFonts w:asciiTheme="minorHAnsi" w:hAnsiTheme="minorHAnsi"/>
            <w:sz w:val="24"/>
            <w:highlight w:val="yellow"/>
            <w:rPrChange w:id="384" w:author="O'Neal, Ashley" w:date="2024-07-16T16:02:00Z" w16du:dateUtc="2024-07-16T20:02:00Z">
              <w:rPr>
                <w:rFonts w:asciiTheme="minorHAnsi" w:hAnsiTheme="minorHAnsi"/>
                <w:sz w:val="24"/>
              </w:rPr>
            </w:rPrChange>
          </w:rPr>
          <w:t>common, a</w:t>
        </w:r>
      </w:ins>
      <w:ins w:id="385" w:author="O'Neal, Ashley" w:date="2024-04-26T16:05:00Z" w16du:dateUtc="2024-04-26T20:05:00Z">
        <w:r w:rsidR="00D25966" w:rsidRPr="00EF6380">
          <w:rPr>
            <w:rFonts w:asciiTheme="minorHAnsi" w:hAnsiTheme="minorHAnsi"/>
            <w:sz w:val="24"/>
            <w:highlight w:val="yellow"/>
            <w:rPrChange w:id="386" w:author="O'Neal, Ashley" w:date="2024-07-16T16:02:00Z" w16du:dateUtc="2024-07-16T20:02:00Z">
              <w:rPr>
                <w:rFonts w:asciiTheme="minorHAnsi" w:hAnsiTheme="minorHAnsi"/>
                <w:sz w:val="24"/>
              </w:rPr>
            </w:rPrChange>
          </w:rPr>
          <w:t xml:space="preserve">nd often can be dominant or co-dominant, every effort should be made to ID them to species.  </w:t>
        </w:r>
      </w:ins>
      <w:ins w:id="387" w:author="O'Neal, Ashley" w:date="2024-04-26T16:12:00Z" w16du:dateUtc="2024-04-26T20:12:00Z">
        <w:r w:rsidR="008B3D3D" w:rsidRPr="00EF6380">
          <w:rPr>
            <w:rFonts w:asciiTheme="minorHAnsi" w:hAnsiTheme="minorHAnsi"/>
            <w:sz w:val="24"/>
            <w:highlight w:val="yellow"/>
            <w:rPrChange w:id="388" w:author="O'Neal, Ashley" w:date="2024-07-16T16:02:00Z" w16du:dateUtc="2024-07-16T20:02:00Z">
              <w:rPr>
                <w:rFonts w:asciiTheme="minorHAnsi" w:hAnsiTheme="minorHAnsi"/>
                <w:sz w:val="24"/>
              </w:rPr>
            </w:rPrChange>
          </w:rPr>
          <w:t xml:space="preserve">Because there are many native </w:t>
        </w:r>
        <w:r w:rsidR="008B3D3D" w:rsidRPr="00EF6380">
          <w:rPr>
            <w:rFonts w:asciiTheme="minorHAnsi" w:hAnsiTheme="minorHAnsi"/>
            <w:i/>
            <w:iCs/>
            <w:sz w:val="24"/>
            <w:highlight w:val="yellow"/>
            <w:rPrChange w:id="389" w:author="O'Neal, Ashley" w:date="2024-07-16T16:02:00Z" w16du:dateUtc="2024-07-16T20:02:00Z">
              <w:rPr>
                <w:rFonts w:asciiTheme="minorHAnsi" w:hAnsiTheme="minorHAnsi"/>
                <w:sz w:val="24"/>
              </w:rPr>
            </w:rPrChange>
          </w:rPr>
          <w:t xml:space="preserve">Ludwigia </w:t>
        </w:r>
        <w:r w:rsidR="008B3D3D" w:rsidRPr="00EF6380">
          <w:rPr>
            <w:rFonts w:asciiTheme="minorHAnsi" w:hAnsiTheme="minorHAnsi"/>
            <w:sz w:val="24"/>
            <w:highlight w:val="yellow"/>
            <w:rPrChange w:id="390" w:author="O'Neal, Ashley" w:date="2024-07-16T16:02:00Z" w16du:dateUtc="2024-07-16T20:02:00Z">
              <w:rPr>
                <w:rFonts w:asciiTheme="minorHAnsi" w:hAnsiTheme="minorHAnsi"/>
                <w:sz w:val="24"/>
              </w:rPr>
            </w:rPrChange>
          </w:rPr>
          <w:t xml:space="preserve">species that resemble each other, it can happen </w:t>
        </w:r>
      </w:ins>
      <w:ins w:id="391" w:author="O'Neal, Ashley" w:date="2024-04-26T16:13:00Z" w16du:dateUtc="2024-04-26T20:13:00Z">
        <w:r w:rsidR="008B3D3D" w:rsidRPr="00EF6380">
          <w:rPr>
            <w:rFonts w:asciiTheme="minorHAnsi" w:hAnsiTheme="minorHAnsi"/>
            <w:sz w:val="24"/>
            <w:highlight w:val="yellow"/>
            <w:rPrChange w:id="392" w:author="O'Neal, Ashley" w:date="2024-07-16T16:02:00Z" w16du:dateUtc="2024-07-16T20:02:00Z">
              <w:rPr>
                <w:rFonts w:asciiTheme="minorHAnsi" w:hAnsiTheme="minorHAnsi"/>
                <w:sz w:val="24"/>
              </w:rPr>
            </w:rPrChange>
          </w:rPr>
          <w:t>that the sampler can</w:t>
        </w:r>
      </w:ins>
      <w:ins w:id="393" w:author="O'Neal, Ashley" w:date="2024-04-26T16:14:00Z" w16du:dateUtc="2024-04-26T20:14:00Z">
        <w:r w:rsidR="008B3D3D" w:rsidRPr="00EF6380">
          <w:rPr>
            <w:rFonts w:asciiTheme="minorHAnsi" w:hAnsiTheme="minorHAnsi"/>
            <w:sz w:val="24"/>
            <w:highlight w:val="yellow"/>
            <w:rPrChange w:id="394" w:author="O'Neal, Ashley" w:date="2024-07-16T16:02:00Z" w16du:dateUtc="2024-07-16T20:02:00Z">
              <w:rPr>
                <w:rFonts w:asciiTheme="minorHAnsi" w:hAnsiTheme="minorHAnsi"/>
                <w:sz w:val="24"/>
              </w:rPr>
            </w:rPrChange>
          </w:rPr>
          <w:t xml:space="preserve">not </w:t>
        </w:r>
      </w:ins>
      <w:ins w:id="395" w:author="O'Neal, Ashley" w:date="2024-04-26T16:15:00Z" w16du:dateUtc="2024-04-26T20:15:00Z">
        <w:r w:rsidR="008B3D3D" w:rsidRPr="00EF6380">
          <w:rPr>
            <w:rFonts w:asciiTheme="minorHAnsi" w:hAnsiTheme="minorHAnsi"/>
            <w:sz w:val="24"/>
            <w:highlight w:val="yellow"/>
            <w:rPrChange w:id="396" w:author="O'Neal, Ashley" w:date="2024-07-16T16:02:00Z" w16du:dateUtc="2024-07-16T20:02:00Z">
              <w:rPr>
                <w:rFonts w:asciiTheme="minorHAnsi" w:hAnsiTheme="minorHAnsi"/>
                <w:sz w:val="24"/>
              </w:rPr>
            </w:rPrChange>
          </w:rPr>
          <w:t xml:space="preserve">speciate a specimen because of lack of flowers or fruits, but can </w:t>
        </w:r>
      </w:ins>
      <w:ins w:id="397" w:author="O'Neal, Ashley" w:date="2024-04-26T16:13:00Z" w16du:dateUtc="2024-04-26T20:13:00Z">
        <w:r w:rsidR="008B3D3D" w:rsidRPr="00EF6380">
          <w:rPr>
            <w:rFonts w:asciiTheme="minorHAnsi" w:hAnsiTheme="minorHAnsi"/>
            <w:sz w:val="24"/>
            <w:highlight w:val="yellow"/>
            <w:rPrChange w:id="398" w:author="O'Neal, Ashley" w:date="2024-07-16T16:02:00Z" w16du:dateUtc="2024-07-16T20:02:00Z">
              <w:rPr>
                <w:rFonts w:asciiTheme="minorHAnsi" w:hAnsiTheme="minorHAnsi"/>
                <w:sz w:val="24"/>
              </w:rPr>
            </w:rPrChange>
          </w:rPr>
          <w:t xml:space="preserve">determine that a specimen is a native species </w:t>
        </w:r>
      </w:ins>
      <w:ins w:id="399" w:author="O'Neal, Ashley" w:date="2024-04-26T16:15:00Z" w16du:dateUtc="2024-04-26T20:15:00Z">
        <w:r w:rsidR="008B3D3D" w:rsidRPr="00EF6380">
          <w:rPr>
            <w:rFonts w:asciiTheme="minorHAnsi" w:hAnsiTheme="minorHAnsi"/>
            <w:sz w:val="24"/>
            <w:highlight w:val="yellow"/>
            <w:rPrChange w:id="400" w:author="O'Neal, Ashley" w:date="2024-07-16T16:02:00Z" w16du:dateUtc="2024-07-16T20:02:00Z">
              <w:rPr>
                <w:rFonts w:asciiTheme="minorHAnsi" w:hAnsiTheme="minorHAnsi"/>
                <w:sz w:val="24"/>
              </w:rPr>
            </w:rPrChange>
          </w:rPr>
          <w:t>and not a</w:t>
        </w:r>
      </w:ins>
      <w:ins w:id="401" w:author="O'Neal, Ashley" w:date="2024-04-26T16:14:00Z" w16du:dateUtc="2024-04-26T20:14:00Z">
        <w:r w:rsidR="008B3D3D" w:rsidRPr="00EF6380">
          <w:rPr>
            <w:rFonts w:asciiTheme="minorHAnsi" w:hAnsiTheme="minorHAnsi"/>
            <w:sz w:val="24"/>
            <w:highlight w:val="yellow"/>
            <w:rPrChange w:id="402" w:author="O'Neal, Ashley" w:date="2024-07-16T16:02:00Z" w16du:dateUtc="2024-07-16T20:02:00Z">
              <w:rPr>
                <w:rFonts w:asciiTheme="minorHAnsi" w:hAnsiTheme="minorHAnsi"/>
                <w:sz w:val="24"/>
              </w:rPr>
            </w:rPrChange>
          </w:rPr>
          <w:t xml:space="preserve"> nonnative </w:t>
        </w:r>
      </w:ins>
      <w:ins w:id="403" w:author="O'Neal, Ashley" w:date="2024-04-26T16:15:00Z" w16du:dateUtc="2024-04-26T20:15:00Z">
        <w:r w:rsidR="008B3D3D" w:rsidRPr="00EF6380">
          <w:rPr>
            <w:rFonts w:asciiTheme="minorHAnsi" w:hAnsiTheme="minorHAnsi"/>
            <w:i/>
            <w:iCs/>
            <w:sz w:val="24"/>
            <w:highlight w:val="yellow"/>
            <w:rPrChange w:id="404" w:author="O'Neal, Ashley" w:date="2024-07-16T16:02:00Z" w16du:dateUtc="2024-07-16T20:02:00Z">
              <w:rPr>
                <w:rFonts w:asciiTheme="minorHAnsi" w:hAnsiTheme="minorHAnsi"/>
                <w:sz w:val="24"/>
              </w:rPr>
            </w:rPrChange>
          </w:rPr>
          <w:t>Ludwigia</w:t>
        </w:r>
        <w:r w:rsidR="008B3D3D" w:rsidRPr="00EF6380">
          <w:rPr>
            <w:rFonts w:asciiTheme="minorHAnsi" w:hAnsiTheme="minorHAnsi"/>
            <w:sz w:val="24"/>
            <w:highlight w:val="yellow"/>
            <w:rPrChange w:id="405" w:author="O'Neal, Ashley" w:date="2024-07-16T16:02:00Z" w16du:dateUtc="2024-07-16T20:02:00Z">
              <w:rPr>
                <w:rFonts w:asciiTheme="minorHAnsi" w:hAnsiTheme="minorHAnsi"/>
                <w:sz w:val="24"/>
              </w:rPr>
            </w:rPrChange>
          </w:rPr>
          <w:t xml:space="preserve"> such as</w:t>
        </w:r>
      </w:ins>
      <w:ins w:id="406" w:author="O'Neal, Ashley" w:date="2024-04-26T16:16:00Z" w16du:dateUtc="2024-04-26T20:16:00Z">
        <w:r w:rsidR="008B3D3D" w:rsidRPr="00EF6380">
          <w:rPr>
            <w:rFonts w:asciiTheme="minorHAnsi" w:hAnsiTheme="minorHAnsi"/>
            <w:sz w:val="24"/>
            <w:highlight w:val="yellow"/>
            <w:rPrChange w:id="407" w:author="O'Neal, Ashley" w:date="2024-07-16T16:02:00Z" w16du:dateUtc="2024-07-16T20:02:00Z">
              <w:rPr>
                <w:rFonts w:asciiTheme="minorHAnsi" w:hAnsiTheme="minorHAnsi"/>
                <w:sz w:val="24"/>
              </w:rPr>
            </w:rPrChange>
          </w:rPr>
          <w:t xml:space="preserve"> </w:t>
        </w:r>
        <w:r w:rsidR="008B3D3D" w:rsidRPr="00EF6380">
          <w:rPr>
            <w:rFonts w:asciiTheme="minorHAnsi" w:hAnsiTheme="minorHAnsi"/>
            <w:i/>
            <w:iCs/>
            <w:sz w:val="24"/>
            <w:highlight w:val="yellow"/>
            <w:rPrChange w:id="408" w:author="O'Neal, Ashley" w:date="2024-07-16T16:02:00Z" w16du:dateUtc="2024-07-16T20:02:00Z">
              <w:rPr>
                <w:rFonts w:asciiTheme="minorHAnsi" w:hAnsiTheme="minorHAnsi"/>
                <w:sz w:val="24"/>
              </w:rPr>
            </w:rPrChange>
          </w:rPr>
          <w:t xml:space="preserve">L. </w:t>
        </w:r>
      </w:ins>
      <w:ins w:id="409" w:author="O'Neal, Ashley" w:date="2024-04-26T16:15:00Z" w16du:dateUtc="2024-04-26T20:15:00Z">
        <w:r w:rsidR="008B3D3D" w:rsidRPr="00EF6380">
          <w:rPr>
            <w:rFonts w:asciiTheme="minorHAnsi" w:hAnsiTheme="minorHAnsi"/>
            <w:i/>
            <w:iCs/>
            <w:sz w:val="24"/>
            <w:highlight w:val="yellow"/>
            <w:rPrChange w:id="410" w:author="O'Neal, Ashley" w:date="2024-07-16T16:02:00Z" w16du:dateUtc="2024-07-16T20:02:00Z">
              <w:rPr>
                <w:rFonts w:asciiTheme="minorHAnsi" w:hAnsiTheme="minorHAnsi"/>
                <w:sz w:val="24"/>
              </w:rPr>
            </w:rPrChange>
          </w:rPr>
          <w:t>peruviana</w:t>
        </w:r>
        <w:r w:rsidR="008B3D3D" w:rsidRPr="00EF6380">
          <w:rPr>
            <w:rFonts w:asciiTheme="minorHAnsi" w:hAnsiTheme="minorHAnsi"/>
            <w:sz w:val="24"/>
            <w:highlight w:val="yellow"/>
            <w:rPrChange w:id="411" w:author="O'Neal, Ashley" w:date="2024-07-16T16:02:00Z" w16du:dateUtc="2024-07-16T20:02:00Z">
              <w:rPr>
                <w:rFonts w:asciiTheme="minorHAnsi" w:hAnsiTheme="minorHAnsi"/>
                <w:sz w:val="24"/>
              </w:rPr>
            </w:rPrChange>
          </w:rPr>
          <w:t xml:space="preserve"> or </w:t>
        </w:r>
        <w:r w:rsidR="008B3D3D" w:rsidRPr="00EF6380">
          <w:rPr>
            <w:rFonts w:asciiTheme="minorHAnsi" w:hAnsiTheme="minorHAnsi"/>
            <w:i/>
            <w:iCs/>
            <w:sz w:val="24"/>
            <w:highlight w:val="yellow"/>
            <w:rPrChange w:id="412" w:author="O'Neal, Ashley" w:date="2024-07-16T16:02:00Z" w16du:dateUtc="2024-07-16T20:02:00Z">
              <w:rPr>
                <w:rFonts w:asciiTheme="minorHAnsi" w:hAnsiTheme="minorHAnsi"/>
                <w:sz w:val="24"/>
              </w:rPr>
            </w:rPrChange>
          </w:rPr>
          <w:t>L</w:t>
        </w:r>
      </w:ins>
      <w:ins w:id="413" w:author="O'Neal, Ashley" w:date="2024-04-26T16:16:00Z" w16du:dateUtc="2024-04-26T20:16:00Z">
        <w:r w:rsidR="008B3D3D" w:rsidRPr="00EF6380">
          <w:rPr>
            <w:rFonts w:asciiTheme="minorHAnsi" w:hAnsiTheme="minorHAnsi"/>
            <w:i/>
            <w:iCs/>
            <w:sz w:val="24"/>
            <w:highlight w:val="yellow"/>
            <w:rPrChange w:id="414" w:author="O'Neal, Ashley" w:date="2024-07-16T16:02:00Z" w16du:dateUtc="2024-07-16T20:02:00Z">
              <w:rPr>
                <w:rFonts w:asciiTheme="minorHAnsi" w:hAnsiTheme="minorHAnsi"/>
                <w:sz w:val="24"/>
              </w:rPr>
            </w:rPrChange>
          </w:rPr>
          <w:t>. grandiflora</w:t>
        </w:r>
      </w:ins>
      <w:ins w:id="415" w:author="O'Neal, Ashley" w:date="2024-04-26T16:14:00Z" w16du:dateUtc="2024-04-26T20:14:00Z">
        <w:r w:rsidR="008B3D3D" w:rsidRPr="00EF6380">
          <w:rPr>
            <w:rFonts w:asciiTheme="minorHAnsi" w:hAnsiTheme="minorHAnsi"/>
            <w:sz w:val="24"/>
            <w:highlight w:val="yellow"/>
            <w:rPrChange w:id="416" w:author="O'Neal, Ashley" w:date="2024-07-16T16:02:00Z" w16du:dateUtc="2024-07-16T20:02:00Z">
              <w:rPr>
                <w:rFonts w:asciiTheme="minorHAnsi" w:hAnsiTheme="minorHAnsi"/>
                <w:sz w:val="24"/>
              </w:rPr>
            </w:rPrChange>
          </w:rPr>
          <w:t xml:space="preserve">, </w:t>
        </w:r>
      </w:ins>
      <w:ins w:id="417" w:author="O'Neal, Ashley" w:date="2024-04-26T16:10:00Z" w16du:dateUtc="2024-04-26T20:10:00Z">
        <w:r w:rsidR="008B3D3D" w:rsidRPr="00EF6380">
          <w:rPr>
            <w:rFonts w:asciiTheme="minorHAnsi" w:hAnsiTheme="minorHAnsi"/>
            <w:sz w:val="24"/>
            <w:highlight w:val="yellow"/>
            <w:rPrChange w:id="418" w:author="O'Neal, Ashley" w:date="2024-07-16T16:02:00Z" w16du:dateUtc="2024-07-16T20:02:00Z">
              <w:rPr>
                <w:rFonts w:asciiTheme="minorHAnsi" w:hAnsiTheme="minorHAnsi"/>
                <w:sz w:val="24"/>
              </w:rPr>
            </w:rPrChange>
          </w:rPr>
          <w:t xml:space="preserve">so that the “native” information is available for the index.  </w:t>
        </w:r>
      </w:ins>
      <w:ins w:id="419" w:author="O'Neal, Ashley" w:date="2024-04-26T16:04:00Z" w16du:dateUtc="2024-04-26T20:04:00Z">
        <w:r w:rsidR="00D25966" w:rsidRPr="00EF6380">
          <w:rPr>
            <w:rFonts w:asciiTheme="minorHAnsi" w:hAnsiTheme="minorHAnsi"/>
            <w:sz w:val="24"/>
            <w:highlight w:val="yellow"/>
            <w:rPrChange w:id="420" w:author="O'Neal, Ashley" w:date="2024-07-16T16:02:00Z" w16du:dateUtc="2024-07-16T20:02:00Z">
              <w:rPr>
                <w:rFonts w:asciiTheme="minorHAnsi" w:hAnsiTheme="minorHAnsi"/>
                <w:sz w:val="24"/>
              </w:rPr>
            </w:rPrChange>
          </w:rPr>
          <w:t xml:space="preserve"> </w:t>
        </w:r>
      </w:ins>
      <w:ins w:id="421" w:author="O'Neal, Ashley" w:date="2024-04-26T15:43:00Z" w16du:dateUtc="2024-04-26T19:43:00Z">
        <w:r w:rsidR="005003C1" w:rsidRPr="00EF6380">
          <w:rPr>
            <w:rFonts w:asciiTheme="minorHAnsi" w:hAnsiTheme="minorHAnsi"/>
            <w:sz w:val="24"/>
            <w:highlight w:val="yellow"/>
            <w:rPrChange w:id="422" w:author="O'Neal, Ashley" w:date="2024-07-16T16:02:00Z" w16du:dateUtc="2024-07-16T20:02:00Z">
              <w:rPr>
                <w:rFonts w:asciiTheme="minorHAnsi" w:hAnsiTheme="minorHAnsi"/>
                <w:sz w:val="24"/>
              </w:rPr>
            </w:rPrChange>
          </w:rPr>
          <w:t xml:space="preserve"> </w:t>
        </w:r>
      </w:ins>
      <w:ins w:id="423" w:author="O'Neal, Ashley" w:date="2024-04-26T16:16:00Z" w16du:dateUtc="2024-04-26T20:16:00Z">
        <w:r w:rsidR="008B3D3D" w:rsidRPr="00EF6380">
          <w:rPr>
            <w:rFonts w:asciiTheme="minorHAnsi" w:hAnsiTheme="minorHAnsi"/>
            <w:sz w:val="24"/>
            <w:highlight w:val="yellow"/>
            <w:rPrChange w:id="424" w:author="O'Neal, Ashley" w:date="2024-07-16T16:02:00Z" w16du:dateUtc="2024-07-16T20:02:00Z">
              <w:rPr>
                <w:rFonts w:asciiTheme="minorHAnsi" w:hAnsiTheme="minorHAnsi"/>
                <w:sz w:val="24"/>
              </w:rPr>
            </w:rPrChange>
          </w:rPr>
          <w:t>T</w:t>
        </w:r>
      </w:ins>
      <w:del w:id="425" w:author="O'Neal, Ashley" w:date="2024-04-26T15:34:00Z" w16du:dateUtc="2024-04-26T19:34:00Z">
        <w:r w:rsidRPr="00EF6380" w:rsidDel="00FA7F6F">
          <w:rPr>
            <w:rFonts w:asciiTheme="minorHAnsi" w:hAnsiTheme="minorHAnsi"/>
            <w:sz w:val="24"/>
            <w:highlight w:val="yellow"/>
            <w:rPrChange w:id="426" w:author="O'Neal, Ashley" w:date="2024-07-16T16:02:00Z" w16du:dateUtc="2024-07-16T20:02:00Z">
              <w:rPr>
                <w:rFonts w:asciiTheme="minorHAnsi" w:hAnsiTheme="minorHAnsi"/>
                <w:sz w:val="24"/>
              </w:rPr>
            </w:rPrChange>
          </w:rPr>
          <w:delText xml:space="preserve">On the LVI datasheet </w:delText>
        </w:r>
        <w:r w:rsidRPr="00EF6380" w:rsidDel="00FA7F6F">
          <w:rPr>
            <w:rFonts w:asciiTheme="minorHAnsi" w:hAnsiTheme="minorHAnsi"/>
            <w:sz w:val="24"/>
            <w:highlight w:val="yellow"/>
            <w:rPrChange w:id="427" w:author="O'Neal, Ashley" w:date="2024-07-16T16:02:00Z" w16du:dateUtc="2024-07-16T20:02:00Z">
              <w:rPr>
                <w:rFonts w:asciiTheme="minorHAnsi" w:hAnsiTheme="minorHAnsi"/>
                <w:sz w:val="24"/>
              </w:rPr>
            </w:rPrChange>
          </w:rPr>
          <w:lastRenderedPageBreak/>
          <w:delText>(FD</w:delText>
        </w:r>
        <w:r w:rsidR="00AA6C0D" w:rsidRPr="00EF6380" w:rsidDel="00FA7F6F">
          <w:rPr>
            <w:rFonts w:asciiTheme="minorHAnsi" w:hAnsiTheme="minorHAnsi"/>
            <w:sz w:val="24"/>
            <w:highlight w:val="yellow"/>
            <w:rPrChange w:id="428" w:author="O'Neal, Ashley" w:date="2024-07-16T16:02:00Z" w16du:dateUtc="2024-07-16T20:02:00Z">
              <w:rPr>
                <w:rFonts w:asciiTheme="minorHAnsi" w:hAnsiTheme="minorHAnsi"/>
                <w:sz w:val="24"/>
              </w:rPr>
            </w:rPrChange>
          </w:rPr>
          <w:delText xml:space="preserve"> </w:delText>
        </w:r>
        <w:r w:rsidRPr="00EF6380" w:rsidDel="00FA7F6F">
          <w:rPr>
            <w:rFonts w:asciiTheme="minorHAnsi" w:hAnsiTheme="minorHAnsi"/>
            <w:sz w:val="24"/>
            <w:highlight w:val="yellow"/>
            <w:rPrChange w:id="429" w:author="O'Neal, Ashley" w:date="2024-07-16T16:02:00Z" w16du:dateUtc="2024-07-16T20:02:00Z">
              <w:rPr>
                <w:rFonts w:asciiTheme="minorHAnsi" w:hAnsiTheme="minorHAnsi"/>
                <w:sz w:val="24"/>
              </w:rPr>
            </w:rPrChange>
          </w:rPr>
          <w:delText xml:space="preserve">9000-27), </w:delText>
        </w:r>
      </w:del>
      <w:del w:id="430" w:author="O'Neal, Ashley" w:date="2024-04-26T15:54:00Z" w16du:dateUtc="2024-04-26T19:54:00Z">
        <w:r w:rsidRPr="00EF6380" w:rsidDel="00CE062E">
          <w:rPr>
            <w:rFonts w:asciiTheme="minorHAnsi" w:hAnsiTheme="minorHAnsi"/>
            <w:sz w:val="24"/>
            <w:highlight w:val="yellow"/>
            <w:rPrChange w:id="431" w:author="O'Neal, Ashley" w:date="2024-07-16T16:02:00Z" w16du:dateUtc="2024-07-16T20:02:00Z">
              <w:rPr>
                <w:rFonts w:asciiTheme="minorHAnsi" w:hAnsiTheme="minorHAnsi"/>
                <w:sz w:val="24"/>
              </w:rPr>
            </w:rPrChange>
          </w:rPr>
          <w:delText>t</w:delText>
        </w:r>
      </w:del>
      <w:r w:rsidRPr="00EF6380">
        <w:rPr>
          <w:rFonts w:asciiTheme="minorHAnsi" w:hAnsiTheme="minorHAnsi"/>
          <w:sz w:val="24"/>
          <w:highlight w:val="yellow"/>
          <w:rPrChange w:id="432" w:author="O'Neal, Ashley" w:date="2024-07-16T16:02:00Z" w16du:dateUtc="2024-07-16T20:02:00Z">
            <w:rPr>
              <w:rFonts w:asciiTheme="minorHAnsi" w:hAnsiTheme="minorHAnsi"/>
              <w:sz w:val="24"/>
            </w:rPr>
          </w:rPrChange>
        </w:rPr>
        <w:t xml:space="preserve">hese genera are listed </w:t>
      </w:r>
      <w:ins w:id="433" w:author="O'Neal, Ashley" w:date="2024-04-26T15:43:00Z" w16du:dateUtc="2024-04-26T19:43:00Z">
        <w:r w:rsidR="005003C1" w:rsidRPr="00EF6380">
          <w:rPr>
            <w:rFonts w:asciiTheme="minorHAnsi" w:hAnsiTheme="minorHAnsi"/>
            <w:sz w:val="24"/>
            <w:highlight w:val="yellow"/>
            <w:rPrChange w:id="434" w:author="O'Neal, Ashley" w:date="2024-07-16T16:02:00Z" w16du:dateUtc="2024-07-16T20:02:00Z">
              <w:rPr>
                <w:rFonts w:asciiTheme="minorHAnsi" w:hAnsiTheme="minorHAnsi"/>
                <w:sz w:val="24"/>
              </w:rPr>
            </w:rPrChange>
          </w:rPr>
          <w:t>o</w:t>
        </w:r>
      </w:ins>
      <w:ins w:id="435" w:author="O'Neal, Ashley" w:date="2024-04-26T15:34:00Z" w16du:dateUtc="2024-04-26T19:34:00Z">
        <w:r w:rsidR="00FA7F6F" w:rsidRPr="00EF6380">
          <w:rPr>
            <w:rFonts w:asciiTheme="minorHAnsi" w:hAnsiTheme="minorHAnsi"/>
            <w:sz w:val="24"/>
            <w:highlight w:val="yellow"/>
            <w:rPrChange w:id="436" w:author="O'Neal, Ashley" w:date="2024-07-16T16:02:00Z" w16du:dateUtc="2024-07-16T20:02:00Z">
              <w:rPr>
                <w:rFonts w:asciiTheme="minorHAnsi" w:hAnsiTheme="minorHAnsi"/>
                <w:sz w:val="24"/>
              </w:rPr>
            </w:rPrChange>
          </w:rPr>
          <w:t xml:space="preserve">n the LVI datasheet (FD 9000-27), </w:t>
        </w:r>
      </w:ins>
      <w:r w:rsidRPr="00EF6380">
        <w:rPr>
          <w:rFonts w:asciiTheme="minorHAnsi" w:hAnsiTheme="minorHAnsi"/>
          <w:sz w:val="24"/>
          <w:highlight w:val="yellow"/>
          <w:rPrChange w:id="437" w:author="O'Neal, Ashley" w:date="2024-07-16T16:02:00Z" w16du:dateUtc="2024-07-16T20:02:00Z">
            <w:rPr>
              <w:rFonts w:asciiTheme="minorHAnsi" w:hAnsiTheme="minorHAnsi"/>
              <w:sz w:val="24"/>
            </w:rPr>
          </w:rPrChange>
        </w:rPr>
        <w:t>with “sp.” following the genus name</w:t>
      </w:r>
      <w:del w:id="438" w:author="O'Neal, Ashley" w:date="2024-04-26T15:32:00Z" w16du:dateUtc="2024-04-26T19:32:00Z">
        <w:r w:rsidRPr="00EF6380" w:rsidDel="00FA7F6F">
          <w:rPr>
            <w:rFonts w:asciiTheme="minorHAnsi" w:hAnsiTheme="minorHAnsi"/>
            <w:sz w:val="24"/>
            <w:highlight w:val="yellow"/>
            <w:rPrChange w:id="439" w:author="O'Neal, Ashley" w:date="2024-07-16T16:02:00Z" w16du:dateUtc="2024-07-16T20:02:00Z">
              <w:rPr>
                <w:rFonts w:asciiTheme="minorHAnsi" w:hAnsiTheme="minorHAnsi"/>
                <w:sz w:val="24"/>
              </w:rPr>
            </w:rPrChange>
          </w:rPr>
          <w:delText>.</w:delText>
        </w:r>
      </w:del>
      <w:ins w:id="440" w:author="O'Neal, Ashley" w:date="2024-04-26T15:41:00Z" w16du:dateUtc="2024-04-26T19:41:00Z">
        <w:r w:rsidR="005003C1" w:rsidRPr="00EF6380">
          <w:rPr>
            <w:rFonts w:asciiTheme="minorHAnsi" w:hAnsiTheme="minorHAnsi"/>
            <w:sz w:val="24"/>
            <w:highlight w:val="yellow"/>
            <w:rPrChange w:id="441" w:author="O'Neal, Ashley" w:date="2024-07-16T16:02:00Z" w16du:dateUtc="2024-07-16T20:02:00Z">
              <w:rPr>
                <w:rFonts w:asciiTheme="minorHAnsi" w:hAnsiTheme="minorHAnsi"/>
                <w:sz w:val="24"/>
              </w:rPr>
            </w:rPrChange>
          </w:rPr>
          <w:t>.</w:t>
        </w:r>
      </w:ins>
    </w:p>
    <w:p w14:paraId="06E4DE1B" w14:textId="26F906C7" w:rsidR="00D75461" w:rsidRPr="00EF6380" w:rsidDel="000714BC" w:rsidRDefault="00E56DE5" w:rsidP="00CE062E">
      <w:pPr>
        <w:rPr>
          <w:del w:id="442" w:author="O'Neal, Ashley" w:date="2024-04-23T16:13:00Z" w16du:dateUtc="2024-04-23T20:13:00Z"/>
          <w:rFonts w:asciiTheme="minorHAnsi" w:hAnsiTheme="minorHAnsi"/>
          <w:sz w:val="24"/>
          <w:highlight w:val="yellow"/>
          <w:rPrChange w:id="443" w:author="O'Neal, Ashley" w:date="2024-07-16T16:02:00Z" w16du:dateUtc="2024-07-16T20:02:00Z">
            <w:rPr>
              <w:del w:id="444" w:author="O'Neal, Ashley" w:date="2024-04-23T16:13:00Z" w16du:dateUtc="2024-04-23T20:13:00Z"/>
              <w:rFonts w:asciiTheme="minorHAnsi" w:hAnsiTheme="minorHAnsi"/>
              <w:sz w:val="24"/>
            </w:rPr>
          </w:rPrChange>
        </w:rPr>
      </w:pPr>
      <w:del w:id="445" w:author="O'Neal, Ashley" w:date="2024-04-23T16:13:00Z" w16du:dateUtc="2024-04-23T20:13:00Z">
        <w:r w:rsidRPr="00EF6380" w:rsidDel="000714BC">
          <w:rPr>
            <w:rFonts w:asciiTheme="minorHAnsi" w:hAnsiTheme="minorHAnsi"/>
            <w:sz w:val="24"/>
            <w:highlight w:val="yellow"/>
            <w:rPrChange w:id="446" w:author="O'Neal, Ashley" w:date="2024-07-16T16:02:00Z" w16du:dateUtc="2024-07-16T20:02:00Z">
              <w:rPr>
                <w:rFonts w:asciiTheme="minorHAnsi" w:hAnsiTheme="minorHAnsi"/>
                <w:sz w:val="24"/>
              </w:rPr>
            </w:rPrChange>
          </w:rPr>
          <w:delText>G</w:delText>
        </w:r>
        <w:r w:rsidR="00313D9B" w:rsidRPr="00EF6380" w:rsidDel="000714BC">
          <w:rPr>
            <w:rFonts w:asciiTheme="minorHAnsi" w:hAnsiTheme="minorHAnsi"/>
            <w:sz w:val="24"/>
            <w:highlight w:val="yellow"/>
            <w:rPrChange w:id="447" w:author="O'Neal, Ashley" w:date="2024-07-16T16:02:00Z" w16du:dateUtc="2024-07-16T20:02:00Z">
              <w:rPr>
                <w:rFonts w:asciiTheme="minorHAnsi" w:hAnsiTheme="minorHAnsi"/>
                <w:sz w:val="24"/>
              </w:rPr>
            </w:rPrChange>
          </w:rPr>
          <w:delText xml:space="preserve">enera for </w:delText>
        </w:r>
        <w:r w:rsidRPr="00EF6380" w:rsidDel="000714BC">
          <w:rPr>
            <w:rFonts w:asciiTheme="minorHAnsi" w:hAnsiTheme="minorHAnsi"/>
            <w:sz w:val="24"/>
            <w:highlight w:val="yellow"/>
            <w:rPrChange w:id="448" w:author="O'Neal, Ashley" w:date="2024-07-16T16:02:00Z" w16du:dateUtc="2024-07-16T20:02:00Z">
              <w:rPr>
                <w:rFonts w:asciiTheme="minorHAnsi" w:hAnsiTheme="minorHAnsi"/>
                <w:sz w:val="24"/>
              </w:rPr>
            </w:rPrChange>
          </w:rPr>
          <w:delText xml:space="preserve">which ID can be at genus level because </w:delText>
        </w:r>
        <w:r w:rsidR="00313D9B" w:rsidRPr="00EF6380" w:rsidDel="000714BC">
          <w:rPr>
            <w:rFonts w:asciiTheme="minorHAnsi" w:hAnsiTheme="minorHAnsi"/>
            <w:sz w:val="24"/>
            <w:highlight w:val="yellow"/>
            <w:rPrChange w:id="449" w:author="O'Neal, Ashley" w:date="2024-07-16T16:02:00Z" w16du:dateUtc="2024-07-16T20:02:00Z">
              <w:rPr>
                <w:rFonts w:asciiTheme="minorHAnsi" w:hAnsiTheme="minorHAnsi"/>
                <w:sz w:val="24"/>
              </w:rPr>
            </w:rPrChange>
          </w:rPr>
          <w:delText xml:space="preserve">a C of C score is assigned </w:delText>
        </w:r>
        <w:r w:rsidRPr="00EF6380" w:rsidDel="000714BC">
          <w:rPr>
            <w:rFonts w:asciiTheme="minorHAnsi" w:hAnsiTheme="minorHAnsi"/>
            <w:sz w:val="24"/>
            <w:highlight w:val="yellow"/>
            <w:rPrChange w:id="450" w:author="O'Neal, Ashley" w:date="2024-07-16T16:02:00Z" w16du:dateUtc="2024-07-16T20:02:00Z">
              <w:rPr>
                <w:rFonts w:asciiTheme="minorHAnsi" w:hAnsiTheme="minorHAnsi"/>
                <w:sz w:val="24"/>
              </w:rPr>
            </w:rPrChange>
          </w:rPr>
          <w:delText>at</w:delText>
        </w:r>
        <w:r w:rsidR="00313D9B" w:rsidRPr="00EF6380" w:rsidDel="000714BC">
          <w:rPr>
            <w:rFonts w:asciiTheme="minorHAnsi" w:hAnsiTheme="minorHAnsi"/>
            <w:sz w:val="24"/>
            <w:highlight w:val="yellow"/>
            <w:rPrChange w:id="451" w:author="O'Neal, Ashley" w:date="2024-07-16T16:02:00Z" w16du:dateUtc="2024-07-16T20:02:00Z">
              <w:rPr>
                <w:rFonts w:asciiTheme="minorHAnsi" w:hAnsiTheme="minorHAnsi"/>
                <w:sz w:val="24"/>
              </w:rPr>
            </w:rPrChange>
          </w:rPr>
          <w:delText xml:space="preserve"> genus level (see also 4.2.1 above)</w:delText>
        </w:r>
        <w:r w:rsidR="00953AE9" w:rsidRPr="00EF6380" w:rsidDel="000714BC">
          <w:rPr>
            <w:rFonts w:asciiTheme="minorHAnsi" w:hAnsiTheme="minorHAnsi"/>
            <w:sz w:val="24"/>
            <w:highlight w:val="yellow"/>
            <w:rPrChange w:id="452" w:author="O'Neal, Ashley" w:date="2024-07-16T16:02:00Z" w16du:dateUtc="2024-07-16T20:02:00Z">
              <w:rPr>
                <w:rFonts w:asciiTheme="minorHAnsi" w:hAnsiTheme="minorHAnsi"/>
                <w:sz w:val="24"/>
              </w:rPr>
            </w:rPrChange>
          </w:rPr>
          <w:delText>:</w:delText>
        </w:r>
      </w:del>
    </w:p>
    <w:p w14:paraId="15296849" w14:textId="75942AA2" w:rsidR="000704CE" w:rsidRPr="00EF6380" w:rsidDel="000714BC" w:rsidRDefault="0013131F">
      <w:pPr>
        <w:spacing w:after="0" w:line="240" w:lineRule="auto"/>
        <w:rPr>
          <w:del w:id="453" w:author="O'Neal, Ashley" w:date="2024-04-23T16:13:00Z" w16du:dateUtc="2024-04-23T20:13:00Z"/>
          <w:rFonts w:asciiTheme="minorHAnsi" w:hAnsiTheme="minorHAnsi"/>
          <w:sz w:val="24"/>
          <w:highlight w:val="yellow"/>
          <w:rPrChange w:id="454" w:author="O'Neal, Ashley" w:date="2024-07-16T16:02:00Z" w16du:dateUtc="2024-07-16T20:02:00Z">
            <w:rPr>
              <w:del w:id="455" w:author="O'Neal, Ashley" w:date="2024-04-23T16:13:00Z" w16du:dateUtc="2024-04-23T20:13:00Z"/>
              <w:rFonts w:asciiTheme="minorHAnsi" w:hAnsiTheme="minorHAnsi"/>
              <w:sz w:val="24"/>
            </w:rPr>
          </w:rPrChange>
        </w:rPr>
        <w:pPrChange w:id="456" w:author="O'Neal, Ashley" w:date="2024-04-26T15:56:00Z" w16du:dateUtc="2024-04-26T19:56:00Z">
          <w:pPr>
            <w:numPr>
              <w:numId w:val="28"/>
            </w:numPr>
            <w:spacing w:after="0" w:line="240" w:lineRule="auto"/>
            <w:ind w:left="720" w:hanging="360"/>
          </w:pPr>
        </w:pPrChange>
      </w:pPr>
      <w:del w:id="457" w:author="O'Neal, Ashley" w:date="2024-04-23T16:13:00Z" w16du:dateUtc="2024-04-23T20:13:00Z">
        <w:r w:rsidRPr="00EF6380" w:rsidDel="000714BC">
          <w:rPr>
            <w:rFonts w:asciiTheme="minorHAnsi" w:hAnsiTheme="minorHAnsi"/>
            <w:i/>
            <w:iCs/>
            <w:sz w:val="24"/>
            <w:highlight w:val="yellow"/>
            <w:rPrChange w:id="458" w:author="O'Neal, Ashley" w:date="2024-07-16T16:02:00Z" w16du:dateUtc="2024-07-16T20:02:00Z">
              <w:rPr>
                <w:rFonts w:asciiTheme="minorHAnsi" w:hAnsiTheme="minorHAnsi"/>
                <w:i/>
                <w:iCs/>
                <w:sz w:val="24"/>
              </w:rPr>
            </w:rPrChange>
          </w:rPr>
          <w:delText>Hydrocot</w:delText>
        </w:r>
        <w:r w:rsidR="00E56DE5" w:rsidRPr="00EF6380" w:rsidDel="000714BC">
          <w:rPr>
            <w:rFonts w:asciiTheme="minorHAnsi" w:hAnsiTheme="minorHAnsi"/>
            <w:i/>
            <w:iCs/>
            <w:sz w:val="24"/>
            <w:highlight w:val="yellow"/>
            <w:rPrChange w:id="459" w:author="O'Neal, Ashley" w:date="2024-07-16T16:02:00Z" w16du:dateUtc="2024-07-16T20:02:00Z">
              <w:rPr>
                <w:rFonts w:asciiTheme="minorHAnsi" w:hAnsiTheme="minorHAnsi"/>
                <w:i/>
                <w:iCs/>
                <w:sz w:val="24"/>
              </w:rPr>
            </w:rPrChange>
          </w:rPr>
          <w:delText>y</w:delText>
        </w:r>
        <w:r w:rsidRPr="00EF6380" w:rsidDel="000714BC">
          <w:rPr>
            <w:rFonts w:asciiTheme="minorHAnsi" w:hAnsiTheme="minorHAnsi"/>
            <w:i/>
            <w:iCs/>
            <w:sz w:val="24"/>
            <w:highlight w:val="yellow"/>
            <w:rPrChange w:id="460" w:author="O'Neal, Ashley" w:date="2024-07-16T16:02:00Z" w16du:dateUtc="2024-07-16T20:02:00Z">
              <w:rPr>
                <w:rFonts w:asciiTheme="minorHAnsi" w:hAnsiTheme="minorHAnsi"/>
                <w:i/>
                <w:iCs/>
                <w:sz w:val="24"/>
              </w:rPr>
            </w:rPrChange>
          </w:rPr>
          <w:delText>le</w:delText>
        </w:r>
        <w:r w:rsidR="00953AE9" w:rsidRPr="00EF6380" w:rsidDel="000714BC">
          <w:rPr>
            <w:rFonts w:asciiTheme="minorHAnsi" w:hAnsiTheme="minorHAnsi"/>
            <w:i/>
            <w:iCs/>
            <w:sz w:val="24"/>
            <w:highlight w:val="yellow"/>
            <w:rPrChange w:id="461" w:author="O'Neal, Ashley" w:date="2024-07-16T16:02:00Z" w16du:dateUtc="2024-07-16T20:02:00Z">
              <w:rPr>
                <w:rFonts w:asciiTheme="minorHAnsi" w:hAnsiTheme="minorHAnsi"/>
                <w:i/>
                <w:iCs/>
                <w:sz w:val="24"/>
              </w:rPr>
            </w:rPrChange>
          </w:rPr>
          <w:delText>;</w:delText>
        </w:r>
      </w:del>
    </w:p>
    <w:p w14:paraId="70926E04" w14:textId="041EFCFE" w:rsidR="000704CE" w:rsidRPr="00EF6380" w:rsidDel="000714BC" w:rsidRDefault="0013131F">
      <w:pPr>
        <w:spacing w:after="0" w:line="240" w:lineRule="auto"/>
        <w:rPr>
          <w:del w:id="462" w:author="O'Neal, Ashley" w:date="2024-04-23T16:13:00Z" w16du:dateUtc="2024-04-23T20:13:00Z"/>
          <w:rFonts w:asciiTheme="minorHAnsi" w:hAnsiTheme="minorHAnsi"/>
          <w:sz w:val="24"/>
          <w:highlight w:val="yellow"/>
          <w:rPrChange w:id="463" w:author="O'Neal, Ashley" w:date="2024-07-16T16:02:00Z" w16du:dateUtc="2024-07-16T20:02:00Z">
            <w:rPr>
              <w:del w:id="464" w:author="O'Neal, Ashley" w:date="2024-04-23T16:13:00Z" w16du:dateUtc="2024-04-23T20:13:00Z"/>
              <w:rFonts w:asciiTheme="minorHAnsi" w:hAnsiTheme="minorHAnsi"/>
              <w:sz w:val="24"/>
            </w:rPr>
          </w:rPrChange>
        </w:rPr>
        <w:pPrChange w:id="465" w:author="O'Neal, Ashley" w:date="2024-04-26T15:56:00Z" w16du:dateUtc="2024-04-26T19:56:00Z">
          <w:pPr>
            <w:numPr>
              <w:numId w:val="28"/>
            </w:numPr>
            <w:spacing w:after="0" w:line="240" w:lineRule="auto"/>
            <w:ind w:left="720" w:hanging="360"/>
          </w:pPr>
        </w:pPrChange>
      </w:pPr>
      <w:del w:id="466" w:author="O'Neal, Ashley" w:date="2024-04-23T16:13:00Z" w16du:dateUtc="2024-04-23T20:13:00Z">
        <w:r w:rsidRPr="00EF6380" w:rsidDel="000714BC">
          <w:rPr>
            <w:rFonts w:asciiTheme="minorHAnsi" w:hAnsiTheme="minorHAnsi"/>
            <w:i/>
            <w:iCs/>
            <w:sz w:val="24"/>
            <w:highlight w:val="yellow"/>
            <w:rPrChange w:id="467" w:author="O'Neal, Ashley" w:date="2024-07-16T16:02:00Z" w16du:dateUtc="2024-07-16T20:02:00Z">
              <w:rPr>
                <w:rFonts w:asciiTheme="minorHAnsi" w:hAnsiTheme="minorHAnsi"/>
                <w:i/>
                <w:iCs/>
                <w:sz w:val="24"/>
              </w:rPr>
            </w:rPrChange>
          </w:rPr>
          <w:delText>Lemna</w:delText>
        </w:r>
        <w:r w:rsidR="00953AE9" w:rsidRPr="00EF6380" w:rsidDel="000714BC">
          <w:rPr>
            <w:rFonts w:asciiTheme="minorHAnsi" w:hAnsiTheme="minorHAnsi"/>
            <w:i/>
            <w:iCs/>
            <w:sz w:val="24"/>
            <w:highlight w:val="yellow"/>
            <w:rPrChange w:id="468" w:author="O'Neal, Ashley" w:date="2024-07-16T16:02:00Z" w16du:dateUtc="2024-07-16T20:02:00Z">
              <w:rPr>
                <w:rFonts w:asciiTheme="minorHAnsi" w:hAnsiTheme="minorHAnsi"/>
                <w:i/>
                <w:iCs/>
                <w:sz w:val="24"/>
              </w:rPr>
            </w:rPrChange>
          </w:rPr>
          <w:delText>;</w:delText>
        </w:r>
      </w:del>
    </w:p>
    <w:p w14:paraId="3C9383D1" w14:textId="752E24D6" w:rsidR="000704CE" w:rsidRPr="00EF6380" w:rsidDel="000714BC" w:rsidRDefault="0013131F">
      <w:pPr>
        <w:spacing w:after="0" w:line="240" w:lineRule="auto"/>
        <w:rPr>
          <w:del w:id="469" w:author="O'Neal, Ashley" w:date="2024-04-23T16:13:00Z" w16du:dateUtc="2024-04-23T20:13:00Z"/>
          <w:rFonts w:asciiTheme="minorHAnsi" w:hAnsiTheme="minorHAnsi"/>
          <w:sz w:val="24"/>
          <w:highlight w:val="yellow"/>
          <w:rPrChange w:id="470" w:author="O'Neal, Ashley" w:date="2024-07-16T16:02:00Z" w16du:dateUtc="2024-07-16T20:02:00Z">
            <w:rPr>
              <w:del w:id="471" w:author="O'Neal, Ashley" w:date="2024-04-23T16:13:00Z" w16du:dateUtc="2024-04-23T20:13:00Z"/>
              <w:rFonts w:asciiTheme="minorHAnsi" w:hAnsiTheme="minorHAnsi"/>
              <w:sz w:val="24"/>
            </w:rPr>
          </w:rPrChange>
        </w:rPr>
        <w:pPrChange w:id="472" w:author="O'Neal, Ashley" w:date="2024-04-26T15:56:00Z" w16du:dateUtc="2024-04-26T19:56:00Z">
          <w:pPr>
            <w:numPr>
              <w:numId w:val="28"/>
            </w:numPr>
            <w:spacing w:after="0" w:line="240" w:lineRule="auto"/>
            <w:ind w:left="720" w:hanging="360"/>
          </w:pPr>
        </w:pPrChange>
      </w:pPr>
      <w:del w:id="473" w:author="O'Neal, Ashley" w:date="2024-04-23T16:13:00Z" w16du:dateUtc="2024-04-23T20:13:00Z">
        <w:r w:rsidRPr="00EF6380" w:rsidDel="000714BC">
          <w:rPr>
            <w:rFonts w:asciiTheme="minorHAnsi" w:hAnsiTheme="minorHAnsi"/>
            <w:i/>
            <w:iCs/>
            <w:sz w:val="24"/>
            <w:highlight w:val="yellow"/>
            <w:rPrChange w:id="474" w:author="O'Neal, Ashley" w:date="2024-07-16T16:02:00Z" w16du:dateUtc="2024-07-16T20:02:00Z">
              <w:rPr>
                <w:rFonts w:asciiTheme="minorHAnsi" w:hAnsiTheme="minorHAnsi"/>
                <w:i/>
                <w:iCs/>
                <w:sz w:val="24"/>
              </w:rPr>
            </w:rPrChange>
          </w:rPr>
          <w:delText>Nuphar</w:delText>
        </w:r>
        <w:r w:rsidR="00953AE9" w:rsidRPr="00EF6380" w:rsidDel="000714BC">
          <w:rPr>
            <w:rFonts w:asciiTheme="minorHAnsi" w:hAnsiTheme="minorHAnsi"/>
            <w:i/>
            <w:iCs/>
            <w:sz w:val="24"/>
            <w:highlight w:val="yellow"/>
            <w:rPrChange w:id="475" w:author="O'Neal, Ashley" w:date="2024-07-16T16:02:00Z" w16du:dateUtc="2024-07-16T20:02:00Z">
              <w:rPr>
                <w:rFonts w:asciiTheme="minorHAnsi" w:hAnsiTheme="minorHAnsi"/>
                <w:i/>
                <w:iCs/>
                <w:sz w:val="24"/>
              </w:rPr>
            </w:rPrChange>
          </w:rPr>
          <w:delText>;</w:delText>
        </w:r>
      </w:del>
    </w:p>
    <w:p w14:paraId="0234C637" w14:textId="5B7A8FA8" w:rsidR="000704CE" w:rsidRPr="00EF6380" w:rsidDel="000714BC" w:rsidRDefault="0013131F">
      <w:pPr>
        <w:spacing w:after="0" w:line="240" w:lineRule="auto"/>
        <w:rPr>
          <w:del w:id="476" w:author="O'Neal, Ashley" w:date="2024-04-23T16:13:00Z" w16du:dateUtc="2024-04-23T20:13:00Z"/>
          <w:rFonts w:asciiTheme="minorHAnsi" w:hAnsiTheme="minorHAnsi"/>
          <w:sz w:val="24"/>
          <w:highlight w:val="yellow"/>
          <w:rPrChange w:id="477" w:author="O'Neal, Ashley" w:date="2024-07-16T16:02:00Z" w16du:dateUtc="2024-07-16T20:02:00Z">
            <w:rPr>
              <w:del w:id="478" w:author="O'Neal, Ashley" w:date="2024-04-23T16:13:00Z" w16du:dateUtc="2024-04-23T20:13:00Z"/>
              <w:rFonts w:asciiTheme="minorHAnsi" w:hAnsiTheme="minorHAnsi"/>
              <w:sz w:val="24"/>
            </w:rPr>
          </w:rPrChange>
        </w:rPr>
        <w:pPrChange w:id="479" w:author="O'Neal, Ashley" w:date="2024-04-26T15:56:00Z" w16du:dateUtc="2024-04-26T19:56:00Z">
          <w:pPr>
            <w:numPr>
              <w:numId w:val="28"/>
            </w:numPr>
            <w:spacing w:after="0" w:line="240" w:lineRule="auto"/>
            <w:ind w:left="720" w:hanging="360"/>
          </w:pPr>
        </w:pPrChange>
      </w:pPr>
      <w:del w:id="480" w:author="O'Neal, Ashley" w:date="2024-04-23T16:13:00Z" w16du:dateUtc="2024-04-23T20:13:00Z">
        <w:r w:rsidRPr="00EF6380" w:rsidDel="000714BC">
          <w:rPr>
            <w:rFonts w:asciiTheme="minorHAnsi" w:hAnsiTheme="minorHAnsi"/>
            <w:i/>
            <w:iCs/>
            <w:sz w:val="24"/>
            <w:highlight w:val="yellow"/>
            <w:rPrChange w:id="481" w:author="O'Neal, Ashley" w:date="2024-07-16T16:02:00Z" w16du:dateUtc="2024-07-16T20:02:00Z">
              <w:rPr>
                <w:rFonts w:asciiTheme="minorHAnsi" w:hAnsiTheme="minorHAnsi"/>
                <w:i/>
                <w:iCs/>
                <w:sz w:val="24"/>
              </w:rPr>
            </w:rPrChange>
          </w:rPr>
          <w:delText>Peltandra</w:delText>
        </w:r>
        <w:r w:rsidR="00953AE9" w:rsidRPr="00EF6380" w:rsidDel="000714BC">
          <w:rPr>
            <w:rFonts w:asciiTheme="minorHAnsi" w:hAnsiTheme="minorHAnsi"/>
            <w:i/>
            <w:iCs/>
            <w:sz w:val="24"/>
            <w:highlight w:val="yellow"/>
            <w:rPrChange w:id="482" w:author="O'Neal, Ashley" w:date="2024-07-16T16:02:00Z" w16du:dateUtc="2024-07-16T20:02:00Z">
              <w:rPr>
                <w:rFonts w:asciiTheme="minorHAnsi" w:hAnsiTheme="minorHAnsi"/>
                <w:i/>
                <w:iCs/>
                <w:sz w:val="24"/>
              </w:rPr>
            </w:rPrChange>
          </w:rPr>
          <w:delText>;</w:delText>
        </w:r>
      </w:del>
    </w:p>
    <w:p w14:paraId="3DA4E4ED" w14:textId="2879F570" w:rsidR="000704CE" w:rsidRPr="00EF6380" w:rsidDel="000714BC" w:rsidRDefault="0013131F">
      <w:pPr>
        <w:spacing w:after="0" w:line="240" w:lineRule="auto"/>
        <w:rPr>
          <w:del w:id="483" w:author="O'Neal, Ashley" w:date="2024-04-23T16:13:00Z" w16du:dateUtc="2024-04-23T20:13:00Z"/>
          <w:rFonts w:asciiTheme="minorHAnsi" w:hAnsiTheme="minorHAnsi"/>
          <w:sz w:val="24"/>
          <w:highlight w:val="yellow"/>
          <w:rPrChange w:id="484" w:author="O'Neal, Ashley" w:date="2024-07-16T16:02:00Z" w16du:dateUtc="2024-07-16T20:02:00Z">
            <w:rPr>
              <w:del w:id="485" w:author="O'Neal, Ashley" w:date="2024-04-23T16:13:00Z" w16du:dateUtc="2024-04-23T20:13:00Z"/>
              <w:rFonts w:asciiTheme="minorHAnsi" w:hAnsiTheme="minorHAnsi"/>
              <w:sz w:val="24"/>
            </w:rPr>
          </w:rPrChange>
        </w:rPr>
        <w:pPrChange w:id="486" w:author="O'Neal, Ashley" w:date="2024-04-26T15:56:00Z" w16du:dateUtc="2024-04-26T19:56:00Z">
          <w:pPr>
            <w:numPr>
              <w:numId w:val="28"/>
            </w:numPr>
            <w:spacing w:after="0" w:line="240" w:lineRule="auto"/>
            <w:ind w:left="720" w:hanging="360"/>
          </w:pPr>
        </w:pPrChange>
      </w:pPr>
      <w:del w:id="487" w:author="O'Neal, Ashley" w:date="2024-04-23T16:13:00Z" w16du:dateUtc="2024-04-23T20:13:00Z">
        <w:r w:rsidRPr="00EF6380" w:rsidDel="000714BC">
          <w:rPr>
            <w:rFonts w:asciiTheme="minorHAnsi" w:hAnsiTheme="minorHAnsi"/>
            <w:i/>
            <w:iCs/>
            <w:sz w:val="24"/>
            <w:highlight w:val="yellow"/>
            <w:rPrChange w:id="488" w:author="O'Neal, Ashley" w:date="2024-07-16T16:02:00Z" w16du:dateUtc="2024-07-16T20:02:00Z">
              <w:rPr>
                <w:rFonts w:asciiTheme="minorHAnsi" w:hAnsiTheme="minorHAnsi"/>
                <w:i/>
                <w:iCs/>
                <w:sz w:val="24"/>
              </w:rPr>
            </w:rPrChange>
          </w:rPr>
          <w:delText>Taxodium</w:delText>
        </w:r>
        <w:r w:rsidR="00953AE9" w:rsidRPr="00EF6380" w:rsidDel="000714BC">
          <w:rPr>
            <w:rFonts w:asciiTheme="minorHAnsi" w:hAnsiTheme="minorHAnsi"/>
            <w:i/>
            <w:iCs/>
            <w:sz w:val="24"/>
            <w:highlight w:val="yellow"/>
            <w:rPrChange w:id="489" w:author="O'Neal, Ashley" w:date="2024-07-16T16:02:00Z" w16du:dateUtc="2024-07-16T20:02:00Z">
              <w:rPr>
                <w:rFonts w:asciiTheme="minorHAnsi" w:hAnsiTheme="minorHAnsi"/>
                <w:i/>
                <w:iCs/>
                <w:sz w:val="24"/>
              </w:rPr>
            </w:rPrChange>
          </w:rPr>
          <w:delText xml:space="preserve">; </w:delText>
        </w:r>
        <w:r w:rsidR="00953AE9" w:rsidRPr="00EF6380" w:rsidDel="000714BC">
          <w:rPr>
            <w:rFonts w:asciiTheme="minorHAnsi" w:hAnsiTheme="minorHAnsi"/>
            <w:iCs/>
            <w:sz w:val="24"/>
            <w:highlight w:val="yellow"/>
            <w:rPrChange w:id="490" w:author="O'Neal, Ashley" w:date="2024-07-16T16:02:00Z" w16du:dateUtc="2024-07-16T20:02:00Z">
              <w:rPr>
                <w:rFonts w:asciiTheme="minorHAnsi" w:hAnsiTheme="minorHAnsi"/>
                <w:iCs/>
                <w:sz w:val="24"/>
              </w:rPr>
            </w:rPrChange>
          </w:rPr>
          <w:delText>and</w:delText>
        </w:r>
      </w:del>
    </w:p>
    <w:p w14:paraId="79EF33BC" w14:textId="34EF5024" w:rsidR="000704CE" w:rsidRPr="00EF6380" w:rsidDel="005003C1" w:rsidRDefault="0013131F" w:rsidP="00CE062E">
      <w:pPr>
        <w:spacing w:after="0" w:line="240" w:lineRule="auto"/>
        <w:rPr>
          <w:del w:id="491" w:author="O'Neal, Ashley" w:date="2024-04-23T16:13:00Z" w16du:dateUtc="2024-04-23T20:13:00Z"/>
          <w:rFonts w:asciiTheme="minorHAnsi" w:hAnsiTheme="minorHAnsi"/>
          <w:sz w:val="24"/>
          <w:highlight w:val="yellow"/>
          <w:rPrChange w:id="492" w:author="O'Neal, Ashley" w:date="2024-07-16T16:02:00Z" w16du:dateUtc="2024-07-16T20:02:00Z">
            <w:rPr>
              <w:del w:id="493" w:author="O'Neal, Ashley" w:date="2024-04-23T16:13:00Z" w16du:dateUtc="2024-04-23T20:13:00Z"/>
              <w:rFonts w:asciiTheme="minorHAnsi" w:hAnsiTheme="minorHAnsi"/>
              <w:sz w:val="24"/>
            </w:rPr>
          </w:rPrChange>
        </w:rPr>
      </w:pPr>
      <w:del w:id="494" w:author="O'Neal, Ashley" w:date="2024-04-23T16:13:00Z" w16du:dateUtc="2024-04-23T20:13:00Z">
        <w:r w:rsidRPr="00EF6380" w:rsidDel="000714BC">
          <w:rPr>
            <w:rFonts w:asciiTheme="minorHAnsi" w:hAnsiTheme="minorHAnsi"/>
            <w:i/>
            <w:iCs/>
            <w:sz w:val="24"/>
            <w:highlight w:val="yellow"/>
            <w:rPrChange w:id="495" w:author="O'Neal, Ashley" w:date="2024-07-16T16:02:00Z" w16du:dateUtc="2024-07-16T20:02:00Z">
              <w:rPr>
                <w:rFonts w:asciiTheme="minorHAnsi" w:hAnsiTheme="minorHAnsi"/>
                <w:i/>
                <w:iCs/>
                <w:sz w:val="24"/>
              </w:rPr>
            </w:rPrChange>
          </w:rPr>
          <w:delText>Typha</w:delText>
        </w:r>
        <w:r w:rsidR="00953AE9" w:rsidRPr="00EF6380" w:rsidDel="000714BC">
          <w:rPr>
            <w:rFonts w:asciiTheme="minorHAnsi" w:hAnsiTheme="minorHAnsi"/>
            <w:i/>
            <w:iCs/>
            <w:sz w:val="24"/>
            <w:highlight w:val="yellow"/>
            <w:rPrChange w:id="496" w:author="O'Neal, Ashley" w:date="2024-07-16T16:02:00Z" w16du:dateUtc="2024-07-16T20:02:00Z">
              <w:rPr>
                <w:rFonts w:asciiTheme="minorHAnsi" w:hAnsiTheme="minorHAnsi"/>
                <w:i/>
                <w:iCs/>
                <w:sz w:val="24"/>
              </w:rPr>
            </w:rPrChange>
          </w:rPr>
          <w:delText>.</w:delText>
        </w:r>
      </w:del>
    </w:p>
    <w:p w14:paraId="0687C09B" w14:textId="77777777" w:rsidR="005003C1" w:rsidRPr="00EF6380" w:rsidRDefault="005003C1">
      <w:pPr>
        <w:spacing w:after="0" w:line="240" w:lineRule="auto"/>
        <w:rPr>
          <w:ins w:id="497" w:author="O'Neal, Ashley" w:date="2024-04-26T15:41:00Z" w16du:dateUtc="2024-04-26T19:41:00Z"/>
          <w:rFonts w:asciiTheme="minorHAnsi" w:hAnsiTheme="minorHAnsi"/>
          <w:sz w:val="24"/>
          <w:highlight w:val="yellow"/>
          <w:rPrChange w:id="498" w:author="O'Neal, Ashley" w:date="2024-07-16T16:02:00Z" w16du:dateUtc="2024-07-16T20:02:00Z">
            <w:rPr>
              <w:ins w:id="499" w:author="O'Neal, Ashley" w:date="2024-04-26T15:41:00Z" w16du:dateUtc="2024-04-26T19:41:00Z"/>
              <w:rFonts w:asciiTheme="minorHAnsi" w:hAnsiTheme="minorHAnsi"/>
              <w:sz w:val="24"/>
            </w:rPr>
          </w:rPrChange>
        </w:rPr>
        <w:pPrChange w:id="500" w:author="O'Neal, Ashley" w:date="2024-04-26T15:56:00Z" w16du:dateUtc="2024-04-26T19:56:00Z">
          <w:pPr>
            <w:numPr>
              <w:numId w:val="28"/>
            </w:numPr>
            <w:spacing w:after="0" w:line="240" w:lineRule="auto"/>
            <w:ind w:left="720" w:hanging="360"/>
          </w:pPr>
        </w:pPrChange>
      </w:pPr>
    </w:p>
    <w:p w14:paraId="68A0A9C2" w14:textId="77777777" w:rsidR="0025088D" w:rsidRPr="00EF6380" w:rsidDel="005003C1" w:rsidRDefault="0025088D">
      <w:pPr>
        <w:rPr>
          <w:del w:id="501" w:author="O'Neal, Ashley" w:date="2024-04-26T15:41:00Z" w16du:dateUtc="2024-04-26T19:41:00Z"/>
          <w:rFonts w:asciiTheme="minorHAnsi" w:hAnsiTheme="minorHAnsi"/>
          <w:sz w:val="24"/>
          <w:highlight w:val="yellow"/>
          <w:rPrChange w:id="502" w:author="O'Neal, Ashley" w:date="2024-07-16T16:02:00Z" w16du:dateUtc="2024-07-16T20:02:00Z">
            <w:rPr>
              <w:del w:id="503" w:author="O'Neal, Ashley" w:date="2024-04-26T15:41:00Z" w16du:dateUtc="2024-04-26T19:41:00Z"/>
              <w:rFonts w:asciiTheme="minorHAnsi" w:hAnsiTheme="minorHAnsi"/>
              <w:sz w:val="24"/>
            </w:rPr>
          </w:rPrChange>
        </w:rPr>
        <w:pPrChange w:id="504" w:author="O'Neal, Ashley" w:date="2024-04-26T15:41:00Z" w16du:dateUtc="2024-04-26T19:41:00Z">
          <w:pPr>
            <w:spacing w:after="0" w:line="240" w:lineRule="auto"/>
            <w:ind w:left="720"/>
          </w:pPr>
        </w:pPrChange>
      </w:pPr>
    </w:p>
    <w:p w14:paraId="769D580E" w14:textId="67EFA40A" w:rsidR="00E56DE5" w:rsidRPr="00EF6380" w:rsidDel="005003C1" w:rsidRDefault="00E56DE5" w:rsidP="00953AE9">
      <w:pPr>
        <w:spacing w:after="0" w:line="240" w:lineRule="auto"/>
        <w:rPr>
          <w:del w:id="505" w:author="O'Neal, Ashley" w:date="2024-04-26T15:41:00Z" w16du:dateUtc="2024-04-26T19:41:00Z"/>
          <w:rFonts w:asciiTheme="minorHAnsi" w:hAnsiTheme="minorHAnsi"/>
          <w:sz w:val="24"/>
          <w:highlight w:val="yellow"/>
          <w:rPrChange w:id="506" w:author="O'Neal, Ashley" w:date="2024-07-16T16:02:00Z" w16du:dateUtc="2024-07-16T20:02:00Z">
            <w:rPr>
              <w:del w:id="507" w:author="O'Neal, Ashley" w:date="2024-04-26T15:41:00Z" w16du:dateUtc="2024-04-26T19:41:00Z"/>
              <w:rFonts w:asciiTheme="minorHAnsi" w:hAnsiTheme="minorHAnsi"/>
              <w:sz w:val="24"/>
            </w:rPr>
          </w:rPrChange>
        </w:rPr>
      </w:pPr>
      <w:del w:id="508" w:author="O'Neal, Ashley" w:date="2024-04-26T15:41:00Z" w16du:dateUtc="2024-04-26T19:41:00Z">
        <w:r w:rsidRPr="00EF6380" w:rsidDel="005003C1">
          <w:rPr>
            <w:rFonts w:asciiTheme="minorHAnsi" w:hAnsiTheme="minorHAnsi"/>
            <w:sz w:val="24"/>
            <w:highlight w:val="yellow"/>
            <w:rPrChange w:id="509" w:author="O'Neal, Ashley" w:date="2024-07-16T16:02:00Z" w16du:dateUtc="2024-07-16T20:02:00Z">
              <w:rPr>
                <w:rFonts w:asciiTheme="minorHAnsi" w:hAnsiTheme="minorHAnsi"/>
                <w:sz w:val="24"/>
              </w:rPr>
            </w:rPrChange>
          </w:rPr>
          <w:delText xml:space="preserve">Genera for which ID at genus level </w:delText>
        </w:r>
        <w:r w:rsidR="00953AE9" w:rsidRPr="00EF6380" w:rsidDel="005003C1">
          <w:rPr>
            <w:rFonts w:asciiTheme="minorHAnsi" w:hAnsiTheme="minorHAnsi"/>
            <w:sz w:val="24"/>
            <w:highlight w:val="yellow"/>
            <w:rPrChange w:id="510" w:author="O'Neal, Ashley" w:date="2024-07-16T16:02:00Z" w16du:dateUtc="2024-07-16T20:02:00Z">
              <w:rPr>
                <w:rFonts w:asciiTheme="minorHAnsi" w:hAnsiTheme="minorHAnsi"/>
                <w:sz w:val="24"/>
              </w:rPr>
            </w:rPrChange>
          </w:rPr>
          <w:delText xml:space="preserve">is acceptable </w:delText>
        </w:r>
        <w:r w:rsidRPr="00EF6380" w:rsidDel="005003C1">
          <w:rPr>
            <w:rFonts w:asciiTheme="minorHAnsi" w:hAnsiTheme="minorHAnsi"/>
            <w:sz w:val="24"/>
            <w:highlight w:val="yellow"/>
            <w:rPrChange w:id="511" w:author="O'Neal, Ashley" w:date="2024-07-16T16:02:00Z" w16du:dateUtc="2024-07-16T20:02:00Z">
              <w:rPr>
                <w:rFonts w:asciiTheme="minorHAnsi" w:hAnsiTheme="minorHAnsi"/>
                <w:sz w:val="24"/>
              </w:rPr>
            </w:rPrChange>
          </w:rPr>
          <w:delText>because identification to species level is extremely difficult or impractical, and does not yield information relevant to the index</w:delText>
        </w:r>
        <w:r w:rsidR="00027CC6" w:rsidRPr="00EF6380" w:rsidDel="005003C1">
          <w:rPr>
            <w:rFonts w:asciiTheme="minorHAnsi" w:hAnsiTheme="minorHAnsi"/>
            <w:sz w:val="24"/>
            <w:highlight w:val="yellow"/>
            <w:rPrChange w:id="512" w:author="O'Neal, Ashley" w:date="2024-07-16T16:02:00Z" w16du:dateUtc="2024-07-16T20:02:00Z">
              <w:rPr>
                <w:rFonts w:asciiTheme="minorHAnsi" w:hAnsiTheme="minorHAnsi"/>
                <w:sz w:val="24"/>
              </w:rPr>
            </w:rPrChange>
          </w:rPr>
          <w:delText xml:space="preserve"> (</w:delText>
        </w:r>
        <w:r w:rsidR="00027CC6" w:rsidRPr="00EF6380" w:rsidDel="005003C1">
          <w:rPr>
            <w:rFonts w:asciiTheme="minorHAnsi" w:hAnsiTheme="minorHAnsi"/>
            <w:i/>
            <w:sz w:val="24"/>
            <w:highlight w:val="yellow"/>
            <w:rPrChange w:id="513" w:author="O'Neal, Ashley" w:date="2024-07-16T16:02:00Z" w16du:dateUtc="2024-07-16T20:02:00Z">
              <w:rPr>
                <w:rFonts w:asciiTheme="minorHAnsi" w:hAnsiTheme="minorHAnsi"/>
                <w:i/>
                <w:sz w:val="24"/>
              </w:rPr>
            </w:rPrChange>
          </w:rPr>
          <w:delText>unless</w:delText>
        </w:r>
        <w:r w:rsidR="00027CC6" w:rsidRPr="00EF6380" w:rsidDel="005003C1">
          <w:rPr>
            <w:rFonts w:asciiTheme="minorHAnsi" w:hAnsiTheme="minorHAnsi"/>
            <w:sz w:val="24"/>
            <w:highlight w:val="yellow"/>
            <w:rPrChange w:id="514" w:author="O'Neal, Ashley" w:date="2024-07-16T16:02:00Z" w16du:dateUtc="2024-07-16T20:02:00Z">
              <w:rPr>
                <w:rFonts w:asciiTheme="minorHAnsi" w:hAnsiTheme="minorHAnsi"/>
                <w:sz w:val="24"/>
              </w:rPr>
            </w:rPrChange>
          </w:rPr>
          <w:delText xml:space="preserve"> the taxon is dominant or co-dominant)</w:delText>
        </w:r>
        <w:r w:rsidR="00953AE9" w:rsidRPr="00EF6380" w:rsidDel="005003C1">
          <w:rPr>
            <w:rFonts w:asciiTheme="minorHAnsi" w:hAnsiTheme="minorHAnsi"/>
            <w:sz w:val="24"/>
            <w:highlight w:val="yellow"/>
            <w:rPrChange w:id="515" w:author="O'Neal, Ashley" w:date="2024-07-16T16:02:00Z" w16du:dateUtc="2024-07-16T20:02:00Z">
              <w:rPr>
                <w:rFonts w:asciiTheme="minorHAnsi" w:hAnsiTheme="minorHAnsi"/>
                <w:sz w:val="24"/>
              </w:rPr>
            </w:rPrChange>
          </w:rPr>
          <w:delText>:</w:delText>
        </w:r>
      </w:del>
    </w:p>
    <w:p w14:paraId="0D481676" w14:textId="77777777" w:rsidR="002C7CC3" w:rsidRPr="00EF6380" w:rsidRDefault="002C7CC3" w:rsidP="00953AE9">
      <w:pPr>
        <w:spacing w:after="0" w:line="240" w:lineRule="auto"/>
        <w:rPr>
          <w:rFonts w:asciiTheme="minorHAnsi" w:hAnsiTheme="minorHAnsi"/>
          <w:sz w:val="24"/>
          <w:highlight w:val="yellow"/>
          <w:rPrChange w:id="516" w:author="O'Neal, Ashley" w:date="2024-07-16T16:02:00Z" w16du:dateUtc="2024-07-16T20:02:00Z">
            <w:rPr>
              <w:rFonts w:asciiTheme="minorHAnsi" w:hAnsiTheme="minorHAnsi"/>
              <w:sz w:val="24"/>
            </w:rPr>
          </w:rPrChange>
        </w:rPr>
      </w:pPr>
    </w:p>
    <w:p w14:paraId="21926CA2" w14:textId="77777777" w:rsidR="00D75461" w:rsidRPr="00EF6380" w:rsidRDefault="00E56DE5" w:rsidP="00953AE9">
      <w:pPr>
        <w:numPr>
          <w:ilvl w:val="0"/>
          <w:numId w:val="26"/>
        </w:numPr>
        <w:spacing w:after="0" w:line="240" w:lineRule="auto"/>
        <w:rPr>
          <w:rFonts w:asciiTheme="minorHAnsi" w:hAnsiTheme="minorHAnsi"/>
          <w:i/>
          <w:sz w:val="24"/>
          <w:highlight w:val="yellow"/>
          <w:rPrChange w:id="517" w:author="O'Neal, Ashley" w:date="2024-07-16T16:02:00Z" w16du:dateUtc="2024-07-16T20:02:00Z">
            <w:rPr>
              <w:rFonts w:asciiTheme="minorHAnsi" w:hAnsiTheme="minorHAnsi"/>
              <w:i/>
              <w:sz w:val="24"/>
            </w:rPr>
          </w:rPrChange>
        </w:rPr>
      </w:pPr>
      <w:r w:rsidRPr="00EF6380">
        <w:rPr>
          <w:rFonts w:asciiTheme="minorHAnsi" w:hAnsiTheme="minorHAnsi"/>
          <w:i/>
          <w:sz w:val="24"/>
          <w:highlight w:val="yellow"/>
          <w:rPrChange w:id="518" w:author="O'Neal, Ashley" w:date="2024-07-16T16:02:00Z" w16du:dateUtc="2024-07-16T20:02:00Z">
            <w:rPr>
              <w:rFonts w:asciiTheme="minorHAnsi" w:hAnsiTheme="minorHAnsi"/>
              <w:i/>
              <w:sz w:val="24"/>
            </w:rPr>
          </w:rPrChange>
        </w:rPr>
        <w:t>Andropogon</w:t>
      </w:r>
      <w:r w:rsidR="00953AE9" w:rsidRPr="00EF6380">
        <w:rPr>
          <w:rFonts w:asciiTheme="minorHAnsi" w:hAnsiTheme="minorHAnsi"/>
          <w:i/>
          <w:sz w:val="24"/>
          <w:highlight w:val="yellow"/>
          <w:rPrChange w:id="519" w:author="O'Neal, Ashley" w:date="2024-07-16T16:02:00Z" w16du:dateUtc="2024-07-16T20:02:00Z">
            <w:rPr>
              <w:rFonts w:asciiTheme="minorHAnsi" w:hAnsiTheme="minorHAnsi"/>
              <w:i/>
              <w:sz w:val="24"/>
            </w:rPr>
          </w:rPrChange>
        </w:rPr>
        <w:t>;</w:t>
      </w:r>
      <w:r w:rsidRPr="00EF6380">
        <w:rPr>
          <w:rFonts w:asciiTheme="minorHAnsi" w:hAnsiTheme="minorHAnsi"/>
          <w:i/>
          <w:sz w:val="24"/>
          <w:highlight w:val="yellow"/>
          <w:rPrChange w:id="520" w:author="O'Neal, Ashley" w:date="2024-07-16T16:02:00Z" w16du:dateUtc="2024-07-16T20:02:00Z">
            <w:rPr>
              <w:rFonts w:asciiTheme="minorHAnsi" w:hAnsiTheme="minorHAnsi"/>
              <w:i/>
              <w:sz w:val="24"/>
            </w:rPr>
          </w:rPrChange>
        </w:rPr>
        <w:t xml:space="preserve"> </w:t>
      </w:r>
    </w:p>
    <w:p w14:paraId="095E4C6F" w14:textId="77777777" w:rsidR="00D75461" w:rsidRPr="00EF6380" w:rsidRDefault="00E56DE5" w:rsidP="00953AE9">
      <w:pPr>
        <w:numPr>
          <w:ilvl w:val="0"/>
          <w:numId w:val="26"/>
        </w:numPr>
        <w:spacing w:after="0" w:line="240" w:lineRule="auto"/>
        <w:rPr>
          <w:ins w:id="521" w:author="O'Neal, Ashley" w:date="2024-04-26T13:25:00Z" w16du:dateUtc="2024-04-26T17:25:00Z"/>
          <w:rFonts w:asciiTheme="minorHAnsi" w:hAnsiTheme="minorHAnsi"/>
          <w:i/>
          <w:sz w:val="24"/>
          <w:highlight w:val="yellow"/>
          <w:rPrChange w:id="522" w:author="O'Neal, Ashley" w:date="2024-07-16T16:02:00Z" w16du:dateUtc="2024-07-16T20:02:00Z">
            <w:rPr>
              <w:ins w:id="523" w:author="O'Neal, Ashley" w:date="2024-04-26T13:25:00Z" w16du:dateUtc="2024-04-26T17:25:00Z"/>
              <w:rFonts w:asciiTheme="minorHAnsi" w:hAnsiTheme="minorHAnsi"/>
              <w:i/>
              <w:sz w:val="24"/>
            </w:rPr>
          </w:rPrChange>
        </w:rPr>
      </w:pPr>
      <w:r w:rsidRPr="00EF6380">
        <w:rPr>
          <w:rFonts w:asciiTheme="minorHAnsi" w:hAnsiTheme="minorHAnsi"/>
          <w:i/>
          <w:sz w:val="24"/>
          <w:highlight w:val="yellow"/>
          <w:rPrChange w:id="524" w:author="O'Neal, Ashley" w:date="2024-07-16T16:02:00Z" w16du:dateUtc="2024-07-16T20:02:00Z">
            <w:rPr>
              <w:rFonts w:asciiTheme="minorHAnsi" w:hAnsiTheme="minorHAnsi"/>
              <w:i/>
              <w:sz w:val="24"/>
            </w:rPr>
          </w:rPrChange>
        </w:rPr>
        <w:t>Baccharis</w:t>
      </w:r>
      <w:r w:rsidR="00953AE9" w:rsidRPr="00EF6380">
        <w:rPr>
          <w:rFonts w:asciiTheme="minorHAnsi" w:hAnsiTheme="minorHAnsi"/>
          <w:i/>
          <w:sz w:val="24"/>
          <w:highlight w:val="yellow"/>
          <w:rPrChange w:id="525" w:author="O'Neal, Ashley" w:date="2024-07-16T16:02:00Z" w16du:dateUtc="2024-07-16T20:02:00Z">
            <w:rPr>
              <w:rFonts w:asciiTheme="minorHAnsi" w:hAnsiTheme="minorHAnsi"/>
              <w:i/>
              <w:sz w:val="24"/>
            </w:rPr>
          </w:rPrChange>
        </w:rPr>
        <w:t>;</w:t>
      </w:r>
      <w:r w:rsidRPr="00EF6380">
        <w:rPr>
          <w:rFonts w:asciiTheme="minorHAnsi" w:hAnsiTheme="minorHAnsi"/>
          <w:i/>
          <w:sz w:val="24"/>
          <w:highlight w:val="yellow"/>
          <w:rPrChange w:id="526" w:author="O'Neal, Ashley" w:date="2024-07-16T16:02:00Z" w16du:dateUtc="2024-07-16T20:02:00Z">
            <w:rPr>
              <w:rFonts w:asciiTheme="minorHAnsi" w:hAnsiTheme="minorHAnsi"/>
              <w:i/>
              <w:sz w:val="24"/>
            </w:rPr>
          </w:rPrChange>
        </w:rPr>
        <w:t xml:space="preserve"> </w:t>
      </w:r>
    </w:p>
    <w:p w14:paraId="6D310D6A" w14:textId="09BF97FE" w:rsidR="002A5E2B" w:rsidRPr="00EF6380" w:rsidRDefault="002A5E2B" w:rsidP="00953AE9">
      <w:pPr>
        <w:numPr>
          <w:ilvl w:val="0"/>
          <w:numId w:val="26"/>
        </w:numPr>
        <w:spacing w:after="0" w:line="240" w:lineRule="auto"/>
        <w:rPr>
          <w:rFonts w:asciiTheme="minorHAnsi" w:hAnsiTheme="minorHAnsi"/>
          <w:i/>
          <w:sz w:val="24"/>
          <w:highlight w:val="yellow"/>
          <w:rPrChange w:id="527" w:author="O'Neal, Ashley" w:date="2024-07-16T16:02:00Z" w16du:dateUtc="2024-07-16T20:02:00Z">
            <w:rPr>
              <w:rFonts w:asciiTheme="minorHAnsi" w:hAnsiTheme="minorHAnsi"/>
              <w:i/>
              <w:sz w:val="24"/>
            </w:rPr>
          </w:rPrChange>
        </w:rPr>
      </w:pPr>
      <w:ins w:id="528" w:author="O'Neal, Ashley" w:date="2024-04-26T13:25:00Z" w16du:dateUtc="2024-04-26T17:25:00Z">
        <w:r w:rsidRPr="00EF6380">
          <w:rPr>
            <w:rFonts w:asciiTheme="minorHAnsi" w:hAnsiTheme="minorHAnsi"/>
            <w:i/>
            <w:sz w:val="24"/>
            <w:highlight w:val="yellow"/>
            <w:rPrChange w:id="529" w:author="O'Neal, Ashley" w:date="2024-07-16T16:02:00Z" w16du:dateUtc="2024-07-16T20:02:00Z">
              <w:rPr>
                <w:rFonts w:asciiTheme="minorHAnsi" w:hAnsiTheme="minorHAnsi"/>
                <w:i/>
                <w:sz w:val="24"/>
              </w:rPr>
            </w:rPrChange>
          </w:rPr>
          <w:t xml:space="preserve">Ludwigia </w:t>
        </w:r>
        <w:r w:rsidRPr="00EF6380">
          <w:rPr>
            <w:rFonts w:asciiTheme="minorHAnsi" w:hAnsiTheme="minorHAnsi"/>
            <w:iCs/>
            <w:sz w:val="24"/>
            <w:highlight w:val="yellow"/>
            <w:rPrChange w:id="530" w:author="O'Neal, Ashley" w:date="2024-07-16T16:02:00Z" w16du:dateUtc="2024-07-16T20:02:00Z">
              <w:rPr>
                <w:rFonts w:asciiTheme="minorHAnsi" w:hAnsiTheme="minorHAnsi"/>
                <w:iCs/>
                <w:sz w:val="24"/>
              </w:rPr>
            </w:rPrChange>
          </w:rPr>
          <w:t>native</w:t>
        </w:r>
        <w:r w:rsidRPr="00EF6380">
          <w:rPr>
            <w:rFonts w:asciiTheme="minorHAnsi" w:hAnsiTheme="minorHAnsi"/>
            <w:i/>
            <w:sz w:val="24"/>
            <w:highlight w:val="yellow"/>
            <w:rPrChange w:id="531" w:author="O'Neal, Ashley" w:date="2024-07-16T16:02:00Z" w16du:dateUtc="2024-07-16T20:02:00Z">
              <w:rPr>
                <w:rFonts w:asciiTheme="minorHAnsi" w:hAnsiTheme="minorHAnsi"/>
                <w:i/>
                <w:sz w:val="24"/>
              </w:rPr>
            </w:rPrChange>
          </w:rPr>
          <w:t xml:space="preserve">, </w:t>
        </w:r>
        <w:r w:rsidRPr="00EF6380">
          <w:rPr>
            <w:rFonts w:asciiTheme="minorHAnsi" w:hAnsiTheme="minorHAnsi"/>
            <w:iCs/>
            <w:sz w:val="24"/>
            <w:highlight w:val="yellow"/>
            <w:rPrChange w:id="532" w:author="O'Neal, Ashley" w:date="2024-07-16T16:02:00Z" w16du:dateUtc="2024-07-16T20:02:00Z">
              <w:rPr>
                <w:rFonts w:asciiTheme="minorHAnsi" w:hAnsiTheme="minorHAnsi"/>
                <w:iCs/>
                <w:sz w:val="24"/>
              </w:rPr>
            </w:rPrChange>
          </w:rPr>
          <w:t>only if species level identification is not possible.</w:t>
        </w:r>
      </w:ins>
    </w:p>
    <w:p w14:paraId="01A7000A" w14:textId="2D89DD8F" w:rsidR="00D75461" w:rsidRPr="00EF6380" w:rsidDel="00CE062E" w:rsidRDefault="00E56DE5" w:rsidP="00953AE9">
      <w:pPr>
        <w:numPr>
          <w:ilvl w:val="0"/>
          <w:numId w:val="26"/>
        </w:numPr>
        <w:spacing w:after="0" w:line="240" w:lineRule="auto"/>
        <w:rPr>
          <w:del w:id="533" w:author="O'Neal, Ashley" w:date="2024-04-26T15:56:00Z" w16du:dateUtc="2024-04-26T19:56:00Z"/>
          <w:rFonts w:asciiTheme="minorHAnsi" w:hAnsiTheme="minorHAnsi"/>
          <w:i/>
          <w:sz w:val="24"/>
          <w:highlight w:val="yellow"/>
          <w:rPrChange w:id="534" w:author="O'Neal, Ashley" w:date="2024-07-16T16:02:00Z" w16du:dateUtc="2024-07-16T20:02:00Z">
            <w:rPr>
              <w:del w:id="535" w:author="O'Neal, Ashley" w:date="2024-04-26T15:56:00Z" w16du:dateUtc="2024-04-26T19:56:00Z"/>
              <w:rFonts w:asciiTheme="minorHAnsi" w:hAnsiTheme="minorHAnsi"/>
              <w:i/>
              <w:sz w:val="24"/>
            </w:rPr>
          </w:rPrChange>
        </w:rPr>
      </w:pPr>
      <w:del w:id="536" w:author="O'Neal, Ashley" w:date="2024-04-26T15:56:00Z" w16du:dateUtc="2024-04-26T19:56:00Z">
        <w:r w:rsidRPr="00EF6380" w:rsidDel="00CE062E">
          <w:rPr>
            <w:rFonts w:asciiTheme="minorHAnsi" w:hAnsiTheme="minorHAnsi"/>
            <w:i/>
            <w:sz w:val="24"/>
            <w:highlight w:val="yellow"/>
            <w:rPrChange w:id="537" w:author="O'Neal, Ashley" w:date="2024-07-16T16:02:00Z" w16du:dateUtc="2024-07-16T20:02:00Z">
              <w:rPr>
                <w:rFonts w:asciiTheme="minorHAnsi" w:hAnsiTheme="minorHAnsi"/>
                <w:i/>
                <w:sz w:val="24"/>
              </w:rPr>
            </w:rPrChange>
          </w:rPr>
          <w:delText>Persea</w:delText>
        </w:r>
        <w:r w:rsidR="00953AE9" w:rsidRPr="00EF6380" w:rsidDel="00CE062E">
          <w:rPr>
            <w:rFonts w:asciiTheme="minorHAnsi" w:hAnsiTheme="minorHAnsi"/>
            <w:i/>
            <w:sz w:val="24"/>
            <w:highlight w:val="yellow"/>
            <w:rPrChange w:id="538" w:author="O'Neal, Ashley" w:date="2024-07-16T16:02:00Z" w16du:dateUtc="2024-07-16T20:02:00Z">
              <w:rPr>
                <w:rFonts w:asciiTheme="minorHAnsi" w:hAnsiTheme="minorHAnsi"/>
                <w:i/>
                <w:sz w:val="24"/>
              </w:rPr>
            </w:rPrChange>
          </w:rPr>
          <w:delText>;</w:delText>
        </w:r>
      </w:del>
    </w:p>
    <w:p w14:paraId="7EB93E92" w14:textId="77777777" w:rsidR="00D75461" w:rsidRPr="00EF6380" w:rsidRDefault="00953AE9" w:rsidP="00953AE9">
      <w:pPr>
        <w:numPr>
          <w:ilvl w:val="0"/>
          <w:numId w:val="26"/>
        </w:numPr>
        <w:spacing w:after="0" w:line="240" w:lineRule="auto"/>
        <w:rPr>
          <w:rFonts w:asciiTheme="minorHAnsi" w:hAnsiTheme="minorHAnsi"/>
          <w:i/>
          <w:sz w:val="24"/>
          <w:highlight w:val="yellow"/>
          <w:rPrChange w:id="539" w:author="O'Neal, Ashley" w:date="2024-07-16T16:02:00Z" w16du:dateUtc="2024-07-16T20:02:00Z">
            <w:rPr>
              <w:rFonts w:asciiTheme="minorHAnsi" w:hAnsiTheme="minorHAnsi"/>
              <w:i/>
              <w:sz w:val="24"/>
            </w:rPr>
          </w:rPrChange>
        </w:rPr>
      </w:pPr>
      <w:r w:rsidRPr="00EF6380">
        <w:rPr>
          <w:rFonts w:asciiTheme="minorHAnsi" w:hAnsiTheme="minorHAnsi"/>
          <w:i/>
          <w:sz w:val="24"/>
          <w:highlight w:val="yellow"/>
          <w:rPrChange w:id="540" w:author="O'Neal, Ashley" w:date="2024-07-16T16:02:00Z" w16du:dateUtc="2024-07-16T20:02:00Z">
            <w:rPr>
              <w:rFonts w:asciiTheme="minorHAnsi" w:hAnsiTheme="minorHAnsi"/>
              <w:i/>
              <w:sz w:val="24"/>
            </w:rPr>
          </w:rPrChange>
        </w:rPr>
        <w:t>Pluchea;</w:t>
      </w:r>
    </w:p>
    <w:p w14:paraId="23A2570F" w14:textId="77777777" w:rsidR="00D75461" w:rsidRPr="00EF6380" w:rsidRDefault="00E56DE5" w:rsidP="00953AE9">
      <w:pPr>
        <w:numPr>
          <w:ilvl w:val="0"/>
          <w:numId w:val="26"/>
        </w:numPr>
        <w:spacing w:after="0" w:line="240" w:lineRule="auto"/>
        <w:rPr>
          <w:rFonts w:asciiTheme="minorHAnsi" w:hAnsiTheme="minorHAnsi"/>
          <w:i/>
          <w:sz w:val="24"/>
          <w:highlight w:val="yellow"/>
          <w:rPrChange w:id="541" w:author="O'Neal, Ashley" w:date="2024-07-16T16:02:00Z" w16du:dateUtc="2024-07-16T20:02:00Z">
            <w:rPr>
              <w:rFonts w:asciiTheme="minorHAnsi" w:hAnsiTheme="minorHAnsi"/>
              <w:i/>
              <w:sz w:val="24"/>
            </w:rPr>
          </w:rPrChange>
        </w:rPr>
      </w:pPr>
      <w:r w:rsidRPr="00EF6380">
        <w:rPr>
          <w:rFonts w:asciiTheme="minorHAnsi" w:hAnsiTheme="minorHAnsi"/>
          <w:i/>
          <w:sz w:val="24"/>
          <w:highlight w:val="yellow"/>
          <w:rPrChange w:id="542" w:author="O'Neal, Ashley" w:date="2024-07-16T16:02:00Z" w16du:dateUtc="2024-07-16T20:02:00Z">
            <w:rPr>
              <w:rFonts w:asciiTheme="minorHAnsi" w:hAnsiTheme="minorHAnsi"/>
              <w:i/>
              <w:sz w:val="24"/>
            </w:rPr>
          </w:rPrChange>
        </w:rPr>
        <w:t>Solidago</w:t>
      </w:r>
      <w:r w:rsidR="00953AE9" w:rsidRPr="00EF6380">
        <w:rPr>
          <w:rFonts w:asciiTheme="minorHAnsi" w:hAnsiTheme="minorHAnsi"/>
          <w:i/>
          <w:sz w:val="24"/>
          <w:highlight w:val="yellow"/>
          <w:rPrChange w:id="543" w:author="O'Neal, Ashley" w:date="2024-07-16T16:02:00Z" w16du:dateUtc="2024-07-16T20:02:00Z">
            <w:rPr>
              <w:rFonts w:asciiTheme="minorHAnsi" w:hAnsiTheme="minorHAnsi"/>
              <w:i/>
              <w:sz w:val="24"/>
            </w:rPr>
          </w:rPrChange>
        </w:rPr>
        <w:t xml:space="preserve">; </w:t>
      </w:r>
      <w:r w:rsidR="00953AE9" w:rsidRPr="00EF6380">
        <w:rPr>
          <w:rFonts w:asciiTheme="minorHAnsi" w:hAnsiTheme="minorHAnsi"/>
          <w:sz w:val="24"/>
          <w:highlight w:val="yellow"/>
          <w:rPrChange w:id="544" w:author="O'Neal, Ashley" w:date="2024-07-16T16:02:00Z" w16du:dateUtc="2024-07-16T20:02:00Z">
            <w:rPr>
              <w:rFonts w:asciiTheme="minorHAnsi" w:hAnsiTheme="minorHAnsi"/>
              <w:sz w:val="24"/>
            </w:rPr>
          </w:rPrChange>
        </w:rPr>
        <w:t>and</w:t>
      </w:r>
    </w:p>
    <w:p w14:paraId="25F2AEBF" w14:textId="77777777" w:rsidR="00D75461" w:rsidRPr="00EF6380" w:rsidRDefault="00953AE9" w:rsidP="00953AE9">
      <w:pPr>
        <w:numPr>
          <w:ilvl w:val="0"/>
          <w:numId w:val="26"/>
        </w:numPr>
        <w:spacing w:after="0" w:line="240" w:lineRule="auto"/>
        <w:rPr>
          <w:rFonts w:asciiTheme="minorHAnsi" w:hAnsiTheme="minorHAnsi"/>
          <w:i/>
          <w:sz w:val="24"/>
          <w:highlight w:val="yellow"/>
          <w:rPrChange w:id="545" w:author="O'Neal, Ashley" w:date="2024-07-16T16:02:00Z" w16du:dateUtc="2024-07-16T20:02:00Z">
            <w:rPr>
              <w:rFonts w:asciiTheme="minorHAnsi" w:hAnsiTheme="minorHAnsi"/>
              <w:i/>
              <w:sz w:val="24"/>
            </w:rPr>
          </w:rPrChange>
        </w:rPr>
      </w:pPr>
      <w:r w:rsidRPr="00EF6380">
        <w:rPr>
          <w:rFonts w:asciiTheme="minorHAnsi" w:hAnsiTheme="minorHAnsi"/>
          <w:i/>
          <w:sz w:val="24"/>
          <w:highlight w:val="yellow"/>
          <w:rPrChange w:id="546" w:author="O'Neal, Ashley" w:date="2024-07-16T16:02:00Z" w16du:dateUtc="2024-07-16T20:02:00Z">
            <w:rPr>
              <w:rFonts w:asciiTheme="minorHAnsi" w:hAnsiTheme="minorHAnsi"/>
              <w:i/>
              <w:sz w:val="24"/>
            </w:rPr>
          </w:rPrChange>
        </w:rPr>
        <w:t>Xyris.</w:t>
      </w:r>
    </w:p>
    <w:p w14:paraId="6A26961F" w14:textId="77777777" w:rsidR="00E56DE5" w:rsidRDefault="00E56DE5">
      <w:pPr>
        <w:spacing w:after="0" w:line="240" w:lineRule="auto"/>
        <w:ind w:left="360"/>
        <w:rPr>
          <w:rFonts w:asciiTheme="minorHAnsi" w:hAnsiTheme="minorHAnsi"/>
          <w:sz w:val="24"/>
        </w:rPr>
      </w:pPr>
    </w:p>
    <w:p w14:paraId="655A2110" w14:textId="77777777" w:rsidR="00BB3E06" w:rsidRPr="00BB3E06" w:rsidRDefault="00953AE9" w:rsidP="008C0715">
      <w:pPr>
        <w:pStyle w:val="Heading3"/>
      </w:pPr>
      <w:r>
        <w:t>Genera to Identify with M</w:t>
      </w:r>
      <w:r w:rsidR="00BB3E06">
        <w:t>agnification</w:t>
      </w:r>
    </w:p>
    <w:p w14:paraId="4DB3620A" w14:textId="10D1D5A4" w:rsidR="006C11F4" w:rsidRPr="002D3C6F" w:rsidRDefault="00C655AA" w:rsidP="00D20B74">
      <w:pPr>
        <w:rPr>
          <w:rFonts w:asciiTheme="minorHAnsi" w:hAnsiTheme="minorHAnsi"/>
          <w:sz w:val="24"/>
        </w:rPr>
      </w:pPr>
      <w:r>
        <w:rPr>
          <w:rFonts w:asciiTheme="minorHAnsi" w:hAnsiTheme="minorHAnsi"/>
          <w:sz w:val="24"/>
        </w:rPr>
        <w:t xml:space="preserve">The following genera, </w:t>
      </w:r>
      <w:r w:rsidRPr="0013131F">
        <w:rPr>
          <w:rFonts w:asciiTheme="minorHAnsi" w:hAnsiTheme="minorHAnsi"/>
          <w:sz w:val="24"/>
        </w:rPr>
        <w:t xml:space="preserve">which </w:t>
      </w:r>
      <w:r>
        <w:rPr>
          <w:rFonts w:asciiTheme="minorHAnsi" w:hAnsiTheme="minorHAnsi"/>
          <w:sz w:val="24"/>
        </w:rPr>
        <w:t>include</w:t>
      </w:r>
      <w:r w:rsidRPr="0013131F">
        <w:rPr>
          <w:rFonts w:asciiTheme="minorHAnsi" w:hAnsiTheme="minorHAnsi"/>
          <w:sz w:val="24"/>
        </w:rPr>
        <w:t xml:space="preserve"> numerous species </w:t>
      </w:r>
      <w:r>
        <w:rPr>
          <w:rFonts w:asciiTheme="minorHAnsi" w:hAnsiTheme="minorHAnsi"/>
          <w:sz w:val="24"/>
        </w:rPr>
        <w:t xml:space="preserve">with similar characteristics, should be </w:t>
      </w:r>
      <w:r w:rsidR="0013131F" w:rsidRPr="0013131F">
        <w:rPr>
          <w:rFonts w:asciiTheme="minorHAnsi" w:hAnsiTheme="minorHAnsi"/>
          <w:sz w:val="24"/>
        </w:rPr>
        <w:t>identifi</w:t>
      </w:r>
      <w:r>
        <w:rPr>
          <w:rFonts w:asciiTheme="minorHAnsi" w:hAnsiTheme="minorHAnsi"/>
          <w:sz w:val="24"/>
        </w:rPr>
        <w:t>ed</w:t>
      </w:r>
      <w:r w:rsidR="0013131F" w:rsidRPr="0013131F">
        <w:rPr>
          <w:rFonts w:asciiTheme="minorHAnsi" w:hAnsiTheme="minorHAnsi"/>
          <w:sz w:val="24"/>
        </w:rPr>
        <w:t xml:space="preserve"> with magnification.  Some species of these genera may be readily apparent in the field (</w:t>
      </w:r>
      <w:r w:rsidR="0013131F" w:rsidRPr="003971EE">
        <w:rPr>
          <w:rFonts w:asciiTheme="minorHAnsi" w:hAnsiTheme="minorHAnsi"/>
          <w:i/>
          <w:sz w:val="24"/>
        </w:rPr>
        <w:t>e.g.,</w:t>
      </w:r>
      <w:ins w:id="547" w:author="O'Neal, Ashley" w:date="2024-07-16T14:04:00Z" w16du:dateUtc="2024-07-16T18:04:00Z">
        <w:r w:rsidR="00AD7787" w:rsidRPr="00EF6380">
          <w:rPr>
            <w:rFonts w:asciiTheme="minorHAnsi" w:hAnsiTheme="minorHAnsi"/>
            <w:i/>
            <w:sz w:val="24"/>
            <w:highlight w:val="yellow"/>
            <w:rPrChange w:id="548" w:author="O'Neal, Ashley" w:date="2024-07-16T16:02:00Z" w16du:dateUtc="2024-07-16T20:02:00Z">
              <w:rPr>
                <w:rFonts w:asciiTheme="minorHAnsi" w:hAnsiTheme="minorHAnsi"/>
                <w:i/>
                <w:sz w:val="24"/>
              </w:rPr>
            </w:rPrChange>
          </w:rPr>
          <w:t>Panicum repens</w:t>
        </w:r>
        <w:r w:rsidR="00AD7787">
          <w:rPr>
            <w:rFonts w:asciiTheme="minorHAnsi" w:hAnsiTheme="minorHAnsi"/>
            <w:i/>
            <w:sz w:val="24"/>
          </w:rPr>
          <w:t xml:space="preserve">, </w:t>
        </w:r>
      </w:ins>
      <w:r w:rsidR="0013131F" w:rsidRPr="0013131F">
        <w:rPr>
          <w:rFonts w:asciiTheme="minorHAnsi" w:hAnsiTheme="minorHAnsi"/>
          <w:sz w:val="24"/>
        </w:rPr>
        <w:t xml:space="preserve"> </w:t>
      </w:r>
      <w:r w:rsidR="0013131F" w:rsidRPr="0013131F">
        <w:rPr>
          <w:rFonts w:asciiTheme="minorHAnsi" w:hAnsiTheme="minorHAnsi"/>
          <w:i/>
          <w:sz w:val="24"/>
        </w:rPr>
        <w:t>Fuirena scirpoidea</w:t>
      </w:r>
      <w:r w:rsidR="0013131F" w:rsidRPr="0013131F">
        <w:rPr>
          <w:rFonts w:asciiTheme="minorHAnsi" w:hAnsiTheme="minorHAnsi"/>
          <w:sz w:val="24"/>
        </w:rPr>
        <w:t>,</w:t>
      </w:r>
      <w:del w:id="549" w:author="O'Neal, Ashley" w:date="2024-07-16T14:05:00Z" w16du:dateUtc="2024-07-16T18:05:00Z">
        <w:r w:rsidR="0013131F" w:rsidRPr="0013131F" w:rsidDel="00AD7787">
          <w:rPr>
            <w:rFonts w:asciiTheme="minorHAnsi" w:hAnsiTheme="minorHAnsi"/>
            <w:sz w:val="24"/>
          </w:rPr>
          <w:delText xml:space="preserve"> </w:delText>
        </w:r>
      </w:del>
      <w:ins w:id="550" w:author="O'Neal, Ashley" w:date="2024-07-16T14:10:00Z" w16du:dateUtc="2024-07-16T18:10:00Z">
        <w:r w:rsidR="00AD7787" w:rsidRPr="00EF6380">
          <w:rPr>
            <w:rFonts w:asciiTheme="minorHAnsi" w:hAnsiTheme="minorHAnsi"/>
            <w:i/>
            <w:iCs/>
            <w:sz w:val="24"/>
            <w:highlight w:val="yellow"/>
            <w:rPrChange w:id="551" w:author="O'Neal, Ashley" w:date="2024-07-16T16:03:00Z" w16du:dateUtc="2024-07-16T20:03:00Z">
              <w:rPr>
                <w:rFonts w:asciiTheme="minorHAnsi" w:hAnsiTheme="minorHAnsi"/>
                <w:i/>
                <w:iCs/>
                <w:sz w:val="24"/>
              </w:rPr>
            </w:rPrChange>
          </w:rPr>
          <w:t>Ludwigia peruviana</w:t>
        </w:r>
      </w:ins>
      <w:del w:id="552" w:author="O'Neal, Ashley" w:date="2024-07-16T14:05:00Z" w16du:dateUtc="2024-07-16T18:05:00Z">
        <w:r w:rsidR="0013131F" w:rsidRPr="00EF6380" w:rsidDel="00AD7787">
          <w:rPr>
            <w:rFonts w:asciiTheme="minorHAnsi" w:hAnsiTheme="minorHAnsi"/>
            <w:i/>
            <w:sz w:val="24"/>
            <w:highlight w:val="yellow"/>
            <w:rPrChange w:id="553" w:author="O'Neal, Ashley" w:date="2024-07-16T16:03:00Z" w16du:dateUtc="2024-07-16T20:03:00Z">
              <w:rPr>
                <w:rFonts w:asciiTheme="minorHAnsi" w:hAnsiTheme="minorHAnsi"/>
                <w:i/>
                <w:sz w:val="24"/>
              </w:rPr>
            </w:rPrChange>
          </w:rPr>
          <w:delText>Cyperus articulatus</w:delText>
        </w:r>
      </w:del>
      <w:r w:rsidR="0013131F" w:rsidRPr="0013131F">
        <w:rPr>
          <w:rFonts w:asciiTheme="minorHAnsi" w:hAnsiTheme="minorHAnsi"/>
          <w:sz w:val="24"/>
        </w:rPr>
        <w:t>), while others require more careful inspection</w:t>
      </w:r>
      <w:r w:rsidR="002C7CC3">
        <w:rPr>
          <w:rFonts w:asciiTheme="minorHAnsi" w:hAnsiTheme="minorHAnsi"/>
          <w:sz w:val="24"/>
        </w:rPr>
        <w:t>, either with a hand lens (10X) or a dissecting microscope</w:t>
      </w:r>
      <w:r w:rsidR="00C659BF">
        <w:rPr>
          <w:rFonts w:asciiTheme="minorHAnsi" w:hAnsiTheme="minorHAnsi"/>
          <w:sz w:val="24"/>
        </w:rPr>
        <w:t>.</w:t>
      </w:r>
      <w:r w:rsidR="0013131F" w:rsidRPr="0013131F">
        <w:rPr>
          <w:rFonts w:asciiTheme="minorHAnsi" w:hAnsiTheme="minorHAnsi"/>
          <w:sz w:val="24"/>
        </w:rPr>
        <w:t xml:space="preserve">  On the LVI datasheet (FD9000-27), these genera</w:t>
      </w:r>
      <w:r w:rsidR="003971EE">
        <w:rPr>
          <w:rFonts w:asciiTheme="minorHAnsi" w:hAnsiTheme="minorHAnsi"/>
          <w:sz w:val="24"/>
        </w:rPr>
        <w:t xml:space="preserve"> are denoted by an asterisk (*):</w:t>
      </w:r>
    </w:p>
    <w:p w14:paraId="75C503CE" w14:textId="77777777" w:rsidR="000704CE" w:rsidRDefault="0013131F">
      <w:pPr>
        <w:numPr>
          <w:ilvl w:val="0"/>
          <w:numId w:val="11"/>
        </w:numPr>
        <w:spacing w:after="0" w:line="240" w:lineRule="auto"/>
        <w:rPr>
          <w:rFonts w:asciiTheme="minorHAnsi" w:hAnsiTheme="minorHAnsi"/>
          <w:sz w:val="24"/>
        </w:rPr>
      </w:pPr>
      <w:r w:rsidRPr="0013131F">
        <w:rPr>
          <w:rFonts w:asciiTheme="minorHAnsi" w:hAnsiTheme="minorHAnsi"/>
          <w:i/>
          <w:iCs/>
          <w:sz w:val="24"/>
        </w:rPr>
        <w:t>Commelina</w:t>
      </w:r>
      <w:r w:rsidR="003971EE">
        <w:rPr>
          <w:rFonts w:asciiTheme="minorHAnsi" w:hAnsiTheme="minorHAnsi"/>
          <w:i/>
          <w:iCs/>
          <w:sz w:val="24"/>
        </w:rPr>
        <w:t>;</w:t>
      </w:r>
    </w:p>
    <w:p w14:paraId="222FDE70" w14:textId="77777777" w:rsidR="000704CE" w:rsidRDefault="0013131F">
      <w:pPr>
        <w:numPr>
          <w:ilvl w:val="0"/>
          <w:numId w:val="11"/>
        </w:numPr>
        <w:spacing w:after="0" w:line="240" w:lineRule="auto"/>
        <w:rPr>
          <w:rFonts w:asciiTheme="minorHAnsi" w:hAnsiTheme="minorHAnsi"/>
          <w:sz w:val="24"/>
        </w:rPr>
      </w:pPr>
      <w:r w:rsidRPr="0013131F">
        <w:rPr>
          <w:rFonts w:asciiTheme="minorHAnsi" w:hAnsiTheme="minorHAnsi"/>
          <w:i/>
          <w:iCs/>
          <w:sz w:val="24"/>
        </w:rPr>
        <w:t>Cyperus</w:t>
      </w:r>
      <w:r w:rsidR="003971EE">
        <w:rPr>
          <w:rFonts w:asciiTheme="minorHAnsi" w:hAnsiTheme="minorHAnsi"/>
          <w:i/>
          <w:iCs/>
          <w:sz w:val="24"/>
        </w:rPr>
        <w:t xml:space="preserve">; </w:t>
      </w:r>
    </w:p>
    <w:p w14:paraId="2175380B" w14:textId="77777777" w:rsidR="000704CE" w:rsidRDefault="0013131F">
      <w:pPr>
        <w:numPr>
          <w:ilvl w:val="0"/>
          <w:numId w:val="11"/>
        </w:numPr>
        <w:spacing w:after="0" w:line="240" w:lineRule="auto"/>
        <w:rPr>
          <w:rFonts w:asciiTheme="minorHAnsi" w:hAnsiTheme="minorHAnsi"/>
          <w:sz w:val="24"/>
        </w:rPr>
      </w:pPr>
      <w:r w:rsidRPr="0013131F">
        <w:rPr>
          <w:rFonts w:asciiTheme="minorHAnsi" w:hAnsiTheme="minorHAnsi"/>
          <w:i/>
          <w:iCs/>
          <w:sz w:val="24"/>
        </w:rPr>
        <w:t>Echinochloa</w:t>
      </w:r>
      <w:r w:rsidR="003971EE">
        <w:rPr>
          <w:rFonts w:asciiTheme="minorHAnsi" w:hAnsiTheme="minorHAnsi"/>
          <w:i/>
          <w:iCs/>
          <w:sz w:val="24"/>
        </w:rPr>
        <w:t>;</w:t>
      </w:r>
    </w:p>
    <w:p w14:paraId="28F3D12B" w14:textId="77777777" w:rsidR="000704CE" w:rsidRDefault="0013131F">
      <w:pPr>
        <w:numPr>
          <w:ilvl w:val="0"/>
          <w:numId w:val="11"/>
        </w:numPr>
        <w:spacing w:after="0" w:line="240" w:lineRule="auto"/>
        <w:rPr>
          <w:rFonts w:asciiTheme="minorHAnsi" w:hAnsiTheme="minorHAnsi"/>
          <w:sz w:val="24"/>
        </w:rPr>
      </w:pPr>
      <w:r w:rsidRPr="0013131F">
        <w:rPr>
          <w:rFonts w:asciiTheme="minorHAnsi" w:hAnsiTheme="minorHAnsi"/>
          <w:i/>
          <w:iCs/>
          <w:sz w:val="24"/>
        </w:rPr>
        <w:t>Eleocharis</w:t>
      </w:r>
      <w:r w:rsidR="003971EE">
        <w:rPr>
          <w:rFonts w:asciiTheme="minorHAnsi" w:hAnsiTheme="minorHAnsi"/>
          <w:i/>
          <w:iCs/>
          <w:sz w:val="24"/>
        </w:rPr>
        <w:t>;</w:t>
      </w:r>
    </w:p>
    <w:p w14:paraId="2CAC29ED" w14:textId="77777777" w:rsidR="000704CE" w:rsidRDefault="0013131F">
      <w:pPr>
        <w:numPr>
          <w:ilvl w:val="0"/>
          <w:numId w:val="11"/>
        </w:numPr>
        <w:spacing w:after="0" w:line="240" w:lineRule="auto"/>
        <w:rPr>
          <w:rFonts w:asciiTheme="minorHAnsi" w:hAnsiTheme="minorHAnsi"/>
          <w:sz w:val="24"/>
        </w:rPr>
      </w:pPr>
      <w:r w:rsidRPr="0013131F">
        <w:rPr>
          <w:rFonts w:asciiTheme="minorHAnsi" w:hAnsiTheme="minorHAnsi"/>
          <w:i/>
          <w:iCs/>
          <w:sz w:val="24"/>
        </w:rPr>
        <w:t>Eriocaulon</w:t>
      </w:r>
      <w:r w:rsidR="003971EE">
        <w:rPr>
          <w:rFonts w:asciiTheme="minorHAnsi" w:hAnsiTheme="minorHAnsi"/>
          <w:i/>
          <w:iCs/>
          <w:sz w:val="24"/>
        </w:rPr>
        <w:t>;</w:t>
      </w:r>
    </w:p>
    <w:p w14:paraId="63D131A0" w14:textId="77777777" w:rsidR="000704CE" w:rsidRDefault="0013131F">
      <w:pPr>
        <w:numPr>
          <w:ilvl w:val="0"/>
          <w:numId w:val="11"/>
        </w:numPr>
        <w:spacing w:after="0" w:line="240" w:lineRule="auto"/>
        <w:rPr>
          <w:rFonts w:asciiTheme="minorHAnsi" w:hAnsiTheme="minorHAnsi"/>
          <w:sz w:val="24"/>
        </w:rPr>
      </w:pPr>
      <w:r w:rsidRPr="0013131F">
        <w:rPr>
          <w:rFonts w:asciiTheme="minorHAnsi" w:hAnsiTheme="minorHAnsi"/>
          <w:i/>
          <w:iCs/>
          <w:sz w:val="24"/>
        </w:rPr>
        <w:t>Fuirena</w:t>
      </w:r>
      <w:r w:rsidR="003971EE">
        <w:rPr>
          <w:rFonts w:asciiTheme="minorHAnsi" w:hAnsiTheme="minorHAnsi"/>
          <w:i/>
          <w:iCs/>
          <w:sz w:val="24"/>
        </w:rPr>
        <w:t>;</w:t>
      </w:r>
    </w:p>
    <w:p w14:paraId="6B69C0BB" w14:textId="77777777" w:rsidR="000704CE" w:rsidRDefault="0013131F">
      <w:pPr>
        <w:numPr>
          <w:ilvl w:val="0"/>
          <w:numId w:val="11"/>
        </w:numPr>
        <w:spacing w:after="0" w:line="240" w:lineRule="auto"/>
        <w:rPr>
          <w:rFonts w:asciiTheme="minorHAnsi" w:hAnsiTheme="minorHAnsi"/>
          <w:sz w:val="24"/>
        </w:rPr>
      </w:pPr>
      <w:r w:rsidRPr="0013131F">
        <w:rPr>
          <w:rFonts w:asciiTheme="minorHAnsi" w:hAnsiTheme="minorHAnsi"/>
          <w:i/>
          <w:iCs/>
          <w:sz w:val="24"/>
        </w:rPr>
        <w:t xml:space="preserve">Hypericum </w:t>
      </w:r>
      <w:r w:rsidRPr="0013131F">
        <w:rPr>
          <w:rFonts w:asciiTheme="minorHAnsi" w:hAnsiTheme="minorHAnsi"/>
          <w:sz w:val="24"/>
        </w:rPr>
        <w:t>(field observation is important as well)</w:t>
      </w:r>
      <w:r w:rsidR="003971EE">
        <w:rPr>
          <w:rFonts w:asciiTheme="minorHAnsi" w:hAnsiTheme="minorHAnsi"/>
          <w:sz w:val="24"/>
        </w:rPr>
        <w:t>;</w:t>
      </w:r>
    </w:p>
    <w:p w14:paraId="5313BE91" w14:textId="77777777" w:rsidR="000704CE" w:rsidRDefault="0013131F">
      <w:pPr>
        <w:numPr>
          <w:ilvl w:val="0"/>
          <w:numId w:val="11"/>
        </w:numPr>
        <w:spacing w:after="0" w:line="240" w:lineRule="auto"/>
        <w:rPr>
          <w:rFonts w:asciiTheme="minorHAnsi" w:hAnsiTheme="minorHAnsi"/>
          <w:sz w:val="24"/>
        </w:rPr>
      </w:pPr>
      <w:r w:rsidRPr="0013131F">
        <w:rPr>
          <w:rFonts w:asciiTheme="minorHAnsi" w:hAnsiTheme="minorHAnsi"/>
          <w:i/>
          <w:iCs/>
          <w:sz w:val="24"/>
        </w:rPr>
        <w:t>Juncus</w:t>
      </w:r>
      <w:r w:rsidR="003971EE">
        <w:rPr>
          <w:rFonts w:asciiTheme="minorHAnsi" w:hAnsiTheme="minorHAnsi"/>
          <w:i/>
          <w:iCs/>
          <w:sz w:val="24"/>
        </w:rPr>
        <w:t>;</w:t>
      </w:r>
    </w:p>
    <w:p w14:paraId="3782AB99" w14:textId="77777777" w:rsidR="000704CE" w:rsidRDefault="0013131F">
      <w:pPr>
        <w:numPr>
          <w:ilvl w:val="0"/>
          <w:numId w:val="11"/>
        </w:numPr>
        <w:spacing w:after="0" w:line="240" w:lineRule="auto"/>
        <w:rPr>
          <w:rFonts w:asciiTheme="minorHAnsi" w:hAnsiTheme="minorHAnsi"/>
          <w:sz w:val="24"/>
        </w:rPr>
      </w:pPr>
      <w:r w:rsidRPr="0013131F">
        <w:rPr>
          <w:rFonts w:asciiTheme="minorHAnsi" w:hAnsiTheme="minorHAnsi"/>
          <w:i/>
          <w:iCs/>
          <w:sz w:val="24"/>
        </w:rPr>
        <w:lastRenderedPageBreak/>
        <w:t>Ludwigia</w:t>
      </w:r>
      <w:r w:rsidR="003971EE">
        <w:rPr>
          <w:rFonts w:asciiTheme="minorHAnsi" w:hAnsiTheme="minorHAnsi"/>
          <w:i/>
          <w:iCs/>
          <w:sz w:val="24"/>
        </w:rPr>
        <w:t>;</w:t>
      </w:r>
      <w:r w:rsidRPr="0013131F">
        <w:rPr>
          <w:rFonts w:asciiTheme="minorHAnsi" w:hAnsiTheme="minorHAnsi"/>
          <w:i/>
          <w:iCs/>
          <w:sz w:val="24"/>
        </w:rPr>
        <w:t xml:space="preserve"> </w:t>
      </w:r>
    </w:p>
    <w:p w14:paraId="2AFDEE24" w14:textId="77777777" w:rsidR="000704CE" w:rsidRDefault="0013131F">
      <w:pPr>
        <w:numPr>
          <w:ilvl w:val="0"/>
          <w:numId w:val="11"/>
        </w:numPr>
        <w:spacing w:after="0" w:line="240" w:lineRule="auto"/>
        <w:rPr>
          <w:rFonts w:asciiTheme="minorHAnsi" w:hAnsiTheme="minorHAnsi"/>
          <w:sz w:val="24"/>
        </w:rPr>
      </w:pPr>
      <w:r w:rsidRPr="0013131F">
        <w:rPr>
          <w:rFonts w:asciiTheme="minorHAnsi" w:hAnsiTheme="minorHAnsi"/>
          <w:i/>
          <w:iCs/>
          <w:sz w:val="24"/>
        </w:rPr>
        <w:t>Myriophyllum</w:t>
      </w:r>
      <w:r w:rsidR="003971EE">
        <w:rPr>
          <w:rFonts w:asciiTheme="minorHAnsi" w:hAnsiTheme="minorHAnsi"/>
          <w:i/>
          <w:iCs/>
          <w:sz w:val="24"/>
        </w:rPr>
        <w:t>;</w:t>
      </w:r>
      <w:r w:rsidRPr="0013131F">
        <w:rPr>
          <w:rFonts w:asciiTheme="minorHAnsi" w:hAnsiTheme="minorHAnsi"/>
          <w:i/>
          <w:iCs/>
          <w:sz w:val="24"/>
        </w:rPr>
        <w:t xml:space="preserve"> </w:t>
      </w:r>
    </w:p>
    <w:p w14:paraId="6AA5A195" w14:textId="77777777" w:rsidR="000704CE" w:rsidRDefault="0013131F">
      <w:pPr>
        <w:numPr>
          <w:ilvl w:val="0"/>
          <w:numId w:val="11"/>
        </w:numPr>
        <w:spacing w:after="0" w:line="240" w:lineRule="auto"/>
        <w:rPr>
          <w:rFonts w:asciiTheme="minorHAnsi" w:hAnsiTheme="minorHAnsi"/>
          <w:sz w:val="24"/>
        </w:rPr>
      </w:pPr>
      <w:r w:rsidRPr="0013131F">
        <w:rPr>
          <w:rFonts w:asciiTheme="minorHAnsi" w:hAnsiTheme="minorHAnsi"/>
          <w:i/>
          <w:iCs/>
          <w:sz w:val="24"/>
        </w:rPr>
        <w:t>Najas</w:t>
      </w:r>
      <w:r w:rsidR="003971EE">
        <w:rPr>
          <w:rFonts w:asciiTheme="minorHAnsi" w:hAnsiTheme="minorHAnsi"/>
          <w:i/>
          <w:iCs/>
          <w:sz w:val="24"/>
        </w:rPr>
        <w:t>;</w:t>
      </w:r>
      <w:r w:rsidRPr="0013131F">
        <w:rPr>
          <w:rFonts w:asciiTheme="minorHAnsi" w:hAnsiTheme="minorHAnsi"/>
          <w:i/>
          <w:iCs/>
          <w:sz w:val="24"/>
        </w:rPr>
        <w:t xml:space="preserve"> </w:t>
      </w:r>
    </w:p>
    <w:p w14:paraId="6F34CE68" w14:textId="77777777" w:rsidR="000704CE" w:rsidRDefault="0013131F">
      <w:pPr>
        <w:numPr>
          <w:ilvl w:val="0"/>
          <w:numId w:val="11"/>
        </w:numPr>
        <w:spacing w:after="0" w:line="240" w:lineRule="auto"/>
        <w:rPr>
          <w:rFonts w:asciiTheme="minorHAnsi" w:hAnsiTheme="minorHAnsi"/>
          <w:sz w:val="24"/>
        </w:rPr>
      </w:pPr>
      <w:r w:rsidRPr="0013131F">
        <w:rPr>
          <w:rFonts w:asciiTheme="minorHAnsi" w:hAnsiTheme="minorHAnsi"/>
          <w:i/>
          <w:iCs/>
          <w:sz w:val="24"/>
        </w:rPr>
        <w:t>Panicum</w:t>
      </w:r>
      <w:r w:rsidR="003971EE">
        <w:rPr>
          <w:rFonts w:asciiTheme="minorHAnsi" w:hAnsiTheme="minorHAnsi"/>
          <w:i/>
          <w:iCs/>
          <w:sz w:val="24"/>
        </w:rPr>
        <w:t>;</w:t>
      </w:r>
      <w:r w:rsidRPr="0013131F">
        <w:rPr>
          <w:rFonts w:asciiTheme="minorHAnsi" w:hAnsiTheme="minorHAnsi"/>
          <w:i/>
          <w:iCs/>
          <w:sz w:val="24"/>
        </w:rPr>
        <w:t xml:space="preserve"> </w:t>
      </w:r>
    </w:p>
    <w:p w14:paraId="57DF6098" w14:textId="77777777" w:rsidR="000704CE" w:rsidRDefault="0013131F">
      <w:pPr>
        <w:numPr>
          <w:ilvl w:val="0"/>
          <w:numId w:val="11"/>
        </w:numPr>
        <w:spacing w:after="0" w:line="240" w:lineRule="auto"/>
        <w:rPr>
          <w:rFonts w:asciiTheme="minorHAnsi" w:hAnsiTheme="minorHAnsi"/>
          <w:sz w:val="24"/>
        </w:rPr>
      </w:pPr>
      <w:r w:rsidRPr="0013131F">
        <w:rPr>
          <w:rFonts w:asciiTheme="minorHAnsi" w:hAnsiTheme="minorHAnsi"/>
          <w:i/>
          <w:iCs/>
          <w:sz w:val="24"/>
        </w:rPr>
        <w:t>Paspalum</w:t>
      </w:r>
      <w:r w:rsidR="003971EE">
        <w:rPr>
          <w:rFonts w:asciiTheme="minorHAnsi" w:hAnsiTheme="minorHAnsi"/>
          <w:i/>
          <w:iCs/>
          <w:sz w:val="24"/>
        </w:rPr>
        <w:t>;</w:t>
      </w:r>
      <w:r w:rsidRPr="0013131F">
        <w:rPr>
          <w:rFonts w:asciiTheme="minorHAnsi" w:hAnsiTheme="minorHAnsi"/>
          <w:i/>
          <w:iCs/>
          <w:sz w:val="24"/>
        </w:rPr>
        <w:t xml:space="preserve"> </w:t>
      </w:r>
    </w:p>
    <w:p w14:paraId="2F8987F4" w14:textId="1D534857" w:rsidR="000704CE" w:rsidRDefault="003971EE">
      <w:pPr>
        <w:numPr>
          <w:ilvl w:val="0"/>
          <w:numId w:val="11"/>
        </w:numPr>
        <w:spacing w:after="0" w:line="240" w:lineRule="auto"/>
        <w:rPr>
          <w:rFonts w:asciiTheme="minorHAnsi" w:hAnsiTheme="minorHAnsi"/>
          <w:sz w:val="24"/>
        </w:rPr>
      </w:pPr>
      <w:del w:id="554" w:author="O'Neal, Ashley" w:date="2024-07-16T14:06:00Z" w16du:dateUtc="2024-07-16T18:06:00Z">
        <w:r w:rsidRPr="00EF6380" w:rsidDel="00AD7787">
          <w:rPr>
            <w:rFonts w:asciiTheme="minorHAnsi" w:hAnsiTheme="minorHAnsi"/>
            <w:i/>
            <w:iCs/>
            <w:sz w:val="24"/>
            <w:highlight w:val="yellow"/>
            <w:rPrChange w:id="555" w:author="O'Neal, Ashley" w:date="2024-07-16T16:03:00Z" w16du:dateUtc="2024-07-16T20:03:00Z">
              <w:rPr>
                <w:rFonts w:asciiTheme="minorHAnsi" w:hAnsiTheme="minorHAnsi"/>
                <w:i/>
                <w:iCs/>
                <w:sz w:val="24"/>
              </w:rPr>
            </w:rPrChange>
          </w:rPr>
          <w:delText>Polygonum</w:delText>
        </w:r>
      </w:del>
      <w:ins w:id="556" w:author="O'Neal, Ashley" w:date="2024-07-16T14:06:00Z" w16du:dateUtc="2024-07-16T18:06:00Z">
        <w:r w:rsidR="00AD7787" w:rsidRPr="00EF6380">
          <w:rPr>
            <w:rFonts w:asciiTheme="minorHAnsi" w:hAnsiTheme="minorHAnsi"/>
            <w:i/>
            <w:iCs/>
            <w:sz w:val="24"/>
            <w:highlight w:val="yellow"/>
            <w:rPrChange w:id="557" w:author="O'Neal, Ashley" w:date="2024-07-16T16:03:00Z" w16du:dateUtc="2024-07-16T20:03:00Z">
              <w:rPr>
                <w:rFonts w:asciiTheme="minorHAnsi" w:hAnsiTheme="minorHAnsi"/>
                <w:i/>
                <w:iCs/>
                <w:sz w:val="24"/>
              </w:rPr>
            </w:rPrChange>
          </w:rPr>
          <w:t>Persicaria</w:t>
        </w:r>
      </w:ins>
      <w:r>
        <w:rPr>
          <w:rFonts w:asciiTheme="minorHAnsi" w:hAnsiTheme="minorHAnsi"/>
          <w:i/>
          <w:iCs/>
          <w:sz w:val="24"/>
        </w:rPr>
        <w:t>;</w:t>
      </w:r>
    </w:p>
    <w:p w14:paraId="4A316239" w14:textId="77777777" w:rsidR="000704CE" w:rsidRDefault="0013131F">
      <w:pPr>
        <w:numPr>
          <w:ilvl w:val="0"/>
          <w:numId w:val="11"/>
        </w:numPr>
        <w:spacing w:after="0" w:line="240" w:lineRule="auto"/>
        <w:rPr>
          <w:rFonts w:asciiTheme="minorHAnsi" w:hAnsiTheme="minorHAnsi"/>
          <w:sz w:val="24"/>
        </w:rPr>
      </w:pPr>
      <w:r w:rsidRPr="0013131F">
        <w:rPr>
          <w:rFonts w:asciiTheme="minorHAnsi" w:hAnsiTheme="minorHAnsi"/>
          <w:i/>
          <w:iCs/>
          <w:sz w:val="24"/>
        </w:rPr>
        <w:t>Potamogeton</w:t>
      </w:r>
      <w:r w:rsidR="003971EE">
        <w:rPr>
          <w:rFonts w:asciiTheme="minorHAnsi" w:hAnsiTheme="minorHAnsi"/>
          <w:i/>
          <w:iCs/>
          <w:sz w:val="24"/>
        </w:rPr>
        <w:t>;</w:t>
      </w:r>
      <w:r w:rsidRPr="0013131F">
        <w:rPr>
          <w:rFonts w:asciiTheme="minorHAnsi" w:hAnsiTheme="minorHAnsi"/>
          <w:i/>
          <w:iCs/>
          <w:sz w:val="24"/>
        </w:rPr>
        <w:t xml:space="preserve"> </w:t>
      </w:r>
    </w:p>
    <w:p w14:paraId="63920297" w14:textId="77777777" w:rsidR="000704CE" w:rsidRDefault="0013131F">
      <w:pPr>
        <w:numPr>
          <w:ilvl w:val="0"/>
          <w:numId w:val="11"/>
        </w:numPr>
        <w:spacing w:after="0" w:line="240" w:lineRule="auto"/>
        <w:rPr>
          <w:rFonts w:asciiTheme="minorHAnsi" w:hAnsiTheme="minorHAnsi"/>
          <w:sz w:val="24"/>
        </w:rPr>
      </w:pPr>
      <w:r w:rsidRPr="0013131F">
        <w:rPr>
          <w:rFonts w:asciiTheme="minorHAnsi" w:hAnsiTheme="minorHAnsi"/>
          <w:i/>
          <w:iCs/>
          <w:sz w:val="24"/>
        </w:rPr>
        <w:t>Rhexia</w:t>
      </w:r>
      <w:r w:rsidR="003971EE">
        <w:rPr>
          <w:rFonts w:asciiTheme="minorHAnsi" w:hAnsiTheme="minorHAnsi"/>
          <w:i/>
          <w:iCs/>
          <w:sz w:val="24"/>
        </w:rPr>
        <w:t>;</w:t>
      </w:r>
      <w:r w:rsidRPr="0013131F">
        <w:rPr>
          <w:rFonts w:asciiTheme="minorHAnsi" w:hAnsiTheme="minorHAnsi"/>
          <w:i/>
          <w:iCs/>
          <w:sz w:val="24"/>
        </w:rPr>
        <w:t xml:space="preserve"> </w:t>
      </w:r>
    </w:p>
    <w:p w14:paraId="737A4B8B" w14:textId="77777777" w:rsidR="000704CE" w:rsidRDefault="0013131F">
      <w:pPr>
        <w:numPr>
          <w:ilvl w:val="0"/>
          <w:numId w:val="11"/>
        </w:numPr>
        <w:spacing w:after="0" w:line="240" w:lineRule="auto"/>
        <w:rPr>
          <w:rFonts w:asciiTheme="minorHAnsi" w:hAnsiTheme="minorHAnsi"/>
          <w:sz w:val="24"/>
        </w:rPr>
      </w:pPr>
      <w:r w:rsidRPr="0013131F">
        <w:rPr>
          <w:rFonts w:asciiTheme="minorHAnsi" w:hAnsiTheme="minorHAnsi"/>
          <w:i/>
          <w:iCs/>
          <w:sz w:val="24"/>
        </w:rPr>
        <w:t>Rhynchospora</w:t>
      </w:r>
      <w:r w:rsidR="003971EE">
        <w:rPr>
          <w:rFonts w:asciiTheme="minorHAnsi" w:hAnsiTheme="minorHAnsi"/>
          <w:i/>
          <w:iCs/>
          <w:sz w:val="24"/>
        </w:rPr>
        <w:t>;</w:t>
      </w:r>
      <w:r w:rsidRPr="0013131F">
        <w:rPr>
          <w:rFonts w:asciiTheme="minorHAnsi" w:hAnsiTheme="minorHAnsi"/>
          <w:i/>
          <w:iCs/>
          <w:sz w:val="24"/>
        </w:rPr>
        <w:t xml:space="preserve"> </w:t>
      </w:r>
    </w:p>
    <w:p w14:paraId="35B11AE4" w14:textId="77777777" w:rsidR="000704CE" w:rsidRDefault="0013131F">
      <w:pPr>
        <w:numPr>
          <w:ilvl w:val="0"/>
          <w:numId w:val="11"/>
        </w:numPr>
        <w:spacing w:after="0" w:line="240" w:lineRule="auto"/>
        <w:rPr>
          <w:rFonts w:asciiTheme="minorHAnsi" w:hAnsiTheme="minorHAnsi"/>
          <w:sz w:val="24"/>
        </w:rPr>
      </w:pPr>
      <w:r w:rsidRPr="0013131F">
        <w:rPr>
          <w:rFonts w:asciiTheme="minorHAnsi" w:hAnsiTheme="minorHAnsi"/>
          <w:i/>
          <w:iCs/>
          <w:sz w:val="24"/>
        </w:rPr>
        <w:t>Sagittaria</w:t>
      </w:r>
      <w:r w:rsidR="003971EE">
        <w:rPr>
          <w:rFonts w:asciiTheme="minorHAnsi" w:hAnsiTheme="minorHAnsi"/>
          <w:i/>
          <w:iCs/>
          <w:sz w:val="24"/>
        </w:rPr>
        <w:t>;</w:t>
      </w:r>
      <w:r w:rsidRPr="0013131F">
        <w:rPr>
          <w:rFonts w:asciiTheme="minorHAnsi" w:hAnsiTheme="minorHAnsi"/>
          <w:i/>
          <w:iCs/>
          <w:sz w:val="24"/>
        </w:rPr>
        <w:t xml:space="preserve"> </w:t>
      </w:r>
    </w:p>
    <w:p w14:paraId="66617F5B" w14:textId="77777777" w:rsidR="000704CE" w:rsidRDefault="0013131F">
      <w:pPr>
        <w:numPr>
          <w:ilvl w:val="0"/>
          <w:numId w:val="11"/>
        </w:numPr>
        <w:spacing w:after="0" w:line="240" w:lineRule="auto"/>
        <w:rPr>
          <w:rFonts w:asciiTheme="minorHAnsi" w:hAnsiTheme="minorHAnsi"/>
          <w:sz w:val="24"/>
        </w:rPr>
      </w:pPr>
      <w:r w:rsidRPr="0013131F">
        <w:rPr>
          <w:rFonts w:asciiTheme="minorHAnsi" w:hAnsiTheme="minorHAnsi"/>
          <w:i/>
          <w:iCs/>
          <w:sz w:val="24"/>
        </w:rPr>
        <w:t>Schoenoplectus</w:t>
      </w:r>
      <w:r w:rsidR="003971EE">
        <w:rPr>
          <w:rFonts w:asciiTheme="minorHAnsi" w:hAnsiTheme="minorHAnsi"/>
          <w:i/>
          <w:iCs/>
          <w:sz w:val="24"/>
        </w:rPr>
        <w:t>;</w:t>
      </w:r>
      <w:r w:rsidRPr="0013131F">
        <w:rPr>
          <w:rFonts w:asciiTheme="minorHAnsi" w:hAnsiTheme="minorHAnsi"/>
          <w:i/>
          <w:iCs/>
          <w:sz w:val="24"/>
        </w:rPr>
        <w:t xml:space="preserve"> </w:t>
      </w:r>
    </w:p>
    <w:p w14:paraId="455FC0CB" w14:textId="77777777" w:rsidR="000704CE" w:rsidRDefault="0013131F">
      <w:pPr>
        <w:numPr>
          <w:ilvl w:val="0"/>
          <w:numId w:val="11"/>
        </w:numPr>
        <w:spacing w:after="0" w:line="240" w:lineRule="auto"/>
        <w:rPr>
          <w:rFonts w:asciiTheme="minorHAnsi" w:hAnsiTheme="minorHAnsi"/>
          <w:sz w:val="24"/>
        </w:rPr>
      </w:pPr>
      <w:r w:rsidRPr="0013131F">
        <w:rPr>
          <w:rFonts w:asciiTheme="minorHAnsi" w:hAnsiTheme="minorHAnsi"/>
          <w:i/>
          <w:iCs/>
          <w:sz w:val="24"/>
        </w:rPr>
        <w:t>Sesbania</w:t>
      </w:r>
      <w:r w:rsidR="003971EE">
        <w:rPr>
          <w:rFonts w:asciiTheme="minorHAnsi" w:hAnsiTheme="minorHAnsi"/>
          <w:i/>
          <w:iCs/>
          <w:sz w:val="24"/>
        </w:rPr>
        <w:t xml:space="preserve">; </w:t>
      </w:r>
      <w:r w:rsidR="003971EE" w:rsidRPr="003971EE">
        <w:rPr>
          <w:rFonts w:asciiTheme="minorHAnsi" w:hAnsiTheme="minorHAnsi"/>
          <w:iCs/>
          <w:sz w:val="24"/>
        </w:rPr>
        <w:t>and</w:t>
      </w:r>
      <w:r w:rsidRPr="0013131F">
        <w:rPr>
          <w:rFonts w:asciiTheme="minorHAnsi" w:hAnsiTheme="minorHAnsi"/>
          <w:i/>
          <w:iCs/>
          <w:sz w:val="24"/>
        </w:rPr>
        <w:t xml:space="preserve"> </w:t>
      </w:r>
    </w:p>
    <w:p w14:paraId="0573F375" w14:textId="77777777" w:rsidR="000704CE" w:rsidRPr="005F2B3D" w:rsidRDefault="0013131F">
      <w:pPr>
        <w:numPr>
          <w:ilvl w:val="0"/>
          <w:numId w:val="11"/>
        </w:numPr>
        <w:spacing w:after="0" w:line="240" w:lineRule="auto"/>
        <w:rPr>
          <w:rFonts w:asciiTheme="minorHAnsi" w:hAnsiTheme="minorHAnsi"/>
          <w:sz w:val="24"/>
        </w:rPr>
      </w:pPr>
      <w:r w:rsidRPr="0013131F">
        <w:rPr>
          <w:rFonts w:asciiTheme="minorHAnsi" w:hAnsiTheme="minorHAnsi"/>
          <w:i/>
          <w:iCs/>
          <w:sz w:val="24"/>
        </w:rPr>
        <w:t>Utricularia</w:t>
      </w:r>
      <w:r w:rsidR="003971EE">
        <w:rPr>
          <w:rFonts w:asciiTheme="minorHAnsi" w:hAnsiTheme="minorHAnsi"/>
          <w:i/>
          <w:iCs/>
          <w:sz w:val="24"/>
        </w:rPr>
        <w:t>.</w:t>
      </w:r>
    </w:p>
    <w:p w14:paraId="4C4F7C76" w14:textId="77777777" w:rsidR="000704CE" w:rsidRDefault="003971EE" w:rsidP="00BB3E06">
      <w:pPr>
        <w:pStyle w:val="Heading1"/>
        <w:numPr>
          <w:ilvl w:val="0"/>
          <w:numId w:val="15"/>
        </w:numPr>
        <w:rPr>
          <w:rFonts w:asciiTheme="minorHAnsi" w:hAnsiTheme="minorHAnsi"/>
        </w:rPr>
      </w:pPr>
      <w:bookmarkStart w:id="558" w:name="_Toc302375697"/>
      <w:bookmarkStart w:id="559" w:name="_Toc302375774"/>
      <w:bookmarkStart w:id="560" w:name="_Toc306974102"/>
      <w:r>
        <w:rPr>
          <w:rFonts w:asciiTheme="minorHAnsi" w:hAnsiTheme="minorHAnsi"/>
        </w:rPr>
        <w:t>Conditions Under Which LVI Sampling is Not A</w:t>
      </w:r>
      <w:r w:rsidR="0013131F" w:rsidRPr="0013131F">
        <w:rPr>
          <w:rFonts w:asciiTheme="minorHAnsi" w:hAnsiTheme="minorHAnsi"/>
        </w:rPr>
        <w:t>ppropriate</w:t>
      </w:r>
      <w:bookmarkEnd w:id="558"/>
      <w:bookmarkEnd w:id="559"/>
      <w:bookmarkEnd w:id="560"/>
      <w:r w:rsidR="0013131F" w:rsidRPr="0013131F">
        <w:rPr>
          <w:rFonts w:asciiTheme="minorHAnsi" w:hAnsiTheme="minorHAnsi"/>
        </w:rPr>
        <w:t xml:space="preserve"> </w:t>
      </w:r>
    </w:p>
    <w:p w14:paraId="2066941C" w14:textId="77777777" w:rsidR="00BA7D01" w:rsidRPr="002D3C6F" w:rsidRDefault="00BA7D01" w:rsidP="00321492">
      <w:pPr>
        <w:rPr>
          <w:rFonts w:asciiTheme="minorHAnsi" w:hAnsiTheme="minorHAnsi"/>
          <w:sz w:val="24"/>
        </w:rPr>
      </w:pPr>
    </w:p>
    <w:p w14:paraId="1A4CB677" w14:textId="77777777" w:rsidR="0029016D" w:rsidRPr="002D3C6F" w:rsidRDefault="0013131F" w:rsidP="00321492">
      <w:pPr>
        <w:rPr>
          <w:rFonts w:asciiTheme="minorHAnsi" w:hAnsiTheme="minorHAnsi"/>
          <w:sz w:val="24"/>
        </w:rPr>
      </w:pPr>
      <w:r w:rsidRPr="0013131F">
        <w:rPr>
          <w:rFonts w:asciiTheme="minorHAnsi" w:hAnsiTheme="minorHAnsi"/>
          <w:sz w:val="24"/>
        </w:rPr>
        <w:t>The effect of climatic events on a lake’s water level will vary and depend on the hydrology of the lake.  If the lake is small, isolated, and rain-dependent, its character is susceptible to change from heavy rains or drought conditions.  If a lake receives</w:t>
      </w:r>
      <w:r w:rsidR="00942D96">
        <w:rPr>
          <w:rFonts w:asciiTheme="minorHAnsi" w:hAnsiTheme="minorHAnsi"/>
          <w:sz w:val="24"/>
        </w:rPr>
        <w:t xml:space="preserve"> large amounts of surface </w:t>
      </w:r>
      <w:r w:rsidRPr="0013131F">
        <w:rPr>
          <w:rFonts w:asciiTheme="minorHAnsi" w:hAnsiTheme="minorHAnsi"/>
          <w:sz w:val="24"/>
        </w:rPr>
        <w:t>water</w:t>
      </w:r>
      <w:r w:rsidR="00942D96">
        <w:rPr>
          <w:rFonts w:asciiTheme="minorHAnsi" w:hAnsiTheme="minorHAnsi"/>
          <w:sz w:val="24"/>
        </w:rPr>
        <w:t xml:space="preserve"> inputs</w:t>
      </w:r>
      <w:r w:rsidRPr="0013131F">
        <w:rPr>
          <w:rFonts w:asciiTheme="minorHAnsi" w:hAnsiTheme="minorHAnsi"/>
          <w:sz w:val="24"/>
        </w:rPr>
        <w:t xml:space="preserve">, its water level could increase significantly after heavy rainfall.  </w:t>
      </w:r>
      <w:r w:rsidR="00436531">
        <w:rPr>
          <w:rFonts w:asciiTheme="minorHAnsi" w:hAnsiTheme="minorHAnsi"/>
          <w:sz w:val="24"/>
        </w:rPr>
        <w:t>A l</w:t>
      </w:r>
      <w:r w:rsidRPr="0013131F">
        <w:rPr>
          <w:rFonts w:asciiTheme="minorHAnsi" w:hAnsiTheme="minorHAnsi"/>
          <w:sz w:val="24"/>
        </w:rPr>
        <w:t xml:space="preserve">ake containing water control structures could either be very stable in </w:t>
      </w:r>
      <w:r w:rsidR="00436531">
        <w:rPr>
          <w:rFonts w:asciiTheme="minorHAnsi" w:hAnsiTheme="minorHAnsi"/>
          <w:sz w:val="24"/>
        </w:rPr>
        <w:t xml:space="preserve">its </w:t>
      </w:r>
      <w:r w:rsidRPr="0013131F">
        <w:rPr>
          <w:rFonts w:asciiTheme="minorHAnsi" w:hAnsiTheme="minorHAnsi"/>
          <w:sz w:val="24"/>
        </w:rPr>
        <w:t xml:space="preserve">water level due to control measures, or experience great fluctuations due </w:t>
      </w:r>
      <w:r w:rsidR="00436531">
        <w:rPr>
          <w:rFonts w:asciiTheme="minorHAnsi" w:hAnsiTheme="minorHAnsi"/>
          <w:sz w:val="24"/>
        </w:rPr>
        <w:t xml:space="preserve">to </w:t>
      </w:r>
      <w:r w:rsidR="00942D96">
        <w:rPr>
          <w:rFonts w:asciiTheme="minorHAnsi" w:hAnsiTheme="minorHAnsi"/>
          <w:sz w:val="24"/>
        </w:rPr>
        <w:t>water management practices</w:t>
      </w:r>
      <w:r w:rsidRPr="0013131F">
        <w:rPr>
          <w:rFonts w:asciiTheme="minorHAnsi" w:hAnsiTheme="minorHAnsi"/>
          <w:sz w:val="24"/>
        </w:rPr>
        <w:t xml:space="preserve">.  The character of </w:t>
      </w:r>
      <w:r w:rsidR="00436531">
        <w:rPr>
          <w:rFonts w:asciiTheme="minorHAnsi" w:hAnsiTheme="minorHAnsi"/>
          <w:sz w:val="24"/>
        </w:rPr>
        <w:t>a</w:t>
      </w:r>
      <w:r w:rsidR="00436531" w:rsidRPr="0013131F">
        <w:rPr>
          <w:rFonts w:asciiTheme="minorHAnsi" w:hAnsiTheme="minorHAnsi"/>
          <w:sz w:val="24"/>
        </w:rPr>
        <w:t xml:space="preserve"> </w:t>
      </w:r>
      <w:r w:rsidRPr="0013131F">
        <w:rPr>
          <w:rFonts w:asciiTheme="minorHAnsi" w:hAnsiTheme="minorHAnsi"/>
          <w:sz w:val="24"/>
        </w:rPr>
        <w:t xml:space="preserve">lake’s plant community, specifically the relative abundance of submersed, floating rooted, floating mat, emergent, or woody species, can also influence whether or not it will be greatly affected by changes in water level.  If submersed and floating mat species comprise most of the plant community, a change in water level </w:t>
      </w:r>
      <w:r w:rsidR="00651BD3">
        <w:rPr>
          <w:rFonts w:asciiTheme="minorHAnsi" w:hAnsiTheme="minorHAnsi"/>
          <w:sz w:val="24"/>
        </w:rPr>
        <w:t>may not affect a sampler’s ability to observe the</w:t>
      </w:r>
      <w:r w:rsidRPr="0013131F">
        <w:rPr>
          <w:rFonts w:asciiTheme="minorHAnsi" w:hAnsiTheme="minorHAnsi"/>
          <w:sz w:val="24"/>
        </w:rPr>
        <w:t xml:space="preserve"> species </w:t>
      </w:r>
      <w:r w:rsidR="00651BD3">
        <w:rPr>
          <w:rFonts w:asciiTheme="minorHAnsi" w:hAnsiTheme="minorHAnsi"/>
          <w:sz w:val="24"/>
        </w:rPr>
        <w:t xml:space="preserve">present.  Conversely, </w:t>
      </w:r>
      <w:r w:rsidRPr="0013131F">
        <w:rPr>
          <w:rFonts w:asciiTheme="minorHAnsi" w:hAnsiTheme="minorHAnsi"/>
          <w:sz w:val="24"/>
        </w:rPr>
        <w:t>if emergent and rooted floating vegetation compr</w:t>
      </w:r>
      <w:r w:rsidR="00651BD3">
        <w:rPr>
          <w:rFonts w:asciiTheme="minorHAnsi" w:hAnsiTheme="minorHAnsi"/>
          <w:sz w:val="24"/>
        </w:rPr>
        <w:t>ise</w:t>
      </w:r>
      <w:r w:rsidRPr="0013131F">
        <w:rPr>
          <w:rFonts w:asciiTheme="minorHAnsi" w:hAnsiTheme="minorHAnsi"/>
          <w:sz w:val="24"/>
        </w:rPr>
        <w:t xml:space="preserve"> most of the community</w:t>
      </w:r>
      <w:r w:rsidR="00651BD3">
        <w:rPr>
          <w:rFonts w:asciiTheme="minorHAnsi" w:hAnsiTheme="minorHAnsi"/>
          <w:sz w:val="24"/>
        </w:rPr>
        <w:t>, these species may be more difficult to observe after a recent increase in water level</w:t>
      </w:r>
      <w:r w:rsidRPr="0013131F">
        <w:rPr>
          <w:rFonts w:asciiTheme="minorHAnsi" w:hAnsiTheme="minorHAnsi"/>
          <w:sz w:val="24"/>
        </w:rPr>
        <w:t>.  Samplers should make judgments in the</w:t>
      </w:r>
      <w:r w:rsidR="0007036C">
        <w:rPr>
          <w:rFonts w:asciiTheme="minorHAnsi" w:hAnsiTheme="minorHAnsi"/>
          <w:sz w:val="24"/>
        </w:rPr>
        <w:t xml:space="preserve"> field about whether or not a</w:t>
      </w:r>
      <w:r w:rsidRPr="0013131F">
        <w:rPr>
          <w:rFonts w:asciiTheme="minorHAnsi" w:hAnsiTheme="minorHAnsi"/>
          <w:sz w:val="24"/>
        </w:rPr>
        <w:t xml:space="preserve"> </w:t>
      </w:r>
      <w:r w:rsidR="0007036C">
        <w:rPr>
          <w:rFonts w:asciiTheme="minorHAnsi" w:hAnsiTheme="minorHAnsi"/>
          <w:sz w:val="24"/>
        </w:rPr>
        <w:t xml:space="preserve">representative </w:t>
      </w:r>
      <w:r w:rsidRPr="0013131F">
        <w:rPr>
          <w:rFonts w:asciiTheme="minorHAnsi" w:hAnsiTheme="minorHAnsi"/>
          <w:sz w:val="24"/>
        </w:rPr>
        <w:t xml:space="preserve">plant community </w:t>
      </w:r>
      <w:r w:rsidR="0007036C">
        <w:rPr>
          <w:rFonts w:asciiTheme="minorHAnsi" w:hAnsiTheme="minorHAnsi"/>
          <w:sz w:val="24"/>
        </w:rPr>
        <w:t>may be observed after recent water level changes</w:t>
      </w:r>
      <w:r w:rsidRPr="0013131F">
        <w:rPr>
          <w:rFonts w:asciiTheme="minorHAnsi" w:hAnsiTheme="minorHAnsi"/>
          <w:sz w:val="24"/>
        </w:rPr>
        <w:t>.</w:t>
      </w:r>
      <w:r w:rsidR="0007036C">
        <w:rPr>
          <w:rFonts w:asciiTheme="minorHAnsi" w:hAnsiTheme="minorHAnsi"/>
          <w:sz w:val="24"/>
        </w:rPr>
        <w:t xml:space="preserve">  The LVI should not be conducted if the representative plant community cannot be identified.</w:t>
      </w:r>
      <w:r w:rsidRPr="0013131F">
        <w:rPr>
          <w:rFonts w:asciiTheme="minorHAnsi" w:hAnsiTheme="minorHAnsi"/>
          <w:sz w:val="24"/>
        </w:rPr>
        <w:t xml:space="preserve">  </w:t>
      </w:r>
    </w:p>
    <w:p w14:paraId="0C00A0DE" w14:textId="77777777" w:rsidR="000704CE" w:rsidRDefault="00EF66DE" w:rsidP="008C0715">
      <w:pPr>
        <w:pStyle w:val="Heading2"/>
      </w:pPr>
      <w:r>
        <w:t>Flooding</w:t>
      </w:r>
    </w:p>
    <w:p w14:paraId="0F280984" w14:textId="77777777" w:rsidR="0029016D" w:rsidRPr="002D3C6F" w:rsidRDefault="0013131F" w:rsidP="00CF7915">
      <w:pPr>
        <w:rPr>
          <w:rFonts w:asciiTheme="minorHAnsi" w:hAnsiTheme="minorHAnsi"/>
          <w:sz w:val="24"/>
        </w:rPr>
      </w:pPr>
      <w:r w:rsidRPr="0013131F">
        <w:rPr>
          <w:rFonts w:asciiTheme="minorHAnsi" w:hAnsiTheme="minorHAnsi"/>
          <w:sz w:val="24"/>
        </w:rPr>
        <w:t>If a recent rain event has caused the water level to rise high enough that emergent or floating plants are now submersed or dying (</w:t>
      </w:r>
      <w:r w:rsidR="00ED280F" w:rsidRPr="00ED280F">
        <w:rPr>
          <w:rFonts w:asciiTheme="minorHAnsi" w:hAnsiTheme="minorHAnsi"/>
          <w:b/>
          <w:sz w:val="24"/>
        </w:rPr>
        <w:t>Figure 6</w:t>
      </w:r>
      <w:r w:rsidRPr="0013131F">
        <w:rPr>
          <w:rFonts w:asciiTheme="minorHAnsi" w:hAnsiTheme="minorHAnsi"/>
          <w:sz w:val="24"/>
        </w:rPr>
        <w:t xml:space="preserve">), the sampling event should be postponed until water levels return to normal and the littoral zone has recovered, which may be the following year.  </w:t>
      </w:r>
    </w:p>
    <w:p w14:paraId="0E01CE85" w14:textId="77777777" w:rsidR="00163305" w:rsidRPr="002D3C6F" w:rsidRDefault="008C1129" w:rsidP="00CF7915">
      <w:pPr>
        <w:rPr>
          <w:rFonts w:asciiTheme="minorHAnsi" w:hAnsiTheme="minorHAnsi"/>
          <w:sz w:val="24"/>
        </w:rPr>
      </w:pPr>
      <w:r>
        <w:rPr>
          <w:rFonts w:asciiTheme="minorHAnsi" w:hAnsiTheme="minorHAnsi"/>
          <w:noProof/>
          <w:sz w:val="24"/>
        </w:rPr>
        <w:lastRenderedPageBreak/>
        <w:drawing>
          <wp:inline distT="0" distB="0" distL="0" distR="0" wp14:anchorId="12CCF872" wp14:editId="5C63EE27">
            <wp:extent cx="5486400" cy="3295650"/>
            <wp:effectExtent l="0" t="0" r="0" b="0"/>
            <wp:docPr id="6" name="Picture 2" descr="Figure 6.  Pontedaria cordata leaves barely out of the water at Carr Lake (Leon County) because the water level is two feet deeper than the prevailing depth of the growing s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6.  Pontedaria cordata leaves barely out of the water at Carr Lake (Leon County) because the water level is two feet deeper than the prevailing depth of the growing seas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295650"/>
                    </a:xfrm>
                    <a:prstGeom prst="rect">
                      <a:avLst/>
                    </a:prstGeom>
                    <a:noFill/>
                    <a:ln>
                      <a:noFill/>
                    </a:ln>
                  </pic:spPr>
                </pic:pic>
              </a:graphicData>
            </a:graphic>
          </wp:inline>
        </w:drawing>
      </w:r>
    </w:p>
    <w:p w14:paraId="765C7551" w14:textId="77777777" w:rsidR="003E3873" w:rsidRPr="0007036C" w:rsidRDefault="0013131F" w:rsidP="0007036C">
      <w:pPr>
        <w:pStyle w:val="Captions"/>
        <w:rPr>
          <w:b w:val="0"/>
          <w:i w:val="0"/>
        </w:rPr>
      </w:pPr>
      <w:r w:rsidRPr="0007036C">
        <w:rPr>
          <w:i w:val="0"/>
        </w:rPr>
        <w:t xml:space="preserve">Figure </w:t>
      </w:r>
      <w:r w:rsidR="003E3873" w:rsidRPr="0007036C">
        <w:rPr>
          <w:i w:val="0"/>
        </w:rPr>
        <w:t>6</w:t>
      </w:r>
      <w:r w:rsidRPr="0007036C">
        <w:rPr>
          <w:b w:val="0"/>
          <w:i w:val="0"/>
        </w:rPr>
        <w:t>.</w:t>
      </w:r>
      <w:r w:rsidR="0007036C">
        <w:rPr>
          <w:b w:val="0"/>
          <w:i w:val="0"/>
        </w:rPr>
        <w:t xml:space="preserve"> </w:t>
      </w:r>
      <w:r w:rsidRPr="0007036C">
        <w:rPr>
          <w:b w:val="0"/>
          <w:i w:val="0"/>
        </w:rPr>
        <w:t xml:space="preserve"> </w:t>
      </w:r>
      <w:r w:rsidRPr="0007036C">
        <w:rPr>
          <w:b w:val="0"/>
        </w:rPr>
        <w:t>Pontedaria cordata</w:t>
      </w:r>
      <w:r w:rsidRPr="0007036C">
        <w:rPr>
          <w:b w:val="0"/>
          <w:i w:val="0"/>
        </w:rPr>
        <w:t xml:space="preserve"> leaves barely out of the water at Carr Lake (Leon County) because the water level is two feet deeper than the prevailing depth </w:t>
      </w:r>
      <w:r w:rsidR="00166B78">
        <w:rPr>
          <w:b w:val="0"/>
          <w:i w:val="0"/>
        </w:rPr>
        <w:t>of</w:t>
      </w:r>
      <w:r w:rsidR="00166B78" w:rsidRPr="0007036C">
        <w:rPr>
          <w:b w:val="0"/>
          <w:i w:val="0"/>
        </w:rPr>
        <w:t xml:space="preserve"> </w:t>
      </w:r>
      <w:r w:rsidRPr="0007036C">
        <w:rPr>
          <w:b w:val="0"/>
          <w:i w:val="0"/>
        </w:rPr>
        <w:t>the growing season.</w:t>
      </w:r>
    </w:p>
    <w:p w14:paraId="540D9CAF" w14:textId="77777777" w:rsidR="000704CE" w:rsidRDefault="0007036C" w:rsidP="008C0715">
      <w:pPr>
        <w:pStyle w:val="Heading2"/>
      </w:pPr>
      <w:r>
        <w:t>Drought</w:t>
      </w:r>
    </w:p>
    <w:p w14:paraId="2940D3F2" w14:textId="687A716D" w:rsidR="007F638B" w:rsidRPr="002D3C6F" w:rsidRDefault="0013131F" w:rsidP="007F638B">
      <w:pPr>
        <w:rPr>
          <w:rFonts w:asciiTheme="minorHAnsi" w:hAnsiTheme="minorHAnsi"/>
          <w:sz w:val="24"/>
        </w:rPr>
      </w:pPr>
      <w:r w:rsidRPr="0013131F">
        <w:rPr>
          <w:rFonts w:asciiTheme="minorHAnsi" w:hAnsiTheme="minorHAnsi"/>
          <w:sz w:val="24"/>
        </w:rPr>
        <w:t xml:space="preserve">If a lake’s water level has receded so far that </w:t>
      </w:r>
      <w:r w:rsidR="0007036C">
        <w:rPr>
          <w:rFonts w:asciiTheme="minorHAnsi" w:hAnsiTheme="minorHAnsi"/>
          <w:sz w:val="24"/>
        </w:rPr>
        <w:t xml:space="preserve">most or </w:t>
      </w:r>
      <w:r w:rsidRPr="0013131F">
        <w:rPr>
          <w:rFonts w:asciiTheme="minorHAnsi" w:hAnsiTheme="minorHAnsi"/>
          <w:sz w:val="24"/>
        </w:rPr>
        <w:t xml:space="preserve">all </w:t>
      </w:r>
      <w:r w:rsidR="0007036C">
        <w:rPr>
          <w:rFonts w:asciiTheme="minorHAnsi" w:hAnsiTheme="minorHAnsi"/>
          <w:sz w:val="24"/>
        </w:rPr>
        <w:t>of the</w:t>
      </w:r>
      <w:r w:rsidRPr="0013131F">
        <w:rPr>
          <w:rFonts w:asciiTheme="minorHAnsi" w:hAnsiTheme="minorHAnsi"/>
          <w:sz w:val="24"/>
        </w:rPr>
        <w:t xml:space="preserve"> littoral zone plants have been stranded and there are few taxa left in the water (</w:t>
      </w:r>
      <w:r w:rsidRPr="0007036C">
        <w:rPr>
          <w:rFonts w:asciiTheme="minorHAnsi" w:hAnsiTheme="minorHAnsi"/>
          <w:b/>
          <w:sz w:val="24"/>
        </w:rPr>
        <w:t xml:space="preserve">Figure </w:t>
      </w:r>
      <w:r w:rsidR="003E3873" w:rsidRPr="0007036C">
        <w:rPr>
          <w:rFonts w:asciiTheme="minorHAnsi" w:hAnsiTheme="minorHAnsi"/>
          <w:b/>
          <w:sz w:val="24"/>
        </w:rPr>
        <w:t>7</w:t>
      </w:r>
      <w:r w:rsidRPr="0013131F">
        <w:rPr>
          <w:rFonts w:asciiTheme="minorHAnsi" w:hAnsiTheme="minorHAnsi"/>
          <w:sz w:val="24"/>
        </w:rPr>
        <w:t xml:space="preserve">), the sampling event should be postponed until the water level has come up far enough and long enough to support the expected plant community.  This expected plant community may not return until the next year, if there is sufficient rain during the fall and winter.  If a sampler conducted the method during a drought and included all plants up to the seasonal high water line, </w:t>
      </w:r>
      <w:r w:rsidR="0007036C">
        <w:rPr>
          <w:rFonts w:asciiTheme="minorHAnsi" w:hAnsiTheme="minorHAnsi"/>
          <w:sz w:val="24"/>
        </w:rPr>
        <w:t>s/</w:t>
      </w:r>
      <w:r w:rsidRPr="0013131F">
        <w:rPr>
          <w:rFonts w:asciiTheme="minorHAnsi" w:hAnsiTheme="minorHAnsi"/>
          <w:sz w:val="24"/>
        </w:rPr>
        <w:t xml:space="preserve">he would probably include upland plants that had moved into </w:t>
      </w:r>
      <w:r w:rsidR="00436531">
        <w:rPr>
          <w:rFonts w:asciiTheme="minorHAnsi" w:hAnsiTheme="minorHAnsi"/>
          <w:sz w:val="24"/>
        </w:rPr>
        <w:t>the</w:t>
      </w:r>
      <w:r w:rsidR="00436531" w:rsidRPr="0013131F">
        <w:rPr>
          <w:rFonts w:asciiTheme="minorHAnsi" w:hAnsiTheme="minorHAnsi"/>
          <w:sz w:val="24"/>
        </w:rPr>
        <w:t xml:space="preserve"> </w:t>
      </w:r>
      <w:r w:rsidRPr="0013131F">
        <w:rPr>
          <w:rFonts w:asciiTheme="minorHAnsi" w:hAnsiTheme="minorHAnsi"/>
          <w:sz w:val="24"/>
        </w:rPr>
        <w:t xml:space="preserve">area, and miss </w:t>
      </w:r>
      <w:r w:rsidR="00436531">
        <w:rPr>
          <w:rFonts w:asciiTheme="minorHAnsi" w:hAnsiTheme="minorHAnsi"/>
          <w:sz w:val="24"/>
        </w:rPr>
        <w:t xml:space="preserve">the </w:t>
      </w:r>
      <w:r w:rsidRPr="0013131F">
        <w:rPr>
          <w:rFonts w:asciiTheme="minorHAnsi" w:hAnsiTheme="minorHAnsi"/>
          <w:sz w:val="24"/>
        </w:rPr>
        <w:t xml:space="preserve">aquatic plants </w:t>
      </w:r>
      <w:r w:rsidR="00436531">
        <w:rPr>
          <w:rFonts w:asciiTheme="minorHAnsi" w:hAnsiTheme="minorHAnsi"/>
          <w:sz w:val="24"/>
        </w:rPr>
        <w:t>that likely would be missing due to</w:t>
      </w:r>
      <w:r w:rsidRPr="0013131F">
        <w:rPr>
          <w:rFonts w:asciiTheme="minorHAnsi" w:hAnsiTheme="minorHAnsi"/>
          <w:sz w:val="24"/>
        </w:rPr>
        <w:t xml:space="preserve"> the dry conditions.</w:t>
      </w:r>
      <w:ins w:id="561" w:author="O'Neal, Ashley" w:date="2024-01-16T13:39:00Z">
        <w:r w:rsidR="00266D77">
          <w:rPr>
            <w:rFonts w:asciiTheme="minorHAnsi" w:hAnsiTheme="minorHAnsi"/>
            <w:sz w:val="24"/>
          </w:rPr>
          <w:t xml:space="preserve"> </w:t>
        </w:r>
      </w:ins>
    </w:p>
    <w:p w14:paraId="370FB3BF" w14:textId="77777777" w:rsidR="00573394" w:rsidRPr="002D3C6F" w:rsidRDefault="008C1129" w:rsidP="007F638B">
      <w:pPr>
        <w:rPr>
          <w:rFonts w:asciiTheme="minorHAnsi" w:hAnsiTheme="minorHAnsi"/>
          <w:sz w:val="24"/>
        </w:rPr>
      </w:pPr>
      <w:r>
        <w:rPr>
          <w:rFonts w:asciiTheme="minorHAnsi" w:hAnsiTheme="minorHAnsi"/>
          <w:noProof/>
          <w:sz w:val="24"/>
        </w:rPr>
        <w:lastRenderedPageBreak/>
        <w:drawing>
          <wp:inline distT="0" distB="0" distL="0" distR="0" wp14:anchorId="00B4259D" wp14:editId="4FCB35BE">
            <wp:extent cx="2371725" cy="2314575"/>
            <wp:effectExtent l="0" t="0" r="0" b="0"/>
            <wp:docPr id="2" name="Picture 3" descr="Figure 7.  The water level is so low that there are no plants in the water and terrestrial plants are encroaching into the pond basin at a small p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7.  The water level is so low that there are no plants in the water and terrestrial plants are encroaching into the pond basin at a small pond."/>
                    <pic:cNvPicPr>
                      <a:picLocks noChangeAspect="1" noChangeArrowheads="1"/>
                    </pic:cNvPicPr>
                  </pic:nvPicPr>
                  <pic:blipFill>
                    <a:blip r:embed="rId19" cstate="print">
                      <a:extLst>
                        <a:ext uri="{28A0092B-C50C-407E-A947-70E740481C1C}">
                          <a14:useLocalDpi xmlns:a14="http://schemas.microsoft.com/office/drawing/2010/main" val="0"/>
                        </a:ext>
                      </a:extLst>
                    </a:blip>
                    <a:srcRect l="23103"/>
                    <a:stretch>
                      <a:fillRect/>
                    </a:stretch>
                  </pic:blipFill>
                  <pic:spPr bwMode="auto">
                    <a:xfrm>
                      <a:off x="0" y="0"/>
                      <a:ext cx="2371725" cy="2314575"/>
                    </a:xfrm>
                    <a:prstGeom prst="rect">
                      <a:avLst/>
                    </a:prstGeom>
                    <a:noFill/>
                    <a:ln>
                      <a:noFill/>
                    </a:ln>
                  </pic:spPr>
                </pic:pic>
              </a:graphicData>
            </a:graphic>
          </wp:inline>
        </w:drawing>
      </w:r>
      <w:r w:rsidR="003E3873">
        <w:rPr>
          <w:rFonts w:asciiTheme="minorHAnsi" w:hAnsiTheme="minorHAnsi"/>
          <w:sz w:val="24"/>
        </w:rPr>
        <w:t xml:space="preserve">  </w:t>
      </w:r>
      <w:r>
        <w:rPr>
          <w:rFonts w:asciiTheme="minorHAnsi" w:hAnsiTheme="minorHAnsi"/>
          <w:noProof/>
          <w:sz w:val="24"/>
        </w:rPr>
        <w:drawing>
          <wp:inline distT="0" distB="0" distL="0" distR="0" wp14:anchorId="7F8233F1" wp14:editId="261D5ED1">
            <wp:extent cx="2933700" cy="2314575"/>
            <wp:effectExtent l="0" t="0" r="0" b="0"/>
            <wp:docPr id="4" name="Picture 4" descr="Figure 7.  The water level is so low that there are no plants in the water and terrestrial plants are encroaching into the pond basin at a small p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7.  The water level is so low that there are no plants in the water and terrestrial plants are encroaching into the pond basin at a small pond."/>
                    <pic:cNvPicPr>
                      <a:picLocks noChangeAspect="1" noChangeArrowheads="1"/>
                    </pic:cNvPicPr>
                  </pic:nvPicPr>
                  <pic:blipFill>
                    <a:blip r:embed="rId20" cstate="print">
                      <a:extLst>
                        <a:ext uri="{28A0092B-C50C-407E-A947-70E740481C1C}">
                          <a14:useLocalDpi xmlns:a14="http://schemas.microsoft.com/office/drawing/2010/main" val="0"/>
                        </a:ext>
                      </a:extLst>
                    </a:blip>
                    <a:srcRect l="4984"/>
                    <a:stretch>
                      <a:fillRect/>
                    </a:stretch>
                  </pic:blipFill>
                  <pic:spPr bwMode="auto">
                    <a:xfrm>
                      <a:off x="0" y="0"/>
                      <a:ext cx="2933700" cy="2314575"/>
                    </a:xfrm>
                    <a:prstGeom prst="rect">
                      <a:avLst/>
                    </a:prstGeom>
                    <a:noFill/>
                    <a:ln>
                      <a:noFill/>
                    </a:ln>
                  </pic:spPr>
                </pic:pic>
              </a:graphicData>
            </a:graphic>
          </wp:inline>
        </w:drawing>
      </w:r>
    </w:p>
    <w:p w14:paraId="706F6F24" w14:textId="77777777" w:rsidR="00573394" w:rsidRPr="0007036C" w:rsidRDefault="0013131F" w:rsidP="0007036C">
      <w:pPr>
        <w:pStyle w:val="Captions"/>
        <w:rPr>
          <w:b w:val="0"/>
          <w:i w:val="0"/>
        </w:rPr>
      </w:pPr>
      <w:r w:rsidRPr="0007036C">
        <w:rPr>
          <w:i w:val="0"/>
        </w:rPr>
        <w:t xml:space="preserve">Figure </w:t>
      </w:r>
      <w:r w:rsidR="003E3873" w:rsidRPr="0007036C">
        <w:rPr>
          <w:i w:val="0"/>
        </w:rPr>
        <w:t>7</w:t>
      </w:r>
      <w:r w:rsidRPr="0007036C">
        <w:rPr>
          <w:i w:val="0"/>
        </w:rPr>
        <w:t>.</w:t>
      </w:r>
      <w:r w:rsidRPr="0007036C">
        <w:rPr>
          <w:b w:val="0"/>
          <w:i w:val="0"/>
        </w:rPr>
        <w:t xml:space="preserve"> </w:t>
      </w:r>
      <w:r w:rsidR="0007036C">
        <w:rPr>
          <w:b w:val="0"/>
          <w:i w:val="0"/>
        </w:rPr>
        <w:t xml:space="preserve"> </w:t>
      </w:r>
      <w:r w:rsidRPr="0007036C">
        <w:rPr>
          <w:b w:val="0"/>
          <w:i w:val="0"/>
        </w:rPr>
        <w:t>The water level is so low that there are no plants in the water and terrestrial plants are encroaching into the basin at a small pond.</w:t>
      </w:r>
    </w:p>
    <w:p w14:paraId="7E07A03A" w14:textId="77777777" w:rsidR="000704CE" w:rsidRDefault="00B11278" w:rsidP="008C0715">
      <w:pPr>
        <w:pStyle w:val="Heading2"/>
      </w:pPr>
      <w:r>
        <w:t>Saltwater species</w:t>
      </w:r>
    </w:p>
    <w:p w14:paraId="059ABD7F" w14:textId="608F65A2" w:rsidR="00FA45C9" w:rsidRPr="002D3C6F" w:rsidRDefault="0013131F" w:rsidP="00FA45C9">
      <w:pPr>
        <w:rPr>
          <w:rFonts w:asciiTheme="minorHAnsi" w:hAnsiTheme="minorHAnsi"/>
          <w:sz w:val="24"/>
        </w:rPr>
      </w:pPr>
      <w:r w:rsidRPr="0013131F">
        <w:rPr>
          <w:rFonts w:asciiTheme="minorHAnsi" w:hAnsiTheme="minorHAnsi"/>
          <w:sz w:val="24"/>
        </w:rPr>
        <w:t xml:space="preserve">The LVI is a freshwater assessment tool.  Abort sampling if plant taxa that occur strictly in marine waters are present.  Examples of marine taxa include mangroves, </w:t>
      </w:r>
      <w:r w:rsidRPr="0013131F">
        <w:rPr>
          <w:rFonts w:asciiTheme="minorHAnsi" w:hAnsiTheme="minorHAnsi"/>
          <w:i/>
          <w:sz w:val="24"/>
        </w:rPr>
        <w:t>Spartina alterniflora, Spartina patens, Juncus romerianus</w:t>
      </w:r>
      <w:r w:rsidRPr="0013131F">
        <w:rPr>
          <w:rFonts w:asciiTheme="minorHAnsi" w:hAnsiTheme="minorHAnsi"/>
          <w:sz w:val="24"/>
        </w:rPr>
        <w:t xml:space="preserve">, </w:t>
      </w:r>
      <w:r w:rsidRPr="0013131F">
        <w:rPr>
          <w:rFonts w:asciiTheme="minorHAnsi" w:hAnsiTheme="minorHAnsi"/>
          <w:i/>
          <w:sz w:val="24"/>
        </w:rPr>
        <w:t>Salicornia</w:t>
      </w:r>
      <w:r w:rsidRPr="0013131F">
        <w:rPr>
          <w:rFonts w:asciiTheme="minorHAnsi" w:hAnsiTheme="minorHAnsi"/>
          <w:sz w:val="24"/>
        </w:rPr>
        <w:t xml:space="preserve"> sp</w:t>
      </w:r>
      <w:r w:rsidR="009F119E">
        <w:rPr>
          <w:rFonts w:asciiTheme="minorHAnsi" w:hAnsiTheme="minorHAnsi"/>
          <w:sz w:val="24"/>
        </w:rPr>
        <w:t>p</w:t>
      </w:r>
      <w:r w:rsidRPr="0013131F">
        <w:rPr>
          <w:rFonts w:asciiTheme="minorHAnsi" w:hAnsiTheme="minorHAnsi"/>
          <w:sz w:val="24"/>
        </w:rPr>
        <w:t xml:space="preserve">., </w:t>
      </w:r>
      <w:r w:rsidR="00436531">
        <w:rPr>
          <w:rFonts w:asciiTheme="minorHAnsi" w:hAnsiTheme="minorHAnsi"/>
          <w:sz w:val="24"/>
        </w:rPr>
        <w:t xml:space="preserve">and </w:t>
      </w:r>
      <w:r w:rsidRPr="0013131F">
        <w:rPr>
          <w:rFonts w:asciiTheme="minorHAnsi" w:hAnsiTheme="minorHAnsi"/>
          <w:i/>
          <w:sz w:val="24"/>
        </w:rPr>
        <w:t>Batis maritima</w:t>
      </w:r>
      <w:r w:rsidRPr="0013131F">
        <w:rPr>
          <w:rFonts w:asciiTheme="minorHAnsi" w:hAnsiTheme="minorHAnsi"/>
          <w:sz w:val="24"/>
        </w:rPr>
        <w:t>.</w:t>
      </w:r>
      <w:ins w:id="562" w:author="O'Neal, Ashley" w:date="2024-01-16T13:54:00Z">
        <w:r w:rsidR="005918F9">
          <w:rPr>
            <w:rFonts w:asciiTheme="minorHAnsi" w:hAnsiTheme="minorHAnsi"/>
            <w:sz w:val="24"/>
          </w:rPr>
          <w:t xml:space="preserve"> </w:t>
        </w:r>
        <w:r w:rsidR="005918F9" w:rsidRPr="00EF6380">
          <w:rPr>
            <w:rFonts w:asciiTheme="minorHAnsi" w:hAnsiTheme="minorHAnsi"/>
            <w:sz w:val="24"/>
            <w:highlight w:val="yellow"/>
            <w:rPrChange w:id="563" w:author="O'Neal, Ashley" w:date="2024-07-16T16:03:00Z" w16du:dateUtc="2024-07-16T20:03:00Z">
              <w:rPr>
                <w:rFonts w:asciiTheme="minorHAnsi" w:hAnsiTheme="minorHAnsi"/>
                <w:sz w:val="24"/>
              </w:rPr>
            </w:rPrChange>
          </w:rPr>
          <w:t xml:space="preserve">The presence of these taxa would indicate that the </w:t>
        </w:r>
      </w:ins>
      <w:ins w:id="564" w:author="O'Neal, Ashley" w:date="2024-01-16T13:55:00Z">
        <w:r w:rsidR="005918F9" w:rsidRPr="00EF6380">
          <w:rPr>
            <w:rFonts w:asciiTheme="minorHAnsi" w:hAnsiTheme="minorHAnsi"/>
            <w:sz w:val="24"/>
            <w:highlight w:val="yellow"/>
            <w:rPrChange w:id="565" w:author="O'Neal, Ashley" w:date="2024-07-16T16:03:00Z" w16du:dateUtc="2024-07-16T20:03:00Z">
              <w:rPr>
                <w:rFonts w:asciiTheme="minorHAnsi" w:hAnsiTheme="minorHAnsi"/>
                <w:sz w:val="24"/>
              </w:rPr>
            </w:rPrChange>
          </w:rPr>
          <w:t>system is not a freshwater lake, and therefore the LVI should not be used.</w:t>
        </w:r>
        <w:r w:rsidR="005918F9">
          <w:rPr>
            <w:rFonts w:asciiTheme="minorHAnsi" w:hAnsiTheme="minorHAnsi"/>
            <w:sz w:val="24"/>
          </w:rPr>
          <w:t xml:space="preserve">  </w:t>
        </w:r>
      </w:ins>
    </w:p>
    <w:p w14:paraId="1C645E52" w14:textId="77777777" w:rsidR="000704CE" w:rsidRDefault="0007036C" w:rsidP="008C0715">
      <w:pPr>
        <w:pStyle w:val="Heading2"/>
      </w:pPr>
      <w:r>
        <w:t>Highly Vegetated Lakes</w:t>
      </w:r>
    </w:p>
    <w:p w14:paraId="51833792" w14:textId="16BA7C0A" w:rsidR="00DA4150" w:rsidRPr="002D3C6F" w:rsidRDefault="0013131F" w:rsidP="00DA4150">
      <w:pPr>
        <w:rPr>
          <w:rFonts w:asciiTheme="minorHAnsi" w:hAnsiTheme="minorHAnsi"/>
          <w:sz w:val="24"/>
        </w:rPr>
      </w:pPr>
      <w:r w:rsidRPr="0013131F">
        <w:rPr>
          <w:rFonts w:asciiTheme="minorHAnsi" w:hAnsiTheme="minorHAnsi"/>
          <w:sz w:val="24"/>
        </w:rPr>
        <w:t>The LVI is a rapid field method that should be conducted from a boat.  Some lakes are so full of vegetation that it is very difficult to maneuver in the lake by boat (</w:t>
      </w:r>
      <w:r w:rsidRPr="0007036C">
        <w:rPr>
          <w:rFonts w:asciiTheme="minorHAnsi" w:hAnsiTheme="minorHAnsi"/>
          <w:b/>
          <w:sz w:val="24"/>
        </w:rPr>
        <w:t xml:space="preserve">Figure </w:t>
      </w:r>
      <w:r w:rsidR="003E3873" w:rsidRPr="0007036C">
        <w:rPr>
          <w:rFonts w:asciiTheme="minorHAnsi" w:hAnsiTheme="minorHAnsi"/>
          <w:b/>
          <w:sz w:val="24"/>
        </w:rPr>
        <w:t>8</w:t>
      </w:r>
      <w:r w:rsidRPr="0013131F">
        <w:rPr>
          <w:rFonts w:asciiTheme="minorHAnsi" w:hAnsiTheme="minorHAnsi"/>
          <w:sz w:val="24"/>
        </w:rPr>
        <w:t xml:space="preserve">).  If the vegetation is so thick that observers cannot see shoreline from the boat </w:t>
      </w:r>
      <w:ins w:id="566" w:author="O'Neal, Ashley" w:date="2024-01-16T14:15:00Z">
        <w:r w:rsidR="006269E9" w:rsidRPr="00EF6380">
          <w:rPr>
            <w:rFonts w:asciiTheme="minorHAnsi" w:hAnsiTheme="minorHAnsi"/>
            <w:sz w:val="24"/>
            <w:highlight w:val="yellow"/>
            <w:rPrChange w:id="567" w:author="O'Neal, Ashley" w:date="2024-07-16T16:03:00Z" w16du:dateUtc="2024-07-16T20:03:00Z">
              <w:rPr>
                <w:rFonts w:asciiTheme="minorHAnsi" w:hAnsiTheme="minorHAnsi"/>
                <w:sz w:val="24"/>
              </w:rPr>
            </w:rPrChange>
          </w:rPr>
          <w:t xml:space="preserve">when doing the drive-by portion of the </w:t>
        </w:r>
      </w:ins>
      <w:ins w:id="568" w:author="O'Neal, Ashley" w:date="2024-01-16T14:16:00Z">
        <w:r w:rsidR="006269E9" w:rsidRPr="00EF6380">
          <w:rPr>
            <w:rFonts w:asciiTheme="minorHAnsi" w:hAnsiTheme="minorHAnsi"/>
            <w:sz w:val="24"/>
            <w:highlight w:val="yellow"/>
            <w:rPrChange w:id="569" w:author="O'Neal, Ashley" w:date="2024-07-16T16:03:00Z" w16du:dateUtc="2024-07-16T20:03:00Z">
              <w:rPr>
                <w:rFonts w:asciiTheme="minorHAnsi" w:hAnsiTheme="minorHAnsi"/>
                <w:sz w:val="24"/>
              </w:rPr>
            </w:rPrChange>
          </w:rPr>
          <w:t>method,</w:t>
        </w:r>
        <w:r w:rsidR="006269E9">
          <w:rPr>
            <w:rFonts w:asciiTheme="minorHAnsi" w:hAnsiTheme="minorHAnsi"/>
            <w:sz w:val="24"/>
          </w:rPr>
          <w:t xml:space="preserve"> </w:t>
        </w:r>
      </w:ins>
      <w:r w:rsidRPr="0013131F">
        <w:rPr>
          <w:rFonts w:asciiTheme="minorHAnsi" w:hAnsiTheme="minorHAnsi"/>
          <w:sz w:val="24"/>
        </w:rPr>
        <w:t>or cannot access an area of sh</w:t>
      </w:r>
      <w:r w:rsidR="0007036C">
        <w:rPr>
          <w:rFonts w:asciiTheme="minorHAnsi" w:hAnsiTheme="minorHAnsi"/>
          <w:sz w:val="24"/>
        </w:rPr>
        <w:t xml:space="preserve">oreline at which to conduct the belt </w:t>
      </w:r>
      <w:r w:rsidRPr="0013131F">
        <w:rPr>
          <w:rFonts w:asciiTheme="minorHAnsi" w:hAnsiTheme="minorHAnsi"/>
          <w:sz w:val="24"/>
        </w:rPr>
        <w:t xml:space="preserve">transect, sampling should either be aborted or conducted via airboat.  If an airboat is used, measures should be taken to ensure that samplers can adequately communicate and record their observations so they don’t miss </w:t>
      </w:r>
      <w:r w:rsidR="0007036C">
        <w:rPr>
          <w:rFonts w:asciiTheme="minorHAnsi" w:hAnsiTheme="minorHAnsi"/>
          <w:sz w:val="24"/>
        </w:rPr>
        <w:t>important</w:t>
      </w:r>
      <w:r w:rsidRPr="0013131F">
        <w:rPr>
          <w:rFonts w:asciiTheme="minorHAnsi" w:hAnsiTheme="minorHAnsi"/>
          <w:sz w:val="24"/>
        </w:rPr>
        <w:t xml:space="preserve"> taxa.  Some lakes have areas of thick floating vegetation or floating tussocks.  Those lakes can be sampled as long as the samplers can observe the majority of lake area and shoreline in the sampling sections.</w:t>
      </w:r>
    </w:p>
    <w:p w14:paraId="31F7B654" w14:textId="77777777" w:rsidR="00B775DB" w:rsidRPr="002D3C6F" w:rsidRDefault="00B775DB" w:rsidP="00DA4150">
      <w:pPr>
        <w:rPr>
          <w:rFonts w:asciiTheme="minorHAnsi" w:hAnsiTheme="minorHAnsi"/>
          <w:sz w:val="24"/>
        </w:rPr>
      </w:pPr>
    </w:p>
    <w:p w14:paraId="071A89A3" w14:textId="77777777" w:rsidR="00573394" w:rsidRPr="002D3C6F" w:rsidRDefault="008C1129" w:rsidP="00DA4150">
      <w:pPr>
        <w:rPr>
          <w:rFonts w:asciiTheme="minorHAnsi" w:hAnsiTheme="minorHAnsi"/>
          <w:sz w:val="24"/>
        </w:rPr>
      </w:pPr>
      <w:r>
        <w:rPr>
          <w:rFonts w:asciiTheme="minorHAnsi" w:hAnsiTheme="minorHAnsi"/>
          <w:noProof/>
          <w:sz w:val="24"/>
        </w:rPr>
        <w:lastRenderedPageBreak/>
        <w:drawing>
          <wp:inline distT="0" distB="0" distL="0" distR="0" wp14:anchorId="0E6016B6" wp14:editId="17540801">
            <wp:extent cx="5143500" cy="3857625"/>
            <wp:effectExtent l="0" t="0" r="0" b="0"/>
            <wp:docPr id="5" name="Picture 5" descr="Figure 8.  Brasenia schreberi and Nymphaea odorata hinder boat access for much of Lake Miccosukee in Jefferson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8.  Brasenia schreberi and Nymphaea odorata hinder boat access for much of Lake Miccosukee in Jefferson Count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500" cy="3857625"/>
                    </a:xfrm>
                    <a:prstGeom prst="rect">
                      <a:avLst/>
                    </a:prstGeom>
                    <a:noFill/>
                    <a:ln>
                      <a:noFill/>
                    </a:ln>
                  </pic:spPr>
                </pic:pic>
              </a:graphicData>
            </a:graphic>
          </wp:inline>
        </w:drawing>
      </w:r>
    </w:p>
    <w:p w14:paraId="201EF2E1" w14:textId="77777777" w:rsidR="00573394" w:rsidRPr="0007036C" w:rsidRDefault="0013131F" w:rsidP="003E3873">
      <w:pPr>
        <w:pStyle w:val="Captions"/>
        <w:rPr>
          <w:b w:val="0"/>
          <w:i w:val="0"/>
        </w:rPr>
      </w:pPr>
      <w:r w:rsidRPr="0007036C">
        <w:rPr>
          <w:i w:val="0"/>
        </w:rPr>
        <w:t xml:space="preserve">Figure </w:t>
      </w:r>
      <w:r w:rsidR="003E3873" w:rsidRPr="0007036C">
        <w:rPr>
          <w:i w:val="0"/>
        </w:rPr>
        <w:t>8</w:t>
      </w:r>
      <w:r w:rsidRPr="0007036C">
        <w:rPr>
          <w:i w:val="0"/>
        </w:rPr>
        <w:t>.</w:t>
      </w:r>
      <w:r w:rsidRPr="0007036C">
        <w:rPr>
          <w:b w:val="0"/>
          <w:i w:val="0"/>
        </w:rPr>
        <w:t xml:space="preserve"> </w:t>
      </w:r>
      <w:r w:rsidR="0007036C">
        <w:rPr>
          <w:b w:val="0"/>
          <w:i w:val="0"/>
        </w:rPr>
        <w:t xml:space="preserve"> </w:t>
      </w:r>
      <w:r w:rsidRPr="0007036C">
        <w:rPr>
          <w:b w:val="0"/>
        </w:rPr>
        <w:t>Brasenia schreberi</w:t>
      </w:r>
      <w:r w:rsidRPr="0007036C">
        <w:rPr>
          <w:b w:val="0"/>
          <w:i w:val="0"/>
        </w:rPr>
        <w:t xml:space="preserve"> and </w:t>
      </w:r>
      <w:r w:rsidRPr="0007036C">
        <w:rPr>
          <w:b w:val="0"/>
        </w:rPr>
        <w:t>Nymphaea odorata</w:t>
      </w:r>
      <w:r w:rsidRPr="0007036C">
        <w:rPr>
          <w:b w:val="0"/>
          <w:i w:val="0"/>
        </w:rPr>
        <w:t xml:space="preserve"> hinder boat access for much of Lake Miccosukee in Jefferson County.</w:t>
      </w:r>
    </w:p>
    <w:p w14:paraId="5E587236" w14:textId="77777777" w:rsidR="000704CE" w:rsidRDefault="0007036C" w:rsidP="008C0715">
      <w:pPr>
        <w:pStyle w:val="Heading2"/>
      </w:pPr>
      <w:r>
        <w:t>Impoundments</w:t>
      </w:r>
    </w:p>
    <w:p w14:paraId="02225E9B" w14:textId="77777777" w:rsidR="00C874B6" w:rsidRPr="002D3C6F" w:rsidRDefault="0007036C" w:rsidP="00C874B6">
      <w:pPr>
        <w:rPr>
          <w:rFonts w:asciiTheme="minorHAnsi" w:hAnsiTheme="minorHAnsi"/>
          <w:sz w:val="24"/>
        </w:rPr>
      </w:pPr>
      <w:r>
        <w:rPr>
          <w:rFonts w:asciiTheme="minorHAnsi" w:hAnsiTheme="minorHAnsi"/>
          <w:sz w:val="24"/>
        </w:rPr>
        <w:t>I</w:t>
      </w:r>
      <w:r w:rsidR="0013131F" w:rsidRPr="0013131F">
        <w:rPr>
          <w:rFonts w:asciiTheme="minorHAnsi" w:hAnsiTheme="minorHAnsi"/>
          <w:sz w:val="24"/>
        </w:rPr>
        <w:t xml:space="preserve">mpoundments </w:t>
      </w:r>
      <w:r>
        <w:rPr>
          <w:rFonts w:asciiTheme="minorHAnsi" w:hAnsiTheme="minorHAnsi"/>
          <w:sz w:val="24"/>
        </w:rPr>
        <w:t xml:space="preserve">have been created </w:t>
      </w:r>
      <w:r w:rsidRPr="0013131F">
        <w:rPr>
          <w:rFonts w:asciiTheme="minorHAnsi" w:hAnsiTheme="minorHAnsi"/>
          <w:sz w:val="24"/>
        </w:rPr>
        <w:t>for various reasons</w:t>
      </w:r>
      <w:r>
        <w:rPr>
          <w:rFonts w:asciiTheme="minorHAnsi" w:hAnsiTheme="minorHAnsi"/>
          <w:sz w:val="24"/>
        </w:rPr>
        <w:t xml:space="preserve"> throughout Florida, and </w:t>
      </w:r>
      <w:r w:rsidR="00A959B1">
        <w:rPr>
          <w:rFonts w:asciiTheme="minorHAnsi" w:hAnsiTheme="minorHAnsi"/>
          <w:sz w:val="24"/>
        </w:rPr>
        <w:t>are</w:t>
      </w:r>
      <w:r>
        <w:rPr>
          <w:rFonts w:asciiTheme="minorHAnsi" w:hAnsiTheme="minorHAnsi"/>
          <w:sz w:val="24"/>
        </w:rPr>
        <w:t xml:space="preserve"> various sizes</w:t>
      </w:r>
      <w:r w:rsidR="0013131F" w:rsidRPr="0013131F">
        <w:rPr>
          <w:rFonts w:asciiTheme="minorHAnsi" w:hAnsiTheme="minorHAnsi"/>
          <w:sz w:val="24"/>
        </w:rPr>
        <w:t xml:space="preserve">.  The LVI can be conducted on impoundments, as long as the waterbody has been in place long enough for aquatic vegetation to colonize.  </w:t>
      </w:r>
    </w:p>
    <w:p w14:paraId="7B9423BE" w14:textId="77777777" w:rsidR="000704CE" w:rsidRDefault="0007036C" w:rsidP="008C0715">
      <w:pPr>
        <w:pStyle w:val="Heading2"/>
      </w:pPr>
      <w:r>
        <w:t>Artificial Waterbodies</w:t>
      </w:r>
    </w:p>
    <w:p w14:paraId="7D2C1C25" w14:textId="77777777" w:rsidR="00690611" w:rsidRPr="002D3C6F" w:rsidRDefault="0013131F" w:rsidP="00690611">
      <w:pPr>
        <w:rPr>
          <w:rFonts w:asciiTheme="minorHAnsi" w:hAnsiTheme="minorHAnsi"/>
          <w:sz w:val="24"/>
        </w:rPr>
      </w:pPr>
      <w:r w:rsidRPr="0013131F">
        <w:rPr>
          <w:rFonts w:asciiTheme="minorHAnsi" w:hAnsiTheme="minorHAnsi"/>
          <w:sz w:val="24"/>
        </w:rPr>
        <w:t xml:space="preserve">The LVI can be conducted on artificial waterbodies; however, data users should use the data appropriately.  If the waterbody is not a water of the state (403.031(13), Florida Statutes), water quality standards and Impaired Waters Rule criteria would not apply.  </w:t>
      </w:r>
    </w:p>
    <w:p w14:paraId="2040AC68" w14:textId="77777777" w:rsidR="000704CE" w:rsidRDefault="0013131F" w:rsidP="00BB3E06">
      <w:pPr>
        <w:pStyle w:val="Heading1"/>
        <w:numPr>
          <w:ilvl w:val="0"/>
          <w:numId w:val="15"/>
        </w:numPr>
        <w:rPr>
          <w:rFonts w:asciiTheme="minorHAnsi" w:hAnsiTheme="minorHAnsi"/>
        </w:rPr>
      </w:pPr>
      <w:bookmarkStart w:id="570" w:name="_Toc302375698"/>
      <w:bookmarkStart w:id="571" w:name="_Toc302375775"/>
      <w:bookmarkStart w:id="572" w:name="_Toc306974103"/>
      <w:r w:rsidRPr="0013131F">
        <w:rPr>
          <w:rFonts w:asciiTheme="minorHAnsi" w:hAnsiTheme="minorHAnsi"/>
        </w:rPr>
        <w:t>Data Usability</w:t>
      </w:r>
      <w:bookmarkEnd w:id="570"/>
      <w:bookmarkEnd w:id="571"/>
      <w:bookmarkEnd w:id="572"/>
    </w:p>
    <w:p w14:paraId="6C22DA16" w14:textId="77777777" w:rsidR="003826E1" w:rsidRPr="002D3C6F" w:rsidRDefault="003826E1" w:rsidP="003826E1">
      <w:pPr>
        <w:rPr>
          <w:rFonts w:asciiTheme="minorHAnsi" w:hAnsiTheme="minorHAnsi"/>
          <w:sz w:val="24"/>
        </w:rPr>
      </w:pPr>
    </w:p>
    <w:p w14:paraId="101562B3" w14:textId="77777777" w:rsidR="00191CEC" w:rsidRPr="00ED4FA7" w:rsidRDefault="0013131F" w:rsidP="00ED4FA7">
      <w:pPr>
        <w:rPr>
          <w:rFonts w:asciiTheme="minorHAnsi" w:hAnsiTheme="minorHAnsi"/>
          <w:sz w:val="24"/>
        </w:rPr>
      </w:pPr>
      <w:r w:rsidRPr="0013131F">
        <w:rPr>
          <w:rFonts w:asciiTheme="minorHAnsi" w:hAnsiTheme="minorHAnsi"/>
          <w:sz w:val="24"/>
        </w:rPr>
        <w:t xml:space="preserve">The intent of this section is to provide a procedure for how Lake Vegetation Index data will be used </w:t>
      </w:r>
      <w:r w:rsidR="0059616A">
        <w:rPr>
          <w:rFonts w:asciiTheme="minorHAnsi" w:hAnsiTheme="minorHAnsi"/>
          <w:sz w:val="24"/>
        </w:rPr>
        <w:t>for</w:t>
      </w:r>
      <w:r w:rsidRPr="0013131F">
        <w:rPr>
          <w:rFonts w:asciiTheme="minorHAnsi" w:hAnsiTheme="minorHAnsi"/>
          <w:sz w:val="24"/>
        </w:rPr>
        <w:t xml:space="preserve"> DEP </w:t>
      </w:r>
      <w:r w:rsidR="0059616A">
        <w:rPr>
          <w:rFonts w:asciiTheme="minorHAnsi" w:hAnsiTheme="minorHAnsi"/>
          <w:sz w:val="24"/>
        </w:rPr>
        <w:t>environmental decisions</w:t>
      </w:r>
      <w:r w:rsidRPr="0013131F">
        <w:rPr>
          <w:rFonts w:asciiTheme="minorHAnsi" w:hAnsiTheme="minorHAnsi"/>
          <w:sz w:val="24"/>
        </w:rPr>
        <w:t>.</w:t>
      </w:r>
    </w:p>
    <w:p w14:paraId="1F78254D" w14:textId="77777777" w:rsidR="00191CEC" w:rsidRPr="002D3C6F" w:rsidRDefault="0013131F" w:rsidP="00ED4FA7">
      <w:pPr>
        <w:rPr>
          <w:rFonts w:asciiTheme="minorHAnsi" w:hAnsiTheme="minorHAnsi"/>
          <w:sz w:val="24"/>
        </w:rPr>
      </w:pPr>
      <w:r w:rsidRPr="0013131F">
        <w:rPr>
          <w:rFonts w:asciiTheme="minorHAnsi" w:hAnsiTheme="minorHAnsi"/>
          <w:sz w:val="24"/>
        </w:rPr>
        <w:lastRenderedPageBreak/>
        <w:t>Determining if data are usable for a particular purpose is a complex task, requiring a logical and balanced evaluation of many factors.  T</w:t>
      </w:r>
      <w:r w:rsidR="0059616A">
        <w:rPr>
          <w:rFonts w:asciiTheme="minorHAnsi" w:hAnsiTheme="minorHAnsi"/>
          <w:sz w:val="24"/>
        </w:rPr>
        <w:t>he procedural components</w:t>
      </w:r>
      <w:r w:rsidR="00AA7EA5">
        <w:rPr>
          <w:rFonts w:asciiTheme="minorHAnsi" w:hAnsiTheme="minorHAnsi"/>
          <w:sz w:val="24"/>
        </w:rPr>
        <w:t xml:space="preserve"> </w:t>
      </w:r>
      <w:r w:rsidR="0059616A">
        <w:rPr>
          <w:rFonts w:asciiTheme="minorHAnsi" w:hAnsiTheme="minorHAnsi"/>
          <w:sz w:val="24"/>
        </w:rPr>
        <w:t>of the LVI</w:t>
      </w:r>
      <w:r w:rsidRPr="0013131F">
        <w:rPr>
          <w:rFonts w:asciiTheme="minorHAnsi" w:hAnsiTheme="minorHAnsi"/>
          <w:sz w:val="24"/>
        </w:rPr>
        <w:t xml:space="preserve"> assessment must be performed by staff with sufficient scientific expertise</w:t>
      </w:r>
      <w:r w:rsidR="00062B00">
        <w:rPr>
          <w:rFonts w:asciiTheme="minorHAnsi" w:hAnsiTheme="minorHAnsi"/>
          <w:sz w:val="24"/>
        </w:rPr>
        <w:t xml:space="preserve"> and demonstrated proficiency, as mandated by Rule 62-160, F.A.C</w:t>
      </w:r>
      <w:r w:rsidR="00C24639">
        <w:rPr>
          <w:rFonts w:asciiTheme="minorHAnsi" w:hAnsiTheme="minorHAnsi"/>
          <w:sz w:val="24"/>
        </w:rPr>
        <w:t>.  Additionally, the following must be considered during a biological data usability determination</w:t>
      </w:r>
      <w:r w:rsidRPr="0013131F">
        <w:rPr>
          <w:rFonts w:asciiTheme="minorHAnsi" w:hAnsiTheme="minorHAnsi"/>
          <w:sz w:val="24"/>
        </w:rPr>
        <w:t>:</w:t>
      </w:r>
    </w:p>
    <w:p w14:paraId="5F3BBE42" w14:textId="2C8CCDBA" w:rsidR="00191CEC" w:rsidRPr="002D3C6F" w:rsidRDefault="0013131F" w:rsidP="00ED4FA7">
      <w:pPr>
        <w:numPr>
          <w:ilvl w:val="0"/>
          <w:numId w:val="4"/>
        </w:numPr>
        <w:tabs>
          <w:tab w:val="clear" w:pos="720"/>
        </w:tabs>
        <w:rPr>
          <w:rFonts w:asciiTheme="minorHAnsi" w:hAnsiTheme="minorHAnsi"/>
          <w:sz w:val="24"/>
        </w:rPr>
      </w:pPr>
      <w:r w:rsidRPr="0013131F">
        <w:rPr>
          <w:rFonts w:asciiTheme="minorHAnsi" w:hAnsiTheme="minorHAnsi"/>
          <w:sz w:val="24"/>
        </w:rPr>
        <w:t xml:space="preserve">Understanding the purpose for the bioassessment sampling, including specific project objectives, and determining the extent to which the bioassessment data set fulfills the objectives of the project or </w:t>
      </w:r>
      <w:del w:id="573" w:author="O'Neal, Ashley" w:date="2024-07-16T15:22:00Z" w16du:dateUtc="2024-07-16T19:22:00Z">
        <w:r w:rsidRPr="00EF6380" w:rsidDel="00787706">
          <w:rPr>
            <w:rFonts w:asciiTheme="minorHAnsi" w:hAnsiTheme="minorHAnsi"/>
            <w:sz w:val="24"/>
            <w:highlight w:val="yellow"/>
            <w:rPrChange w:id="574" w:author="O'Neal, Ashley" w:date="2024-07-16T16:03:00Z" w16du:dateUtc="2024-07-16T20:03:00Z">
              <w:rPr>
                <w:rFonts w:asciiTheme="minorHAnsi" w:hAnsiTheme="minorHAnsi"/>
                <w:sz w:val="24"/>
              </w:rPr>
            </w:rPrChange>
          </w:rPr>
          <w:delText>Program</w:delText>
        </w:r>
      </w:del>
      <w:ins w:id="575" w:author="O'Neal, Ashley" w:date="2024-07-16T15:22:00Z" w16du:dateUtc="2024-07-16T19:22:00Z">
        <w:r w:rsidR="00787706" w:rsidRPr="00EF6380">
          <w:rPr>
            <w:rFonts w:asciiTheme="minorHAnsi" w:hAnsiTheme="minorHAnsi"/>
            <w:sz w:val="24"/>
            <w:highlight w:val="yellow"/>
            <w:rPrChange w:id="576" w:author="O'Neal, Ashley" w:date="2024-07-16T16:03:00Z" w16du:dateUtc="2024-07-16T20:03:00Z">
              <w:rPr>
                <w:rFonts w:asciiTheme="minorHAnsi" w:hAnsiTheme="minorHAnsi"/>
                <w:sz w:val="24"/>
              </w:rPr>
            </w:rPrChange>
          </w:rPr>
          <w:t>program</w:t>
        </w:r>
      </w:ins>
      <w:r w:rsidR="00C24639">
        <w:rPr>
          <w:rFonts w:asciiTheme="minorHAnsi" w:hAnsiTheme="minorHAnsi"/>
          <w:sz w:val="24"/>
        </w:rPr>
        <w:t>.  The environmental conditions associated with the sample (</w:t>
      </w:r>
      <w:r w:rsidR="00C24639" w:rsidRPr="00C24639">
        <w:rPr>
          <w:rFonts w:asciiTheme="minorHAnsi" w:hAnsiTheme="minorHAnsi"/>
          <w:i/>
          <w:sz w:val="24"/>
        </w:rPr>
        <w:t>e.g</w:t>
      </w:r>
      <w:r w:rsidR="00C24639">
        <w:rPr>
          <w:rFonts w:asciiTheme="minorHAnsi" w:hAnsiTheme="minorHAnsi"/>
          <w:sz w:val="24"/>
        </w:rPr>
        <w:t>., climatic, hydrologic) must be consistent with the study objectives</w:t>
      </w:r>
      <w:r w:rsidRPr="0013131F">
        <w:rPr>
          <w:rFonts w:asciiTheme="minorHAnsi" w:hAnsiTheme="minorHAnsi"/>
          <w:sz w:val="24"/>
        </w:rPr>
        <w:t>;</w:t>
      </w:r>
    </w:p>
    <w:p w14:paraId="11FEC82A" w14:textId="77777777" w:rsidR="00191CEC" w:rsidRPr="002D3C6F" w:rsidRDefault="0013131F" w:rsidP="00ED4FA7">
      <w:pPr>
        <w:numPr>
          <w:ilvl w:val="0"/>
          <w:numId w:val="4"/>
        </w:numPr>
        <w:tabs>
          <w:tab w:val="clear" w:pos="720"/>
        </w:tabs>
        <w:rPr>
          <w:rFonts w:asciiTheme="minorHAnsi" w:hAnsiTheme="minorHAnsi"/>
          <w:sz w:val="24"/>
        </w:rPr>
      </w:pPr>
      <w:r w:rsidRPr="0013131F">
        <w:rPr>
          <w:rFonts w:asciiTheme="minorHAnsi" w:hAnsiTheme="minorHAnsi"/>
          <w:sz w:val="24"/>
        </w:rPr>
        <w:t xml:space="preserve">Evaluating </w:t>
      </w:r>
      <w:r w:rsidR="00702A4F">
        <w:rPr>
          <w:rFonts w:asciiTheme="minorHAnsi" w:hAnsiTheme="minorHAnsi"/>
          <w:sz w:val="24"/>
        </w:rPr>
        <w:t xml:space="preserve">laboratory and field </w:t>
      </w:r>
      <w:r w:rsidRPr="0013131F">
        <w:rPr>
          <w:rFonts w:asciiTheme="minorHAnsi" w:hAnsiTheme="minorHAnsi"/>
          <w:sz w:val="24"/>
        </w:rPr>
        <w:t>quality control measures and other supporting data, including the determination of the pattern, frequency, and magnitude of any quality control deficiencies associated with the results.  This also may involve evaluating corroborative data (e.g., performance tests, data from other sampling entities);</w:t>
      </w:r>
    </w:p>
    <w:p w14:paraId="7651B318" w14:textId="77777777" w:rsidR="00191CEC" w:rsidRPr="002D3C6F" w:rsidRDefault="0013131F" w:rsidP="00ED4FA7">
      <w:pPr>
        <w:numPr>
          <w:ilvl w:val="0"/>
          <w:numId w:val="4"/>
        </w:numPr>
        <w:tabs>
          <w:tab w:val="clear" w:pos="720"/>
        </w:tabs>
        <w:rPr>
          <w:rFonts w:asciiTheme="minorHAnsi" w:hAnsiTheme="minorHAnsi"/>
          <w:sz w:val="24"/>
        </w:rPr>
      </w:pPr>
      <w:r w:rsidRPr="0013131F">
        <w:rPr>
          <w:rFonts w:asciiTheme="minorHAnsi" w:hAnsiTheme="minorHAnsi"/>
          <w:sz w:val="24"/>
        </w:rPr>
        <w:t>Determining the relationship between the bioassessment result, the associated decision or action level (e.g., water quality criteria), and the minimum detectable difference associated with the method; and</w:t>
      </w:r>
    </w:p>
    <w:p w14:paraId="375096A1" w14:textId="6216558D" w:rsidR="00191CEC" w:rsidRPr="00ED4FA7" w:rsidRDefault="004B53CE" w:rsidP="004B53CE">
      <w:pPr>
        <w:numPr>
          <w:ilvl w:val="0"/>
          <w:numId w:val="4"/>
        </w:numPr>
        <w:tabs>
          <w:tab w:val="clear" w:pos="720"/>
        </w:tabs>
        <w:spacing w:before="240"/>
        <w:rPr>
          <w:rFonts w:asciiTheme="minorHAnsi" w:hAnsiTheme="minorHAnsi"/>
          <w:sz w:val="24"/>
        </w:rPr>
      </w:pPr>
      <w:r>
        <w:rPr>
          <w:rFonts w:asciiTheme="minorHAnsi" w:hAnsiTheme="minorHAnsi"/>
          <w:sz w:val="24"/>
        </w:rPr>
        <w:t xml:space="preserve">Determining </w:t>
      </w:r>
      <w:r w:rsidR="00702A4F">
        <w:rPr>
          <w:rFonts w:asciiTheme="minorHAnsi" w:hAnsiTheme="minorHAnsi"/>
          <w:sz w:val="24"/>
        </w:rPr>
        <w:t>the</w:t>
      </w:r>
      <w:r w:rsidR="0013131F" w:rsidRPr="0013131F">
        <w:rPr>
          <w:rFonts w:asciiTheme="minorHAnsi" w:hAnsiTheme="minorHAnsi"/>
          <w:sz w:val="24"/>
        </w:rPr>
        <w:t xml:space="preserve"> reasonable cause for a </w:t>
      </w:r>
      <w:r w:rsidR="00C24639">
        <w:rPr>
          <w:rFonts w:asciiTheme="minorHAnsi" w:hAnsiTheme="minorHAnsi"/>
          <w:sz w:val="24"/>
        </w:rPr>
        <w:t xml:space="preserve">poor </w:t>
      </w:r>
      <w:r w:rsidR="0013131F" w:rsidRPr="0013131F">
        <w:rPr>
          <w:rFonts w:asciiTheme="minorHAnsi" w:hAnsiTheme="minorHAnsi"/>
          <w:sz w:val="24"/>
        </w:rPr>
        <w:t xml:space="preserve">bioassessment </w:t>
      </w:r>
      <w:r w:rsidR="00C24639">
        <w:rPr>
          <w:rFonts w:asciiTheme="minorHAnsi" w:hAnsiTheme="minorHAnsi"/>
          <w:sz w:val="24"/>
        </w:rPr>
        <w:t>score</w:t>
      </w:r>
      <w:r>
        <w:rPr>
          <w:rFonts w:asciiTheme="minorHAnsi" w:hAnsiTheme="minorHAnsi"/>
          <w:sz w:val="24"/>
        </w:rPr>
        <w:t xml:space="preserve"> (</w:t>
      </w:r>
      <w:r w:rsidRPr="004B53CE">
        <w:rPr>
          <w:rFonts w:asciiTheme="minorHAnsi" w:hAnsiTheme="minorHAnsi"/>
          <w:i/>
          <w:sz w:val="24"/>
        </w:rPr>
        <w:t>e.g</w:t>
      </w:r>
      <w:r>
        <w:rPr>
          <w:rFonts w:asciiTheme="minorHAnsi" w:hAnsiTheme="minorHAnsi"/>
          <w:sz w:val="24"/>
        </w:rPr>
        <w:t xml:space="preserve">., </w:t>
      </w:r>
      <w:r w:rsidRPr="0013131F">
        <w:rPr>
          <w:rFonts w:asciiTheme="minorHAnsi" w:hAnsiTheme="minorHAnsi"/>
          <w:sz w:val="24"/>
        </w:rPr>
        <w:t xml:space="preserve">water quality, hydrology, </w:t>
      </w:r>
      <w:r w:rsidR="00062B00">
        <w:rPr>
          <w:rFonts w:asciiTheme="minorHAnsi" w:hAnsiTheme="minorHAnsi"/>
          <w:sz w:val="24"/>
        </w:rPr>
        <w:t>and/or</w:t>
      </w:r>
      <w:r w:rsidRPr="0013131F">
        <w:rPr>
          <w:rFonts w:asciiTheme="minorHAnsi" w:hAnsiTheme="minorHAnsi"/>
          <w:sz w:val="24"/>
        </w:rPr>
        <w:t xml:space="preserve"> habitat</w:t>
      </w:r>
      <w:r>
        <w:rPr>
          <w:rFonts w:asciiTheme="minorHAnsi" w:hAnsiTheme="minorHAnsi"/>
          <w:sz w:val="24"/>
        </w:rPr>
        <w:t>) and ensuring that the data are appropriately used to address the causative factor</w:t>
      </w:r>
      <w:r w:rsidR="00B80950">
        <w:rPr>
          <w:rFonts w:asciiTheme="minorHAnsi" w:hAnsiTheme="minorHAnsi"/>
          <w:sz w:val="24"/>
        </w:rPr>
        <w:t>(</w:t>
      </w:r>
      <w:r>
        <w:rPr>
          <w:rFonts w:asciiTheme="minorHAnsi" w:hAnsiTheme="minorHAnsi"/>
          <w:sz w:val="24"/>
        </w:rPr>
        <w:t>s</w:t>
      </w:r>
      <w:r w:rsidR="00B80950">
        <w:rPr>
          <w:rFonts w:asciiTheme="minorHAnsi" w:hAnsiTheme="minorHAnsi"/>
          <w:sz w:val="24"/>
        </w:rPr>
        <w:t>)</w:t>
      </w:r>
      <w:ins w:id="577" w:author="O'Neal, Ashley" w:date="2024-07-16T15:22:00Z" w16du:dateUtc="2024-07-16T19:22:00Z">
        <w:r w:rsidR="00787706">
          <w:rPr>
            <w:rFonts w:asciiTheme="minorHAnsi" w:hAnsiTheme="minorHAnsi"/>
            <w:sz w:val="24"/>
          </w:rPr>
          <w:t xml:space="preserve"> </w:t>
        </w:r>
        <w:r w:rsidR="00787706" w:rsidRPr="00EF6380">
          <w:rPr>
            <w:rFonts w:asciiTheme="minorHAnsi" w:hAnsiTheme="minorHAnsi"/>
            <w:sz w:val="24"/>
            <w:highlight w:val="yellow"/>
            <w:rPrChange w:id="578" w:author="O'Neal, Ashley" w:date="2024-07-16T16:03:00Z" w16du:dateUtc="2024-07-16T20:03:00Z">
              <w:rPr>
                <w:rFonts w:asciiTheme="minorHAnsi" w:hAnsiTheme="minorHAnsi"/>
                <w:sz w:val="24"/>
              </w:rPr>
            </w:rPrChange>
          </w:rPr>
          <w:t xml:space="preserve">(i.e. LVI </w:t>
        </w:r>
      </w:ins>
      <w:ins w:id="579" w:author="O'Neal, Ashley" w:date="2024-07-16T15:23:00Z" w16du:dateUtc="2024-07-16T19:23:00Z">
        <w:r w:rsidR="00787706" w:rsidRPr="00EF6380">
          <w:rPr>
            <w:rFonts w:asciiTheme="minorHAnsi" w:hAnsiTheme="minorHAnsi"/>
            <w:sz w:val="24"/>
            <w:highlight w:val="yellow"/>
            <w:rPrChange w:id="580" w:author="O'Neal, Ashley" w:date="2024-07-16T16:03:00Z" w16du:dateUtc="2024-07-16T20:03:00Z">
              <w:rPr>
                <w:rFonts w:asciiTheme="minorHAnsi" w:hAnsiTheme="minorHAnsi"/>
                <w:sz w:val="24"/>
              </w:rPr>
            </w:rPrChange>
          </w:rPr>
          <w:t>s</w:t>
        </w:r>
      </w:ins>
      <w:ins w:id="581" w:author="O'Neal, Ashley" w:date="2024-07-16T15:22:00Z" w16du:dateUtc="2024-07-16T19:22:00Z">
        <w:r w:rsidR="00787706" w:rsidRPr="00EF6380">
          <w:rPr>
            <w:rFonts w:asciiTheme="minorHAnsi" w:hAnsiTheme="minorHAnsi"/>
            <w:sz w:val="24"/>
            <w:highlight w:val="yellow"/>
            <w:rPrChange w:id="582" w:author="O'Neal, Ashley" w:date="2024-07-16T16:03:00Z" w16du:dateUtc="2024-07-16T20:03:00Z">
              <w:rPr>
                <w:rFonts w:asciiTheme="minorHAnsi" w:hAnsiTheme="minorHAnsi"/>
                <w:sz w:val="24"/>
              </w:rPr>
            </w:rPrChange>
          </w:rPr>
          <w:t xml:space="preserve">tressor </w:t>
        </w:r>
      </w:ins>
      <w:ins w:id="583" w:author="O'Neal, Ashley" w:date="2024-07-16T15:23:00Z" w16du:dateUtc="2024-07-16T19:23:00Z">
        <w:r w:rsidR="00787706" w:rsidRPr="00EF6380">
          <w:rPr>
            <w:rFonts w:asciiTheme="minorHAnsi" w:hAnsiTheme="minorHAnsi"/>
            <w:sz w:val="24"/>
            <w:highlight w:val="yellow"/>
            <w:rPrChange w:id="584" w:author="O'Neal, Ashley" w:date="2024-07-16T16:03:00Z" w16du:dateUtc="2024-07-16T20:03:00Z">
              <w:rPr>
                <w:rFonts w:asciiTheme="minorHAnsi" w:hAnsiTheme="minorHAnsi"/>
                <w:sz w:val="24"/>
              </w:rPr>
            </w:rPrChange>
          </w:rPr>
          <w:t>id</w:t>
        </w:r>
      </w:ins>
      <w:ins w:id="585" w:author="O'Neal, Ashley" w:date="2024-07-16T15:22:00Z" w16du:dateUtc="2024-07-16T19:22:00Z">
        <w:r w:rsidR="00787706" w:rsidRPr="00EF6380">
          <w:rPr>
            <w:rFonts w:asciiTheme="minorHAnsi" w:hAnsiTheme="minorHAnsi"/>
            <w:sz w:val="24"/>
            <w:highlight w:val="yellow"/>
            <w:rPrChange w:id="586" w:author="O'Neal, Ashley" w:date="2024-07-16T16:03:00Z" w16du:dateUtc="2024-07-16T20:03:00Z">
              <w:rPr>
                <w:rFonts w:asciiTheme="minorHAnsi" w:hAnsiTheme="minorHAnsi"/>
                <w:sz w:val="24"/>
              </w:rPr>
            </w:rPrChange>
          </w:rPr>
          <w:t>entification</w:t>
        </w:r>
      </w:ins>
      <w:ins w:id="587" w:author="O'Neal, Ashley" w:date="2024-07-16T15:32:00Z" w16du:dateUtc="2024-07-16T19:32:00Z">
        <w:r w:rsidR="00671959">
          <w:rPr>
            <w:rFonts w:asciiTheme="minorHAnsi" w:hAnsiTheme="minorHAnsi"/>
            <w:sz w:val="24"/>
          </w:rPr>
          <w:t>)</w:t>
        </w:r>
      </w:ins>
      <w:ins w:id="588" w:author="O'Neal, Ashley" w:date="2024-07-16T15:22:00Z" w16du:dateUtc="2024-07-16T19:22:00Z">
        <w:r w:rsidR="00787706">
          <w:rPr>
            <w:rFonts w:asciiTheme="minorHAnsi" w:hAnsiTheme="minorHAnsi"/>
            <w:sz w:val="24"/>
          </w:rPr>
          <w:t xml:space="preserve"> </w:t>
        </w:r>
      </w:ins>
      <w:r w:rsidR="0013131F" w:rsidRPr="0013131F">
        <w:rPr>
          <w:rFonts w:asciiTheme="minorHAnsi" w:hAnsiTheme="minorHAnsi"/>
          <w:sz w:val="24"/>
        </w:rPr>
        <w:t xml:space="preserve">.   </w:t>
      </w:r>
    </w:p>
    <w:p w14:paraId="29AF8285" w14:textId="77777777" w:rsidR="000704CE" w:rsidRDefault="0013131F" w:rsidP="008C0715">
      <w:pPr>
        <w:pStyle w:val="Heading2"/>
      </w:pPr>
      <w:r w:rsidRPr="0013131F">
        <w:t>Determining the Extent to Which the Bioassessment Data Set Fulfill</w:t>
      </w:r>
      <w:r w:rsidR="00556B68">
        <w:t>s the Objectives of the Project</w:t>
      </w:r>
    </w:p>
    <w:p w14:paraId="4D2EEE99" w14:textId="77777777" w:rsidR="00191CEC" w:rsidRPr="002D3C6F" w:rsidRDefault="0013131F" w:rsidP="00191CEC">
      <w:pPr>
        <w:rPr>
          <w:rFonts w:asciiTheme="minorHAnsi" w:hAnsiTheme="minorHAnsi"/>
          <w:sz w:val="24"/>
        </w:rPr>
      </w:pPr>
      <w:r w:rsidRPr="0013131F">
        <w:rPr>
          <w:rFonts w:asciiTheme="minorHAnsi" w:hAnsiTheme="minorHAnsi"/>
          <w:sz w:val="24"/>
        </w:rPr>
        <w:t xml:space="preserve">Designing a sampling strategy </w:t>
      </w:r>
      <w:r w:rsidR="00062B00">
        <w:rPr>
          <w:rFonts w:asciiTheme="minorHAnsi" w:hAnsiTheme="minorHAnsi"/>
          <w:sz w:val="24"/>
        </w:rPr>
        <w:t>that</w:t>
      </w:r>
      <w:r w:rsidRPr="0013131F">
        <w:rPr>
          <w:rFonts w:asciiTheme="minorHAnsi" w:hAnsiTheme="minorHAnsi"/>
          <w:sz w:val="24"/>
        </w:rPr>
        <w:t xml:space="preserve"> focuses on answering specific environmental questions is critical in the bioassessment process, so confounding variables may be controlled for to the degree possible.   Data collected to evaluate one </w:t>
      </w:r>
      <w:r w:rsidR="00062B00">
        <w:rPr>
          <w:rFonts w:asciiTheme="minorHAnsi" w:hAnsiTheme="minorHAnsi"/>
          <w:sz w:val="24"/>
        </w:rPr>
        <w:t>environmental stressor</w:t>
      </w:r>
      <w:r w:rsidRPr="0013131F">
        <w:rPr>
          <w:rFonts w:asciiTheme="minorHAnsi" w:hAnsiTheme="minorHAnsi"/>
          <w:sz w:val="24"/>
        </w:rPr>
        <w:t xml:space="preserve"> may no</w:t>
      </w:r>
      <w:r w:rsidR="00062B00">
        <w:rPr>
          <w:rFonts w:asciiTheme="minorHAnsi" w:hAnsiTheme="minorHAnsi"/>
          <w:sz w:val="24"/>
        </w:rPr>
        <w:t xml:space="preserve">t be suitable for determining the </w:t>
      </w:r>
      <w:r w:rsidRPr="0013131F">
        <w:rPr>
          <w:rFonts w:asciiTheme="minorHAnsi" w:hAnsiTheme="minorHAnsi"/>
          <w:sz w:val="24"/>
        </w:rPr>
        <w:t>influence</w:t>
      </w:r>
      <w:r w:rsidR="00062B00">
        <w:rPr>
          <w:rFonts w:asciiTheme="minorHAnsi" w:hAnsiTheme="minorHAnsi"/>
          <w:sz w:val="24"/>
        </w:rPr>
        <w:t xml:space="preserve"> from other stressors</w:t>
      </w:r>
      <w:r w:rsidRPr="0013131F">
        <w:rPr>
          <w:rFonts w:asciiTheme="minorHAnsi" w:hAnsiTheme="minorHAnsi"/>
          <w:sz w:val="24"/>
        </w:rPr>
        <w:t xml:space="preserve">.  </w:t>
      </w:r>
      <w:r w:rsidR="00062B00">
        <w:rPr>
          <w:rFonts w:asciiTheme="minorHAnsi" w:hAnsiTheme="minorHAnsi"/>
          <w:sz w:val="24"/>
        </w:rPr>
        <w:t>The Department</w:t>
      </w:r>
      <w:r w:rsidRPr="0013131F">
        <w:rPr>
          <w:rFonts w:asciiTheme="minorHAnsi" w:hAnsiTheme="minorHAnsi"/>
          <w:sz w:val="24"/>
        </w:rPr>
        <w:t xml:space="preserve"> shall examine the purpose of the data collection, the associated potential confounding variables, and </w:t>
      </w:r>
      <w:r w:rsidR="006C6D7E">
        <w:rPr>
          <w:rFonts w:asciiTheme="minorHAnsi" w:hAnsiTheme="minorHAnsi"/>
          <w:sz w:val="24"/>
        </w:rPr>
        <w:t>ensure</w:t>
      </w:r>
      <w:r w:rsidRPr="0013131F">
        <w:rPr>
          <w:rFonts w:asciiTheme="minorHAnsi" w:hAnsiTheme="minorHAnsi"/>
          <w:sz w:val="24"/>
        </w:rPr>
        <w:t xml:space="preserve"> that the </w:t>
      </w:r>
      <w:r w:rsidR="006C6D7E">
        <w:rPr>
          <w:rFonts w:asciiTheme="minorHAnsi" w:hAnsiTheme="minorHAnsi"/>
          <w:sz w:val="24"/>
        </w:rPr>
        <w:t>results are used in a manner</w:t>
      </w:r>
      <w:r w:rsidRPr="0013131F">
        <w:rPr>
          <w:rFonts w:asciiTheme="minorHAnsi" w:hAnsiTheme="minorHAnsi"/>
          <w:sz w:val="24"/>
        </w:rPr>
        <w:t xml:space="preserve"> consistent with the study objectives.    </w:t>
      </w:r>
    </w:p>
    <w:p w14:paraId="1C844BF6" w14:textId="77777777" w:rsidR="00191CEC" w:rsidRPr="002D3C6F" w:rsidRDefault="0013131F" w:rsidP="006C6D7E">
      <w:pPr>
        <w:ind w:left="360"/>
        <w:rPr>
          <w:rFonts w:asciiTheme="minorHAnsi" w:hAnsiTheme="minorHAnsi"/>
          <w:i/>
          <w:sz w:val="24"/>
        </w:rPr>
      </w:pPr>
      <w:r w:rsidRPr="0013131F">
        <w:rPr>
          <w:rFonts w:asciiTheme="minorHAnsi" w:hAnsiTheme="minorHAnsi"/>
          <w:i/>
          <w:sz w:val="24"/>
        </w:rPr>
        <w:t xml:space="preserve">Example:  DEP scientists </w:t>
      </w:r>
      <w:r w:rsidR="006C6D7E">
        <w:rPr>
          <w:rFonts w:asciiTheme="minorHAnsi" w:hAnsiTheme="minorHAnsi"/>
          <w:i/>
          <w:sz w:val="24"/>
        </w:rPr>
        <w:t>design a study to evaluate</w:t>
      </w:r>
      <w:r w:rsidRPr="0013131F">
        <w:rPr>
          <w:rFonts w:asciiTheme="minorHAnsi" w:hAnsiTheme="minorHAnsi"/>
          <w:i/>
          <w:sz w:val="24"/>
        </w:rPr>
        <w:t xml:space="preserve"> the effect</w:t>
      </w:r>
      <w:r w:rsidR="006C6D7E">
        <w:rPr>
          <w:rFonts w:asciiTheme="minorHAnsi" w:hAnsiTheme="minorHAnsi"/>
          <w:i/>
          <w:sz w:val="24"/>
        </w:rPr>
        <w:t>s</w:t>
      </w:r>
      <w:r w:rsidRPr="0013131F">
        <w:rPr>
          <w:rFonts w:asciiTheme="minorHAnsi" w:hAnsiTheme="minorHAnsi"/>
          <w:i/>
          <w:sz w:val="24"/>
        </w:rPr>
        <w:t xml:space="preserve"> of water level drawdown on the plant community </w:t>
      </w:r>
      <w:r w:rsidR="006C6D7E">
        <w:rPr>
          <w:rFonts w:asciiTheme="minorHAnsi" w:hAnsiTheme="minorHAnsi"/>
          <w:i/>
          <w:sz w:val="24"/>
        </w:rPr>
        <w:t xml:space="preserve">of a </w:t>
      </w:r>
      <w:r w:rsidRPr="0013131F">
        <w:rPr>
          <w:rFonts w:asciiTheme="minorHAnsi" w:hAnsiTheme="minorHAnsi"/>
          <w:i/>
          <w:sz w:val="24"/>
        </w:rPr>
        <w:t xml:space="preserve">lake.  </w:t>
      </w:r>
      <w:r w:rsidR="006C6D7E">
        <w:rPr>
          <w:rFonts w:asciiTheme="minorHAnsi" w:hAnsiTheme="minorHAnsi"/>
          <w:i/>
          <w:sz w:val="24"/>
        </w:rPr>
        <w:t xml:space="preserve">LVIs were collected </w:t>
      </w:r>
      <w:r w:rsidRPr="0013131F">
        <w:rPr>
          <w:rFonts w:asciiTheme="minorHAnsi" w:hAnsiTheme="minorHAnsi"/>
          <w:i/>
          <w:sz w:val="24"/>
        </w:rPr>
        <w:t xml:space="preserve">at </w:t>
      </w:r>
      <w:r w:rsidR="006C6D7E">
        <w:rPr>
          <w:rFonts w:asciiTheme="minorHAnsi" w:hAnsiTheme="minorHAnsi"/>
          <w:i/>
          <w:sz w:val="24"/>
        </w:rPr>
        <w:t>typical</w:t>
      </w:r>
      <w:r w:rsidRPr="0013131F">
        <w:rPr>
          <w:rFonts w:asciiTheme="minorHAnsi" w:hAnsiTheme="minorHAnsi"/>
          <w:i/>
          <w:sz w:val="24"/>
        </w:rPr>
        <w:t xml:space="preserve"> water level</w:t>
      </w:r>
      <w:r w:rsidR="006C6D7E">
        <w:rPr>
          <w:rFonts w:asciiTheme="minorHAnsi" w:hAnsiTheme="minorHAnsi"/>
          <w:i/>
          <w:sz w:val="24"/>
        </w:rPr>
        <w:t>s prior to the drawdown to establish background LVI scores.  Subsequent to</w:t>
      </w:r>
      <w:r w:rsidRPr="0013131F">
        <w:rPr>
          <w:rFonts w:asciiTheme="minorHAnsi" w:hAnsiTheme="minorHAnsi"/>
          <w:i/>
          <w:sz w:val="24"/>
        </w:rPr>
        <w:t xml:space="preserve"> </w:t>
      </w:r>
      <w:r w:rsidR="006C6D7E">
        <w:rPr>
          <w:rFonts w:asciiTheme="minorHAnsi" w:hAnsiTheme="minorHAnsi"/>
          <w:i/>
          <w:sz w:val="24"/>
        </w:rPr>
        <w:t>the drawdown, LVIs were collected during extremely low water levels.  After</w:t>
      </w:r>
      <w:r w:rsidR="007272E6">
        <w:rPr>
          <w:rFonts w:asciiTheme="minorHAnsi" w:hAnsiTheme="minorHAnsi"/>
          <w:i/>
          <w:sz w:val="24"/>
        </w:rPr>
        <w:t xml:space="preserve"> the scheduled drawdown was complete and water levels were adjusted to pre-drawdown conditions, additional LVIs were collected to assess pre- vs. post- conditions</w:t>
      </w:r>
      <w:r w:rsidR="006C6D7E">
        <w:rPr>
          <w:rFonts w:asciiTheme="minorHAnsi" w:hAnsiTheme="minorHAnsi"/>
          <w:i/>
          <w:sz w:val="24"/>
        </w:rPr>
        <w:t xml:space="preserve">. </w:t>
      </w:r>
      <w:r w:rsidR="007272E6">
        <w:rPr>
          <w:rFonts w:asciiTheme="minorHAnsi" w:hAnsiTheme="minorHAnsi"/>
          <w:i/>
          <w:sz w:val="24"/>
        </w:rPr>
        <w:t xml:space="preserve">Although LVI failures were noted during the drawdown, significant increases in LVI scores were observed between pre- and post-management </w:t>
      </w:r>
      <w:r w:rsidR="007272E6">
        <w:rPr>
          <w:rFonts w:asciiTheme="minorHAnsi" w:hAnsiTheme="minorHAnsi"/>
          <w:i/>
          <w:sz w:val="24"/>
        </w:rPr>
        <w:lastRenderedPageBreak/>
        <w:t>actions. In this scenario,</w:t>
      </w:r>
      <w:r w:rsidRPr="0013131F">
        <w:rPr>
          <w:rFonts w:asciiTheme="minorHAnsi" w:hAnsiTheme="minorHAnsi"/>
          <w:i/>
          <w:sz w:val="24"/>
        </w:rPr>
        <w:t xml:space="preserve"> the LVI </w:t>
      </w:r>
      <w:r w:rsidR="007272E6">
        <w:rPr>
          <w:rFonts w:asciiTheme="minorHAnsi" w:hAnsiTheme="minorHAnsi"/>
          <w:i/>
          <w:sz w:val="24"/>
        </w:rPr>
        <w:t>failures</w:t>
      </w:r>
      <w:r w:rsidRPr="0013131F">
        <w:rPr>
          <w:rFonts w:asciiTheme="minorHAnsi" w:hAnsiTheme="minorHAnsi"/>
          <w:i/>
          <w:sz w:val="24"/>
        </w:rPr>
        <w:t xml:space="preserve"> </w:t>
      </w:r>
      <w:r w:rsidR="007272E6">
        <w:rPr>
          <w:rFonts w:asciiTheme="minorHAnsi" w:hAnsiTheme="minorHAnsi"/>
          <w:i/>
          <w:sz w:val="24"/>
        </w:rPr>
        <w:t>observed</w:t>
      </w:r>
      <w:r w:rsidRPr="0013131F">
        <w:rPr>
          <w:rFonts w:asciiTheme="minorHAnsi" w:hAnsiTheme="minorHAnsi"/>
          <w:i/>
          <w:sz w:val="24"/>
        </w:rPr>
        <w:t xml:space="preserve"> </w:t>
      </w:r>
      <w:r w:rsidR="007272E6">
        <w:rPr>
          <w:rFonts w:asciiTheme="minorHAnsi" w:hAnsiTheme="minorHAnsi"/>
          <w:i/>
          <w:sz w:val="24"/>
        </w:rPr>
        <w:t xml:space="preserve">during the low water levels should not be included in Impaired Waters Rule (IWR) listing decisions, because these samples were collected during conditions inconsistent with the objectives of IWR </w:t>
      </w:r>
      <w:r w:rsidR="00A93FD1">
        <w:rPr>
          <w:rFonts w:asciiTheme="minorHAnsi" w:hAnsiTheme="minorHAnsi"/>
          <w:i/>
          <w:sz w:val="24"/>
        </w:rPr>
        <w:t>studies</w:t>
      </w:r>
      <w:r w:rsidRPr="0013131F">
        <w:rPr>
          <w:rFonts w:asciiTheme="minorHAnsi" w:hAnsiTheme="minorHAnsi"/>
          <w:i/>
          <w:sz w:val="24"/>
        </w:rPr>
        <w:t xml:space="preserve">. </w:t>
      </w:r>
    </w:p>
    <w:p w14:paraId="1A62D0D2" w14:textId="77777777" w:rsidR="00191CEC" w:rsidRPr="002D3C6F" w:rsidRDefault="00191CEC" w:rsidP="00191CEC">
      <w:pPr>
        <w:rPr>
          <w:rFonts w:asciiTheme="minorHAnsi" w:hAnsiTheme="minorHAnsi"/>
          <w:sz w:val="24"/>
        </w:rPr>
      </w:pPr>
    </w:p>
    <w:p w14:paraId="5BF1C175" w14:textId="77777777" w:rsidR="000704CE" w:rsidRDefault="0013131F" w:rsidP="008C0715">
      <w:pPr>
        <w:pStyle w:val="Heading2"/>
        <w:rPr>
          <w:u w:val="single"/>
        </w:rPr>
      </w:pPr>
      <w:r w:rsidRPr="0013131F">
        <w:t>Evaluating Staff Capability, Quality Control Meas</w:t>
      </w:r>
      <w:r w:rsidR="00556B68">
        <w:t>ures, and Other Supporting Data</w:t>
      </w:r>
    </w:p>
    <w:p w14:paraId="6497960B" w14:textId="7EC58A98" w:rsidR="00191CEC" w:rsidRPr="002D3C6F" w:rsidRDefault="00F5240A" w:rsidP="00191CEC">
      <w:pPr>
        <w:rPr>
          <w:rFonts w:asciiTheme="minorHAnsi" w:hAnsiTheme="minorHAnsi"/>
          <w:sz w:val="24"/>
        </w:rPr>
      </w:pPr>
      <w:r>
        <w:rPr>
          <w:rFonts w:asciiTheme="minorHAnsi" w:hAnsiTheme="minorHAnsi"/>
          <w:sz w:val="24"/>
        </w:rPr>
        <w:t>D</w:t>
      </w:r>
      <w:r w:rsidR="0013131F" w:rsidRPr="0013131F">
        <w:rPr>
          <w:rFonts w:asciiTheme="minorHAnsi" w:hAnsiTheme="minorHAnsi"/>
          <w:sz w:val="24"/>
        </w:rPr>
        <w:t>ata must be collected by qualified samplers</w:t>
      </w:r>
      <w:r>
        <w:rPr>
          <w:rFonts w:asciiTheme="minorHAnsi" w:hAnsiTheme="minorHAnsi"/>
          <w:sz w:val="24"/>
        </w:rPr>
        <w:t>,</w:t>
      </w:r>
      <w:r w:rsidR="0013131F" w:rsidRPr="0013131F">
        <w:rPr>
          <w:rFonts w:asciiTheme="minorHAnsi" w:hAnsiTheme="minorHAnsi"/>
          <w:sz w:val="24"/>
        </w:rPr>
        <w:t xml:space="preserve"> </w:t>
      </w:r>
      <w:r>
        <w:rPr>
          <w:rFonts w:asciiTheme="minorHAnsi" w:hAnsiTheme="minorHAnsi"/>
          <w:sz w:val="24"/>
        </w:rPr>
        <w:t>using the appropriate DEP Standard Operating P</w:t>
      </w:r>
      <w:r w:rsidR="0013131F" w:rsidRPr="0013131F">
        <w:rPr>
          <w:rFonts w:asciiTheme="minorHAnsi" w:hAnsiTheme="minorHAnsi"/>
          <w:sz w:val="24"/>
        </w:rPr>
        <w:t xml:space="preserve">rocedures (SOPs), </w:t>
      </w:r>
      <w:r>
        <w:rPr>
          <w:rFonts w:asciiTheme="minorHAnsi" w:hAnsiTheme="minorHAnsi"/>
          <w:sz w:val="24"/>
        </w:rPr>
        <w:t>following the concepts outlined in</w:t>
      </w:r>
      <w:r w:rsidR="0013131F" w:rsidRPr="0013131F">
        <w:rPr>
          <w:rFonts w:asciiTheme="minorHAnsi" w:hAnsiTheme="minorHAnsi"/>
          <w:sz w:val="24"/>
        </w:rPr>
        <w:t xml:space="preserve"> this </w:t>
      </w:r>
      <w:r>
        <w:rPr>
          <w:rFonts w:asciiTheme="minorHAnsi" w:hAnsiTheme="minorHAnsi"/>
          <w:sz w:val="24"/>
        </w:rPr>
        <w:t xml:space="preserve">LVI </w:t>
      </w:r>
      <w:r w:rsidR="0013131F" w:rsidRPr="0013131F">
        <w:rPr>
          <w:rFonts w:asciiTheme="minorHAnsi" w:hAnsiTheme="minorHAnsi"/>
          <w:sz w:val="24"/>
        </w:rPr>
        <w:t xml:space="preserve">Primer.  The </w:t>
      </w:r>
      <w:r w:rsidR="00ED7627">
        <w:rPr>
          <w:rFonts w:asciiTheme="minorHAnsi" w:hAnsiTheme="minorHAnsi"/>
          <w:sz w:val="24"/>
        </w:rPr>
        <w:t>LVI</w:t>
      </w:r>
      <w:r w:rsidR="0013131F" w:rsidRPr="0013131F">
        <w:rPr>
          <w:rFonts w:asciiTheme="minorHAnsi" w:hAnsiTheme="minorHAnsi"/>
          <w:sz w:val="24"/>
        </w:rPr>
        <w:t xml:space="preserve"> must be performed by a team that has passed the </w:t>
      </w:r>
      <w:ins w:id="589" w:author="O'Neal, Ashley" w:date="2024-01-16T15:26:00Z">
        <w:r w:rsidR="00B21339" w:rsidRPr="00EF6380">
          <w:rPr>
            <w:rFonts w:asciiTheme="minorHAnsi" w:hAnsiTheme="minorHAnsi"/>
            <w:sz w:val="24"/>
            <w:highlight w:val="yellow"/>
            <w:rPrChange w:id="590" w:author="O'Neal, Ashley" w:date="2024-07-16T16:03:00Z" w16du:dateUtc="2024-07-16T20:03:00Z">
              <w:rPr>
                <w:rFonts w:asciiTheme="minorHAnsi" w:hAnsiTheme="minorHAnsi"/>
                <w:sz w:val="24"/>
              </w:rPr>
            </w:rPrChange>
          </w:rPr>
          <w:t>most recent</w:t>
        </w:r>
        <w:r w:rsidR="00B21339">
          <w:rPr>
            <w:rFonts w:asciiTheme="minorHAnsi" w:hAnsiTheme="minorHAnsi"/>
            <w:sz w:val="24"/>
          </w:rPr>
          <w:t xml:space="preserve"> </w:t>
        </w:r>
      </w:ins>
      <w:r w:rsidR="0013131F" w:rsidRPr="0013131F">
        <w:rPr>
          <w:rFonts w:asciiTheme="minorHAnsi" w:hAnsiTheme="minorHAnsi"/>
          <w:sz w:val="24"/>
        </w:rPr>
        <w:t>team proficiency test</w:t>
      </w:r>
      <w:r w:rsidR="00ED7627">
        <w:rPr>
          <w:rFonts w:asciiTheme="minorHAnsi" w:hAnsiTheme="minorHAnsi"/>
          <w:sz w:val="24"/>
        </w:rPr>
        <w:t xml:space="preserve"> and contains at least one member in “pass” status for the annual plant ID test, as</w:t>
      </w:r>
      <w:r w:rsidR="0013131F" w:rsidRPr="0013131F">
        <w:rPr>
          <w:rFonts w:asciiTheme="minorHAnsi" w:hAnsiTheme="minorHAnsi"/>
          <w:sz w:val="24"/>
        </w:rPr>
        <w:t xml:space="preserve"> </w:t>
      </w:r>
      <w:r>
        <w:rPr>
          <w:rFonts w:asciiTheme="minorHAnsi" w:hAnsiTheme="minorHAnsi"/>
          <w:sz w:val="24"/>
        </w:rPr>
        <w:t>described</w:t>
      </w:r>
      <w:r w:rsidR="0013131F" w:rsidRPr="0013131F">
        <w:rPr>
          <w:rFonts w:asciiTheme="minorHAnsi" w:hAnsiTheme="minorHAnsi"/>
          <w:sz w:val="24"/>
        </w:rPr>
        <w:t xml:space="preserve"> in DEP</w:t>
      </w:r>
      <w:r w:rsidR="00B46BAE">
        <w:rPr>
          <w:rFonts w:asciiTheme="minorHAnsi" w:hAnsiTheme="minorHAnsi"/>
          <w:sz w:val="24"/>
        </w:rPr>
        <w:t xml:space="preserve"> SOP LVI 1200</w:t>
      </w:r>
      <w:r w:rsidR="0013131F" w:rsidRPr="0013131F">
        <w:rPr>
          <w:rFonts w:asciiTheme="minorHAnsi" w:hAnsiTheme="minorHAnsi"/>
          <w:sz w:val="24"/>
        </w:rPr>
        <w:t xml:space="preserve">.  Samplers must conduct the assessment per </w:t>
      </w:r>
      <w:r w:rsidR="00ED280F" w:rsidRPr="00ED280F">
        <w:rPr>
          <w:rFonts w:asciiTheme="minorHAnsi" w:hAnsiTheme="minorHAnsi"/>
          <w:sz w:val="24"/>
        </w:rPr>
        <w:t>DEP SOP</w:t>
      </w:r>
      <w:r w:rsidR="00BC0B90">
        <w:rPr>
          <w:rFonts w:asciiTheme="minorHAnsi" w:hAnsiTheme="minorHAnsi"/>
          <w:sz w:val="24"/>
        </w:rPr>
        <w:t xml:space="preserve"> </w:t>
      </w:r>
      <w:r w:rsidR="00B46BAE">
        <w:rPr>
          <w:rFonts w:asciiTheme="minorHAnsi" w:hAnsiTheme="minorHAnsi"/>
          <w:sz w:val="24"/>
        </w:rPr>
        <w:t>LVI 1100</w:t>
      </w:r>
      <w:r w:rsidR="0013131F" w:rsidRPr="0013131F">
        <w:rPr>
          <w:rFonts w:asciiTheme="minorHAnsi" w:hAnsiTheme="minorHAnsi"/>
          <w:sz w:val="24"/>
        </w:rPr>
        <w:t xml:space="preserve">, following other guidelines outlined in this Primer.  LVI scores should be calculated in accordance with </w:t>
      </w:r>
      <w:r w:rsidR="00ED280F" w:rsidRPr="00ED280F">
        <w:rPr>
          <w:rFonts w:asciiTheme="minorHAnsi" w:hAnsiTheme="minorHAnsi"/>
          <w:sz w:val="24"/>
        </w:rPr>
        <w:t>SOP</w:t>
      </w:r>
      <w:r w:rsidR="00B46BAE">
        <w:rPr>
          <w:rFonts w:asciiTheme="minorHAnsi" w:hAnsiTheme="minorHAnsi"/>
          <w:sz w:val="24"/>
        </w:rPr>
        <w:t xml:space="preserve"> LVI 2200</w:t>
      </w:r>
      <w:r w:rsidR="0013131F" w:rsidRPr="0013131F">
        <w:rPr>
          <w:rFonts w:asciiTheme="minorHAnsi" w:hAnsiTheme="minorHAnsi"/>
          <w:sz w:val="24"/>
        </w:rPr>
        <w:t>.</w:t>
      </w:r>
    </w:p>
    <w:p w14:paraId="26641D75" w14:textId="77777777" w:rsidR="00191CEC" w:rsidRPr="002D3C6F" w:rsidRDefault="0013131F" w:rsidP="00191CEC">
      <w:pPr>
        <w:rPr>
          <w:rFonts w:asciiTheme="minorHAnsi" w:hAnsiTheme="minorHAnsi"/>
          <w:sz w:val="24"/>
        </w:rPr>
      </w:pPr>
      <w:r w:rsidRPr="0013131F">
        <w:rPr>
          <w:rFonts w:asciiTheme="minorHAnsi" w:hAnsiTheme="minorHAnsi"/>
          <w:sz w:val="24"/>
        </w:rPr>
        <w:t xml:space="preserve">Team proficiency testing was not incorporated into the DEP QA Rule until December 3, 2008.  Therefore, data collected before that time should only be used for planning purposes, or in conjunction with data collected after that QA evaluation was in place.  </w:t>
      </w:r>
    </w:p>
    <w:p w14:paraId="69CAD5D6" w14:textId="24D295C0" w:rsidR="00191CEC" w:rsidRPr="002D3C6F" w:rsidRDefault="00223F56" w:rsidP="00191CEC">
      <w:pPr>
        <w:rPr>
          <w:rFonts w:asciiTheme="minorHAnsi" w:hAnsiTheme="minorHAnsi"/>
          <w:sz w:val="24"/>
        </w:rPr>
      </w:pPr>
      <w:r>
        <w:rPr>
          <w:rFonts w:asciiTheme="minorHAnsi" w:hAnsiTheme="minorHAnsi"/>
          <w:sz w:val="24"/>
        </w:rPr>
        <w:t>Q</w:t>
      </w:r>
      <w:r w:rsidR="0013131F" w:rsidRPr="0013131F">
        <w:rPr>
          <w:rFonts w:asciiTheme="minorHAnsi" w:hAnsiTheme="minorHAnsi"/>
          <w:sz w:val="24"/>
        </w:rPr>
        <w:t xml:space="preserve">uality control information will be evaluated </w:t>
      </w:r>
      <w:r w:rsidR="00BC0B90" w:rsidRPr="0013131F">
        <w:rPr>
          <w:rFonts w:asciiTheme="minorHAnsi" w:hAnsiTheme="minorHAnsi"/>
          <w:sz w:val="24"/>
        </w:rPr>
        <w:t xml:space="preserve">systematically </w:t>
      </w:r>
      <w:r w:rsidR="0013131F" w:rsidRPr="0013131F">
        <w:rPr>
          <w:rFonts w:asciiTheme="minorHAnsi" w:hAnsiTheme="minorHAnsi"/>
          <w:sz w:val="24"/>
        </w:rPr>
        <w:t xml:space="preserve">and assessed against the objectives of the study before a usability decision will be made.  For example, the purpose for which bioassessment data </w:t>
      </w:r>
      <w:r w:rsidR="00F5240A">
        <w:rPr>
          <w:rFonts w:asciiTheme="minorHAnsi" w:hAnsiTheme="minorHAnsi"/>
          <w:sz w:val="24"/>
        </w:rPr>
        <w:t>are</w:t>
      </w:r>
      <w:r w:rsidR="0013131F" w:rsidRPr="0013131F">
        <w:rPr>
          <w:rFonts w:asciiTheme="minorHAnsi" w:hAnsiTheme="minorHAnsi"/>
          <w:sz w:val="24"/>
        </w:rPr>
        <w:t xml:space="preserve"> collected can vary widely, and may include such diverse activities as:</w:t>
      </w:r>
      <w:r w:rsidR="00F5240A">
        <w:rPr>
          <w:rFonts w:asciiTheme="minorHAnsi" w:hAnsiTheme="minorHAnsi"/>
          <w:sz w:val="24"/>
        </w:rPr>
        <w:t xml:space="preserve"> </w:t>
      </w:r>
      <w:r w:rsidR="0013131F" w:rsidRPr="0013131F">
        <w:rPr>
          <w:rFonts w:asciiTheme="minorHAnsi" w:hAnsiTheme="minorHAnsi"/>
          <w:sz w:val="24"/>
        </w:rPr>
        <w:t xml:space="preserve"> </w:t>
      </w:r>
      <w:del w:id="591" w:author="O'Neal, Ashley" w:date="2024-07-16T15:34:00Z" w16du:dateUtc="2024-07-16T19:34:00Z">
        <w:r w:rsidR="0013131F" w:rsidRPr="00EF6380" w:rsidDel="00671959">
          <w:rPr>
            <w:rFonts w:asciiTheme="minorHAnsi" w:hAnsiTheme="minorHAnsi"/>
            <w:sz w:val="24"/>
            <w:highlight w:val="yellow"/>
            <w:rPrChange w:id="592" w:author="O'Neal, Ashley" w:date="2024-07-16T16:03:00Z" w16du:dateUtc="2024-07-16T20:03:00Z">
              <w:rPr>
                <w:rFonts w:asciiTheme="minorHAnsi" w:hAnsiTheme="minorHAnsi"/>
                <w:sz w:val="24"/>
              </w:rPr>
            </w:rPrChange>
          </w:rPr>
          <w:delText>initial screening or scoping studies</w:delText>
        </w:r>
      </w:del>
      <w:ins w:id="593" w:author="O'Neal, Ashley" w:date="2024-07-16T15:34:00Z" w16du:dateUtc="2024-07-16T19:34:00Z">
        <w:r w:rsidR="00671959" w:rsidRPr="00EF6380">
          <w:rPr>
            <w:rFonts w:asciiTheme="minorHAnsi" w:hAnsiTheme="minorHAnsi"/>
            <w:sz w:val="24"/>
            <w:highlight w:val="yellow"/>
            <w:rPrChange w:id="594" w:author="O'Neal, Ashley" w:date="2024-07-16T16:03:00Z" w16du:dateUtc="2024-07-16T20:03:00Z">
              <w:rPr>
                <w:rFonts w:asciiTheme="minorHAnsi" w:hAnsiTheme="minorHAnsi"/>
                <w:sz w:val="24"/>
              </w:rPr>
            </w:rPrChange>
          </w:rPr>
          <w:t>monitoring reference condition lakes to assess change over time</w:t>
        </w:r>
      </w:ins>
      <w:r w:rsidR="0013131F" w:rsidRPr="00EF6380">
        <w:rPr>
          <w:rFonts w:asciiTheme="minorHAnsi" w:hAnsiTheme="minorHAnsi"/>
          <w:sz w:val="24"/>
          <w:highlight w:val="yellow"/>
          <w:rPrChange w:id="595" w:author="O'Neal, Ashley" w:date="2024-07-16T16:03:00Z" w16du:dateUtc="2024-07-16T20:03:00Z">
            <w:rPr>
              <w:rFonts w:asciiTheme="minorHAnsi" w:hAnsiTheme="minorHAnsi"/>
              <w:sz w:val="24"/>
            </w:rPr>
          </w:rPrChange>
        </w:rPr>
        <w:t>,</w:t>
      </w:r>
      <w:r w:rsidR="0013131F" w:rsidRPr="0013131F">
        <w:rPr>
          <w:rFonts w:asciiTheme="minorHAnsi" w:hAnsiTheme="minorHAnsi"/>
          <w:sz w:val="24"/>
        </w:rPr>
        <w:t xml:space="preserve"> assessing waters for </w:t>
      </w:r>
      <w:r w:rsidR="00F5240A">
        <w:rPr>
          <w:rFonts w:asciiTheme="minorHAnsi" w:hAnsiTheme="minorHAnsi"/>
          <w:sz w:val="24"/>
        </w:rPr>
        <w:t>IWR purposes</w:t>
      </w:r>
      <w:r w:rsidR="0013131F" w:rsidRPr="0013131F">
        <w:rPr>
          <w:rFonts w:asciiTheme="minorHAnsi" w:hAnsiTheme="minorHAnsi"/>
          <w:sz w:val="24"/>
        </w:rPr>
        <w:t xml:space="preserve">, or determining whether </w:t>
      </w:r>
      <w:del w:id="596" w:author="O'Neal, Ashley" w:date="2024-07-16T15:46:00Z" w16du:dateUtc="2024-07-16T19:46:00Z">
        <w:r w:rsidR="0013131F" w:rsidRPr="00EF6380" w:rsidDel="00F27909">
          <w:rPr>
            <w:rFonts w:asciiTheme="minorHAnsi" w:hAnsiTheme="minorHAnsi"/>
            <w:sz w:val="24"/>
            <w:highlight w:val="yellow"/>
            <w:rPrChange w:id="597" w:author="O'Neal, Ashley" w:date="2024-07-16T16:04:00Z" w16du:dateUtc="2024-07-16T20:04:00Z">
              <w:rPr>
                <w:rFonts w:asciiTheme="minorHAnsi" w:hAnsiTheme="minorHAnsi"/>
                <w:sz w:val="24"/>
              </w:rPr>
            </w:rPrChange>
          </w:rPr>
          <w:delText xml:space="preserve">a </w:delText>
        </w:r>
        <w:r w:rsidR="00F5240A" w:rsidRPr="00EF6380" w:rsidDel="00F27909">
          <w:rPr>
            <w:rFonts w:asciiTheme="minorHAnsi" w:hAnsiTheme="minorHAnsi"/>
            <w:sz w:val="24"/>
            <w:highlight w:val="yellow"/>
            <w:rPrChange w:id="598" w:author="O'Neal, Ashley" w:date="2024-07-16T16:04:00Z" w16du:dateUtc="2024-07-16T20:04:00Z">
              <w:rPr>
                <w:rFonts w:asciiTheme="minorHAnsi" w:hAnsiTheme="minorHAnsi"/>
                <w:sz w:val="24"/>
              </w:rPr>
            </w:rPrChange>
          </w:rPr>
          <w:delText>lake created as part of an</w:delText>
        </w:r>
        <w:r w:rsidR="00F5240A" w:rsidDel="00F27909">
          <w:rPr>
            <w:rFonts w:asciiTheme="minorHAnsi" w:hAnsiTheme="minorHAnsi"/>
            <w:sz w:val="24"/>
          </w:rPr>
          <w:delText xml:space="preserve"> </w:delText>
        </w:r>
        <w:r w:rsidR="00F5240A" w:rsidRPr="00EF6380" w:rsidDel="00F27909">
          <w:rPr>
            <w:rFonts w:asciiTheme="minorHAnsi" w:hAnsiTheme="minorHAnsi"/>
            <w:sz w:val="24"/>
            <w:highlight w:val="yellow"/>
            <w:rPrChange w:id="599" w:author="O'Neal, Ashley" w:date="2024-07-16T16:04:00Z" w16du:dateUtc="2024-07-16T20:04:00Z">
              <w:rPr>
                <w:rFonts w:asciiTheme="minorHAnsi" w:hAnsiTheme="minorHAnsi"/>
                <w:sz w:val="24"/>
              </w:rPr>
            </w:rPrChange>
          </w:rPr>
          <w:delText>Environmental Resource</w:delText>
        </w:r>
        <w:r w:rsidR="0013131F" w:rsidRPr="00EF6380" w:rsidDel="00F27909">
          <w:rPr>
            <w:rFonts w:asciiTheme="minorHAnsi" w:hAnsiTheme="minorHAnsi"/>
            <w:sz w:val="24"/>
            <w:highlight w:val="yellow"/>
            <w:rPrChange w:id="600" w:author="O'Neal, Ashley" w:date="2024-07-16T16:04:00Z" w16du:dateUtc="2024-07-16T20:04:00Z">
              <w:rPr>
                <w:rFonts w:asciiTheme="minorHAnsi" w:hAnsiTheme="minorHAnsi"/>
                <w:sz w:val="24"/>
              </w:rPr>
            </w:rPrChange>
          </w:rPr>
          <w:delText xml:space="preserve"> </w:delText>
        </w:r>
        <w:r w:rsidRPr="00EF6380" w:rsidDel="00F27909">
          <w:rPr>
            <w:rFonts w:asciiTheme="minorHAnsi" w:hAnsiTheme="minorHAnsi"/>
            <w:sz w:val="24"/>
            <w:highlight w:val="yellow"/>
            <w:rPrChange w:id="601" w:author="O'Neal, Ashley" w:date="2024-07-16T16:04:00Z" w16du:dateUtc="2024-07-16T20:04:00Z">
              <w:rPr>
                <w:rFonts w:asciiTheme="minorHAnsi" w:hAnsiTheme="minorHAnsi"/>
                <w:sz w:val="24"/>
              </w:rPr>
            </w:rPrChange>
          </w:rPr>
          <w:delText xml:space="preserve">Permit mitigation </w:delText>
        </w:r>
        <w:r w:rsidR="0013131F" w:rsidRPr="00EF6380" w:rsidDel="00F27909">
          <w:rPr>
            <w:rFonts w:asciiTheme="minorHAnsi" w:hAnsiTheme="minorHAnsi"/>
            <w:sz w:val="24"/>
            <w:highlight w:val="yellow"/>
            <w:rPrChange w:id="602" w:author="O'Neal, Ashley" w:date="2024-07-16T16:04:00Z" w16du:dateUtc="2024-07-16T20:04:00Z">
              <w:rPr>
                <w:rFonts w:asciiTheme="minorHAnsi" w:hAnsiTheme="minorHAnsi"/>
                <w:sz w:val="24"/>
              </w:rPr>
            </w:rPrChange>
          </w:rPr>
          <w:delText>project has</w:delText>
        </w:r>
      </w:del>
      <w:ins w:id="603" w:author="O'Neal, Ashley" w:date="2024-07-16T15:46:00Z" w16du:dateUtc="2024-07-16T19:46:00Z">
        <w:r w:rsidR="00F27909" w:rsidRPr="00EF6380">
          <w:rPr>
            <w:rFonts w:asciiTheme="minorHAnsi" w:hAnsiTheme="minorHAnsi"/>
            <w:sz w:val="24"/>
            <w:highlight w:val="yellow"/>
            <w:rPrChange w:id="604" w:author="O'Neal, Ashley" w:date="2024-07-16T16:04:00Z" w16du:dateUtc="2024-07-16T20:04:00Z">
              <w:rPr>
                <w:rFonts w:asciiTheme="minorHAnsi" w:hAnsiTheme="minorHAnsi"/>
                <w:sz w:val="24"/>
              </w:rPr>
            </w:rPrChange>
          </w:rPr>
          <w:t>management activities on a lake have</w:t>
        </w:r>
      </w:ins>
      <w:r w:rsidR="0013131F" w:rsidRPr="0013131F">
        <w:rPr>
          <w:rFonts w:asciiTheme="minorHAnsi" w:hAnsiTheme="minorHAnsi"/>
          <w:sz w:val="24"/>
        </w:rPr>
        <w:t xml:space="preserve"> been successful.  A quality control failure that may be tolerated for a screening study </w:t>
      </w:r>
      <w:r>
        <w:rPr>
          <w:rFonts w:asciiTheme="minorHAnsi" w:hAnsiTheme="minorHAnsi"/>
          <w:sz w:val="24"/>
        </w:rPr>
        <w:t>would</w:t>
      </w:r>
      <w:r w:rsidR="0013131F" w:rsidRPr="0013131F">
        <w:rPr>
          <w:rFonts w:asciiTheme="minorHAnsi" w:hAnsiTheme="minorHAnsi"/>
          <w:sz w:val="24"/>
        </w:rPr>
        <w:t xml:space="preserve"> not be acceptable for </w:t>
      </w:r>
      <w:r>
        <w:rPr>
          <w:rFonts w:asciiTheme="minorHAnsi" w:hAnsiTheme="minorHAnsi"/>
          <w:sz w:val="24"/>
        </w:rPr>
        <w:t>IWR</w:t>
      </w:r>
      <w:r w:rsidR="0013131F" w:rsidRPr="0013131F">
        <w:rPr>
          <w:rFonts w:asciiTheme="minorHAnsi" w:hAnsiTheme="minorHAnsi"/>
          <w:sz w:val="24"/>
        </w:rPr>
        <w:t xml:space="preserve"> purposes or </w:t>
      </w:r>
      <w:r w:rsidR="009D390B">
        <w:rPr>
          <w:rFonts w:asciiTheme="minorHAnsi" w:hAnsiTheme="minorHAnsi"/>
          <w:sz w:val="24"/>
        </w:rPr>
        <w:t xml:space="preserve">determining </w:t>
      </w:r>
      <w:r w:rsidR="0013131F" w:rsidRPr="0013131F">
        <w:rPr>
          <w:rFonts w:asciiTheme="minorHAnsi" w:hAnsiTheme="minorHAnsi"/>
          <w:sz w:val="24"/>
        </w:rPr>
        <w:t xml:space="preserve">the success or failure of a restoration project.   </w:t>
      </w:r>
    </w:p>
    <w:p w14:paraId="257A65C2" w14:textId="77777777" w:rsidR="00191CEC" w:rsidRPr="002D3C6F" w:rsidRDefault="0013131F" w:rsidP="00191CEC">
      <w:pPr>
        <w:rPr>
          <w:rFonts w:asciiTheme="minorHAnsi" w:hAnsiTheme="minorHAnsi"/>
          <w:sz w:val="24"/>
        </w:rPr>
      </w:pPr>
      <w:r w:rsidRPr="0013131F">
        <w:rPr>
          <w:rFonts w:asciiTheme="minorHAnsi" w:hAnsiTheme="minorHAnsi"/>
          <w:sz w:val="24"/>
        </w:rPr>
        <w:t xml:space="preserve">As applicable to the data usability assessment process, any record associated with a reported sample result or set of sample results may be audited, per </w:t>
      </w:r>
      <w:r w:rsidR="00DB5ECC">
        <w:rPr>
          <w:rFonts w:asciiTheme="minorHAnsi" w:hAnsiTheme="minorHAnsi"/>
          <w:sz w:val="24"/>
        </w:rPr>
        <w:t xml:space="preserve">Chapter </w:t>
      </w:r>
      <w:r w:rsidRPr="0013131F">
        <w:rPr>
          <w:rFonts w:asciiTheme="minorHAnsi" w:hAnsiTheme="minorHAnsi"/>
          <w:sz w:val="24"/>
        </w:rPr>
        <w:t xml:space="preserve">62-160.240 </w:t>
      </w:r>
      <w:r w:rsidR="00DB5ECC">
        <w:rPr>
          <w:rFonts w:asciiTheme="minorHAnsi" w:hAnsiTheme="minorHAnsi"/>
          <w:sz w:val="24"/>
        </w:rPr>
        <w:t xml:space="preserve">and </w:t>
      </w:r>
      <w:r w:rsidR="00DB5ECC" w:rsidRPr="0013131F">
        <w:rPr>
          <w:rFonts w:asciiTheme="minorHAnsi" w:hAnsiTheme="minorHAnsi"/>
          <w:sz w:val="24"/>
        </w:rPr>
        <w:t>62-160.</w:t>
      </w:r>
      <w:r w:rsidRPr="0013131F">
        <w:rPr>
          <w:rFonts w:asciiTheme="minorHAnsi" w:hAnsiTheme="minorHAnsi"/>
          <w:sz w:val="24"/>
        </w:rPr>
        <w:t>340, F</w:t>
      </w:r>
      <w:r w:rsidR="00DB5ECC">
        <w:rPr>
          <w:rFonts w:asciiTheme="minorHAnsi" w:hAnsiTheme="minorHAnsi"/>
          <w:sz w:val="24"/>
        </w:rPr>
        <w:t>.</w:t>
      </w:r>
      <w:r w:rsidRPr="0013131F">
        <w:rPr>
          <w:rFonts w:asciiTheme="minorHAnsi" w:hAnsiTheme="minorHAnsi"/>
          <w:sz w:val="24"/>
        </w:rPr>
        <w:t>A</w:t>
      </w:r>
      <w:r w:rsidR="00DB5ECC">
        <w:rPr>
          <w:rFonts w:asciiTheme="minorHAnsi" w:hAnsiTheme="minorHAnsi"/>
          <w:sz w:val="24"/>
        </w:rPr>
        <w:t>.</w:t>
      </w:r>
      <w:r w:rsidRPr="0013131F">
        <w:rPr>
          <w:rFonts w:asciiTheme="minorHAnsi" w:hAnsiTheme="minorHAnsi"/>
          <w:sz w:val="24"/>
        </w:rPr>
        <w:t xml:space="preserve">C. </w:t>
      </w:r>
      <w:r w:rsidR="00DB5ECC">
        <w:rPr>
          <w:rFonts w:asciiTheme="minorHAnsi" w:hAnsiTheme="minorHAnsi"/>
          <w:sz w:val="24"/>
        </w:rPr>
        <w:t xml:space="preserve"> </w:t>
      </w:r>
      <w:r w:rsidRPr="0013131F">
        <w:rPr>
          <w:rFonts w:asciiTheme="minorHAnsi" w:hAnsiTheme="minorHAnsi"/>
          <w:sz w:val="24"/>
        </w:rPr>
        <w:t xml:space="preserve">Both original (“raw”) and reduced or summarized versions of data records </w:t>
      </w:r>
      <w:r w:rsidR="00F134AA">
        <w:rPr>
          <w:rFonts w:asciiTheme="minorHAnsi" w:hAnsiTheme="minorHAnsi"/>
          <w:sz w:val="24"/>
        </w:rPr>
        <w:t>may be</w:t>
      </w:r>
      <w:r w:rsidRPr="0013131F">
        <w:rPr>
          <w:rFonts w:asciiTheme="minorHAnsi" w:hAnsiTheme="minorHAnsi"/>
          <w:sz w:val="24"/>
        </w:rPr>
        <w:t xml:space="preserve"> inspected </w:t>
      </w:r>
      <w:r w:rsidR="00F134AA">
        <w:rPr>
          <w:rFonts w:asciiTheme="minorHAnsi" w:hAnsiTheme="minorHAnsi"/>
          <w:sz w:val="24"/>
        </w:rPr>
        <w:t>to determine the acceptability of results,</w:t>
      </w:r>
      <w:r w:rsidRPr="0013131F">
        <w:rPr>
          <w:rFonts w:asciiTheme="minorHAnsi" w:hAnsiTheme="minorHAnsi"/>
          <w:sz w:val="24"/>
        </w:rPr>
        <w:t xml:space="preserve"> </w:t>
      </w:r>
      <w:r w:rsidR="00F134AA">
        <w:rPr>
          <w:rFonts w:asciiTheme="minorHAnsi" w:hAnsiTheme="minorHAnsi"/>
          <w:sz w:val="24"/>
        </w:rPr>
        <w:t>based on an evaluation</w:t>
      </w:r>
      <w:r w:rsidR="009D390B">
        <w:rPr>
          <w:rFonts w:asciiTheme="minorHAnsi" w:hAnsiTheme="minorHAnsi"/>
          <w:sz w:val="24"/>
        </w:rPr>
        <w:t xml:space="preserve"> of</w:t>
      </w:r>
      <w:r w:rsidRPr="0013131F">
        <w:rPr>
          <w:rFonts w:asciiTheme="minorHAnsi" w:hAnsiTheme="minorHAnsi"/>
          <w:sz w:val="24"/>
        </w:rPr>
        <w:t xml:space="preserve"> the sample data and associated quality control </w:t>
      </w:r>
      <w:r w:rsidR="00F134AA">
        <w:rPr>
          <w:rFonts w:asciiTheme="minorHAnsi" w:hAnsiTheme="minorHAnsi"/>
          <w:sz w:val="24"/>
        </w:rPr>
        <w:t>records</w:t>
      </w:r>
      <w:r w:rsidRPr="0013131F">
        <w:rPr>
          <w:rFonts w:asciiTheme="minorHAnsi" w:hAnsiTheme="minorHAnsi"/>
          <w:sz w:val="24"/>
        </w:rPr>
        <w:t>.</w:t>
      </w:r>
    </w:p>
    <w:p w14:paraId="639E9658" w14:textId="54E7BF01" w:rsidR="00191CEC" w:rsidRPr="002D3C6F" w:rsidRDefault="0013131F" w:rsidP="00191CEC">
      <w:pPr>
        <w:rPr>
          <w:rFonts w:asciiTheme="minorHAnsi" w:hAnsiTheme="minorHAnsi"/>
          <w:sz w:val="24"/>
        </w:rPr>
      </w:pPr>
      <w:r w:rsidRPr="0013131F">
        <w:rPr>
          <w:rFonts w:asciiTheme="minorHAnsi" w:hAnsiTheme="minorHAnsi"/>
          <w:sz w:val="24"/>
        </w:rPr>
        <w:t xml:space="preserve">If any aspect of the assessment appears erroneous or suggests that the assessment was not made according to the SOPs (e.g., excessive </w:t>
      </w:r>
      <w:ins w:id="605" w:author="O'Neal, Ashley" w:date="2024-01-16T15:45:00Z">
        <w:r w:rsidR="00AC1316" w:rsidRPr="00EF6380">
          <w:rPr>
            <w:rFonts w:asciiTheme="minorHAnsi" w:hAnsiTheme="minorHAnsi"/>
            <w:sz w:val="24"/>
            <w:highlight w:val="yellow"/>
            <w:rPrChange w:id="606" w:author="O'Neal, Ashley" w:date="2024-07-16T16:04:00Z" w16du:dateUtc="2024-07-16T20:04:00Z">
              <w:rPr>
                <w:rFonts w:asciiTheme="minorHAnsi" w:hAnsiTheme="minorHAnsi"/>
                <w:sz w:val="24"/>
              </w:rPr>
            </w:rPrChange>
          </w:rPr>
          <w:t>inappropriate</w:t>
        </w:r>
        <w:r w:rsidR="00AC1316">
          <w:rPr>
            <w:rFonts w:asciiTheme="minorHAnsi" w:hAnsiTheme="minorHAnsi"/>
            <w:sz w:val="24"/>
          </w:rPr>
          <w:t xml:space="preserve"> </w:t>
        </w:r>
      </w:ins>
      <w:r w:rsidRPr="0013131F">
        <w:rPr>
          <w:rFonts w:asciiTheme="minorHAnsi" w:hAnsiTheme="minorHAnsi"/>
          <w:sz w:val="24"/>
        </w:rPr>
        <w:t>genus-level identifications, consistent lack of assignment of dominant taxa, sampling conducted during extreme water levels not in accordance with the sampling objectives), the D</w:t>
      </w:r>
      <w:r w:rsidR="00F134AA">
        <w:rPr>
          <w:rFonts w:asciiTheme="minorHAnsi" w:hAnsiTheme="minorHAnsi"/>
          <w:sz w:val="24"/>
        </w:rPr>
        <w:t>epartment</w:t>
      </w:r>
      <w:r w:rsidRPr="0013131F">
        <w:rPr>
          <w:rFonts w:asciiTheme="minorHAnsi" w:hAnsiTheme="minorHAnsi"/>
          <w:sz w:val="24"/>
        </w:rPr>
        <w:t xml:space="preserve"> will further investigate the credibility</w:t>
      </w:r>
      <w:r w:rsidR="00F134AA">
        <w:rPr>
          <w:rFonts w:asciiTheme="minorHAnsi" w:hAnsiTheme="minorHAnsi"/>
          <w:sz w:val="24"/>
        </w:rPr>
        <w:t xml:space="preserve"> of the bioassessment results</w:t>
      </w:r>
      <w:r w:rsidRPr="0013131F">
        <w:rPr>
          <w:rFonts w:asciiTheme="minorHAnsi" w:hAnsiTheme="minorHAnsi"/>
          <w:sz w:val="24"/>
        </w:rPr>
        <w:t xml:space="preserve">.  This may involve follow up audits of samplers. </w:t>
      </w:r>
    </w:p>
    <w:p w14:paraId="55FAAA20" w14:textId="77777777" w:rsidR="00191CEC" w:rsidRPr="002D3C6F" w:rsidRDefault="0013131F" w:rsidP="001C562F">
      <w:pPr>
        <w:ind w:left="360"/>
        <w:rPr>
          <w:rFonts w:asciiTheme="minorHAnsi" w:hAnsiTheme="minorHAnsi"/>
          <w:i/>
          <w:sz w:val="24"/>
        </w:rPr>
      </w:pPr>
      <w:r w:rsidRPr="0013131F">
        <w:rPr>
          <w:rFonts w:asciiTheme="minorHAnsi" w:hAnsiTheme="minorHAnsi"/>
          <w:i/>
          <w:sz w:val="24"/>
        </w:rPr>
        <w:lastRenderedPageBreak/>
        <w:t>Example:  A</w:t>
      </w:r>
      <w:r w:rsidR="00F134AA">
        <w:rPr>
          <w:rFonts w:asciiTheme="minorHAnsi" w:hAnsiTheme="minorHAnsi"/>
          <w:i/>
          <w:sz w:val="24"/>
        </w:rPr>
        <w:t>n</w:t>
      </w:r>
      <w:r w:rsidRPr="0013131F">
        <w:rPr>
          <w:rFonts w:asciiTheme="minorHAnsi" w:hAnsiTheme="minorHAnsi"/>
          <w:i/>
          <w:sz w:val="24"/>
        </w:rPr>
        <w:t xml:space="preserve"> LVI was conducted in a small pond in a National Forest as part of a probabilistic sampling network.  </w:t>
      </w:r>
      <w:r w:rsidR="00F134AA">
        <w:rPr>
          <w:rFonts w:asciiTheme="minorHAnsi" w:hAnsiTheme="minorHAnsi"/>
          <w:i/>
          <w:sz w:val="24"/>
        </w:rPr>
        <w:t>Sampling was conducted during</w:t>
      </w:r>
      <w:r w:rsidRPr="0013131F">
        <w:rPr>
          <w:rFonts w:asciiTheme="minorHAnsi" w:hAnsiTheme="minorHAnsi"/>
          <w:i/>
          <w:sz w:val="24"/>
        </w:rPr>
        <w:t xml:space="preserve"> a drought year, and the </w:t>
      </w:r>
      <w:r w:rsidR="00F134AA">
        <w:rPr>
          <w:rFonts w:asciiTheme="minorHAnsi" w:hAnsiTheme="minorHAnsi"/>
          <w:i/>
          <w:sz w:val="24"/>
        </w:rPr>
        <w:t xml:space="preserve">pond’s </w:t>
      </w:r>
      <w:r w:rsidRPr="0013131F">
        <w:rPr>
          <w:rFonts w:asciiTheme="minorHAnsi" w:hAnsiTheme="minorHAnsi"/>
          <w:i/>
          <w:sz w:val="24"/>
        </w:rPr>
        <w:t xml:space="preserve">water level had receded so far that there were very few plants growing in the water.  The only plants </w:t>
      </w:r>
      <w:r w:rsidR="00F134AA">
        <w:rPr>
          <w:rFonts w:asciiTheme="minorHAnsi" w:hAnsiTheme="minorHAnsi"/>
          <w:i/>
          <w:sz w:val="24"/>
        </w:rPr>
        <w:t>identified during</w:t>
      </w:r>
      <w:r w:rsidRPr="0013131F">
        <w:rPr>
          <w:rFonts w:asciiTheme="minorHAnsi" w:hAnsiTheme="minorHAnsi"/>
          <w:i/>
          <w:sz w:val="24"/>
        </w:rPr>
        <w:t xml:space="preserve"> the LVI assessment were weedy and upland plants, and the pond received a failing score.  When the results were considered for </w:t>
      </w:r>
      <w:r w:rsidR="00F134AA">
        <w:rPr>
          <w:rFonts w:asciiTheme="minorHAnsi" w:hAnsiTheme="minorHAnsi"/>
          <w:i/>
          <w:sz w:val="24"/>
        </w:rPr>
        <w:t>IWR listing purposes</w:t>
      </w:r>
      <w:r w:rsidRPr="0013131F">
        <w:rPr>
          <w:rFonts w:asciiTheme="minorHAnsi" w:hAnsiTheme="minorHAnsi"/>
          <w:i/>
          <w:sz w:val="24"/>
        </w:rPr>
        <w:t xml:space="preserve"> (</w:t>
      </w:r>
      <w:r w:rsidR="00F134AA">
        <w:rPr>
          <w:rFonts w:asciiTheme="minorHAnsi" w:hAnsiTheme="minorHAnsi"/>
          <w:i/>
          <w:sz w:val="24"/>
        </w:rPr>
        <w:t>Chapter</w:t>
      </w:r>
      <w:r w:rsidRPr="0013131F">
        <w:rPr>
          <w:rFonts w:asciiTheme="minorHAnsi" w:hAnsiTheme="minorHAnsi"/>
          <w:i/>
          <w:sz w:val="24"/>
        </w:rPr>
        <w:t xml:space="preserve"> 62-303, F</w:t>
      </w:r>
      <w:r w:rsidR="00F134AA">
        <w:rPr>
          <w:rFonts w:asciiTheme="minorHAnsi" w:hAnsiTheme="minorHAnsi"/>
          <w:i/>
          <w:sz w:val="24"/>
        </w:rPr>
        <w:t>.</w:t>
      </w:r>
      <w:r w:rsidRPr="0013131F">
        <w:rPr>
          <w:rFonts w:asciiTheme="minorHAnsi" w:hAnsiTheme="minorHAnsi"/>
          <w:i/>
          <w:sz w:val="24"/>
        </w:rPr>
        <w:t>A</w:t>
      </w:r>
      <w:r w:rsidR="00F134AA">
        <w:rPr>
          <w:rFonts w:asciiTheme="minorHAnsi" w:hAnsiTheme="minorHAnsi"/>
          <w:i/>
          <w:sz w:val="24"/>
        </w:rPr>
        <w:t>.</w:t>
      </w:r>
      <w:r w:rsidRPr="0013131F">
        <w:rPr>
          <w:rFonts w:asciiTheme="minorHAnsi" w:hAnsiTheme="minorHAnsi"/>
          <w:i/>
          <w:sz w:val="24"/>
        </w:rPr>
        <w:t>C</w:t>
      </w:r>
      <w:r w:rsidR="00F134AA">
        <w:rPr>
          <w:rFonts w:asciiTheme="minorHAnsi" w:hAnsiTheme="minorHAnsi"/>
          <w:i/>
          <w:sz w:val="24"/>
        </w:rPr>
        <w:t>.</w:t>
      </w:r>
      <w:r w:rsidRPr="0013131F">
        <w:rPr>
          <w:rFonts w:asciiTheme="minorHAnsi" w:hAnsiTheme="minorHAnsi"/>
          <w:i/>
          <w:sz w:val="24"/>
        </w:rPr>
        <w:t xml:space="preserve">), data users </w:t>
      </w:r>
      <w:r w:rsidR="00F134AA">
        <w:rPr>
          <w:rFonts w:asciiTheme="minorHAnsi" w:hAnsiTheme="minorHAnsi"/>
          <w:i/>
          <w:sz w:val="24"/>
        </w:rPr>
        <w:t xml:space="preserve">examined the taxa list and </w:t>
      </w:r>
      <w:r w:rsidR="005B34B8">
        <w:rPr>
          <w:rFonts w:asciiTheme="minorHAnsi" w:hAnsiTheme="minorHAnsi"/>
          <w:i/>
          <w:sz w:val="24"/>
        </w:rPr>
        <w:t>determined, from the dominance of upland plants</w:t>
      </w:r>
      <w:r w:rsidRPr="0013131F">
        <w:rPr>
          <w:rFonts w:asciiTheme="minorHAnsi" w:hAnsiTheme="minorHAnsi"/>
          <w:i/>
          <w:sz w:val="24"/>
        </w:rPr>
        <w:t xml:space="preserve"> and from site photos</w:t>
      </w:r>
      <w:r w:rsidR="005B34B8">
        <w:rPr>
          <w:rFonts w:asciiTheme="minorHAnsi" w:hAnsiTheme="minorHAnsi"/>
          <w:i/>
          <w:sz w:val="24"/>
        </w:rPr>
        <w:t>,</w:t>
      </w:r>
      <w:r w:rsidRPr="0013131F">
        <w:rPr>
          <w:rFonts w:asciiTheme="minorHAnsi" w:hAnsiTheme="minorHAnsi"/>
          <w:i/>
          <w:sz w:val="24"/>
        </w:rPr>
        <w:t xml:space="preserve"> that the severely low water level did not allow for a representative assessment of the pond’s plant community. </w:t>
      </w:r>
      <w:r w:rsidR="005B34B8">
        <w:rPr>
          <w:rFonts w:asciiTheme="minorHAnsi" w:hAnsiTheme="minorHAnsi"/>
          <w:i/>
          <w:sz w:val="24"/>
        </w:rPr>
        <w:t>Therefore, these results were not used for IWR listing purposes.</w:t>
      </w:r>
    </w:p>
    <w:p w14:paraId="0C5D66A5" w14:textId="77777777" w:rsidR="00191CEC" w:rsidRPr="002D3C6F" w:rsidRDefault="0013131F" w:rsidP="00191CEC">
      <w:pPr>
        <w:ind w:left="360"/>
        <w:rPr>
          <w:rFonts w:asciiTheme="minorHAnsi" w:hAnsiTheme="minorHAnsi"/>
          <w:i/>
          <w:sz w:val="24"/>
        </w:rPr>
      </w:pPr>
      <w:r w:rsidRPr="0013131F">
        <w:rPr>
          <w:rFonts w:asciiTheme="minorHAnsi" w:hAnsiTheme="minorHAnsi"/>
          <w:i/>
          <w:sz w:val="24"/>
        </w:rPr>
        <w:t>Example:  A</w:t>
      </w:r>
      <w:r w:rsidR="00556B68">
        <w:rPr>
          <w:rFonts w:asciiTheme="minorHAnsi" w:hAnsiTheme="minorHAnsi"/>
          <w:i/>
          <w:sz w:val="24"/>
        </w:rPr>
        <w:t>n</w:t>
      </w:r>
      <w:r w:rsidRPr="0013131F">
        <w:rPr>
          <w:rFonts w:asciiTheme="minorHAnsi" w:hAnsiTheme="minorHAnsi"/>
          <w:i/>
          <w:sz w:val="24"/>
        </w:rPr>
        <w:t xml:space="preserve"> LVI was conducted on a residential lake as par</w:t>
      </w:r>
      <w:r w:rsidR="00556B68">
        <w:rPr>
          <w:rFonts w:asciiTheme="minorHAnsi" w:hAnsiTheme="minorHAnsi"/>
          <w:i/>
          <w:sz w:val="24"/>
        </w:rPr>
        <w:t xml:space="preserve">t of a routine sampling network, during which LVIs are </w:t>
      </w:r>
      <w:r w:rsidRPr="0013131F">
        <w:rPr>
          <w:rFonts w:asciiTheme="minorHAnsi" w:hAnsiTheme="minorHAnsi"/>
          <w:i/>
          <w:sz w:val="24"/>
        </w:rPr>
        <w:t>conducted annually.  During years 1 and 2 of the program, the lak</w:t>
      </w:r>
      <w:r w:rsidR="009D390B">
        <w:rPr>
          <w:rFonts w:asciiTheme="minorHAnsi" w:hAnsiTheme="minorHAnsi"/>
          <w:i/>
          <w:sz w:val="24"/>
        </w:rPr>
        <w:t>e’</w:t>
      </w:r>
      <w:r w:rsidRPr="0013131F">
        <w:rPr>
          <w:rFonts w:asciiTheme="minorHAnsi" w:hAnsiTheme="minorHAnsi"/>
          <w:i/>
          <w:sz w:val="24"/>
        </w:rPr>
        <w:t>s LVI scores were 4</w:t>
      </w:r>
      <w:r w:rsidR="00ED7627">
        <w:rPr>
          <w:rFonts w:asciiTheme="minorHAnsi" w:hAnsiTheme="minorHAnsi"/>
          <w:i/>
          <w:sz w:val="24"/>
        </w:rPr>
        <w:t>5</w:t>
      </w:r>
      <w:r w:rsidRPr="0013131F">
        <w:rPr>
          <w:rFonts w:asciiTheme="minorHAnsi" w:hAnsiTheme="minorHAnsi"/>
          <w:i/>
          <w:sz w:val="24"/>
        </w:rPr>
        <w:t xml:space="preserve"> and 50, </w:t>
      </w:r>
      <w:r w:rsidR="004E7B48">
        <w:rPr>
          <w:rFonts w:asciiTheme="minorHAnsi" w:hAnsiTheme="minorHAnsi"/>
          <w:i/>
          <w:sz w:val="24"/>
        </w:rPr>
        <w:t xml:space="preserve">respectively, </w:t>
      </w:r>
      <w:r w:rsidRPr="0013131F">
        <w:rPr>
          <w:rFonts w:asciiTheme="minorHAnsi" w:hAnsiTheme="minorHAnsi"/>
          <w:i/>
          <w:sz w:val="24"/>
        </w:rPr>
        <w:t xml:space="preserve">both passing scores.  On year 3, </w:t>
      </w:r>
      <w:r w:rsidR="00556B68">
        <w:rPr>
          <w:rFonts w:asciiTheme="minorHAnsi" w:hAnsiTheme="minorHAnsi"/>
          <w:i/>
          <w:sz w:val="24"/>
        </w:rPr>
        <w:t xml:space="preserve">a new sampling team conducted the LVI, and </w:t>
      </w:r>
      <w:r w:rsidRPr="0013131F">
        <w:rPr>
          <w:rFonts w:asciiTheme="minorHAnsi" w:hAnsiTheme="minorHAnsi"/>
          <w:i/>
          <w:sz w:val="24"/>
        </w:rPr>
        <w:t xml:space="preserve">the lake received a failing score of 25.  Upon investigation of the </w:t>
      </w:r>
      <w:r w:rsidR="00556B68">
        <w:rPr>
          <w:rFonts w:asciiTheme="minorHAnsi" w:hAnsiTheme="minorHAnsi"/>
          <w:i/>
          <w:sz w:val="24"/>
        </w:rPr>
        <w:t xml:space="preserve">year 3 </w:t>
      </w:r>
      <w:r w:rsidRPr="0013131F">
        <w:rPr>
          <w:rFonts w:asciiTheme="minorHAnsi" w:hAnsiTheme="minorHAnsi"/>
          <w:i/>
          <w:sz w:val="24"/>
        </w:rPr>
        <w:t xml:space="preserve">sampling sheets, data users noted that a high proportion of taxa </w:t>
      </w:r>
      <w:r w:rsidR="00556B68">
        <w:rPr>
          <w:rFonts w:asciiTheme="minorHAnsi" w:hAnsiTheme="minorHAnsi"/>
          <w:i/>
          <w:sz w:val="24"/>
        </w:rPr>
        <w:t>were</w:t>
      </w:r>
      <w:r w:rsidRPr="0013131F">
        <w:rPr>
          <w:rFonts w:asciiTheme="minorHAnsi" w:hAnsiTheme="minorHAnsi"/>
          <w:i/>
          <w:sz w:val="24"/>
        </w:rPr>
        <w:t xml:space="preserve"> identified to the genus level only </w:t>
      </w:r>
      <w:r w:rsidR="00556B68">
        <w:rPr>
          <w:rFonts w:asciiTheme="minorHAnsi" w:hAnsiTheme="minorHAnsi"/>
          <w:i/>
          <w:sz w:val="24"/>
        </w:rPr>
        <w:t>(</w:t>
      </w:r>
      <w:r w:rsidRPr="0013131F">
        <w:rPr>
          <w:rFonts w:asciiTheme="minorHAnsi" w:hAnsiTheme="minorHAnsi"/>
          <w:i/>
          <w:sz w:val="24"/>
        </w:rPr>
        <w:t xml:space="preserve">not to the </w:t>
      </w:r>
      <w:r w:rsidR="00556B68">
        <w:rPr>
          <w:rFonts w:asciiTheme="minorHAnsi" w:hAnsiTheme="minorHAnsi"/>
          <w:i/>
          <w:sz w:val="24"/>
        </w:rPr>
        <w:t xml:space="preserve">required </w:t>
      </w:r>
      <w:r w:rsidRPr="0013131F">
        <w:rPr>
          <w:rFonts w:asciiTheme="minorHAnsi" w:hAnsiTheme="minorHAnsi"/>
          <w:i/>
          <w:sz w:val="24"/>
        </w:rPr>
        <w:t>species level</w:t>
      </w:r>
      <w:r w:rsidR="00556B68">
        <w:rPr>
          <w:rFonts w:asciiTheme="minorHAnsi" w:hAnsiTheme="minorHAnsi"/>
          <w:i/>
          <w:sz w:val="24"/>
        </w:rPr>
        <w:t xml:space="preserve">).  Because the SOPs were not properly followed, the year 3 LVI data were considered </w:t>
      </w:r>
      <w:r w:rsidR="009D390B">
        <w:rPr>
          <w:rFonts w:asciiTheme="minorHAnsi" w:hAnsiTheme="minorHAnsi"/>
          <w:i/>
          <w:sz w:val="24"/>
        </w:rPr>
        <w:t>un</w:t>
      </w:r>
      <w:r w:rsidR="00556B68">
        <w:rPr>
          <w:rFonts w:asciiTheme="minorHAnsi" w:hAnsiTheme="minorHAnsi"/>
          <w:i/>
          <w:sz w:val="24"/>
        </w:rPr>
        <w:t>usable</w:t>
      </w:r>
      <w:r w:rsidRPr="0013131F">
        <w:rPr>
          <w:rFonts w:asciiTheme="minorHAnsi" w:hAnsiTheme="minorHAnsi"/>
          <w:i/>
          <w:sz w:val="24"/>
        </w:rPr>
        <w:t xml:space="preserve">.  </w:t>
      </w:r>
    </w:p>
    <w:p w14:paraId="76377352" w14:textId="77777777" w:rsidR="00191CEC" w:rsidRPr="002D3C6F" w:rsidRDefault="00191CEC" w:rsidP="00191CEC">
      <w:pPr>
        <w:ind w:left="360"/>
        <w:rPr>
          <w:rFonts w:asciiTheme="minorHAnsi" w:hAnsiTheme="minorHAnsi"/>
          <w:i/>
          <w:sz w:val="24"/>
        </w:rPr>
      </w:pPr>
    </w:p>
    <w:p w14:paraId="48501783" w14:textId="77777777" w:rsidR="000704CE" w:rsidRDefault="0013131F" w:rsidP="008C0715">
      <w:pPr>
        <w:pStyle w:val="Heading2"/>
        <w:rPr>
          <w:u w:val="single"/>
        </w:rPr>
      </w:pPr>
      <w:r w:rsidRPr="0013131F">
        <w:t>Determining the Relationship Between the Bioassessment Result, the Water Quality Criterion, and the Minimum Detectable Differ</w:t>
      </w:r>
      <w:r w:rsidR="00556B68">
        <w:t>ence Associated with the Method</w:t>
      </w:r>
    </w:p>
    <w:p w14:paraId="43A2C6D8" w14:textId="24B8E41B" w:rsidR="00191CEC" w:rsidRPr="002A1708" w:rsidRDefault="0013131F" w:rsidP="00191CEC">
      <w:pPr>
        <w:rPr>
          <w:rFonts w:asciiTheme="minorHAnsi" w:hAnsiTheme="minorHAnsi" w:cstheme="minorHAnsi"/>
          <w:sz w:val="24"/>
          <w:szCs w:val="24"/>
        </w:rPr>
      </w:pPr>
      <w:r w:rsidRPr="0013131F">
        <w:rPr>
          <w:rFonts w:asciiTheme="minorHAnsi" w:hAnsiTheme="minorHAnsi"/>
          <w:sz w:val="24"/>
        </w:rPr>
        <w:t xml:space="preserve">As in all scientific measurements, there is a quantified level of uncertainty associated with bioassessment results, known as the Minimum Detectable Difference (MDD). When </w:t>
      </w:r>
      <w:r w:rsidR="00091ABD">
        <w:rPr>
          <w:rFonts w:asciiTheme="minorHAnsi" w:hAnsiTheme="minorHAnsi"/>
          <w:sz w:val="24"/>
        </w:rPr>
        <w:t>LVIs</w:t>
      </w:r>
      <w:r w:rsidRPr="0013131F">
        <w:rPr>
          <w:rFonts w:asciiTheme="minorHAnsi" w:hAnsiTheme="minorHAnsi"/>
          <w:sz w:val="24"/>
        </w:rPr>
        <w:t xml:space="preserve"> are compared along </w:t>
      </w:r>
      <w:ins w:id="607" w:author="O'Neal, Ashley" w:date="2024-01-16T15:46:00Z">
        <w:r w:rsidR="00AC1316">
          <w:rPr>
            <w:rFonts w:asciiTheme="minorHAnsi" w:hAnsiTheme="minorHAnsi"/>
            <w:sz w:val="24"/>
          </w:rPr>
          <w:t xml:space="preserve">a </w:t>
        </w:r>
      </w:ins>
      <w:r w:rsidRPr="0013131F">
        <w:rPr>
          <w:rFonts w:asciiTheme="minorHAnsi" w:hAnsiTheme="minorHAnsi"/>
          <w:sz w:val="24"/>
        </w:rPr>
        <w:t xml:space="preserve">temporal gradient, differences </w:t>
      </w:r>
      <w:r w:rsidR="00091ABD">
        <w:rPr>
          <w:rFonts w:asciiTheme="minorHAnsi" w:hAnsiTheme="minorHAnsi"/>
          <w:sz w:val="24"/>
        </w:rPr>
        <w:t xml:space="preserve">in scores </w:t>
      </w:r>
      <w:r w:rsidRPr="0013131F">
        <w:rPr>
          <w:rFonts w:asciiTheme="minorHAnsi" w:hAnsiTheme="minorHAnsi"/>
          <w:sz w:val="24"/>
        </w:rPr>
        <w:t xml:space="preserve">greater than the MDD </w:t>
      </w:r>
      <w:r w:rsidR="00091ABD">
        <w:rPr>
          <w:rFonts w:asciiTheme="minorHAnsi" w:hAnsiTheme="minorHAnsi"/>
          <w:sz w:val="24"/>
        </w:rPr>
        <w:t>(plus or minus 12 points)</w:t>
      </w:r>
      <w:r w:rsidRPr="0013131F">
        <w:rPr>
          <w:rFonts w:asciiTheme="minorHAnsi" w:hAnsiTheme="minorHAnsi"/>
          <w:sz w:val="24"/>
        </w:rPr>
        <w:t xml:space="preserve"> </w:t>
      </w:r>
      <w:r w:rsidR="00091ABD">
        <w:rPr>
          <w:rFonts w:asciiTheme="minorHAnsi" w:hAnsiTheme="minorHAnsi"/>
          <w:sz w:val="24"/>
        </w:rPr>
        <w:t>are</w:t>
      </w:r>
      <w:r w:rsidRPr="0013131F">
        <w:rPr>
          <w:rFonts w:asciiTheme="minorHAnsi" w:hAnsiTheme="minorHAnsi"/>
          <w:sz w:val="24"/>
        </w:rPr>
        <w:t xml:space="preserve"> considered </w:t>
      </w:r>
      <w:r w:rsidR="00091ABD">
        <w:rPr>
          <w:rFonts w:asciiTheme="minorHAnsi" w:hAnsiTheme="minorHAnsi"/>
          <w:sz w:val="24"/>
        </w:rPr>
        <w:t xml:space="preserve">to be statistically </w:t>
      </w:r>
      <w:r w:rsidRPr="0013131F">
        <w:rPr>
          <w:rFonts w:asciiTheme="minorHAnsi" w:hAnsiTheme="minorHAnsi"/>
          <w:sz w:val="24"/>
        </w:rPr>
        <w:t>reliable</w:t>
      </w:r>
      <w:r w:rsidR="002A1708">
        <w:rPr>
          <w:rFonts w:asciiTheme="minorHAnsi" w:hAnsiTheme="minorHAnsi"/>
          <w:sz w:val="24"/>
        </w:rPr>
        <w:t xml:space="preserve"> (</w:t>
      </w:r>
      <w:r w:rsidR="002A1708" w:rsidRPr="002A1708">
        <w:rPr>
          <w:rFonts w:asciiTheme="minorHAnsi" w:hAnsiTheme="minorHAnsi" w:cstheme="minorHAnsi"/>
          <w:sz w:val="24"/>
          <w:szCs w:val="24"/>
        </w:rPr>
        <w:t>see</w:t>
      </w:r>
      <w:r w:rsidR="00EA1280" w:rsidRPr="00EA1280">
        <w:rPr>
          <w:rFonts w:asciiTheme="minorHAnsi" w:hAnsiTheme="minorHAnsi" w:cstheme="minorHAnsi"/>
          <w:bCs/>
          <w:color w:val="000000"/>
          <w:sz w:val="24"/>
          <w:szCs w:val="24"/>
        </w:rPr>
        <w:t xml:space="preserve"> </w:t>
      </w:r>
      <w:r w:rsidR="00EA1280" w:rsidRPr="008D0637">
        <w:rPr>
          <w:rFonts w:asciiTheme="minorHAnsi" w:hAnsiTheme="minorHAnsi" w:cstheme="minorHAnsi"/>
          <w:bCs/>
          <w:color w:val="000000"/>
          <w:sz w:val="24"/>
          <w:szCs w:val="24"/>
        </w:rPr>
        <w:t>Fore, L. 2007</w:t>
      </w:r>
      <w:r w:rsidR="00EA1280">
        <w:rPr>
          <w:rFonts w:asciiTheme="minorHAnsi" w:hAnsiTheme="minorHAnsi" w:cstheme="minorHAnsi"/>
          <w:bCs/>
          <w:color w:val="000000"/>
          <w:sz w:val="24"/>
          <w:szCs w:val="24"/>
        </w:rPr>
        <w:t>,</w:t>
      </w:r>
      <w:r w:rsidR="002A1708" w:rsidRPr="002A1708">
        <w:rPr>
          <w:rFonts w:asciiTheme="minorHAnsi" w:hAnsiTheme="minorHAnsi" w:cstheme="minorHAnsi"/>
          <w:sz w:val="24"/>
          <w:szCs w:val="24"/>
        </w:rPr>
        <w:t xml:space="preserve"> </w:t>
      </w:r>
      <w:hyperlink r:id="rId22" w:tgtFrame="_blank" w:history="1">
        <w:r w:rsidR="002A1708" w:rsidRPr="002A1708">
          <w:rPr>
            <w:rStyle w:val="Hyperlink"/>
            <w:rFonts w:asciiTheme="minorHAnsi" w:hAnsiTheme="minorHAnsi" w:cstheme="minorHAnsi"/>
            <w:b/>
            <w:bCs/>
            <w:sz w:val="24"/>
            <w:szCs w:val="24"/>
          </w:rPr>
          <w:t>Lake Vegetation Index (LVI) Report</w:t>
        </w:r>
      </w:hyperlink>
      <w:r w:rsidR="008D0637" w:rsidRPr="008D0637">
        <w:rPr>
          <w:rFonts w:asciiTheme="minorHAnsi" w:hAnsiTheme="minorHAnsi" w:cstheme="minorHAnsi"/>
          <w:bCs/>
          <w:color w:val="000000"/>
          <w:sz w:val="24"/>
          <w:szCs w:val="24"/>
        </w:rPr>
        <w:t xml:space="preserve">. Assessing the Biological Condition of Florida Lakes: Development of </w:t>
      </w:r>
      <w:r w:rsidR="00E1126B">
        <w:rPr>
          <w:rFonts w:asciiTheme="minorHAnsi" w:hAnsiTheme="minorHAnsi" w:cstheme="minorHAnsi"/>
          <w:bCs/>
          <w:color w:val="000000"/>
          <w:sz w:val="24"/>
          <w:szCs w:val="24"/>
        </w:rPr>
        <w:t>the Lake Vegetation Index)</w:t>
      </w:r>
      <w:r w:rsidR="008D0637">
        <w:rPr>
          <w:rFonts w:asciiTheme="minorHAnsi" w:hAnsiTheme="minorHAnsi" w:cstheme="minorHAnsi"/>
          <w:sz w:val="24"/>
          <w:szCs w:val="24"/>
        </w:rPr>
        <w:t>.</w:t>
      </w:r>
    </w:p>
    <w:p w14:paraId="56B32688" w14:textId="640BAFD3" w:rsidR="00EF66DE" w:rsidRPr="002D3C6F" w:rsidRDefault="00091ABD" w:rsidP="001C562F">
      <w:pPr>
        <w:ind w:left="360"/>
        <w:rPr>
          <w:rFonts w:asciiTheme="minorHAnsi" w:hAnsiTheme="minorHAnsi"/>
          <w:i/>
          <w:sz w:val="24"/>
        </w:rPr>
      </w:pPr>
      <w:r>
        <w:rPr>
          <w:rFonts w:asciiTheme="minorHAnsi" w:hAnsiTheme="minorHAnsi"/>
          <w:i/>
          <w:sz w:val="24"/>
        </w:rPr>
        <w:t>Example:  Staff from t</w:t>
      </w:r>
      <w:r w:rsidR="0013131F" w:rsidRPr="0013131F">
        <w:rPr>
          <w:rFonts w:asciiTheme="minorHAnsi" w:hAnsiTheme="minorHAnsi"/>
          <w:i/>
          <w:sz w:val="24"/>
        </w:rPr>
        <w:t xml:space="preserve">he Florida Fish and Wildlife Conservation Commission Invasive Plant Management </w:t>
      </w:r>
      <w:r w:rsidR="00C87571">
        <w:rPr>
          <w:rFonts w:asciiTheme="minorHAnsi" w:hAnsiTheme="minorHAnsi"/>
          <w:i/>
          <w:sz w:val="24"/>
        </w:rPr>
        <w:t xml:space="preserve">program </w:t>
      </w:r>
      <w:r>
        <w:rPr>
          <w:rFonts w:asciiTheme="minorHAnsi" w:hAnsiTheme="minorHAnsi"/>
          <w:i/>
          <w:sz w:val="24"/>
        </w:rPr>
        <w:t xml:space="preserve">conducted an herbicide treatment in a lake </w:t>
      </w:r>
      <w:r w:rsidR="0013131F" w:rsidRPr="0013131F">
        <w:rPr>
          <w:rFonts w:asciiTheme="minorHAnsi" w:hAnsiTheme="minorHAnsi"/>
          <w:i/>
          <w:sz w:val="24"/>
        </w:rPr>
        <w:t xml:space="preserve">to control </w:t>
      </w:r>
      <w:r>
        <w:rPr>
          <w:rFonts w:asciiTheme="minorHAnsi" w:hAnsiTheme="minorHAnsi"/>
          <w:i/>
          <w:sz w:val="24"/>
        </w:rPr>
        <w:t xml:space="preserve">the </w:t>
      </w:r>
      <w:del w:id="608" w:author="O'Neal, Ashley" w:date="2024-01-16T15:47:00Z">
        <w:r w:rsidRPr="00EF6380" w:rsidDel="00AC1316">
          <w:rPr>
            <w:rFonts w:asciiTheme="minorHAnsi" w:hAnsiTheme="minorHAnsi"/>
            <w:i/>
            <w:sz w:val="24"/>
            <w:highlight w:val="yellow"/>
            <w:rPrChange w:id="609" w:author="O'Neal, Ashley" w:date="2024-07-16T16:04:00Z" w16du:dateUtc="2024-07-16T20:04:00Z">
              <w:rPr>
                <w:rFonts w:asciiTheme="minorHAnsi" w:hAnsiTheme="minorHAnsi"/>
                <w:i/>
                <w:sz w:val="24"/>
              </w:rPr>
            </w:rPrChange>
          </w:rPr>
          <w:delText xml:space="preserve">FLEPCC </w:delText>
        </w:r>
      </w:del>
      <w:ins w:id="610" w:author="O'Neal, Ashley" w:date="2024-01-16T15:47:00Z">
        <w:r w:rsidR="00AC1316" w:rsidRPr="00EF6380">
          <w:rPr>
            <w:rFonts w:asciiTheme="minorHAnsi" w:hAnsiTheme="minorHAnsi"/>
            <w:i/>
            <w:sz w:val="24"/>
            <w:highlight w:val="yellow"/>
            <w:rPrChange w:id="611" w:author="O'Neal, Ashley" w:date="2024-07-16T16:04:00Z" w16du:dateUtc="2024-07-16T20:04:00Z">
              <w:rPr>
                <w:rFonts w:asciiTheme="minorHAnsi" w:hAnsiTheme="minorHAnsi"/>
                <w:i/>
                <w:sz w:val="24"/>
              </w:rPr>
            </w:rPrChange>
          </w:rPr>
          <w:t>FISC</w:t>
        </w:r>
        <w:r w:rsidR="00AC1316">
          <w:rPr>
            <w:rFonts w:asciiTheme="minorHAnsi" w:hAnsiTheme="minorHAnsi"/>
            <w:i/>
            <w:sz w:val="24"/>
          </w:rPr>
          <w:t xml:space="preserve"> </w:t>
        </w:r>
      </w:ins>
      <w:r>
        <w:rPr>
          <w:rFonts w:asciiTheme="minorHAnsi" w:hAnsiTheme="minorHAnsi"/>
          <w:i/>
          <w:sz w:val="24"/>
        </w:rPr>
        <w:t xml:space="preserve">Category I invasive exotic plant, </w:t>
      </w:r>
      <w:r w:rsidR="0013131F" w:rsidRPr="00091ABD">
        <w:rPr>
          <w:rFonts w:asciiTheme="minorHAnsi" w:hAnsiTheme="minorHAnsi"/>
          <w:i/>
          <w:sz w:val="24"/>
          <w:u w:val="single"/>
        </w:rPr>
        <w:t>Hydrilla verticillata</w:t>
      </w:r>
      <w:r w:rsidR="0013131F" w:rsidRPr="0013131F">
        <w:rPr>
          <w:rFonts w:asciiTheme="minorHAnsi" w:hAnsiTheme="minorHAnsi"/>
          <w:i/>
          <w:sz w:val="24"/>
        </w:rPr>
        <w:t>.  The LVI score before control efforts was 25, and the score after control efforts was 5</w:t>
      </w:r>
      <w:r>
        <w:rPr>
          <w:rFonts w:asciiTheme="minorHAnsi" w:hAnsiTheme="minorHAnsi"/>
          <w:i/>
          <w:sz w:val="24"/>
        </w:rPr>
        <w:t>0 (an increase of 25 points).  Because t</w:t>
      </w:r>
      <w:r w:rsidR="0013131F" w:rsidRPr="0013131F">
        <w:rPr>
          <w:rFonts w:asciiTheme="minorHAnsi" w:hAnsiTheme="minorHAnsi"/>
          <w:i/>
          <w:sz w:val="24"/>
        </w:rPr>
        <w:t xml:space="preserve">he difference in </w:t>
      </w:r>
      <w:r>
        <w:rPr>
          <w:rFonts w:asciiTheme="minorHAnsi" w:hAnsiTheme="minorHAnsi"/>
          <w:i/>
          <w:sz w:val="24"/>
        </w:rPr>
        <w:t>LVI scores was</w:t>
      </w:r>
      <w:r w:rsidR="0013131F" w:rsidRPr="0013131F">
        <w:rPr>
          <w:rFonts w:asciiTheme="minorHAnsi" w:hAnsiTheme="minorHAnsi"/>
          <w:i/>
          <w:sz w:val="24"/>
        </w:rPr>
        <w:t xml:space="preserve"> greater than the MDD</w:t>
      </w:r>
      <w:r w:rsidR="001C562F">
        <w:rPr>
          <w:rFonts w:asciiTheme="minorHAnsi" w:hAnsiTheme="minorHAnsi"/>
          <w:i/>
          <w:sz w:val="24"/>
        </w:rPr>
        <w:t xml:space="preserve"> (statistically reliable)</w:t>
      </w:r>
      <w:r w:rsidR="0013131F" w:rsidRPr="0013131F">
        <w:rPr>
          <w:rFonts w:asciiTheme="minorHAnsi" w:hAnsiTheme="minorHAnsi"/>
          <w:i/>
          <w:sz w:val="24"/>
        </w:rPr>
        <w:t xml:space="preserve">, </w:t>
      </w:r>
      <w:r>
        <w:rPr>
          <w:rFonts w:asciiTheme="minorHAnsi" w:hAnsiTheme="minorHAnsi"/>
          <w:i/>
          <w:sz w:val="24"/>
        </w:rPr>
        <w:t>the management actions were</w:t>
      </w:r>
      <w:r w:rsidR="0013131F" w:rsidRPr="0013131F">
        <w:rPr>
          <w:rFonts w:asciiTheme="minorHAnsi" w:hAnsiTheme="minorHAnsi"/>
          <w:i/>
          <w:sz w:val="24"/>
        </w:rPr>
        <w:t xml:space="preserve"> considered successful.  </w:t>
      </w:r>
    </w:p>
    <w:p w14:paraId="31DA15FC" w14:textId="77777777" w:rsidR="00E1126B" w:rsidRDefault="00E1126B" w:rsidP="00E1126B">
      <w:pPr>
        <w:pStyle w:val="Heading2"/>
        <w:numPr>
          <w:ilvl w:val="0"/>
          <w:numId w:val="0"/>
        </w:numPr>
        <w:ind w:left="360"/>
      </w:pPr>
    </w:p>
    <w:p w14:paraId="168A3193" w14:textId="77777777" w:rsidR="00E1126B" w:rsidRDefault="00E1126B" w:rsidP="00E1126B">
      <w:pPr>
        <w:pStyle w:val="Heading2"/>
        <w:numPr>
          <w:ilvl w:val="0"/>
          <w:numId w:val="0"/>
        </w:numPr>
        <w:ind w:left="360"/>
      </w:pPr>
    </w:p>
    <w:p w14:paraId="4E9CA3C0" w14:textId="77777777" w:rsidR="000704CE" w:rsidRDefault="0013131F" w:rsidP="008C0715">
      <w:pPr>
        <w:pStyle w:val="Heading2"/>
      </w:pPr>
      <w:r w:rsidRPr="0013131F">
        <w:lastRenderedPageBreak/>
        <w:t>Determining the Reasonable Ca</w:t>
      </w:r>
      <w:r w:rsidR="001C562F">
        <w:t>use for a Bioassessment Failure</w:t>
      </w:r>
    </w:p>
    <w:p w14:paraId="6A42E44C" w14:textId="77777777" w:rsidR="00191CEC" w:rsidRPr="002D3C6F" w:rsidRDefault="0013131F" w:rsidP="00191CEC">
      <w:pPr>
        <w:rPr>
          <w:rFonts w:asciiTheme="minorHAnsi" w:hAnsiTheme="minorHAnsi"/>
          <w:sz w:val="24"/>
        </w:rPr>
      </w:pPr>
      <w:r w:rsidRPr="0013131F">
        <w:rPr>
          <w:rFonts w:asciiTheme="minorHAnsi" w:hAnsiTheme="minorHAnsi"/>
          <w:sz w:val="24"/>
        </w:rPr>
        <w:t xml:space="preserve">Failure of the LVI indicates that the lake plant community exhibits poor ecological structure and function; it does not explain the reason for the poor condition.  </w:t>
      </w:r>
      <w:r w:rsidR="001C562F">
        <w:rPr>
          <w:rFonts w:asciiTheme="minorHAnsi" w:hAnsiTheme="minorHAnsi"/>
          <w:sz w:val="24"/>
        </w:rPr>
        <w:t>For IWR purposes, a</w:t>
      </w:r>
      <w:r w:rsidRPr="0013131F">
        <w:rPr>
          <w:rFonts w:asciiTheme="minorHAnsi" w:hAnsiTheme="minorHAnsi"/>
          <w:sz w:val="24"/>
        </w:rPr>
        <w:t xml:space="preserve"> pollutant </w:t>
      </w:r>
      <w:r w:rsidR="001C562F">
        <w:rPr>
          <w:rFonts w:asciiTheme="minorHAnsi" w:hAnsiTheme="minorHAnsi"/>
          <w:sz w:val="24"/>
        </w:rPr>
        <w:t>causing the biological degradation</w:t>
      </w:r>
      <w:r w:rsidRPr="0013131F">
        <w:rPr>
          <w:rFonts w:asciiTheme="minorHAnsi" w:hAnsiTheme="minorHAnsi"/>
          <w:sz w:val="24"/>
        </w:rPr>
        <w:t xml:space="preserve"> must be identified </w:t>
      </w:r>
      <w:r w:rsidR="001C562F">
        <w:rPr>
          <w:rFonts w:asciiTheme="minorHAnsi" w:hAnsiTheme="minorHAnsi"/>
          <w:sz w:val="24"/>
        </w:rPr>
        <w:t>prior to developing a TMDL</w:t>
      </w:r>
      <w:r w:rsidRPr="0013131F">
        <w:rPr>
          <w:rFonts w:asciiTheme="minorHAnsi" w:hAnsiTheme="minorHAnsi"/>
          <w:sz w:val="24"/>
        </w:rPr>
        <w:t>.  A</w:t>
      </w:r>
      <w:r w:rsidR="001C562F">
        <w:rPr>
          <w:rFonts w:asciiTheme="minorHAnsi" w:hAnsiTheme="minorHAnsi"/>
          <w:sz w:val="24"/>
        </w:rPr>
        <w:t>lthough a</w:t>
      </w:r>
      <w:r w:rsidRPr="0013131F">
        <w:rPr>
          <w:rFonts w:asciiTheme="minorHAnsi" w:hAnsiTheme="minorHAnsi"/>
          <w:sz w:val="24"/>
        </w:rPr>
        <w:t xml:space="preserve"> lake could have a failing LVI due to water quality problems (e.g., excess nutrients),</w:t>
      </w:r>
      <w:r w:rsidR="001C562F">
        <w:rPr>
          <w:rFonts w:asciiTheme="minorHAnsi" w:hAnsiTheme="minorHAnsi"/>
          <w:sz w:val="24"/>
        </w:rPr>
        <w:t xml:space="preserve"> it is possible that</w:t>
      </w:r>
      <w:r w:rsidR="00F40C19">
        <w:rPr>
          <w:rFonts w:asciiTheme="minorHAnsi" w:hAnsiTheme="minorHAnsi"/>
          <w:sz w:val="24"/>
        </w:rPr>
        <w:t xml:space="preserve"> excessive lakeshore alteration</w:t>
      </w:r>
      <w:r w:rsidRPr="0013131F">
        <w:rPr>
          <w:rFonts w:asciiTheme="minorHAnsi" w:hAnsiTheme="minorHAnsi"/>
          <w:sz w:val="24"/>
        </w:rPr>
        <w:t xml:space="preserve"> or other physical disturbance</w:t>
      </w:r>
      <w:r w:rsidR="001C562F">
        <w:rPr>
          <w:rFonts w:asciiTheme="minorHAnsi" w:hAnsiTheme="minorHAnsi"/>
          <w:sz w:val="24"/>
        </w:rPr>
        <w:t xml:space="preserve"> are </w:t>
      </w:r>
      <w:r w:rsidR="00F40C19">
        <w:rPr>
          <w:rFonts w:asciiTheme="minorHAnsi" w:hAnsiTheme="minorHAnsi"/>
          <w:sz w:val="24"/>
        </w:rPr>
        <w:t>significant</w:t>
      </w:r>
      <w:r w:rsidR="001C562F">
        <w:rPr>
          <w:rFonts w:asciiTheme="minorHAnsi" w:hAnsiTheme="minorHAnsi"/>
          <w:sz w:val="24"/>
        </w:rPr>
        <w:t xml:space="preserve"> str</w:t>
      </w:r>
      <w:r w:rsidR="00F40C19">
        <w:rPr>
          <w:rFonts w:asciiTheme="minorHAnsi" w:hAnsiTheme="minorHAnsi"/>
          <w:sz w:val="24"/>
        </w:rPr>
        <w:t>e</w:t>
      </w:r>
      <w:r w:rsidR="001C562F">
        <w:rPr>
          <w:rFonts w:asciiTheme="minorHAnsi" w:hAnsiTheme="minorHAnsi"/>
          <w:sz w:val="24"/>
        </w:rPr>
        <w:t>ssors</w:t>
      </w:r>
      <w:r w:rsidRPr="0013131F">
        <w:rPr>
          <w:rFonts w:asciiTheme="minorHAnsi" w:hAnsiTheme="minorHAnsi"/>
          <w:sz w:val="24"/>
        </w:rPr>
        <w:t>.  If factors other than water quality are determined to be the cause of the LVI failure, DEP will strive to mitigate those factors through other programs.</w:t>
      </w:r>
    </w:p>
    <w:p w14:paraId="233D38DD" w14:textId="21D78192" w:rsidR="00191CEC" w:rsidRPr="002D3C6F" w:rsidRDefault="0013131F" w:rsidP="00191CEC">
      <w:pPr>
        <w:ind w:left="360"/>
        <w:rPr>
          <w:rFonts w:asciiTheme="minorHAnsi" w:hAnsiTheme="minorHAnsi"/>
          <w:i/>
          <w:sz w:val="24"/>
        </w:rPr>
      </w:pPr>
      <w:r w:rsidRPr="0013131F">
        <w:rPr>
          <w:rFonts w:asciiTheme="minorHAnsi" w:hAnsiTheme="minorHAnsi"/>
          <w:i/>
          <w:sz w:val="24"/>
        </w:rPr>
        <w:t xml:space="preserve">Example:  A lake </w:t>
      </w:r>
      <w:r w:rsidR="00F40C19">
        <w:rPr>
          <w:rFonts w:asciiTheme="minorHAnsi" w:hAnsiTheme="minorHAnsi"/>
          <w:i/>
          <w:sz w:val="24"/>
        </w:rPr>
        <w:t>fails the</w:t>
      </w:r>
      <w:r w:rsidRPr="0013131F">
        <w:rPr>
          <w:rFonts w:asciiTheme="minorHAnsi" w:hAnsiTheme="minorHAnsi"/>
          <w:i/>
          <w:sz w:val="24"/>
        </w:rPr>
        <w:t xml:space="preserve"> LVI</w:t>
      </w:r>
      <w:r w:rsidR="00F40C19">
        <w:rPr>
          <w:rFonts w:asciiTheme="minorHAnsi" w:hAnsiTheme="minorHAnsi"/>
          <w:i/>
          <w:sz w:val="24"/>
        </w:rPr>
        <w:t xml:space="preserve"> for three consecutive years, but data indicate i</w:t>
      </w:r>
      <w:r w:rsidRPr="0013131F">
        <w:rPr>
          <w:rFonts w:asciiTheme="minorHAnsi" w:hAnsiTheme="minorHAnsi"/>
          <w:i/>
          <w:sz w:val="24"/>
        </w:rPr>
        <w:t xml:space="preserve">t is </w:t>
      </w:r>
      <w:r w:rsidR="00F40C19">
        <w:rPr>
          <w:rFonts w:asciiTheme="minorHAnsi" w:hAnsiTheme="minorHAnsi"/>
          <w:i/>
          <w:sz w:val="24"/>
        </w:rPr>
        <w:t>not impaired for nutrients</w:t>
      </w:r>
      <w:r w:rsidRPr="0013131F">
        <w:rPr>
          <w:rFonts w:asciiTheme="minorHAnsi" w:hAnsiTheme="minorHAnsi"/>
          <w:i/>
          <w:sz w:val="24"/>
        </w:rPr>
        <w:t xml:space="preserve"> or any other water quality parameter.  DEP biologists determine that the lake received failing LVI scores because an invasive aquatic plant dominates the shorelines.  This species was originally planted by </w:t>
      </w:r>
      <w:r w:rsidR="00F40C19">
        <w:rPr>
          <w:rFonts w:asciiTheme="minorHAnsi" w:hAnsiTheme="minorHAnsi"/>
          <w:i/>
          <w:sz w:val="24"/>
        </w:rPr>
        <w:t xml:space="preserve">lakeshore </w:t>
      </w:r>
      <w:r w:rsidRPr="0013131F">
        <w:rPr>
          <w:rFonts w:asciiTheme="minorHAnsi" w:hAnsiTheme="minorHAnsi"/>
          <w:i/>
          <w:sz w:val="24"/>
        </w:rPr>
        <w:t xml:space="preserve">residents and </w:t>
      </w:r>
      <w:r w:rsidR="00F40C19">
        <w:rPr>
          <w:rFonts w:asciiTheme="minorHAnsi" w:hAnsiTheme="minorHAnsi"/>
          <w:i/>
          <w:sz w:val="24"/>
        </w:rPr>
        <w:t>it subsequently</w:t>
      </w:r>
      <w:r w:rsidRPr="0013131F">
        <w:rPr>
          <w:rFonts w:asciiTheme="minorHAnsi" w:hAnsiTheme="minorHAnsi"/>
          <w:i/>
          <w:sz w:val="24"/>
        </w:rPr>
        <w:t xml:space="preserve"> spread to other areas because </w:t>
      </w:r>
      <w:r w:rsidR="00F40C19">
        <w:rPr>
          <w:rFonts w:asciiTheme="minorHAnsi" w:hAnsiTheme="minorHAnsi"/>
          <w:i/>
          <w:sz w:val="24"/>
        </w:rPr>
        <w:t>homeowners</w:t>
      </w:r>
      <w:r w:rsidRPr="0013131F">
        <w:rPr>
          <w:rFonts w:asciiTheme="minorHAnsi" w:hAnsiTheme="minorHAnsi"/>
          <w:i/>
          <w:sz w:val="24"/>
        </w:rPr>
        <w:t xml:space="preserve"> had cleared the native vegetation fr</w:t>
      </w:r>
      <w:r w:rsidR="00F40C19">
        <w:rPr>
          <w:rFonts w:asciiTheme="minorHAnsi" w:hAnsiTheme="minorHAnsi"/>
          <w:i/>
          <w:sz w:val="24"/>
        </w:rPr>
        <w:t>om the shoreline.  In this scenario, pollutant reduction is not required, but e</w:t>
      </w:r>
      <w:r w:rsidRPr="0013131F">
        <w:rPr>
          <w:rFonts w:asciiTheme="minorHAnsi" w:hAnsiTheme="minorHAnsi"/>
          <w:i/>
          <w:sz w:val="24"/>
        </w:rPr>
        <w:t xml:space="preserve">ducation of landowners on </w:t>
      </w:r>
      <w:r w:rsidR="00F40C19">
        <w:rPr>
          <w:rFonts w:asciiTheme="minorHAnsi" w:hAnsiTheme="minorHAnsi"/>
          <w:i/>
          <w:sz w:val="24"/>
        </w:rPr>
        <w:t>proper methods to maintain</w:t>
      </w:r>
      <w:r w:rsidRPr="0013131F">
        <w:rPr>
          <w:rFonts w:asciiTheme="minorHAnsi" w:hAnsiTheme="minorHAnsi"/>
          <w:i/>
          <w:sz w:val="24"/>
        </w:rPr>
        <w:t xml:space="preserve"> native shoreline vegetation</w:t>
      </w:r>
      <w:ins w:id="612" w:author="O'Neal, Ashley" w:date="2024-07-16T15:47:00Z" w16du:dateUtc="2024-07-16T19:47:00Z">
        <w:r w:rsidR="00F27909" w:rsidRPr="00EF6380">
          <w:rPr>
            <w:rFonts w:asciiTheme="minorHAnsi" w:hAnsiTheme="minorHAnsi"/>
            <w:i/>
            <w:sz w:val="24"/>
            <w:highlight w:val="yellow"/>
            <w:rPrChange w:id="613" w:author="O'Neal, Ashley" w:date="2024-07-16T16:04:00Z" w16du:dateUtc="2024-07-16T20:04:00Z">
              <w:rPr>
                <w:rFonts w:asciiTheme="minorHAnsi" w:hAnsiTheme="minorHAnsi"/>
                <w:i/>
                <w:sz w:val="24"/>
              </w:rPr>
            </w:rPrChange>
          </w:rPr>
          <w:t>,</w:t>
        </w:r>
        <w:r w:rsidR="00F27909">
          <w:rPr>
            <w:rFonts w:asciiTheme="minorHAnsi" w:hAnsiTheme="minorHAnsi"/>
            <w:i/>
            <w:sz w:val="24"/>
          </w:rPr>
          <w:t xml:space="preserve"> </w:t>
        </w:r>
        <w:r w:rsidR="00F27909" w:rsidRPr="00EF6380">
          <w:rPr>
            <w:rFonts w:asciiTheme="minorHAnsi" w:hAnsiTheme="minorHAnsi"/>
            <w:i/>
            <w:sz w:val="24"/>
            <w:highlight w:val="yellow"/>
            <w:rPrChange w:id="614" w:author="O'Neal, Ashley" w:date="2024-07-16T16:04:00Z" w16du:dateUtc="2024-07-16T20:04:00Z">
              <w:rPr>
                <w:rFonts w:asciiTheme="minorHAnsi" w:hAnsiTheme="minorHAnsi"/>
                <w:i/>
                <w:sz w:val="24"/>
              </w:rPr>
            </w:rPrChange>
          </w:rPr>
          <w:t>or coordination of a restoration project</w:t>
        </w:r>
      </w:ins>
      <w:r w:rsidRPr="0013131F">
        <w:rPr>
          <w:rFonts w:asciiTheme="minorHAnsi" w:hAnsiTheme="minorHAnsi"/>
          <w:i/>
          <w:sz w:val="24"/>
        </w:rPr>
        <w:t xml:space="preserve"> would be </w:t>
      </w:r>
      <w:del w:id="615" w:author="O'Neal, Ashley" w:date="2024-07-16T15:47:00Z" w16du:dateUtc="2024-07-16T19:47:00Z">
        <w:r w:rsidRPr="00EF6380" w:rsidDel="00F27909">
          <w:rPr>
            <w:rFonts w:asciiTheme="minorHAnsi" w:hAnsiTheme="minorHAnsi"/>
            <w:i/>
            <w:sz w:val="24"/>
            <w:highlight w:val="yellow"/>
            <w:rPrChange w:id="616" w:author="O'Neal, Ashley" w:date="2024-07-16T16:04:00Z" w16du:dateUtc="2024-07-16T20:04:00Z">
              <w:rPr>
                <w:rFonts w:asciiTheme="minorHAnsi" w:hAnsiTheme="minorHAnsi"/>
                <w:i/>
                <w:sz w:val="24"/>
              </w:rPr>
            </w:rPrChange>
          </w:rPr>
          <w:delText>an</w:delText>
        </w:r>
        <w:r w:rsidRPr="0013131F" w:rsidDel="00F27909">
          <w:rPr>
            <w:rFonts w:asciiTheme="minorHAnsi" w:hAnsiTheme="minorHAnsi"/>
            <w:i/>
            <w:sz w:val="24"/>
          </w:rPr>
          <w:delText xml:space="preserve"> </w:delText>
        </w:r>
      </w:del>
      <w:r w:rsidRPr="0013131F">
        <w:rPr>
          <w:rFonts w:asciiTheme="minorHAnsi" w:hAnsiTheme="minorHAnsi"/>
          <w:i/>
          <w:sz w:val="24"/>
        </w:rPr>
        <w:t>appropriate action</w:t>
      </w:r>
      <w:ins w:id="617" w:author="O'Neal, Ashley" w:date="2024-07-16T15:47:00Z" w16du:dateUtc="2024-07-16T19:47:00Z">
        <w:r w:rsidR="00F27909">
          <w:rPr>
            <w:rFonts w:asciiTheme="minorHAnsi" w:hAnsiTheme="minorHAnsi"/>
            <w:i/>
            <w:sz w:val="24"/>
          </w:rPr>
          <w:t>s</w:t>
        </w:r>
      </w:ins>
      <w:r w:rsidRPr="0013131F">
        <w:rPr>
          <w:rFonts w:asciiTheme="minorHAnsi" w:hAnsiTheme="minorHAnsi"/>
          <w:i/>
          <w:sz w:val="24"/>
        </w:rPr>
        <w:t xml:space="preserve">.  </w:t>
      </w:r>
    </w:p>
    <w:p w14:paraId="7EBB366C" w14:textId="77777777" w:rsidR="000704CE" w:rsidRDefault="00F40C19" w:rsidP="008C0715">
      <w:pPr>
        <w:pStyle w:val="Heading2"/>
      </w:pPr>
      <w:r>
        <w:t>Summary</w:t>
      </w:r>
    </w:p>
    <w:p w14:paraId="6F23B9A7" w14:textId="77777777" w:rsidR="00191CEC" w:rsidRPr="002D3C6F" w:rsidRDefault="0013131F" w:rsidP="00191CEC">
      <w:pPr>
        <w:rPr>
          <w:rFonts w:asciiTheme="minorHAnsi" w:hAnsiTheme="minorHAnsi"/>
          <w:sz w:val="24"/>
        </w:rPr>
      </w:pPr>
      <w:r w:rsidRPr="0013131F">
        <w:rPr>
          <w:rFonts w:asciiTheme="minorHAnsi" w:hAnsiTheme="minorHAnsi"/>
          <w:sz w:val="24"/>
        </w:rPr>
        <w:t xml:space="preserve">To determine appropriate actions associated with bioassessment results, DEP will review and evaluate the following information: </w:t>
      </w:r>
    </w:p>
    <w:p w14:paraId="48963593" w14:textId="77777777" w:rsidR="00191CEC" w:rsidRPr="002D3C6F" w:rsidRDefault="0013131F" w:rsidP="00191CEC">
      <w:pPr>
        <w:numPr>
          <w:ilvl w:val="0"/>
          <w:numId w:val="5"/>
        </w:numPr>
        <w:rPr>
          <w:rFonts w:asciiTheme="minorHAnsi" w:hAnsiTheme="minorHAnsi"/>
          <w:sz w:val="24"/>
        </w:rPr>
      </w:pPr>
      <w:r w:rsidRPr="0013131F">
        <w:rPr>
          <w:rFonts w:asciiTheme="minorHAnsi" w:hAnsiTheme="minorHAnsi"/>
          <w:sz w:val="24"/>
        </w:rPr>
        <w:t>The purpose for collecting the bioassessment data</w:t>
      </w:r>
      <w:r w:rsidR="00F40C19">
        <w:rPr>
          <w:rFonts w:asciiTheme="minorHAnsi" w:hAnsiTheme="minorHAnsi"/>
          <w:sz w:val="24"/>
        </w:rPr>
        <w:t xml:space="preserve"> and the degree to which the study fulfilled the objectives</w:t>
      </w:r>
      <w:r w:rsidRPr="0013131F">
        <w:rPr>
          <w:rFonts w:asciiTheme="minorHAnsi" w:hAnsiTheme="minorHAnsi"/>
          <w:sz w:val="24"/>
        </w:rPr>
        <w:t>;</w:t>
      </w:r>
    </w:p>
    <w:p w14:paraId="4592369F" w14:textId="77777777" w:rsidR="00191CEC" w:rsidRPr="002D3C6F" w:rsidRDefault="0013131F" w:rsidP="00191CEC">
      <w:pPr>
        <w:numPr>
          <w:ilvl w:val="0"/>
          <w:numId w:val="4"/>
        </w:numPr>
        <w:rPr>
          <w:rFonts w:asciiTheme="minorHAnsi" w:hAnsiTheme="minorHAnsi"/>
          <w:sz w:val="24"/>
        </w:rPr>
      </w:pPr>
      <w:r w:rsidRPr="0013131F">
        <w:rPr>
          <w:rFonts w:asciiTheme="minorHAnsi" w:hAnsiTheme="minorHAnsi"/>
          <w:sz w:val="24"/>
        </w:rPr>
        <w:t xml:space="preserve">The documented quality control measures and other supporting data, as well as the pattern, frequency, and magnitude of any </w:t>
      </w:r>
      <w:r w:rsidR="00F40C19">
        <w:rPr>
          <w:rFonts w:asciiTheme="minorHAnsi" w:hAnsiTheme="minorHAnsi"/>
          <w:sz w:val="24"/>
        </w:rPr>
        <w:t xml:space="preserve">quality control </w:t>
      </w:r>
      <w:r w:rsidRPr="0013131F">
        <w:rPr>
          <w:rFonts w:asciiTheme="minorHAnsi" w:hAnsiTheme="minorHAnsi"/>
          <w:sz w:val="24"/>
        </w:rPr>
        <w:t>deficiencies associated with the results;</w:t>
      </w:r>
    </w:p>
    <w:p w14:paraId="15465306" w14:textId="77777777" w:rsidR="00191CEC" w:rsidRPr="002D3C6F" w:rsidRDefault="0013131F" w:rsidP="00191CEC">
      <w:pPr>
        <w:numPr>
          <w:ilvl w:val="0"/>
          <w:numId w:val="4"/>
        </w:numPr>
        <w:rPr>
          <w:rFonts w:asciiTheme="minorHAnsi" w:hAnsiTheme="minorHAnsi"/>
          <w:sz w:val="24"/>
        </w:rPr>
      </w:pPr>
      <w:r w:rsidRPr="0013131F">
        <w:rPr>
          <w:rFonts w:asciiTheme="minorHAnsi" w:hAnsiTheme="minorHAnsi"/>
          <w:sz w:val="24"/>
        </w:rPr>
        <w:t>The relationship between the results, the water quality criterion, and the Minimum Detectible Difference associated with the method; and</w:t>
      </w:r>
    </w:p>
    <w:p w14:paraId="45EBB7D0" w14:textId="77777777" w:rsidR="00191CEC" w:rsidRPr="002D3C6F" w:rsidRDefault="0013131F" w:rsidP="00191CEC">
      <w:pPr>
        <w:numPr>
          <w:ilvl w:val="0"/>
          <w:numId w:val="4"/>
        </w:numPr>
        <w:rPr>
          <w:rFonts w:asciiTheme="minorHAnsi" w:hAnsiTheme="minorHAnsi"/>
          <w:sz w:val="24"/>
        </w:rPr>
      </w:pPr>
      <w:r w:rsidRPr="0013131F">
        <w:rPr>
          <w:rFonts w:asciiTheme="minorHAnsi" w:hAnsiTheme="minorHAnsi"/>
          <w:sz w:val="24"/>
        </w:rPr>
        <w:t>A reasonable determination of the cause of the bioassessment failures.</w:t>
      </w:r>
    </w:p>
    <w:p w14:paraId="7EF78DF6" w14:textId="72E01C84" w:rsidR="003826E1" w:rsidRPr="002D3C6F" w:rsidRDefault="0013131F" w:rsidP="003826E1">
      <w:pPr>
        <w:rPr>
          <w:rFonts w:asciiTheme="minorHAnsi" w:hAnsiTheme="minorHAnsi"/>
          <w:sz w:val="24"/>
        </w:rPr>
      </w:pPr>
      <w:r w:rsidRPr="0013131F">
        <w:rPr>
          <w:rFonts w:asciiTheme="minorHAnsi" w:hAnsiTheme="minorHAnsi"/>
          <w:sz w:val="24"/>
        </w:rPr>
        <w:t xml:space="preserve">From this evaluation, DEP will determine how the data can be used by the relevant </w:t>
      </w:r>
      <w:del w:id="618" w:author="O'Neal, Ashley" w:date="2024-01-16T16:03:00Z">
        <w:r w:rsidRPr="00EF6380" w:rsidDel="00390260">
          <w:rPr>
            <w:rFonts w:asciiTheme="minorHAnsi" w:hAnsiTheme="minorHAnsi"/>
            <w:sz w:val="24"/>
            <w:highlight w:val="yellow"/>
            <w:rPrChange w:id="619" w:author="O'Neal, Ashley" w:date="2024-07-16T16:04:00Z" w16du:dateUtc="2024-07-16T20:04:00Z">
              <w:rPr>
                <w:rFonts w:asciiTheme="minorHAnsi" w:hAnsiTheme="minorHAnsi"/>
                <w:sz w:val="24"/>
              </w:rPr>
            </w:rPrChange>
          </w:rPr>
          <w:delText xml:space="preserve">Department </w:delText>
        </w:r>
      </w:del>
      <w:ins w:id="620" w:author="O'Neal, Ashley" w:date="2024-01-16T16:03:00Z">
        <w:r w:rsidR="00390260" w:rsidRPr="00EF6380">
          <w:rPr>
            <w:rFonts w:asciiTheme="minorHAnsi" w:hAnsiTheme="minorHAnsi"/>
            <w:sz w:val="24"/>
            <w:highlight w:val="yellow"/>
            <w:rPrChange w:id="621" w:author="O'Neal, Ashley" w:date="2024-07-16T16:04:00Z" w16du:dateUtc="2024-07-16T20:04:00Z">
              <w:rPr>
                <w:rFonts w:asciiTheme="minorHAnsi" w:hAnsiTheme="minorHAnsi"/>
                <w:sz w:val="24"/>
              </w:rPr>
            </w:rPrChange>
          </w:rPr>
          <w:t>DEP</w:t>
        </w:r>
        <w:r w:rsidR="00390260">
          <w:rPr>
            <w:rFonts w:asciiTheme="minorHAnsi" w:hAnsiTheme="minorHAnsi"/>
            <w:sz w:val="24"/>
          </w:rPr>
          <w:t xml:space="preserve"> </w:t>
        </w:r>
      </w:ins>
      <w:r w:rsidRPr="0013131F">
        <w:rPr>
          <w:rFonts w:asciiTheme="minorHAnsi" w:hAnsiTheme="minorHAnsi"/>
          <w:sz w:val="24"/>
        </w:rPr>
        <w:t>programs.  Biological health usability assessments will evaluate the above factors relative to DEP program or project objectives</w:t>
      </w:r>
      <w:r w:rsidR="00EA1280">
        <w:rPr>
          <w:rFonts w:asciiTheme="minorHAnsi" w:hAnsiTheme="minorHAnsi"/>
          <w:sz w:val="24"/>
        </w:rPr>
        <w:t>,</w:t>
      </w:r>
      <w:r w:rsidRPr="0013131F">
        <w:rPr>
          <w:rFonts w:asciiTheme="minorHAnsi" w:hAnsiTheme="minorHAnsi"/>
          <w:sz w:val="24"/>
        </w:rPr>
        <w:t xml:space="preserve"> and follow the principles characterized in this guidance document to draw an “overall conclusion” concerning the usability of the data set </w:t>
      </w:r>
      <w:r w:rsidR="00015E53">
        <w:rPr>
          <w:rFonts w:asciiTheme="minorHAnsi" w:hAnsiTheme="minorHAnsi"/>
          <w:sz w:val="24"/>
        </w:rPr>
        <w:t xml:space="preserve">which is </w:t>
      </w:r>
      <w:r w:rsidRPr="0013131F">
        <w:rPr>
          <w:rFonts w:asciiTheme="minorHAnsi" w:hAnsiTheme="minorHAnsi"/>
          <w:sz w:val="24"/>
        </w:rPr>
        <w:t xml:space="preserve">consistent with the processes and examples provided in this document. </w:t>
      </w:r>
    </w:p>
    <w:sectPr w:rsidR="003826E1" w:rsidRPr="002D3C6F" w:rsidSect="008A5DB1">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BFB4CE" w14:textId="77777777" w:rsidR="000506D5" w:rsidRDefault="000506D5">
      <w:r>
        <w:separator/>
      </w:r>
    </w:p>
  </w:endnote>
  <w:endnote w:type="continuationSeparator" w:id="0">
    <w:p w14:paraId="379F459F" w14:textId="77777777" w:rsidR="000506D5" w:rsidRDefault="000506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26D1F" w14:textId="60EAADE0" w:rsidR="000506D5" w:rsidRPr="00D95FC8" w:rsidRDefault="000506D5" w:rsidP="00D95FC8">
    <w:pPr>
      <w:pStyle w:val="Footer"/>
      <w:rPr>
        <w:sz w:val="20"/>
        <w:szCs w:val="20"/>
      </w:rPr>
    </w:pPr>
    <w:r w:rsidRPr="00D95FC8">
      <w:rPr>
        <w:rStyle w:val="PageNumber"/>
        <w:sz w:val="20"/>
        <w:szCs w:val="20"/>
      </w:rPr>
      <w:tab/>
    </w:r>
    <w:r w:rsidR="00F136B7" w:rsidRPr="00D95FC8">
      <w:rPr>
        <w:rStyle w:val="PageNumber"/>
        <w:sz w:val="20"/>
        <w:szCs w:val="20"/>
      </w:rPr>
      <w:fldChar w:fldCharType="begin"/>
    </w:r>
    <w:r w:rsidRPr="00D95FC8">
      <w:rPr>
        <w:rStyle w:val="PageNumber"/>
        <w:sz w:val="20"/>
        <w:szCs w:val="20"/>
      </w:rPr>
      <w:instrText xml:space="preserve"> PAGE </w:instrText>
    </w:r>
    <w:r w:rsidR="00F136B7" w:rsidRPr="00D95FC8">
      <w:rPr>
        <w:rStyle w:val="PageNumber"/>
        <w:sz w:val="20"/>
        <w:szCs w:val="20"/>
      </w:rPr>
      <w:fldChar w:fldCharType="separate"/>
    </w:r>
    <w:r w:rsidR="005657C1">
      <w:rPr>
        <w:rStyle w:val="PageNumber"/>
        <w:noProof/>
        <w:sz w:val="20"/>
        <w:szCs w:val="20"/>
      </w:rPr>
      <w:t>1</w:t>
    </w:r>
    <w:r w:rsidR="00F136B7" w:rsidRPr="00D95FC8">
      <w:rPr>
        <w:rStyle w:val="PageNumber"/>
        <w:sz w:val="20"/>
        <w:szCs w:val="20"/>
      </w:rPr>
      <w:fldChar w:fldCharType="end"/>
    </w:r>
    <w:r w:rsidRPr="00D95FC8">
      <w:rPr>
        <w:rStyle w:val="PageNumber"/>
        <w:sz w:val="20"/>
        <w:szCs w:val="20"/>
      </w:rPr>
      <w:t xml:space="preserve"> of </w:t>
    </w:r>
    <w:r w:rsidR="00F136B7" w:rsidRPr="00D95FC8">
      <w:rPr>
        <w:rStyle w:val="PageNumber"/>
        <w:sz w:val="20"/>
        <w:szCs w:val="20"/>
      </w:rPr>
      <w:fldChar w:fldCharType="begin"/>
    </w:r>
    <w:r w:rsidRPr="00D95FC8">
      <w:rPr>
        <w:rStyle w:val="PageNumber"/>
        <w:sz w:val="20"/>
        <w:szCs w:val="20"/>
      </w:rPr>
      <w:instrText xml:space="preserve"> NUMPAGES </w:instrText>
    </w:r>
    <w:r w:rsidR="00F136B7" w:rsidRPr="00D95FC8">
      <w:rPr>
        <w:rStyle w:val="PageNumber"/>
        <w:sz w:val="20"/>
        <w:szCs w:val="20"/>
      </w:rPr>
      <w:fldChar w:fldCharType="separate"/>
    </w:r>
    <w:r w:rsidR="005657C1">
      <w:rPr>
        <w:rStyle w:val="PageNumber"/>
        <w:noProof/>
        <w:sz w:val="20"/>
        <w:szCs w:val="20"/>
      </w:rPr>
      <w:t>22</w:t>
    </w:r>
    <w:r w:rsidR="00F136B7" w:rsidRPr="00D95FC8">
      <w:rPr>
        <w:rStyle w:val="PageNumber"/>
        <w:sz w:val="20"/>
        <w:szCs w:val="20"/>
      </w:rPr>
      <w:fldChar w:fldCharType="end"/>
    </w:r>
    <w:r>
      <w:rPr>
        <w:rStyle w:val="PageNumber"/>
        <w:sz w:val="20"/>
        <w:szCs w:val="20"/>
      </w:rPr>
      <w:tab/>
    </w:r>
    <w:r w:rsidR="00211948">
      <w:rPr>
        <w:rStyle w:val="PageNumber"/>
        <w:sz w:val="20"/>
        <w:szCs w:val="20"/>
      </w:rPr>
      <w:t xml:space="preserve"> </w:t>
    </w:r>
    <w:r w:rsidR="004260F2">
      <w:rPr>
        <w:rStyle w:val="PageNumber"/>
        <w:sz w:val="20"/>
        <w:szCs w:val="20"/>
      </w:rPr>
      <w:t xml:space="preserve"> Draft</w:t>
    </w:r>
    <w:r w:rsidR="00211948">
      <w:rPr>
        <w:rStyle w:val="PageNumber"/>
        <w:sz w:val="20"/>
        <w:szCs w:val="20"/>
      </w:rPr>
      <w:t xml:space="preserve"> Revision Date: </w:t>
    </w:r>
    <w:r w:rsidR="00D14813">
      <w:rPr>
        <w:rStyle w:val="PageNumber"/>
        <w:sz w:val="20"/>
        <w:szCs w:val="20"/>
      </w:rPr>
      <w:t>October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A4530A" w14:textId="77777777" w:rsidR="000506D5" w:rsidRDefault="000506D5">
      <w:r>
        <w:separator/>
      </w:r>
    </w:p>
  </w:footnote>
  <w:footnote w:type="continuationSeparator" w:id="0">
    <w:p w14:paraId="47B06602" w14:textId="77777777" w:rsidR="000506D5" w:rsidRDefault="000506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BA630" w14:textId="6745595A" w:rsidR="000506D5" w:rsidRDefault="004260F2" w:rsidP="00D11EA1">
    <w:pPr>
      <w:pStyle w:val="Header"/>
      <w:jc w:val="center"/>
    </w:pPr>
    <w:sdt>
      <w:sdtPr>
        <w:id w:val="-721282951"/>
        <w:docPartObj>
          <w:docPartGallery w:val="Watermarks"/>
          <w:docPartUnique/>
        </w:docPartObj>
      </w:sdtPr>
      <w:sdtEndPr/>
      <w:sdtContent>
        <w:r>
          <w:rPr>
            <w:noProof/>
          </w:rPr>
          <w:pict w14:anchorId="3DE009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506D5">
      <w:t>Sampling and Use of the LVI for Assessing Lake Plant Communities: A Primer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52F8C"/>
    <w:multiLevelType w:val="hybridMultilevel"/>
    <w:tmpl w:val="168084F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07D78F7"/>
    <w:multiLevelType w:val="multilevel"/>
    <w:tmpl w:val="FDAC77A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552A16"/>
    <w:multiLevelType w:val="hybridMultilevel"/>
    <w:tmpl w:val="6A34C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C051E5"/>
    <w:multiLevelType w:val="hybridMultilevel"/>
    <w:tmpl w:val="CFA2126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DBD3858"/>
    <w:multiLevelType w:val="hybridMultilevel"/>
    <w:tmpl w:val="9BE655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8C7080"/>
    <w:multiLevelType w:val="hybridMultilevel"/>
    <w:tmpl w:val="4E92B7FC"/>
    <w:lvl w:ilvl="0" w:tplc="C35ACA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0F651A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8AF221D"/>
    <w:multiLevelType w:val="hybridMultilevel"/>
    <w:tmpl w:val="DFD6C6F6"/>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8" w15:restartNumberingAfterBreak="0">
    <w:nsid w:val="1A8D59AC"/>
    <w:multiLevelType w:val="hybridMultilevel"/>
    <w:tmpl w:val="DCDE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E53BF1"/>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 w15:restartNumberingAfterBreak="0">
    <w:nsid w:val="22C6394C"/>
    <w:multiLevelType w:val="hybridMultilevel"/>
    <w:tmpl w:val="D2D274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57E0D0B"/>
    <w:multiLevelType w:val="hybridMultilevel"/>
    <w:tmpl w:val="9732BF68"/>
    <w:lvl w:ilvl="0" w:tplc="0409000F">
      <w:start w:val="1"/>
      <w:numFmt w:val="decimal"/>
      <w:lvlText w:val="%1."/>
      <w:lvlJc w:val="left"/>
      <w:pPr>
        <w:tabs>
          <w:tab w:val="num" w:pos="720"/>
        </w:tabs>
        <w:ind w:left="720" w:hanging="360"/>
      </w:pPr>
      <w:rPr>
        <w:rFonts w:hint="default"/>
      </w:rPr>
    </w:lvl>
    <w:lvl w:ilvl="1" w:tplc="25A8E10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5E33294"/>
    <w:multiLevelType w:val="multilevel"/>
    <w:tmpl w:val="0BC873B0"/>
    <w:lvl w:ilvl="0">
      <w:start w:val="1"/>
      <w:numFmt w:val="none"/>
      <w:lvlText w:val="FS 7000."/>
      <w:lvlJc w:val="left"/>
      <w:pPr>
        <w:tabs>
          <w:tab w:val="num" w:pos="1800"/>
        </w:tabs>
        <w:ind w:left="1800" w:hanging="1800"/>
      </w:pPr>
      <w:rPr>
        <w:rFonts w:ascii="Arial" w:hAnsi="Arial" w:hint="default"/>
        <w:b/>
        <w:i/>
        <w:sz w:val="36"/>
      </w:rPr>
    </w:lvl>
    <w:lvl w:ilvl="1">
      <w:start w:val="2"/>
      <w:numFmt w:val="decimal"/>
      <w:lvlText w:val="FS 7%200."/>
      <w:lvlJc w:val="left"/>
      <w:pPr>
        <w:tabs>
          <w:tab w:val="num" w:pos="1800"/>
        </w:tabs>
        <w:ind w:left="1800" w:hanging="1800"/>
      </w:pPr>
      <w:rPr>
        <w:rFonts w:ascii="Arial" w:hAnsi="Arial" w:hint="default"/>
        <w:b/>
        <w:i w:val="0"/>
        <w:sz w:val="28"/>
      </w:rPr>
    </w:lvl>
    <w:lvl w:ilvl="2">
      <w:start w:val="1"/>
      <w:numFmt w:val="decimal"/>
      <w:lvlText w:val="FS 7%2%30."/>
      <w:lvlJc w:val="left"/>
      <w:pPr>
        <w:tabs>
          <w:tab w:val="num" w:pos="1440"/>
        </w:tabs>
        <w:ind w:left="1440" w:hanging="1440"/>
      </w:pPr>
      <w:rPr>
        <w:rFonts w:ascii="Arial" w:hAnsi="Arial" w:hint="default"/>
        <w:b/>
        <w:i w:val="0"/>
        <w:sz w:val="24"/>
      </w:rPr>
    </w:lvl>
    <w:lvl w:ilvl="3">
      <w:numFmt w:val="decimal"/>
      <w:lvlText w:val="%1FS 7%2%3%4."/>
      <w:lvlJc w:val="left"/>
      <w:pPr>
        <w:tabs>
          <w:tab w:val="num" w:pos="1440"/>
        </w:tabs>
        <w:ind w:left="1440" w:hanging="1440"/>
      </w:pPr>
      <w:rPr>
        <w:rFonts w:ascii="Arial" w:hAnsi="Arial" w:hint="default"/>
        <w:b/>
        <w:i w:val="0"/>
        <w:sz w:val="24"/>
      </w:rPr>
    </w:lvl>
    <w:lvl w:ilvl="4">
      <w:start w:val="3"/>
      <w:numFmt w:val="decimal"/>
      <w:lvlRestart w:val="0"/>
      <w:lvlText w:val="%5."/>
      <w:lvlJc w:val="left"/>
      <w:pPr>
        <w:tabs>
          <w:tab w:val="num" w:pos="360"/>
        </w:tabs>
        <w:ind w:left="0" w:firstLine="0"/>
      </w:pPr>
      <w:rPr>
        <w:rFonts w:ascii="Arial" w:hAnsi="Arial" w:hint="default"/>
        <w:sz w:val="22"/>
      </w:rPr>
    </w:lvl>
    <w:lvl w:ilvl="5">
      <w:start w:val="1"/>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Text w:val="%5.%6.%7.%8."/>
      <w:lvlJc w:val="left"/>
      <w:pPr>
        <w:tabs>
          <w:tab w:val="num" w:pos="2160"/>
        </w:tabs>
        <w:ind w:left="1080" w:firstLine="0"/>
      </w:pPr>
      <w:rPr>
        <w:rFonts w:ascii="Arial" w:hAnsi="Arial" w:hint="default"/>
        <w:b w:val="0"/>
        <w:i w:val="0"/>
        <w:sz w:val="22"/>
      </w:rPr>
    </w:lvl>
    <w:lvl w:ilvl="8">
      <w:start w:val="1"/>
      <w:numFmt w:val="none"/>
      <w:lvlRestart w:val="0"/>
      <w:lvlText w:val=""/>
      <w:lvlJc w:val="left"/>
      <w:pPr>
        <w:tabs>
          <w:tab w:val="num" w:pos="4320"/>
        </w:tabs>
        <w:ind w:left="4320" w:hanging="1440"/>
      </w:pPr>
      <w:rPr>
        <w:rFonts w:hint="default"/>
      </w:rPr>
    </w:lvl>
  </w:abstractNum>
  <w:abstractNum w:abstractNumId="13" w15:restartNumberingAfterBreak="0">
    <w:nsid w:val="2D100283"/>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4" w15:restartNumberingAfterBreak="0">
    <w:nsid w:val="31AA7CFE"/>
    <w:multiLevelType w:val="hybridMultilevel"/>
    <w:tmpl w:val="EB06E3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F7F3894"/>
    <w:multiLevelType w:val="multilevel"/>
    <w:tmpl w:val="978653AA"/>
    <w:lvl w:ilvl="0">
      <w:start w:val="1"/>
      <w:numFmt w:val="none"/>
      <w:lvlText w:val="FS 7000."/>
      <w:lvlJc w:val="left"/>
      <w:pPr>
        <w:tabs>
          <w:tab w:val="num" w:pos="1800"/>
        </w:tabs>
        <w:ind w:left="1800" w:hanging="1800"/>
      </w:pPr>
      <w:rPr>
        <w:rFonts w:ascii="Arial Rounded MT Bold" w:hAnsi="Arial Rounded MT Bold" w:hint="default"/>
        <w:b/>
        <w:i/>
        <w:sz w:val="36"/>
      </w:rPr>
    </w:lvl>
    <w:lvl w:ilvl="1">
      <w:numFmt w:val="decimal"/>
      <w:lvlText w:val="FS 7%200."/>
      <w:lvlJc w:val="left"/>
      <w:pPr>
        <w:tabs>
          <w:tab w:val="num" w:pos="1800"/>
        </w:tabs>
        <w:ind w:left="1800" w:hanging="1800"/>
      </w:pPr>
      <w:rPr>
        <w:rFonts w:ascii="Arial Rounded MT Bold" w:hAnsi="Arial Rounded MT Bold" w:hint="default"/>
        <w:b/>
        <w:i w:val="0"/>
        <w:sz w:val="28"/>
      </w:rPr>
    </w:lvl>
    <w:lvl w:ilvl="2">
      <w:numFmt w:val="decimal"/>
      <w:lvlText w:val="FS 7%2%30."/>
      <w:lvlJc w:val="left"/>
      <w:pPr>
        <w:tabs>
          <w:tab w:val="num" w:pos="1440"/>
        </w:tabs>
        <w:ind w:left="1440" w:hanging="1440"/>
      </w:pPr>
      <w:rPr>
        <w:rFonts w:ascii="Arial Black" w:hAnsi="Arial Black" w:hint="default"/>
        <w:b w:val="0"/>
        <w:i w:val="0"/>
        <w:sz w:val="24"/>
      </w:rPr>
    </w:lvl>
    <w:lvl w:ilvl="3">
      <w:start w:val="1"/>
      <w:numFmt w:val="decimal"/>
      <w:lvlText w:val="%1FS 7%2%3%4."/>
      <w:lvlJc w:val="left"/>
      <w:pPr>
        <w:tabs>
          <w:tab w:val="num" w:pos="1440"/>
        </w:tabs>
        <w:ind w:left="1440" w:hanging="1440"/>
      </w:pPr>
      <w:rPr>
        <w:rFonts w:ascii="Arial" w:hAnsi="Arial" w:hint="default"/>
        <w:b/>
        <w:i w:val="0"/>
        <w:sz w:val="24"/>
      </w:rPr>
    </w:lvl>
    <w:lvl w:ilvl="4">
      <w:start w:val="3"/>
      <w:numFmt w:val="decimal"/>
      <w:lvlRestart w:val="0"/>
      <w:lvlText w:val="%5."/>
      <w:lvlJc w:val="left"/>
      <w:pPr>
        <w:tabs>
          <w:tab w:val="num" w:pos="360"/>
        </w:tabs>
        <w:ind w:left="0" w:firstLine="0"/>
      </w:pPr>
      <w:rPr>
        <w:rFonts w:ascii="Arial" w:hAnsi="Arial" w:hint="default"/>
        <w:sz w:val="22"/>
      </w:rPr>
    </w:lvl>
    <w:lvl w:ilvl="5">
      <w:start w:val="1"/>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Text w:val="%5.%6.%7.%8."/>
      <w:lvlJc w:val="left"/>
      <w:pPr>
        <w:tabs>
          <w:tab w:val="num" w:pos="2160"/>
        </w:tabs>
        <w:ind w:left="1080" w:firstLine="0"/>
      </w:pPr>
      <w:rPr>
        <w:rFonts w:ascii="Arial" w:hAnsi="Arial" w:hint="default"/>
        <w:b w:val="0"/>
        <w:i w:val="0"/>
        <w:sz w:val="22"/>
      </w:rPr>
    </w:lvl>
    <w:lvl w:ilvl="8">
      <w:start w:val="1"/>
      <w:numFmt w:val="none"/>
      <w:lvlRestart w:val="0"/>
      <w:lvlText w:val=""/>
      <w:lvlJc w:val="left"/>
      <w:pPr>
        <w:tabs>
          <w:tab w:val="num" w:pos="4320"/>
        </w:tabs>
        <w:ind w:left="4320" w:hanging="1440"/>
      </w:pPr>
      <w:rPr>
        <w:rFonts w:hint="default"/>
      </w:rPr>
    </w:lvl>
  </w:abstractNum>
  <w:abstractNum w:abstractNumId="16" w15:restartNumberingAfterBreak="0">
    <w:nsid w:val="47D87D28"/>
    <w:multiLevelType w:val="hybridMultilevel"/>
    <w:tmpl w:val="7E40DAE8"/>
    <w:lvl w:ilvl="0" w:tplc="AD02C1B8">
      <w:start w:val="1"/>
      <w:numFmt w:val="bullet"/>
      <w:lvlText w:val="•"/>
      <w:lvlJc w:val="left"/>
      <w:pPr>
        <w:tabs>
          <w:tab w:val="num" w:pos="720"/>
        </w:tabs>
        <w:ind w:left="720" w:hanging="360"/>
      </w:pPr>
      <w:rPr>
        <w:rFonts w:ascii="Times New Roman" w:hAnsi="Times New Roman" w:hint="default"/>
      </w:rPr>
    </w:lvl>
    <w:lvl w:ilvl="1" w:tplc="3EE41B2C" w:tentative="1">
      <w:start w:val="1"/>
      <w:numFmt w:val="bullet"/>
      <w:lvlText w:val="•"/>
      <w:lvlJc w:val="left"/>
      <w:pPr>
        <w:tabs>
          <w:tab w:val="num" w:pos="1440"/>
        </w:tabs>
        <w:ind w:left="1440" w:hanging="360"/>
      </w:pPr>
      <w:rPr>
        <w:rFonts w:ascii="Times New Roman" w:hAnsi="Times New Roman" w:hint="default"/>
      </w:rPr>
    </w:lvl>
    <w:lvl w:ilvl="2" w:tplc="F1EC7EB6" w:tentative="1">
      <w:start w:val="1"/>
      <w:numFmt w:val="bullet"/>
      <w:lvlText w:val="•"/>
      <w:lvlJc w:val="left"/>
      <w:pPr>
        <w:tabs>
          <w:tab w:val="num" w:pos="2160"/>
        </w:tabs>
        <w:ind w:left="2160" w:hanging="360"/>
      </w:pPr>
      <w:rPr>
        <w:rFonts w:ascii="Times New Roman" w:hAnsi="Times New Roman" w:hint="default"/>
      </w:rPr>
    </w:lvl>
    <w:lvl w:ilvl="3" w:tplc="7F0C5A02" w:tentative="1">
      <w:start w:val="1"/>
      <w:numFmt w:val="bullet"/>
      <w:lvlText w:val="•"/>
      <w:lvlJc w:val="left"/>
      <w:pPr>
        <w:tabs>
          <w:tab w:val="num" w:pos="2880"/>
        </w:tabs>
        <w:ind w:left="2880" w:hanging="360"/>
      </w:pPr>
      <w:rPr>
        <w:rFonts w:ascii="Times New Roman" w:hAnsi="Times New Roman" w:hint="default"/>
      </w:rPr>
    </w:lvl>
    <w:lvl w:ilvl="4" w:tplc="9AF2D71E" w:tentative="1">
      <w:start w:val="1"/>
      <w:numFmt w:val="bullet"/>
      <w:lvlText w:val="•"/>
      <w:lvlJc w:val="left"/>
      <w:pPr>
        <w:tabs>
          <w:tab w:val="num" w:pos="3600"/>
        </w:tabs>
        <w:ind w:left="3600" w:hanging="360"/>
      </w:pPr>
      <w:rPr>
        <w:rFonts w:ascii="Times New Roman" w:hAnsi="Times New Roman" w:hint="default"/>
      </w:rPr>
    </w:lvl>
    <w:lvl w:ilvl="5" w:tplc="1A52FD18" w:tentative="1">
      <w:start w:val="1"/>
      <w:numFmt w:val="bullet"/>
      <w:lvlText w:val="•"/>
      <w:lvlJc w:val="left"/>
      <w:pPr>
        <w:tabs>
          <w:tab w:val="num" w:pos="4320"/>
        </w:tabs>
        <w:ind w:left="4320" w:hanging="360"/>
      </w:pPr>
      <w:rPr>
        <w:rFonts w:ascii="Times New Roman" w:hAnsi="Times New Roman" w:hint="default"/>
      </w:rPr>
    </w:lvl>
    <w:lvl w:ilvl="6" w:tplc="4EC41C66" w:tentative="1">
      <w:start w:val="1"/>
      <w:numFmt w:val="bullet"/>
      <w:lvlText w:val="•"/>
      <w:lvlJc w:val="left"/>
      <w:pPr>
        <w:tabs>
          <w:tab w:val="num" w:pos="5040"/>
        </w:tabs>
        <w:ind w:left="5040" w:hanging="360"/>
      </w:pPr>
      <w:rPr>
        <w:rFonts w:ascii="Times New Roman" w:hAnsi="Times New Roman" w:hint="default"/>
      </w:rPr>
    </w:lvl>
    <w:lvl w:ilvl="7" w:tplc="DF3466C2" w:tentative="1">
      <w:start w:val="1"/>
      <w:numFmt w:val="bullet"/>
      <w:lvlText w:val="•"/>
      <w:lvlJc w:val="left"/>
      <w:pPr>
        <w:tabs>
          <w:tab w:val="num" w:pos="5760"/>
        </w:tabs>
        <w:ind w:left="5760" w:hanging="360"/>
      </w:pPr>
      <w:rPr>
        <w:rFonts w:ascii="Times New Roman" w:hAnsi="Times New Roman" w:hint="default"/>
      </w:rPr>
    </w:lvl>
    <w:lvl w:ilvl="8" w:tplc="77F8C7A0"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AB545A4"/>
    <w:multiLevelType w:val="multilevel"/>
    <w:tmpl w:val="B396218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440"/>
        </w:tabs>
        <w:ind w:left="10440" w:hanging="1800"/>
      </w:pPr>
      <w:rPr>
        <w:rFonts w:hint="default"/>
      </w:rPr>
    </w:lvl>
  </w:abstractNum>
  <w:abstractNum w:abstractNumId="18" w15:restartNumberingAfterBreak="0">
    <w:nsid w:val="54F0507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6C22274"/>
    <w:multiLevelType w:val="multilevel"/>
    <w:tmpl w:val="9CE4582E"/>
    <w:lvl w:ilvl="0">
      <w:start w:val="1"/>
      <w:numFmt w:val="decimal"/>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E12C10"/>
    <w:multiLevelType w:val="hybridMultilevel"/>
    <w:tmpl w:val="3FF86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7574D4"/>
    <w:multiLevelType w:val="hybridMultilevel"/>
    <w:tmpl w:val="E20EC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50069F"/>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3" w15:restartNumberingAfterBreak="0">
    <w:nsid w:val="5CDF28EA"/>
    <w:multiLevelType w:val="multilevel"/>
    <w:tmpl w:val="4A1A3C7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60376DD4"/>
    <w:multiLevelType w:val="hybridMultilevel"/>
    <w:tmpl w:val="84BA5434"/>
    <w:lvl w:ilvl="0" w:tplc="C35ACA2A">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639575D"/>
    <w:multiLevelType w:val="hybridMultilevel"/>
    <w:tmpl w:val="CA9AFD5E"/>
    <w:lvl w:ilvl="0" w:tplc="C7F8F24E">
      <w:start w:val="1"/>
      <w:numFmt w:val="bullet"/>
      <w:lvlText w:val="•"/>
      <w:lvlJc w:val="left"/>
      <w:pPr>
        <w:tabs>
          <w:tab w:val="num" w:pos="720"/>
        </w:tabs>
        <w:ind w:left="720" w:hanging="360"/>
      </w:pPr>
      <w:rPr>
        <w:rFonts w:ascii="Times New Roman" w:hAnsi="Times New Roman" w:hint="default"/>
      </w:rPr>
    </w:lvl>
    <w:lvl w:ilvl="1" w:tplc="65C6F276">
      <w:start w:val="1093"/>
      <w:numFmt w:val="bullet"/>
      <w:lvlText w:val="•"/>
      <w:lvlJc w:val="left"/>
      <w:pPr>
        <w:tabs>
          <w:tab w:val="num" w:pos="1440"/>
        </w:tabs>
        <w:ind w:left="1440" w:hanging="360"/>
      </w:pPr>
      <w:rPr>
        <w:rFonts w:ascii="Times New Roman" w:hAnsi="Times New Roman" w:hint="default"/>
      </w:rPr>
    </w:lvl>
    <w:lvl w:ilvl="2" w:tplc="50B4989A" w:tentative="1">
      <w:start w:val="1"/>
      <w:numFmt w:val="bullet"/>
      <w:lvlText w:val="•"/>
      <w:lvlJc w:val="left"/>
      <w:pPr>
        <w:tabs>
          <w:tab w:val="num" w:pos="2160"/>
        </w:tabs>
        <w:ind w:left="2160" w:hanging="360"/>
      </w:pPr>
      <w:rPr>
        <w:rFonts w:ascii="Times New Roman" w:hAnsi="Times New Roman" w:hint="default"/>
      </w:rPr>
    </w:lvl>
    <w:lvl w:ilvl="3" w:tplc="C3AE8E4E" w:tentative="1">
      <w:start w:val="1"/>
      <w:numFmt w:val="bullet"/>
      <w:lvlText w:val="•"/>
      <w:lvlJc w:val="left"/>
      <w:pPr>
        <w:tabs>
          <w:tab w:val="num" w:pos="2880"/>
        </w:tabs>
        <w:ind w:left="2880" w:hanging="360"/>
      </w:pPr>
      <w:rPr>
        <w:rFonts w:ascii="Times New Roman" w:hAnsi="Times New Roman" w:hint="default"/>
      </w:rPr>
    </w:lvl>
    <w:lvl w:ilvl="4" w:tplc="B05C3516" w:tentative="1">
      <w:start w:val="1"/>
      <w:numFmt w:val="bullet"/>
      <w:lvlText w:val="•"/>
      <w:lvlJc w:val="left"/>
      <w:pPr>
        <w:tabs>
          <w:tab w:val="num" w:pos="3600"/>
        </w:tabs>
        <w:ind w:left="3600" w:hanging="360"/>
      </w:pPr>
      <w:rPr>
        <w:rFonts w:ascii="Times New Roman" w:hAnsi="Times New Roman" w:hint="default"/>
      </w:rPr>
    </w:lvl>
    <w:lvl w:ilvl="5" w:tplc="E63C1338" w:tentative="1">
      <w:start w:val="1"/>
      <w:numFmt w:val="bullet"/>
      <w:lvlText w:val="•"/>
      <w:lvlJc w:val="left"/>
      <w:pPr>
        <w:tabs>
          <w:tab w:val="num" w:pos="4320"/>
        </w:tabs>
        <w:ind w:left="4320" w:hanging="360"/>
      </w:pPr>
      <w:rPr>
        <w:rFonts w:ascii="Times New Roman" w:hAnsi="Times New Roman" w:hint="default"/>
      </w:rPr>
    </w:lvl>
    <w:lvl w:ilvl="6" w:tplc="9EB64772" w:tentative="1">
      <w:start w:val="1"/>
      <w:numFmt w:val="bullet"/>
      <w:lvlText w:val="•"/>
      <w:lvlJc w:val="left"/>
      <w:pPr>
        <w:tabs>
          <w:tab w:val="num" w:pos="5040"/>
        </w:tabs>
        <w:ind w:left="5040" w:hanging="360"/>
      </w:pPr>
      <w:rPr>
        <w:rFonts w:ascii="Times New Roman" w:hAnsi="Times New Roman" w:hint="default"/>
      </w:rPr>
    </w:lvl>
    <w:lvl w:ilvl="7" w:tplc="3D6EF910" w:tentative="1">
      <w:start w:val="1"/>
      <w:numFmt w:val="bullet"/>
      <w:lvlText w:val="•"/>
      <w:lvlJc w:val="left"/>
      <w:pPr>
        <w:tabs>
          <w:tab w:val="num" w:pos="5760"/>
        </w:tabs>
        <w:ind w:left="5760" w:hanging="360"/>
      </w:pPr>
      <w:rPr>
        <w:rFonts w:ascii="Times New Roman" w:hAnsi="Times New Roman" w:hint="default"/>
      </w:rPr>
    </w:lvl>
    <w:lvl w:ilvl="8" w:tplc="71369438"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68D03F4"/>
    <w:multiLevelType w:val="hybridMultilevel"/>
    <w:tmpl w:val="8E166E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AB278B4"/>
    <w:multiLevelType w:val="hybridMultilevel"/>
    <w:tmpl w:val="E13091C6"/>
    <w:lvl w:ilvl="0" w:tplc="C5EC7274">
      <w:start w:val="1"/>
      <w:numFmt w:val="bullet"/>
      <w:lvlText w:val="•"/>
      <w:lvlJc w:val="left"/>
      <w:pPr>
        <w:tabs>
          <w:tab w:val="num" w:pos="720"/>
        </w:tabs>
        <w:ind w:left="720" w:hanging="360"/>
      </w:pPr>
      <w:rPr>
        <w:rFonts w:ascii="Times New Roman" w:hAnsi="Times New Roman" w:hint="default"/>
      </w:rPr>
    </w:lvl>
    <w:lvl w:ilvl="1" w:tplc="50C62854" w:tentative="1">
      <w:start w:val="1"/>
      <w:numFmt w:val="bullet"/>
      <w:lvlText w:val="•"/>
      <w:lvlJc w:val="left"/>
      <w:pPr>
        <w:tabs>
          <w:tab w:val="num" w:pos="1440"/>
        </w:tabs>
        <w:ind w:left="1440" w:hanging="360"/>
      </w:pPr>
      <w:rPr>
        <w:rFonts w:ascii="Times New Roman" w:hAnsi="Times New Roman" w:hint="default"/>
      </w:rPr>
    </w:lvl>
    <w:lvl w:ilvl="2" w:tplc="761A250E" w:tentative="1">
      <w:start w:val="1"/>
      <w:numFmt w:val="bullet"/>
      <w:lvlText w:val="•"/>
      <w:lvlJc w:val="left"/>
      <w:pPr>
        <w:tabs>
          <w:tab w:val="num" w:pos="2160"/>
        </w:tabs>
        <w:ind w:left="2160" w:hanging="360"/>
      </w:pPr>
      <w:rPr>
        <w:rFonts w:ascii="Times New Roman" w:hAnsi="Times New Roman" w:hint="default"/>
      </w:rPr>
    </w:lvl>
    <w:lvl w:ilvl="3" w:tplc="E7EE53CC" w:tentative="1">
      <w:start w:val="1"/>
      <w:numFmt w:val="bullet"/>
      <w:lvlText w:val="•"/>
      <w:lvlJc w:val="left"/>
      <w:pPr>
        <w:tabs>
          <w:tab w:val="num" w:pos="2880"/>
        </w:tabs>
        <w:ind w:left="2880" w:hanging="360"/>
      </w:pPr>
      <w:rPr>
        <w:rFonts w:ascii="Times New Roman" w:hAnsi="Times New Roman" w:hint="default"/>
      </w:rPr>
    </w:lvl>
    <w:lvl w:ilvl="4" w:tplc="21D8B382" w:tentative="1">
      <w:start w:val="1"/>
      <w:numFmt w:val="bullet"/>
      <w:lvlText w:val="•"/>
      <w:lvlJc w:val="left"/>
      <w:pPr>
        <w:tabs>
          <w:tab w:val="num" w:pos="3600"/>
        </w:tabs>
        <w:ind w:left="3600" w:hanging="360"/>
      </w:pPr>
      <w:rPr>
        <w:rFonts w:ascii="Times New Roman" w:hAnsi="Times New Roman" w:hint="default"/>
      </w:rPr>
    </w:lvl>
    <w:lvl w:ilvl="5" w:tplc="38BA9DAC" w:tentative="1">
      <w:start w:val="1"/>
      <w:numFmt w:val="bullet"/>
      <w:lvlText w:val="•"/>
      <w:lvlJc w:val="left"/>
      <w:pPr>
        <w:tabs>
          <w:tab w:val="num" w:pos="4320"/>
        </w:tabs>
        <w:ind w:left="4320" w:hanging="360"/>
      </w:pPr>
      <w:rPr>
        <w:rFonts w:ascii="Times New Roman" w:hAnsi="Times New Roman" w:hint="default"/>
      </w:rPr>
    </w:lvl>
    <w:lvl w:ilvl="6" w:tplc="7C7E6112" w:tentative="1">
      <w:start w:val="1"/>
      <w:numFmt w:val="bullet"/>
      <w:lvlText w:val="•"/>
      <w:lvlJc w:val="left"/>
      <w:pPr>
        <w:tabs>
          <w:tab w:val="num" w:pos="5040"/>
        </w:tabs>
        <w:ind w:left="5040" w:hanging="360"/>
      </w:pPr>
      <w:rPr>
        <w:rFonts w:ascii="Times New Roman" w:hAnsi="Times New Roman" w:hint="default"/>
      </w:rPr>
    </w:lvl>
    <w:lvl w:ilvl="7" w:tplc="7910E85A" w:tentative="1">
      <w:start w:val="1"/>
      <w:numFmt w:val="bullet"/>
      <w:lvlText w:val="•"/>
      <w:lvlJc w:val="left"/>
      <w:pPr>
        <w:tabs>
          <w:tab w:val="num" w:pos="5760"/>
        </w:tabs>
        <w:ind w:left="5760" w:hanging="360"/>
      </w:pPr>
      <w:rPr>
        <w:rFonts w:ascii="Times New Roman" w:hAnsi="Times New Roman" w:hint="default"/>
      </w:rPr>
    </w:lvl>
    <w:lvl w:ilvl="8" w:tplc="7E9484AC"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77D90855"/>
    <w:multiLevelType w:val="hybridMultilevel"/>
    <w:tmpl w:val="B6DCB8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59587855">
    <w:abstractNumId w:val="0"/>
  </w:num>
  <w:num w:numId="2" w16cid:durableId="1672173455">
    <w:abstractNumId w:val="15"/>
  </w:num>
  <w:num w:numId="3" w16cid:durableId="1462188832">
    <w:abstractNumId w:val="12"/>
  </w:num>
  <w:num w:numId="4" w16cid:durableId="130906290">
    <w:abstractNumId w:val="4"/>
  </w:num>
  <w:num w:numId="5" w16cid:durableId="1276251479">
    <w:abstractNumId w:val="26"/>
  </w:num>
  <w:num w:numId="6" w16cid:durableId="1149782155">
    <w:abstractNumId w:val="17"/>
  </w:num>
  <w:num w:numId="7" w16cid:durableId="1351294281">
    <w:abstractNumId w:val="3"/>
  </w:num>
  <w:num w:numId="8" w16cid:durableId="1328942163">
    <w:abstractNumId w:val="11"/>
  </w:num>
  <w:num w:numId="9" w16cid:durableId="961574712">
    <w:abstractNumId w:val="23"/>
  </w:num>
  <w:num w:numId="10" w16cid:durableId="979312420">
    <w:abstractNumId w:val="27"/>
  </w:num>
  <w:num w:numId="11" w16cid:durableId="830684034">
    <w:abstractNumId w:val="16"/>
  </w:num>
  <w:num w:numId="12" w16cid:durableId="318770235">
    <w:abstractNumId w:val="25"/>
  </w:num>
  <w:num w:numId="13" w16cid:durableId="790199109">
    <w:abstractNumId w:val="5"/>
  </w:num>
  <w:num w:numId="14" w16cid:durableId="1349792728">
    <w:abstractNumId w:val="24"/>
  </w:num>
  <w:num w:numId="15" w16cid:durableId="528566038">
    <w:abstractNumId w:val="19"/>
  </w:num>
  <w:num w:numId="16" w16cid:durableId="306054088">
    <w:abstractNumId w:val="2"/>
  </w:num>
  <w:num w:numId="17" w16cid:durableId="629631842">
    <w:abstractNumId w:val="18"/>
  </w:num>
  <w:num w:numId="18" w16cid:durableId="831872314">
    <w:abstractNumId w:val="1"/>
  </w:num>
  <w:num w:numId="19" w16cid:durableId="1465467451">
    <w:abstractNumId w:val="9"/>
  </w:num>
  <w:num w:numId="20" w16cid:durableId="1850438700">
    <w:abstractNumId w:val="22"/>
  </w:num>
  <w:num w:numId="21" w16cid:durableId="1005982719">
    <w:abstractNumId w:val="13"/>
  </w:num>
  <w:num w:numId="22" w16cid:durableId="67967260">
    <w:abstractNumId w:val="6"/>
  </w:num>
  <w:num w:numId="23" w16cid:durableId="1381396644">
    <w:abstractNumId w:val="21"/>
  </w:num>
  <w:num w:numId="24" w16cid:durableId="1468015706">
    <w:abstractNumId w:val="14"/>
  </w:num>
  <w:num w:numId="25" w16cid:durableId="1215701102">
    <w:abstractNumId w:val="7"/>
  </w:num>
  <w:num w:numId="26" w16cid:durableId="1263874283">
    <w:abstractNumId w:val="20"/>
  </w:num>
  <w:num w:numId="27" w16cid:durableId="1750888588">
    <w:abstractNumId w:val="10"/>
  </w:num>
  <w:num w:numId="28" w16cid:durableId="31153297">
    <w:abstractNumId w:val="8"/>
  </w:num>
  <w:num w:numId="29" w16cid:durableId="1008674364">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O'Neal, Ashley">
    <w15:presenceInfo w15:providerId="AD" w15:userId="S::Ashley.ONeal@FloridaDEP.gov::2a53db94-d8de-4308-b0af-79a3e6253fc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946"/>
    <w:rsid w:val="0000262B"/>
    <w:rsid w:val="000068F7"/>
    <w:rsid w:val="00012783"/>
    <w:rsid w:val="00015E53"/>
    <w:rsid w:val="00027CC6"/>
    <w:rsid w:val="000309F5"/>
    <w:rsid w:val="000506D5"/>
    <w:rsid w:val="00052F68"/>
    <w:rsid w:val="00055585"/>
    <w:rsid w:val="00060EB9"/>
    <w:rsid w:val="00062B00"/>
    <w:rsid w:val="0007036C"/>
    <w:rsid w:val="000704CE"/>
    <w:rsid w:val="00070705"/>
    <w:rsid w:val="000714BC"/>
    <w:rsid w:val="000870EF"/>
    <w:rsid w:val="00090AA4"/>
    <w:rsid w:val="00091ABD"/>
    <w:rsid w:val="000948EF"/>
    <w:rsid w:val="000A1AEA"/>
    <w:rsid w:val="000A6F5B"/>
    <w:rsid w:val="000B0962"/>
    <w:rsid w:val="000B20FD"/>
    <w:rsid w:val="000B4A06"/>
    <w:rsid w:val="000C4F47"/>
    <w:rsid w:val="000C65AC"/>
    <w:rsid w:val="000D0EB9"/>
    <w:rsid w:val="000D1B60"/>
    <w:rsid w:val="000D610B"/>
    <w:rsid w:val="000E68CE"/>
    <w:rsid w:val="000F111E"/>
    <w:rsid w:val="00112A92"/>
    <w:rsid w:val="00125CBE"/>
    <w:rsid w:val="00126B8D"/>
    <w:rsid w:val="0013131F"/>
    <w:rsid w:val="00140F07"/>
    <w:rsid w:val="001520A9"/>
    <w:rsid w:val="0015351C"/>
    <w:rsid w:val="001556B7"/>
    <w:rsid w:val="00157041"/>
    <w:rsid w:val="00163305"/>
    <w:rsid w:val="00164253"/>
    <w:rsid w:val="00166B78"/>
    <w:rsid w:val="00174F77"/>
    <w:rsid w:val="00180B9B"/>
    <w:rsid w:val="00183C3C"/>
    <w:rsid w:val="00191CEC"/>
    <w:rsid w:val="001B3B2E"/>
    <w:rsid w:val="001B49D3"/>
    <w:rsid w:val="001C1F2F"/>
    <w:rsid w:val="001C562F"/>
    <w:rsid w:val="001C64AA"/>
    <w:rsid w:val="001E0F1E"/>
    <w:rsid w:val="001E205A"/>
    <w:rsid w:val="001E221C"/>
    <w:rsid w:val="001E701B"/>
    <w:rsid w:val="002048E2"/>
    <w:rsid w:val="002058CE"/>
    <w:rsid w:val="00205FDB"/>
    <w:rsid w:val="00211948"/>
    <w:rsid w:val="00212A43"/>
    <w:rsid w:val="002151C1"/>
    <w:rsid w:val="0021566E"/>
    <w:rsid w:val="00223F56"/>
    <w:rsid w:val="00233F50"/>
    <w:rsid w:val="002417A3"/>
    <w:rsid w:val="0024712C"/>
    <w:rsid w:val="002472AB"/>
    <w:rsid w:val="00247554"/>
    <w:rsid w:val="002506C4"/>
    <w:rsid w:val="0025088D"/>
    <w:rsid w:val="00261F63"/>
    <w:rsid w:val="002633FD"/>
    <w:rsid w:val="00266D77"/>
    <w:rsid w:val="00267E62"/>
    <w:rsid w:val="00270CDA"/>
    <w:rsid w:val="00282171"/>
    <w:rsid w:val="00285691"/>
    <w:rsid w:val="00285E81"/>
    <w:rsid w:val="002877AB"/>
    <w:rsid w:val="00287E2C"/>
    <w:rsid w:val="0029016D"/>
    <w:rsid w:val="00295A86"/>
    <w:rsid w:val="002A1708"/>
    <w:rsid w:val="002A30C5"/>
    <w:rsid w:val="002A5E2B"/>
    <w:rsid w:val="002B7758"/>
    <w:rsid w:val="002C1CE4"/>
    <w:rsid w:val="002C7CC3"/>
    <w:rsid w:val="002D3C6F"/>
    <w:rsid w:val="00300C20"/>
    <w:rsid w:val="00304A7E"/>
    <w:rsid w:val="00313D9B"/>
    <w:rsid w:val="003175A3"/>
    <w:rsid w:val="00321492"/>
    <w:rsid w:val="0032284A"/>
    <w:rsid w:val="00325314"/>
    <w:rsid w:val="003259F6"/>
    <w:rsid w:val="003318BC"/>
    <w:rsid w:val="0034063C"/>
    <w:rsid w:val="00345456"/>
    <w:rsid w:val="00347CDC"/>
    <w:rsid w:val="00352946"/>
    <w:rsid w:val="0036030B"/>
    <w:rsid w:val="003826E1"/>
    <w:rsid w:val="00384BA2"/>
    <w:rsid w:val="00390260"/>
    <w:rsid w:val="00395DE6"/>
    <w:rsid w:val="003971EE"/>
    <w:rsid w:val="003A378D"/>
    <w:rsid w:val="003B684A"/>
    <w:rsid w:val="003B6FAD"/>
    <w:rsid w:val="003C3876"/>
    <w:rsid w:val="003D476A"/>
    <w:rsid w:val="003D47EA"/>
    <w:rsid w:val="003E0461"/>
    <w:rsid w:val="003E3873"/>
    <w:rsid w:val="003F1A8C"/>
    <w:rsid w:val="003F7B36"/>
    <w:rsid w:val="00411741"/>
    <w:rsid w:val="004260F2"/>
    <w:rsid w:val="004301B1"/>
    <w:rsid w:val="00434E4D"/>
    <w:rsid w:val="004363A9"/>
    <w:rsid w:val="00436531"/>
    <w:rsid w:val="004367A4"/>
    <w:rsid w:val="00437A01"/>
    <w:rsid w:val="00442BB9"/>
    <w:rsid w:val="00450BE7"/>
    <w:rsid w:val="00452857"/>
    <w:rsid w:val="00452FE8"/>
    <w:rsid w:val="00457F58"/>
    <w:rsid w:val="00464F32"/>
    <w:rsid w:val="00466498"/>
    <w:rsid w:val="00480D61"/>
    <w:rsid w:val="004A1041"/>
    <w:rsid w:val="004A16AB"/>
    <w:rsid w:val="004A5513"/>
    <w:rsid w:val="004A5CB8"/>
    <w:rsid w:val="004B53CE"/>
    <w:rsid w:val="004C5AA1"/>
    <w:rsid w:val="004D2CB1"/>
    <w:rsid w:val="004D3662"/>
    <w:rsid w:val="004E0B78"/>
    <w:rsid w:val="004E72C6"/>
    <w:rsid w:val="004E7B48"/>
    <w:rsid w:val="005003C1"/>
    <w:rsid w:val="005073B3"/>
    <w:rsid w:val="0051727D"/>
    <w:rsid w:val="005202CF"/>
    <w:rsid w:val="00542FFA"/>
    <w:rsid w:val="005477C5"/>
    <w:rsid w:val="00551481"/>
    <w:rsid w:val="00553266"/>
    <w:rsid w:val="00556B68"/>
    <w:rsid w:val="005657C1"/>
    <w:rsid w:val="00573394"/>
    <w:rsid w:val="00580FC2"/>
    <w:rsid w:val="005831AE"/>
    <w:rsid w:val="0058567E"/>
    <w:rsid w:val="005918F9"/>
    <w:rsid w:val="0059616A"/>
    <w:rsid w:val="00597641"/>
    <w:rsid w:val="005A5A7F"/>
    <w:rsid w:val="005B0EA7"/>
    <w:rsid w:val="005B2D28"/>
    <w:rsid w:val="005B34B8"/>
    <w:rsid w:val="005C2379"/>
    <w:rsid w:val="005D0489"/>
    <w:rsid w:val="005D54AA"/>
    <w:rsid w:val="005E271A"/>
    <w:rsid w:val="005E39A6"/>
    <w:rsid w:val="005F2B3D"/>
    <w:rsid w:val="005F34FD"/>
    <w:rsid w:val="0060365C"/>
    <w:rsid w:val="006269E9"/>
    <w:rsid w:val="0063611F"/>
    <w:rsid w:val="006407CD"/>
    <w:rsid w:val="006417C3"/>
    <w:rsid w:val="00647592"/>
    <w:rsid w:val="00651BD3"/>
    <w:rsid w:val="00651F43"/>
    <w:rsid w:val="0065204A"/>
    <w:rsid w:val="0065485B"/>
    <w:rsid w:val="00661583"/>
    <w:rsid w:val="00664833"/>
    <w:rsid w:val="00667EE4"/>
    <w:rsid w:val="00671959"/>
    <w:rsid w:val="00680EEB"/>
    <w:rsid w:val="00690002"/>
    <w:rsid w:val="00690611"/>
    <w:rsid w:val="006979B4"/>
    <w:rsid w:val="00697CC5"/>
    <w:rsid w:val="006B0594"/>
    <w:rsid w:val="006C0CB0"/>
    <w:rsid w:val="006C11F4"/>
    <w:rsid w:val="006C26A8"/>
    <w:rsid w:val="006C4151"/>
    <w:rsid w:val="006C65D1"/>
    <w:rsid w:val="006C6D7E"/>
    <w:rsid w:val="006D49C9"/>
    <w:rsid w:val="006E4411"/>
    <w:rsid w:val="006E5305"/>
    <w:rsid w:val="006E730F"/>
    <w:rsid w:val="006F108B"/>
    <w:rsid w:val="006F3D43"/>
    <w:rsid w:val="006F6162"/>
    <w:rsid w:val="00702A4F"/>
    <w:rsid w:val="00707D9F"/>
    <w:rsid w:val="007150AE"/>
    <w:rsid w:val="007272E6"/>
    <w:rsid w:val="00746978"/>
    <w:rsid w:val="00773D6B"/>
    <w:rsid w:val="00776FBF"/>
    <w:rsid w:val="0078262C"/>
    <w:rsid w:val="00787706"/>
    <w:rsid w:val="00794191"/>
    <w:rsid w:val="00796782"/>
    <w:rsid w:val="007B3162"/>
    <w:rsid w:val="007B3758"/>
    <w:rsid w:val="007D4439"/>
    <w:rsid w:val="007D74BB"/>
    <w:rsid w:val="007E6A20"/>
    <w:rsid w:val="007F3615"/>
    <w:rsid w:val="007F638B"/>
    <w:rsid w:val="00805DA1"/>
    <w:rsid w:val="00805EF0"/>
    <w:rsid w:val="00813CF5"/>
    <w:rsid w:val="00816285"/>
    <w:rsid w:val="00820FF4"/>
    <w:rsid w:val="00823FAD"/>
    <w:rsid w:val="00824195"/>
    <w:rsid w:val="008272B4"/>
    <w:rsid w:val="00830F9B"/>
    <w:rsid w:val="00841A52"/>
    <w:rsid w:val="0084453F"/>
    <w:rsid w:val="00845C16"/>
    <w:rsid w:val="00851589"/>
    <w:rsid w:val="00856B63"/>
    <w:rsid w:val="00857240"/>
    <w:rsid w:val="0086330B"/>
    <w:rsid w:val="008659FE"/>
    <w:rsid w:val="00877B64"/>
    <w:rsid w:val="00882908"/>
    <w:rsid w:val="00882DEC"/>
    <w:rsid w:val="00893FC0"/>
    <w:rsid w:val="008A5DB1"/>
    <w:rsid w:val="008B222F"/>
    <w:rsid w:val="008B3D3D"/>
    <w:rsid w:val="008C0715"/>
    <w:rsid w:val="008C1129"/>
    <w:rsid w:val="008C166E"/>
    <w:rsid w:val="008D0637"/>
    <w:rsid w:val="008D6744"/>
    <w:rsid w:val="008E550C"/>
    <w:rsid w:val="008F011C"/>
    <w:rsid w:val="008F7B3E"/>
    <w:rsid w:val="009108E2"/>
    <w:rsid w:val="00913F73"/>
    <w:rsid w:val="009208F5"/>
    <w:rsid w:val="00924F00"/>
    <w:rsid w:val="00942D61"/>
    <w:rsid w:val="00942D96"/>
    <w:rsid w:val="00943143"/>
    <w:rsid w:val="00952BAC"/>
    <w:rsid w:val="00953AE9"/>
    <w:rsid w:val="009540F3"/>
    <w:rsid w:val="009608C3"/>
    <w:rsid w:val="00974282"/>
    <w:rsid w:val="009743E9"/>
    <w:rsid w:val="009832A7"/>
    <w:rsid w:val="0098609B"/>
    <w:rsid w:val="00986866"/>
    <w:rsid w:val="00990D75"/>
    <w:rsid w:val="009966BA"/>
    <w:rsid w:val="00997D91"/>
    <w:rsid w:val="009A28AD"/>
    <w:rsid w:val="009A3C1A"/>
    <w:rsid w:val="009C1D25"/>
    <w:rsid w:val="009C24D2"/>
    <w:rsid w:val="009C2B76"/>
    <w:rsid w:val="009C4545"/>
    <w:rsid w:val="009C629E"/>
    <w:rsid w:val="009C6D47"/>
    <w:rsid w:val="009C7135"/>
    <w:rsid w:val="009D09C0"/>
    <w:rsid w:val="009D390B"/>
    <w:rsid w:val="009E0DEE"/>
    <w:rsid w:val="009E3C77"/>
    <w:rsid w:val="009E5342"/>
    <w:rsid w:val="009F119E"/>
    <w:rsid w:val="00A0046C"/>
    <w:rsid w:val="00A04F2F"/>
    <w:rsid w:val="00A07762"/>
    <w:rsid w:val="00A25071"/>
    <w:rsid w:val="00A261DC"/>
    <w:rsid w:val="00A44AD2"/>
    <w:rsid w:val="00A51DF8"/>
    <w:rsid w:val="00A5406C"/>
    <w:rsid w:val="00A55814"/>
    <w:rsid w:val="00A57C60"/>
    <w:rsid w:val="00A77F48"/>
    <w:rsid w:val="00A93FD1"/>
    <w:rsid w:val="00A95949"/>
    <w:rsid w:val="00A959B1"/>
    <w:rsid w:val="00AA6C0D"/>
    <w:rsid w:val="00AA7EA5"/>
    <w:rsid w:val="00AB5B8A"/>
    <w:rsid w:val="00AC1316"/>
    <w:rsid w:val="00AD1FE3"/>
    <w:rsid w:val="00AD7787"/>
    <w:rsid w:val="00AE23C5"/>
    <w:rsid w:val="00AE63F7"/>
    <w:rsid w:val="00AF5293"/>
    <w:rsid w:val="00B02BE3"/>
    <w:rsid w:val="00B11278"/>
    <w:rsid w:val="00B20520"/>
    <w:rsid w:val="00B21339"/>
    <w:rsid w:val="00B25074"/>
    <w:rsid w:val="00B27243"/>
    <w:rsid w:val="00B3527D"/>
    <w:rsid w:val="00B375F3"/>
    <w:rsid w:val="00B40CAE"/>
    <w:rsid w:val="00B46BAE"/>
    <w:rsid w:val="00B52B6C"/>
    <w:rsid w:val="00B574EE"/>
    <w:rsid w:val="00B64B4B"/>
    <w:rsid w:val="00B665D5"/>
    <w:rsid w:val="00B755D2"/>
    <w:rsid w:val="00B775DB"/>
    <w:rsid w:val="00B80950"/>
    <w:rsid w:val="00B81F72"/>
    <w:rsid w:val="00B87E32"/>
    <w:rsid w:val="00B9591D"/>
    <w:rsid w:val="00B97C0B"/>
    <w:rsid w:val="00BA4721"/>
    <w:rsid w:val="00BA7D01"/>
    <w:rsid w:val="00BB3E06"/>
    <w:rsid w:val="00BC0B90"/>
    <w:rsid w:val="00BD037F"/>
    <w:rsid w:val="00BD04FD"/>
    <w:rsid w:val="00BD4067"/>
    <w:rsid w:val="00BF4B61"/>
    <w:rsid w:val="00BF501B"/>
    <w:rsid w:val="00C1059E"/>
    <w:rsid w:val="00C148AF"/>
    <w:rsid w:val="00C16340"/>
    <w:rsid w:val="00C24639"/>
    <w:rsid w:val="00C41B5E"/>
    <w:rsid w:val="00C458C6"/>
    <w:rsid w:val="00C471C3"/>
    <w:rsid w:val="00C54F23"/>
    <w:rsid w:val="00C57B0D"/>
    <w:rsid w:val="00C60E6C"/>
    <w:rsid w:val="00C655AA"/>
    <w:rsid w:val="00C6580A"/>
    <w:rsid w:val="00C659BF"/>
    <w:rsid w:val="00C667E9"/>
    <w:rsid w:val="00C874B6"/>
    <w:rsid w:val="00C87571"/>
    <w:rsid w:val="00C918E5"/>
    <w:rsid w:val="00CC0FC4"/>
    <w:rsid w:val="00CC2631"/>
    <w:rsid w:val="00CD13F3"/>
    <w:rsid w:val="00CD62C5"/>
    <w:rsid w:val="00CE062E"/>
    <w:rsid w:val="00CE26AC"/>
    <w:rsid w:val="00CE305B"/>
    <w:rsid w:val="00CE4708"/>
    <w:rsid w:val="00CF7915"/>
    <w:rsid w:val="00D02E41"/>
    <w:rsid w:val="00D034F1"/>
    <w:rsid w:val="00D11EA1"/>
    <w:rsid w:val="00D14813"/>
    <w:rsid w:val="00D1534B"/>
    <w:rsid w:val="00D20B74"/>
    <w:rsid w:val="00D2166D"/>
    <w:rsid w:val="00D25966"/>
    <w:rsid w:val="00D27C17"/>
    <w:rsid w:val="00D41B8B"/>
    <w:rsid w:val="00D43406"/>
    <w:rsid w:val="00D44F8C"/>
    <w:rsid w:val="00D61F7B"/>
    <w:rsid w:val="00D6244C"/>
    <w:rsid w:val="00D64E6B"/>
    <w:rsid w:val="00D7185E"/>
    <w:rsid w:val="00D75461"/>
    <w:rsid w:val="00D81346"/>
    <w:rsid w:val="00D84738"/>
    <w:rsid w:val="00D874FC"/>
    <w:rsid w:val="00D87615"/>
    <w:rsid w:val="00D90373"/>
    <w:rsid w:val="00D95FC8"/>
    <w:rsid w:val="00DA4150"/>
    <w:rsid w:val="00DA4CE7"/>
    <w:rsid w:val="00DB071A"/>
    <w:rsid w:val="00DB20F8"/>
    <w:rsid w:val="00DB5ECC"/>
    <w:rsid w:val="00DC1BB0"/>
    <w:rsid w:val="00DC7014"/>
    <w:rsid w:val="00DD30B4"/>
    <w:rsid w:val="00DD4E2C"/>
    <w:rsid w:val="00DD7D31"/>
    <w:rsid w:val="00DE6960"/>
    <w:rsid w:val="00DE6E8A"/>
    <w:rsid w:val="00DF13A4"/>
    <w:rsid w:val="00DF2E66"/>
    <w:rsid w:val="00DF5E0E"/>
    <w:rsid w:val="00E06BDD"/>
    <w:rsid w:val="00E1126B"/>
    <w:rsid w:val="00E1196F"/>
    <w:rsid w:val="00E214ED"/>
    <w:rsid w:val="00E2711B"/>
    <w:rsid w:val="00E456FE"/>
    <w:rsid w:val="00E45836"/>
    <w:rsid w:val="00E56DE5"/>
    <w:rsid w:val="00E62A66"/>
    <w:rsid w:val="00E67C04"/>
    <w:rsid w:val="00E75D62"/>
    <w:rsid w:val="00E822F4"/>
    <w:rsid w:val="00E873C5"/>
    <w:rsid w:val="00E914BE"/>
    <w:rsid w:val="00E92D8D"/>
    <w:rsid w:val="00E968A4"/>
    <w:rsid w:val="00EA1280"/>
    <w:rsid w:val="00EA5C4D"/>
    <w:rsid w:val="00EB1B9F"/>
    <w:rsid w:val="00EB6AD0"/>
    <w:rsid w:val="00ED0696"/>
    <w:rsid w:val="00ED280F"/>
    <w:rsid w:val="00ED4FA7"/>
    <w:rsid w:val="00ED7627"/>
    <w:rsid w:val="00EF1BD3"/>
    <w:rsid w:val="00EF6380"/>
    <w:rsid w:val="00EF64CE"/>
    <w:rsid w:val="00EF66D0"/>
    <w:rsid w:val="00EF66DE"/>
    <w:rsid w:val="00F01F37"/>
    <w:rsid w:val="00F07AA7"/>
    <w:rsid w:val="00F12C87"/>
    <w:rsid w:val="00F134AA"/>
    <w:rsid w:val="00F136B7"/>
    <w:rsid w:val="00F26B57"/>
    <w:rsid w:val="00F27909"/>
    <w:rsid w:val="00F30713"/>
    <w:rsid w:val="00F34D94"/>
    <w:rsid w:val="00F40C19"/>
    <w:rsid w:val="00F5240A"/>
    <w:rsid w:val="00F560A9"/>
    <w:rsid w:val="00F60458"/>
    <w:rsid w:val="00F628B6"/>
    <w:rsid w:val="00F7599B"/>
    <w:rsid w:val="00FA45C9"/>
    <w:rsid w:val="00FA7F6F"/>
    <w:rsid w:val="00FC5142"/>
    <w:rsid w:val="00FD21D6"/>
    <w:rsid w:val="00FD6A32"/>
    <w:rsid w:val="00FE55D2"/>
    <w:rsid w:val="00FE5D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5C2FE91"/>
  <w15:docId w15:val="{B4A9F239-928F-4FA0-A0F3-403DBF019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2BE3"/>
    <w:pPr>
      <w:spacing w:after="200" w:line="276" w:lineRule="auto"/>
    </w:pPr>
    <w:rPr>
      <w:sz w:val="22"/>
      <w:szCs w:val="22"/>
      <w:lang w:bidi="en-US"/>
    </w:rPr>
  </w:style>
  <w:style w:type="paragraph" w:styleId="Heading1">
    <w:name w:val="heading 1"/>
    <w:basedOn w:val="Normal"/>
    <w:next w:val="Normal"/>
    <w:link w:val="Heading1Char"/>
    <w:uiPriority w:val="9"/>
    <w:qFormat/>
    <w:rsid w:val="00B02BE3"/>
    <w:pPr>
      <w:spacing w:before="480" w:after="0"/>
      <w:contextualSpacing/>
      <w:outlineLvl w:val="0"/>
    </w:pPr>
    <w:rPr>
      <w:rFonts w:ascii="Cambria" w:hAnsi="Cambria"/>
      <w:b/>
      <w:bCs/>
      <w:sz w:val="28"/>
      <w:szCs w:val="28"/>
    </w:rPr>
  </w:style>
  <w:style w:type="paragraph" w:styleId="Heading20">
    <w:name w:val="heading 2"/>
    <w:basedOn w:val="Normal"/>
    <w:next w:val="Normal"/>
    <w:link w:val="Heading2Char"/>
    <w:uiPriority w:val="9"/>
    <w:semiHidden/>
    <w:unhideWhenUsed/>
    <w:qFormat/>
    <w:rsid w:val="00B02BE3"/>
    <w:pPr>
      <w:spacing w:before="200" w:after="0"/>
      <w:outlineLvl w:val="1"/>
    </w:pPr>
    <w:rPr>
      <w:rFonts w:ascii="Cambria" w:hAnsi="Cambria"/>
      <w:b/>
      <w:bCs/>
      <w:sz w:val="26"/>
      <w:szCs w:val="26"/>
    </w:rPr>
  </w:style>
  <w:style w:type="paragraph" w:styleId="Heading30">
    <w:name w:val="heading 3"/>
    <w:basedOn w:val="Normal"/>
    <w:next w:val="Normal"/>
    <w:link w:val="Heading3Char"/>
    <w:uiPriority w:val="9"/>
    <w:semiHidden/>
    <w:unhideWhenUsed/>
    <w:qFormat/>
    <w:rsid w:val="00B02BE3"/>
    <w:pPr>
      <w:spacing w:before="200" w:after="0" w:line="271" w:lineRule="auto"/>
      <w:outlineLvl w:val="2"/>
    </w:pPr>
    <w:rPr>
      <w:rFonts w:ascii="Cambria" w:hAnsi="Cambria"/>
      <w:b/>
      <w:bCs/>
    </w:rPr>
  </w:style>
  <w:style w:type="paragraph" w:styleId="Heading4">
    <w:name w:val="heading 4"/>
    <w:basedOn w:val="Normal"/>
    <w:next w:val="Normal"/>
    <w:link w:val="Heading4Char"/>
    <w:uiPriority w:val="9"/>
    <w:semiHidden/>
    <w:unhideWhenUsed/>
    <w:qFormat/>
    <w:rsid w:val="00B02BE3"/>
    <w:pPr>
      <w:spacing w:before="200" w:after="0"/>
      <w:outlineLvl w:val="3"/>
    </w:pPr>
    <w:rPr>
      <w:rFonts w:ascii="Cambria" w:hAnsi="Cambria"/>
      <w:b/>
      <w:bCs/>
      <w:i/>
      <w:iCs/>
    </w:rPr>
  </w:style>
  <w:style w:type="paragraph" w:styleId="Heading5">
    <w:name w:val="heading 5"/>
    <w:basedOn w:val="Normal"/>
    <w:next w:val="Normal"/>
    <w:link w:val="Heading5Char"/>
    <w:uiPriority w:val="9"/>
    <w:semiHidden/>
    <w:unhideWhenUsed/>
    <w:qFormat/>
    <w:rsid w:val="00B02BE3"/>
    <w:pPr>
      <w:spacing w:before="200" w:after="0"/>
      <w:outlineLvl w:val="4"/>
    </w:pPr>
    <w:rPr>
      <w:rFonts w:ascii="Cambria" w:hAnsi="Cambria"/>
      <w:b/>
      <w:bCs/>
      <w:color w:val="7F7F7F"/>
    </w:rPr>
  </w:style>
  <w:style w:type="paragraph" w:styleId="Heading6">
    <w:name w:val="heading 6"/>
    <w:basedOn w:val="Normal"/>
    <w:next w:val="Normal"/>
    <w:link w:val="Heading6Char"/>
    <w:uiPriority w:val="9"/>
    <w:semiHidden/>
    <w:unhideWhenUsed/>
    <w:qFormat/>
    <w:rsid w:val="00B02BE3"/>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unhideWhenUsed/>
    <w:qFormat/>
    <w:rsid w:val="00B02BE3"/>
    <w:pPr>
      <w:spacing w:after="0"/>
      <w:outlineLvl w:val="6"/>
    </w:pPr>
    <w:rPr>
      <w:rFonts w:ascii="Cambria" w:hAnsi="Cambria"/>
      <w:i/>
      <w:iCs/>
    </w:rPr>
  </w:style>
  <w:style w:type="paragraph" w:styleId="Heading8">
    <w:name w:val="heading 8"/>
    <w:basedOn w:val="Normal"/>
    <w:next w:val="Normal"/>
    <w:link w:val="Heading8Char"/>
    <w:uiPriority w:val="9"/>
    <w:semiHidden/>
    <w:unhideWhenUsed/>
    <w:qFormat/>
    <w:rsid w:val="00B02BE3"/>
    <w:pPr>
      <w:spacing w:after="0"/>
      <w:outlineLvl w:val="7"/>
    </w:pPr>
    <w:rPr>
      <w:rFonts w:ascii="Cambria" w:hAnsi="Cambria"/>
      <w:sz w:val="20"/>
      <w:szCs w:val="20"/>
    </w:rPr>
  </w:style>
  <w:style w:type="paragraph" w:styleId="Heading9">
    <w:name w:val="heading 9"/>
    <w:basedOn w:val="Normal"/>
    <w:next w:val="Normal"/>
    <w:link w:val="Heading9Char"/>
    <w:uiPriority w:val="9"/>
    <w:semiHidden/>
    <w:unhideWhenUsed/>
    <w:qFormat/>
    <w:rsid w:val="00B02BE3"/>
    <w:p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659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6407CD"/>
    <w:rPr>
      <w:color w:val="0000FF"/>
      <w:u w:val="single"/>
    </w:rPr>
  </w:style>
  <w:style w:type="paragraph" w:styleId="BalloonText">
    <w:name w:val="Balloon Text"/>
    <w:basedOn w:val="Normal"/>
    <w:semiHidden/>
    <w:rsid w:val="00F07AA7"/>
    <w:rPr>
      <w:rFonts w:ascii="Tahoma" w:hAnsi="Tahoma" w:cs="Tahoma"/>
      <w:sz w:val="16"/>
      <w:szCs w:val="16"/>
    </w:rPr>
  </w:style>
  <w:style w:type="character" w:styleId="CommentReference">
    <w:name w:val="annotation reference"/>
    <w:basedOn w:val="DefaultParagraphFont"/>
    <w:semiHidden/>
    <w:rsid w:val="000F111E"/>
    <w:rPr>
      <w:sz w:val="16"/>
      <w:szCs w:val="16"/>
    </w:rPr>
  </w:style>
  <w:style w:type="paragraph" w:styleId="CommentText">
    <w:name w:val="annotation text"/>
    <w:basedOn w:val="Normal"/>
    <w:semiHidden/>
    <w:rsid w:val="000F111E"/>
    <w:rPr>
      <w:sz w:val="20"/>
      <w:szCs w:val="20"/>
    </w:rPr>
  </w:style>
  <w:style w:type="paragraph" w:styleId="CommentSubject">
    <w:name w:val="annotation subject"/>
    <w:basedOn w:val="CommentText"/>
    <w:next w:val="CommentText"/>
    <w:semiHidden/>
    <w:rsid w:val="000F111E"/>
    <w:rPr>
      <w:b/>
      <w:bCs/>
    </w:rPr>
  </w:style>
  <w:style w:type="paragraph" w:styleId="Header">
    <w:name w:val="header"/>
    <w:basedOn w:val="Normal"/>
    <w:rsid w:val="00BA7D01"/>
    <w:pPr>
      <w:tabs>
        <w:tab w:val="center" w:pos="4320"/>
        <w:tab w:val="right" w:pos="8640"/>
      </w:tabs>
    </w:pPr>
  </w:style>
  <w:style w:type="paragraph" w:styleId="Footer">
    <w:name w:val="footer"/>
    <w:basedOn w:val="Normal"/>
    <w:rsid w:val="00BA7D01"/>
    <w:pPr>
      <w:tabs>
        <w:tab w:val="center" w:pos="4320"/>
        <w:tab w:val="right" w:pos="8640"/>
      </w:tabs>
    </w:pPr>
  </w:style>
  <w:style w:type="character" w:styleId="PageNumber">
    <w:name w:val="page number"/>
    <w:basedOn w:val="DefaultParagraphFont"/>
    <w:rsid w:val="00BA7D01"/>
  </w:style>
  <w:style w:type="character" w:styleId="FollowedHyperlink">
    <w:name w:val="FollowedHyperlink"/>
    <w:basedOn w:val="DefaultParagraphFont"/>
    <w:rsid w:val="006979B4"/>
    <w:rPr>
      <w:color w:val="800080"/>
      <w:u w:val="single"/>
    </w:rPr>
  </w:style>
  <w:style w:type="paragraph" w:customStyle="1" w:styleId="Heading2">
    <w:name w:val="Heading2"/>
    <w:basedOn w:val="Normal"/>
    <w:qFormat/>
    <w:rsid w:val="008C0715"/>
    <w:pPr>
      <w:numPr>
        <w:ilvl w:val="1"/>
        <w:numId w:val="15"/>
      </w:numPr>
      <w:ind w:left="1080" w:hanging="720"/>
    </w:pPr>
    <w:rPr>
      <w:rFonts w:cs="Arial"/>
      <w:b/>
      <w:sz w:val="26"/>
      <w:szCs w:val="26"/>
    </w:rPr>
  </w:style>
  <w:style w:type="paragraph" w:customStyle="1" w:styleId="Style14ptBoldLeft">
    <w:name w:val="Style 14 pt Bold Left"/>
    <w:basedOn w:val="Normal"/>
    <w:rsid w:val="00B02BE3"/>
    <w:pPr>
      <w:ind w:left="360"/>
    </w:pPr>
    <w:rPr>
      <w:b/>
      <w:bCs/>
      <w:sz w:val="28"/>
      <w:szCs w:val="20"/>
    </w:rPr>
  </w:style>
  <w:style w:type="character" w:customStyle="1" w:styleId="Heading1Char">
    <w:name w:val="Heading 1 Char"/>
    <w:basedOn w:val="DefaultParagraphFont"/>
    <w:link w:val="Heading1"/>
    <w:uiPriority w:val="9"/>
    <w:rsid w:val="00B02BE3"/>
    <w:rPr>
      <w:rFonts w:ascii="Cambria" w:hAnsi="Cambria"/>
      <w:b/>
      <w:bCs/>
      <w:sz w:val="28"/>
      <w:szCs w:val="28"/>
      <w:lang w:bidi="en-US"/>
    </w:rPr>
  </w:style>
  <w:style w:type="character" w:customStyle="1" w:styleId="Heading2Char">
    <w:name w:val="Heading 2 Char"/>
    <w:basedOn w:val="DefaultParagraphFont"/>
    <w:link w:val="Heading20"/>
    <w:uiPriority w:val="9"/>
    <w:semiHidden/>
    <w:rsid w:val="00B02BE3"/>
    <w:rPr>
      <w:rFonts w:ascii="Cambria" w:eastAsia="Times New Roman" w:hAnsi="Cambria" w:cs="Times New Roman"/>
      <w:b/>
      <w:bCs/>
      <w:sz w:val="26"/>
      <w:szCs w:val="26"/>
    </w:rPr>
  </w:style>
  <w:style w:type="character" w:customStyle="1" w:styleId="Heading3Char">
    <w:name w:val="Heading 3 Char"/>
    <w:basedOn w:val="DefaultParagraphFont"/>
    <w:link w:val="Heading30"/>
    <w:uiPriority w:val="9"/>
    <w:semiHidden/>
    <w:rsid w:val="00B02BE3"/>
    <w:rPr>
      <w:rFonts w:ascii="Cambria" w:eastAsia="Times New Roman" w:hAnsi="Cambria" w:cs="Times New Roman"/>
      <w:b/>
      <w:bCs/>
    </w:rPr>
  </w:style>
  <w:style w:type="character" w:customStyle="1" w:styleId="Heading4Char">
    <w:name w:val="Heading 4 Char"/>
    <w:basedOn w:val="DefaultParagraphFont"/>
    <w:link w:val="Heading4"/>
    <w:uiPriority w:val="9"/>
    <w:semiHidden/>
    <w:rsid w:val="00B02BE3"/>
    <w:rPr>
      <w:rFonts w:ascii="Cambria" w:eastAsia="Times New Roman" w:hAnsi="Cambria" w:cs="Times New Roman"/>
      <w:b/>
      <w:bCs/>
      <w:i/>
      <w:iCs/>
    </w:rPr>
  </w:style>
  <w:style w:type="character" w:customStyle="1" w:styleId="Heading5Char">
    <w:name w:val="Heading 5 Char"/>
    <w:basedOn w:val="DefaultParagraphFont"/>
    <w:link w:val="Heading5"/>
    <w:uiPriority w:val="9"/>
    <w:semiHidden/>
    <w:rsid w:val="00B02BE3"/>
    <w:rPr>
      <w:rFonts w:ascii="Cambria" w:eastAsia="Times New Roman" w:hAnsi="Cambria" w:cs="Times New Roman"/>
      <w:b/>
      <w:bCs/>
      <w:color w:val="7F7F7F"/>
    </w:rPr>
  </w:style>
  <w:style w:type="character" w:customStyle="1" w:styleId="Heading6Char">
    <w:name w:val="Heading 6 Char"/>
    <w:basedOn w:val="DefaultParagraphFont"/>
    <w:link w:val="Heading6"/>
    <w:uiPriority w:val="9"/>
    <w:semiHidden/>
    <w:rsid w:val="00B02BE3"/>
    <w:rPr>
      <w:rFonts w:ascii="Cambria" w:eastAsia="Times New Roman" w:hAnsi="Cambria" w:cs="Times New Roman"/>
      <w:b/>
      <w:bCs/>
      <w:i/>
      <w:iCs/>
      <w:color w:val="7F7F7F"/>
    </w:rPr>
  </w:style>
  <w:style w:type="character" w:customStyle="1" w:styleId="Heading7Char">
    <w:name w:val="Heading 7 Char"/>
    <w:basedOn w:val="DefaultParagraphFont"/>
    <w:link w:val="Heading7"/>
    <w:uiPriority w:val="9"/>
    <w:semiHidden/>
    <w:rsid w:val="00B02BE3"/>
    <w:rPr>
      <w:rFonts w:ascii="Cambria" w:eastAsia="Times New Roman" w:hAnsi="Cambria" w:cs="Times New Roman"/>
      <w:i/>
      <w:iCs/>
    </w:rPr>
  </w:style>
  <w:style w:type="character" w:customStyle="1" w:styleId="Heading8Char">
    <w:name w:val="Heading 8 Char"/>
    <w:basedOn w:val="DefaultParagraphFont"/>
    <w:link w:val="Heading8"/>
    <w:uiPriority w:val="9"/>
    <w:semiHidden/>
    <w:rsid w:val="00B02BE3"/>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B02BE3"/>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B02BE3"/>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basedOn w:val="DefaultParagraphFont"/>
    <w:link w:val="Title"/>
    <w:uiPriority w:val="10"/>
    <w:rsid w:val="00B02BE3"/>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B02BE3"/>
    <w:pPr>
      <w:spacing w:after="600"/>
    </w:pPr>
    <w:rPr>
      <w:rFonts w:ascii="Cambria" w:hAnsi="Cambria"/>
      <w:i/>
      <w:iCs/>
      <w:spacing w:val="13"/>
      <w:sz w:val="24"/>
      <w:szCs w:val="24"/>
    </w:rPr>
  </w:style>
  <w:style w:type="character" w:customStyle="1" w:styleId="SubtitleChar">
    <w:name w:val="Subtitle Char"/>
    <w:basedOn w:val="DefaultParagraphFont"/>
    <w:link w:val="Subtitle"/>
    <w:uiPriority w:val="11"/>
    <w:rsid w:val="00B02BE3"/>
    <w:rPr>
      <w:rFonts w:ascii="Cambria" w:eastAsia="Times New Roman" w:hAnsi="Cambria" w:cs="Times New Roman"/>
      <w:i/>
      <w:iCs/>
      <w:spacing w:val="13"/>
      <w:sz w:val="24"/>
      <w:szCs w:val="24"/>
    </w:rPr>
  </w:style>
  <w:style w:type="character" w:styleId="Strong">
    <w:name w:val="Strong"/>
    <w:uiPriority w:val="22"/>
    <w:qFormat/>
    <w:rsid w:val="00B02BE3"/>
    <w:rPr>
      <w:b/>
      <w:bCs/>
    </w:rPr>
  </w:style>
  <w:style w:type="character" w:styleId="Emphasis">
    <w:name w:val="Emphasis"/>
    <w:uiPriority w:val="20"/>
    <w:qFormat/>
    <w:rsid w:val="00B02BE3"/>
    <w:rPr>
      <w:b/>
      <w:bCs/>
      <w:i/>
      <w:iCs/>
      <w:spacing w:val="10"/>
      <w:bdr w:val="none" w:sz="0" w:space="0" w:color="auto"/>
      <w:shd w:val="clear" w:color="auto" w:fill="auto"/>
    </w:rPr>
  </w:style>
  <w:style w:type="paragraph" w:styleId="NoSpacing">
    <w:name w:val="No Spacing"/>
    <w:basedOn w:val="Normal"/>
    <w:uiPriority w:val="1"/>
    <w:qFormat/>
    <w:rsid w:val="00B02BE3"/>
    <w:pPr>
      <w:spacing w:after="0" w:line="240" w:lineRule="auto"/>
    </w:pPr>
  </w:style>
  <w:style w:type="paragraph" w:styleId="ListParagraph">
    <w:name w:val="List Paragraph"/>
    <w:basedOn w:val="Normal"/>
    <w:uiPriority w:val="34"/>
    <w:qFormat/>
    <w:rsid w:val="00B02BE3"/>
    <w:pPr>
      <w:ind w:left="720"/>
      <w:contextualSpacing/>
    </w:pPr>
  </w:style>
  <w:style w:type="paragraph" w:styleId="Quote">
    <w:name w:val="Quote"/>
    <w:basedOn w:val="Normal"/>
    <w:next w:val="Normal"/>
    <w:link w:val="QuoteChar"/>
    <w:uiPriority w:val="29"/>
    <w:qFormat/>
    <w:rsid w:val="00B02BE3"/>
    <w:pPr>
      <w:spacing w:before="200" w:after="0"/>
      <w:ind w:left="360" w:right="360"/>
    </w:pPr>
    <w:rPr>
      <w:i/>
      <w:iCs/>
    </w:rPr>
  </w:style>
  <w:style w:type="character" w:customStyle="1" w:styleId="QuoteChar">
    <w:name w:val="Quote Char"/>
    <w:basedOn w:val="DefaultParagraphFont"/>
    <w:link w:val="Quote"/>
    <w:uiPriority w:val="29"/>
    <w:rsid w:val="00B02BE3"/>
    <w:rPr>
      <w:i/>
      <w:iCs/>
    </w:rPr>
  </w:style>
  <w:style w:type="paragraph" w:styleId="IntenseQuote">
    <w:name w:val="Intense Quote"/>
    <w:basedOn w:val="Normal"/>
    <w:next w:val="Normal"/>
    <w:link w:val="IntenseQuoteChar"/>
    <w:uiPriority w:val="30"/>
    <w:qFormat/>
    <w:rsid w:val="00B02BE3"/>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B02BE3"/>
    <w:rPr>
      <w:b/>
      <w:bCs/>
      <w:i/>
      <w:iCs/>
    </w:rPr>
  </w:style>
  <w:style w:type="character" w:styleId="SubtleEmphasis">
    <w:name w:val="Subtle Emphasis"/>
    <w:uiPriority w:val="19"/>
    <w:qFormat/>
    <w:rsid w:val="00B02BE3"/>
    <w:rPr>
      <w:i/>
      <w:iCs/>
    </w:rPr>
  </w:style>
  <w:style w:type="character" w:styleId="IntenseEmphasis">
    <w:name w:val="Intense Emphasis"/>
    <w:uiPriority w:val="21"/>
    <w:qFormat/>
    <w:rsid w:val="00B02BE3"/>
    <w:rPr>
      <w:b/>
      <w:bCs/>
    </w:rPr>
  </w:style>
  <w:style w:type="character" w:styleId="SubtleReference">
    <w:name w:val="Subtle Reference"/>
    <w:uiPriority w:val="31"/>
    <w:qFormat/>
    <w:rsid w:val="00B02BE3"/>
    <w:rPr>
      <w:smallCaps/>
    </w:rPr>
  </w:style>
  <w:style w:type="character" w:styleId="IntenseReference">
    <w:name w:val="Intense Reference"/>
    <w:uiPriority w:val="32"/>
    <w:qFormat/>
    <w:rsid w:val="00B02BE3"/>
    <w:rPr>
      <w:smallCaps/>
      <w:spacing w:val="5"/>
      <w:u w:val="single"/>
    </w:rPr>
  </w:style>
  <w:style w:type="character" w:styleId="BookTitle">
    <w:name w:val="Book Title"/>
    <w:uiPriority w:val="33"/>
    <w:qFormat/>
    <w:rsid w:val="00B02BE3"/>
    <w:rPr>
      <w:i/>
      <w:iCs/>
      <w:smallCaps/>
      <w:spacing w:val="5"/>
    </w:rPr>
  </w:style>
  <w:style w:type="paragraph" w:styleId="TOCHeading">
    <w:name w:val="TOC Heading"/>
    <w:basedOn w:val="Heading1"/>
    <w:next w:val="Normal"/>
    <w:uiPriority w:val="39"/>
    <w:semiHidden/>
    <w:unhideWhenUsed/>
    <w:qFormat/>
    <w:rsid w:val="00B02BE3"/>
    <w:pPr>
      <w:outlineLvl w:val="9"/>
    </w:pPr>
  </w:style>
  <w:style w:type="paragraph" w:styleId="TOC1">
    <w:name w:val="toc 1"/>
    <w:basedOn w:val="Normal"/>
    <w:next w:val="Normal"/>
    <w:autoRedefine/>
    <w:uiPriority w:val="39"/>
    <w:rsid w:val="001E701B"/>
    <w:pPr>
      <w:spacing w:before="240" w:after="120"/>
    </w:pPr>
    <w:rPr>
      <w:b/>
      <w:bCs/>
      <w:sz w:val="20"/>
      <w:szCs w:val="20"/>
    </w:rPr>
  </w:style>
  <w:style w:type="paragraph" w:styleId="TOC2">
    <w:name w:val="toc 2"/>
    <w:basedOn w:val="Normal"/>
    <w:next w:val="Normal"/>
    <w:autoRedefine/>
    <w:uiPriority w:val="39"/>
    <w:rsid w:val="001E701B"/>
    <w:pPr>
      <w:spacing w:before="120" w:after="0"/>
      <w:ind w:left="220"/>
    </w:pPr>
    <w:rPr>
      <w:i/>
      <w:iCs/>
      <w:sz w:val="20"/>
      <w:szCs w:val="20"/>
    </w:rPr>
  </w:style>
  <w:style w:type="paragraph" w:styleId="TOC3">
    <w:name w:val="toc 3"/>
    <w:basedOn w:val="Normal"/>
    <w:next w:val="Normal"/>
    <w:autoRedefine/>
    <w:rsid w:val="001E701B"/>
    <w:pPr>
      <w:spacing w:after="0"/>
      <w:ind w:left="440"/>
    </w:pPr>
    <w:rPr>
      <w:sz w:val="20"/>
      <w:szCs w:val="20"/>
    </w:rPr>
  </w:style>
  <w:style w:type="paragraph" w:styleId="TOC4">
    <w:name w:val="toc 4"/>
    <w:basedOn w:val="Normal"/>
    <w:next w:val="Normal"/>
    <w:autoRedefine/>
    <w:rsid w:val="001E701B"/>
    <w:pPr>
      <w:spacing w:after="0"/>
      <w:ind w:left="660"/>
    </w:pPr>
    <w:rPr>
      <w:sz w:val="20"/>
      <w:szCs w:val="20"/>
    </w:rPr>
  </w:style>
  <w:style w:type="paragraph" w:styleId="TOC5">
    <w:name w:val="toc 5"/>
    <w:basedOn w:val="Normal"/>
    <w:next w:val="Normal"/>
    <w:autoRedefine/>
    <w:rsid w:val="001E701B"/>
    <w:pPr>
      <w:spacing w:after="0"/>
      <w:ind w:left="880"/>
    </w:pPr>
    <w:rPr>
      <w:sz w:val="20"/>
      <w:szCs w:val="20"/>
    </w:rPr>
  </w:style>
  <w:style w:type="paragraph" w:styleId="TOC6">
    <w:name w:val="toc 6"/>
    <w:basedOn w:val="Normal"/>
    <w:next w:val="Normal"/>
    <w:autoRedefine/>
    <w:rsid w:val="001E701B"/>
    <w:pPr>
      <w:spacing w:after="0"/>
      <w:ind w:left="1100"/>
    </w:pPr>
    <w:rPr>
      <w:sz w:val="20"/>
      <w:szCs w:val="20"/>
    </w:rPr>
  </w:style>
  <w:style w:type="paragraph" w:styleId="TOC7">
    <w:name w:val="toc 7"/>
    <w:basedOn w:val="Normal"/>
    <w:next w:val="Normal"/>
    <w:autoRedefine/>
    <w:rsid w:val="001E701B"/>
    <w:pPr>
      <w:spacing w:after="0"/>
      <w:ind w:left="1320"/>
    </w:pPr>
    <w:rPr>
      <w:sz w:val="20"/>
      <w:szCs w:val="20"/>
    </w:rPr>
  </w:style>
  <w:style w:type="paragraph" w:styleId="TOC8">
    <w:name w:val="toc 8"/>
    <w:basedOn w:val="Normal"/>
    <w:next w:val="Normal"/>
    <w:autoRedefine/>
    <w:rsid w:val="001E701B"/>
    <w:pPr>
      <w:spacing w:after="0"/>
      <w:ind w:left="1540"/>
    </w:pPr>
    <w:rPr>
      <w:sz w:val="20"/>
      <w:szCs w:val="20"/>
    </w:rPr>
  </w:style>
  <w:style w:type="paragraph" w:styleId="TOC9">
    <w:name w:val="toc 9"/>
    <w:basedOn w:val="Normal"/>
    <w:next w:val="Normal"/>
    <w:autoRedefine/>
    <w:rsid w:val="001E701B"/>
    <w:pPr>
      <w:spacing w:after="0"/>
      <w:ind w:left="1760"/>
    </w:pPr>
    <w:rPr>
      <w:sz w:val="20"/>
      <w:szCs w:val="20"/>
    </w:rPr>
  </w:style>
  <w:style w:type="paragraph" w:customStyle="1" w:styleId="Heading3">
    <w:name w:val="Heading3"/>
    <w:basedOn w:val="Normal"/>
    <w:qFormat/>
    <w:rsid w:val="008C0715"/>
    <w:pPr>
      <w:numPr>
        <w:ilvl w:val="2"/>
        <w:numId w:val="15"/>
      </w:numPr>
    </w:pPr>
    <w:rPr>
      <w:rFonts w:asciiTheme="minorHAnsi" w:hAnsiTheme="minorHAnsi"/>
      <w:b/>
      <w:sz w:val="24"/>
    </w:rPr>
  </w:style>
  <w:style w:type="paragraph" w:customStyle="1" w:styleId="Captions">
    <w:name w:val="Captions"/>
    <w:basedOn w:val="Normal"/>
    <w:qFormat/>
    <w:rsid w:val="00A25071"/>
    <w:rPr>
      <w:rFonts w:asciiTheme="minorHAnsi" w:hAnsiTheme="minorHAnsi"/>
      <w:b/>
      <w:i/>
      <w:sz w:val="24"/>
    </w:rPr>
  </w:style>
  <w:style w:type="paragraph" w:styleId="Revision">
    <w:name w:val="Revision"/>
    <w:hidden/>
    <w:uiPriority w:val="99"/>
    <w:semiHidden/>
    <w:rsid w:val="003F1A8C"/>
    <w:rPr>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14574">
      <w:bodyDiv w:val="1"/>
      <w:marLeft w:val="0"/>
      <w:marRight w:val="0"/>
      <w:marTop w:val="0"/>
      <w:marBottom w:val="0"/>
      <w:divBdr>
        <w:top w:val="none" w:sz="0" w:space="0" w:color="auto"/>
        <w:left w:val="none" w:sz="0" w:space="0" w:color="auto"/>
        <w:bottom w:val="none" w:sz="0" w:space="0" w:color="auto"/>
        <w:right w:val="none" w:sz="0" w:space="0" w:color="auto"/>
      </w:divBdr>
      <w:divsChild>
        <w:div w:id="824013554">
          <w:marLeft w:val="547"/>
          <w:marRight w:val="0"/>
          <w:marTop w:val="269"/>
          <w:marBottom w:val="0"/>
          <w:divBdr>
            <w:top w:val="none" w:sz="0" w:space="0" w:color="auto"/>
            <w:left w:val="none" w:sz="0" w:space="0" w:color="auto"/>
            <w:bottom w:val="none" w:sz="0" w:space="0" w:color="auto"/>
            <w:right w:val="none" w:sz="0" w:space="0" w:color="auto"/>
          </w:divBdr>
        </w:div>
        <w:div w:id="1316954805">
          <w:marLeft w:val="547"/>
          <w:marRight w:val="0"/>
          <w:marTop w:val="269"/>
          <w:marBottom w:val="0"/>
          <w:divBdr>
            <w:top w:val="none" w:sz="0" w:space="0" w:color="auto"/>
            <w:left w:val="none" w:sz="0" w:space="0" w:color="auto"/>
            <w:bottom w:val="none" w:sz="0" w:space="0" w:color="auto"/>
            <w:right w:val="none" w:sz="0" w:space="0" w:color="auto"/>
          </w:divBdr>
        </w:div>
        <w:div w:id="98378868">
          <w:marLeft w:val="547"/>
          <w:marRight w:val="0"/>
          <w:marTop w:val="269"/>
          <w:marBottom w:val="0"/>
          <w:divBdr>
            <w:top w:val="none" w:sz="0" w:space="0" w:color="auto"/>
            <w:left w:val="none" w:sz="0" w:space="0" w:color="auto"/>
            <w:bottom w:val="none" w:sz="0" w:space="0" w:color="auto"/>
            <w:right w:val="none" w:sz="0" w:space="0" w:color="auto"/>
          </w:divBdr>
        </w:div>
        <w:div w:id="285159364">
          <w:marLeft w:val="547"/>
          <w:marRight w:val="0"/>
          <w:marTop w:val="269"/>
          <w:marBottom w:val="0"/>
          <w:divBdr>
            <w:top w:val="none" w:sz="0" w:space="0" w:color="auto"/>
            <w:left w:val="none" w:sz="0" w:space="0" w:color="auto"/>
            <w:bottom w:val="none" w:sz="0" w:space="0" w:color="auto"/>
            <w:right w:val="none" w:sz="0" w:space="0" w:color="auto"/>
          </w:divBdr>
        </w:div>
        <w:div w:id="2147309275">
          <w:marLeft w:val="547"/>
          <w:marRight w:val="0"/>
          <w:marTop w:val="269"/>
          <w:marBottom w:val="0"/>
          <w:divBdr>
            <w:top w:val="none" w:sz="0" w:space="0" w:color="auto"/>
            <w:left w:val="none" w:sz="0" w:space="0" w:color="auto"/>
            <w:bottom w:val="none" w:sz="0" w:space="0" w:color="auto"/>
            <w:right w:val="none" w:sz="0" w:space="0" w:color="auto"/>
          </w:divBdr>
        </w:div>
        <w:div w:id="784426872">
          <w:marLeft w:val="547"/>
          <w:marRight w:val="0"/>
          <w:marTop w:val="269"/>
          <w:marBottom w:val="0"/>
          <w:divBdr>
            <w:top w:val="none" w:sz="0" w:space="0" w:color="auto"/>
            <w:left w:val="none" w:sz="0" w:space="0" w:color="auto"/>
            <w:bottom w:val="none" w:sz="0" w:space="0" w:color="auto"/>
            <w:right w:val="none" w:sz="0" w:space="0" w:color="auto"/>
          </w:divBdr>
        </w:div>
        <w:div w:id="142502553">
          <w:marLeft w:val="547"/>
          <w:marRight w:val="0"/>
          <w:marTop w:val="269"/>
          <w:marBottom w:val="0"/>
          <w:divBdr>
            <w:top w:val="none" w:sz="0" w:space="0" w:color="auto"/>
            <w:left w:val="none" w:sz="0" w:space="0" w:color="auto"/>
            <w:bottom w:val="none" w:sz="0" w:space="0" w:color="auto"/>
            <w:right w:val="none" w:sz="0" w:space="0" w:color="auto"/>
          </w:divBdr>
        </w:div>
        <w:div w:id="296374571">
          <w:marLeft w:val="547"/>
          <w:marRight w:val="0"/>
          <w:marTop w:val="269"/>
          <w:marBottom w:val="0"/>
          <w:divBdr>
            <w:top w:val="none" w:sz="0" w:space="0" w:color="auto"/>
            <w:left w:val="none" w:sz="0" w:space="0" w:color="auto"/>
            <w:bottom w:val="none" w:sz="0" w:space="0" w:color="auto"/>
            <w:right w:val="none" w:sz="0" w:space="0" w:color="auto"/>
          </w:divBdr>
        </w:div>
        <w:div w:id="138571620">
          <w:marLeft w:val="547"/>
          <w:marRight w:val="0"/>
          <w:marTop w:val="269"/>
          <w:marBottom w:val="0"/>
          <w:divBdr>
            <w:top w:val="none" w:sz="0" w:space="0" w:color="auto"/>
            <w:left w:val="none" w:sz="0" w:space="0" w:color="auto"/>
            <w:bottom w:val="none" w:sz="0" w:space="0" w:color="auto"/>
            <w:right w:val="none" w:sz="0" w:space="0" w:color="auto"/>
          </w:divBdr>
        </w:div>
        <w:div w:id="2022851529">
          <w:marLeft w:val="547"/>
          <w:marRight w:val="0"/>
          <w:marTop w:val="269"/>
          <w:marBottom w:val="0"/>
          <w:divBdr>
            <w:top w:val="none" w:sz="0" w:space="0" w:color="auto"/>
            <w:left w:val="none" w:sz="0" w:space="0" w:color="auto"/>
            <w:bottom w:val="none" w:sz="0" w:space="0" w:color="auto"/>
            <w:right w:val="none" w:sz="0" w:space="0" w:color="auto"/>
          </w:divBdr>
        </w:div>
        <w:div w:id="78068943">
          <w:marLeft w:val="547"/>
          <w:marRight w:val="0"/>
          <w:marTop w:val="269"/>
          <w:marBottom w:val="0"/>
          <w:divBdr>
            <w:top w:val="none" w:sz="0" w:space="0" w:color="auto"/>
            <w:left w:val="none" w:sz="0" w:space="0" w:color="auto"/>
            <w:bottom w:val="none" w:sz="0" w:space="0" w:color="auto"/>
            <w:right w:val="none" w:sz="0" w:space="0" w:color="auto"/>
          </w:divBdr>
        </w:div>
        <w:div w:id="1522233192">
          <w:marLeft w:val="547"/>
          <w:marRight w:val="0"/>
          <w:marTop w:val="269"/>
          <w:marBottom w:val="0"/>
          <w:divBdr>
            <w:top w:val="none" w:sz="0" w:space="0" w:color="auto"/>
            <w:left w:val="none" w:sz="0" w:space="0" w:color="auto"/>
            <w:bottom w:val="none" w:sz="0" w:space="0" w:color="auto"/>
            <w:right w:val="none" w:sz="0" w:space="0" w:color="auto"/>
          </w:divBdr>
        </w:div>
      </w:divsChild>
    </w:div>
    <w:div w:id="257061206">
      <w:bodyDiv w:val="1"/>
      <w:marLeft w:val="0"/>
      <w:marRight w:val="0"/>
      <w:marTop w:val="0"/>
      <w:marBottom w:val="0"/>
      <w:divBdr>
        <w:top w:val="none" w:sz="0" w:space="0" w:color="auto"/>
        <w:left w:val="none" w:sz="0" w:space="0" w:color="auto"/>
        <w:bottom w:val="none" w:sz="0" w:space="0" w:color="auto"/>
        <w:right w:val="none" w:sz="0" w:space="0" w:color="auto"/>
      </w:divBdr>
      <w:divsChild>
        <w:div w:id="1651055430">
          <w:marLeft w:val="547"/>
          <w:marRight w:val="0"/>
          <w:marTop w:val="120"/>
          <w:marBottom w:val="0"/>
          <w:divBdr>
            <w:top w:val="none" w:sz="0" w:space="0" w:color="auto"/>
            <w:left w:val="none" w:sz="0" w:space="0" w:color="auto"/>
            <w:bottom w:val="none" w:sz="0" w:space="0" w:color="auto"/>
            <w:right w:val="none" w:sz="0" w:space="0" w:color="auto"/>
          </w:divBdr>
        </w:div>
        <w:div w:id="1635597597">
          <w:marLeft w:val="547"/>
          <w:marRight w:val="0"/>
          <w:marTop w:val="120"/>
          <w:marBottom w:val="0"/>
          <w:divBdr>
            <w:top w:val="none" w:sz="0" w:space="0" w:color="auto"/>
            <w:left w:val="none" w:sz="0" w:space="0" w:color="auto"/>
            <w:bottom w:val="none" w:sz="0" w:space="0" w:color="auto"/>
            <w:right w:val="none" w:sz="0" w:space="0" w:color="auto"/>
          </w:divBdr>
        </w:div>
        <w:div w:id="586228346">
          <w:marLeft w:val="547"/>
          <w:marRight w:val="0"/>
          <w:marTop w:val="120"/>
          <w:marBottom w:val="0"/>
          <w:divBdr>
            <w:top w:val="none" w:sz="0" w:space="0" w:color="auto"/>
            <w:left w:val="none" w:sz="0" w:space="0" w:color="auto"/>
            <w:bottom w:val="none" w:sz="0" w:space="0" w:color="auto"/>
            <w:right w:val="none" w:sz="0" w:space="0" w:color="auto"/>
          </w:divBdr>
        </w:div>
        <w:div w:id="1161042693">
          <w:marLeft w:val="547"/>
          <w:marRight w:val="0"/>
          <w:marTop w:val="120"/>
          <w:marBottom w:val="0"/>
          <w:divBdr>
            <w:top w:val="none" w:sz="0" w:space="0" w:color="auto"/>
            <w:left w:val="none" w:sz="0" w:space="0" w:color="auto"/>
            <w:bottom w:val="none" w:sz="0" w:space="0" w:color="auto"/>
            <w:right w:val="none" w:sz="0" w:space="0" w:color="auto"/>
          </w:divBdr>
        </w:div>
        <w:div w:id="457263198">
          <w:marLeft w:val="547"/>
          <w:marRight w:val="0"/>
          <w:marTop w:val="120"/>
          <w:marBottom w:val="0"/>
          <w:divBdr>
            <w:top w:val="none" w:sz="0" w:space="0" w:color="auto"/>
            <w:left w:val="none" w:sz="0" w:space="0" w:color="auto"/>
            <w:bottom w:val="none" w:sz="0" w:space="0" w:color="auto"/>
            <w:right w:val="none" w:sz="0" w:space="0" w:color="auto"/>
          </w:divBdr>
        </w:div>
        <w:div w:id="1554386849">
          <w:marLeft w:val="547"/>
          <w:marRight w:val="0"/>
          <w:marTop w:val="120"/>
          <w:marBottom w:val="0"/>
          <w:divBdr>
            <w:top w:val="none" w:sz="0" w:space="0" w:color="auto"/>
            <w:left w:val="none" w:sz="0" w:space="0" w:color="auto"/>
            <w:bottom w:val="none" w:sz="0" w:space="0" w:color="auto"/>
            <w:right w:val="none" w:sz="0" w:space="0" w:color="auto"/>
          </w:divBdr>
        </w:div>
        <w:div w:id="457145169">
          <w:marLeft w:val="547"/>
          <w:marRight w:val="0"/>
          <w:marTop w:val="120"/>
          <w:marBottom w:val="0"/>
          <w:divBdr>
            <w:top w:val="none" w:sz="0" w:space="0" w:color="auto"/>
            <w:left w:val="none" w:sz="0" w:space="0" w:color="auto"/>
            <w:bottom w:val="none" w:sz="0" w:space="0" w:color="auto"/>
            <w:right w:val="none" w:sz="0" w:space="0" w:color="auto"/>
          </w:divBdr>
        </w:div>
        <w:div w:id="2059934216">
          <w:marLeft w:val="547"/>
          <w:marRight w:val="0"/>
          <w:marTop w:val="120"/>
          <w:marBottom w:val="0"/>
          <w:divBdr>
            <w:top w:val="none" w:sz="0" w:space="0" w:color="auto"/>
            <w:left w:val="none" w:sz="0" w:space="0" w:color="auto"/>
            <w:bottom w:val="none" w:sz="0" w:space="0" w:color="auto"/>
            <w:right w:val="none" w:sz="0" w:space="0" w:color="auto"/>
          </w:divBdr>
        </w:div>
        <w:div w:id="924342073">
          <w:marLeft w:val="547"/>
          <w:marRight w:val="0"/>
          <w:marTop w:val="120"/>
          <w:marBottom w:val="0"/>
          <w:divBdr>
            <w:top w:val="none" w:sz="0" w:space="0" w:color="auto"/>
            <w:left w:val="none" w:sz="0" w:space="0" w:color="auto"/>
            <w:bottom w:val="none" w:sz="0" w:space="0" w:color="auto"/>
            <w:right w:val="none" w:sz="0" w:space="0" w:color="auto"/>
          </w:divBdr>
        </w:div>
        <w:div w:id="1296334583">
          <w:marLeft w:val="547"/>
          <w:marRight w:val="0"/>
          <w:marTop w:val="120"/>
          <w:marBottom w:val="0"/>
          <w:divBdr>
            <w:top w:val="none" w:sz="0" w:space="0" w:color="auto"/>
            <w:left w:val="none" w:sz="0" w:space="0" w:color="auto"/>
            <w:bottom w:val="none" w:sz="0" w:space="0" w:color="auto"/>
            <w:right w:val="none" w:sz="0" w:space="0" w:color="auto"/>
          </w:divBdr>
        </w:div>
        <w:div w:id="1920409820">
          <w:marLeft w:val="547"/>
          <w:marRight w:val="0"/>
          <w:marTop w:val="120"/>
          <w:marBottom w:val="0"/>
          <w:divBdr>
            <w:top w:val="none" w:sz="0" w:space="0" w:color="auto"/>
            <w:left w:val="none" w:sz="0" w:space="0" w:color="auto"/>
            <w:bottom w:val="none" w:sz="0" w:space="0" w:color="auto"/>
            <w:right w:val="none" w:sz="0" w:space="0" w:color="auto"/>
          </w:divBdr>
        </w:div>
        <w:div w:id="872033633">
          <w:marLeft w:val="547"/>
          <w:marRight w:val="0"/>
          <w:marTop w:val="120"/>
          <w:marBottom w:val="0"/>
          <w:divBdr>
            <w:top w:val="none" w:sz="0" w:space="0" w:color="auto"/>
            <w:left w:val="none" w:sz="0" w:space="0" w:color="auto"/>
            <w:bottom w:val="none" w:sz="0" w:space="0" w:color="auto"/>
            <w:right w:val="none" w:sz="0" w:space="0" w:color="auto"/>
          </w:divBdr>
        </w:div>
        <w:div w:id="2011448373">
          <w:marLeft w:val="547"/>
          <w:marRight w:val="0"/>
          <w:marTop w:val="120"/>
          <w:marBottom w:val="0"/>
          <w:divBdr>
            <w:top w:val="none" w:sz="0" w:space="0" w:color="auto"/>
            <w:left w:val="none" w:sz="0" w:space="0" w:color="auto"/>
            <w:bottom w:val="none" w:sz="0" w:space="0" w:color="auto"/>
            <w:right w:val="none" w:sz="0" w:space="0" w:color="auto"/>
          </w:divBdr>
        </w:div>
        <w:div w:id="1342195931">
          <w:marLeft w:val="547"/>
          <w:marRight w:val="0"/>
          <w:marTop w:val="120"/>
          <w:marBottom w:val="0"/>
          <w:divBdr>
            <w:top w:val="none" w:sz="0" w:space="0" w:color="auto"/>
            <w:left w:val="none" w:sz="0" w:space="0" w:color="auto"/>
            <w:bottom w:val="none" w:sz="0" w:space="0" w:color="auto"/>
            <w:right w:val="none" w:sz="0" w:space="0" w:color="auto"/>
          </w:divBdr>
        </w:div>
        <w:div w:id="489099201">
          <w:marLeft w:val="547"/>
          <w:marRight w:val="0"/>
          <w:marTop w:val="120"/>
          <w:marBottom w:val="0"/>
          <w:divBdr>
            <w:top w:val="none" w:sz="0" w:space="0" w:color="auto"/>
            <w:left w:val="none" w:sz="0" w:space="0" w:color="auto"/>
            <w:bottom w:val="none" w:sz="0" w:space="0" w:color="auto"/>
            <w:right w:val="none" w:sz="0" w:space="0" w:color="auto"/>
          </w:divBdr>
        </w:div>
        <w:div w:id="1877161357">
          <w:marLeft w:val="547"/>
          <w:marRight w:val="0"/>
          <w:marTop w:val="120"/>
          <w:marBottom w:val="0"/>
          <w:divBdr>
            <w:top w:val="none" w:sz="0" w:space="0" w:color="auto"/>
            <w:left w:val="none" w:sz="0" w:space="0" w:color="auto"/>
            <w:bottom w:val="none" w:sz="0" w:space="0" w:color="auto"/>
            <w:right w:val="none" w:sz="0" w:space="0" w:color="auto"/>
          </w:divBdr>
        </w:div>
        <w:div w:id="76905049">
          <w:marLeft w:val="547"/>
          <w:marRight w:val="0"/>
          <w:marTop w:val="120"/>
          <w:marBottom w:val="0"/>
          <w:divBdr>
            <w:top w:val="none" w:sz="0" w:space="0" w:color="auto"/>
            <w:left w:val="none" w:sz="0" w:space="0" w:color="auto"/>
            <w:bottom w:val="none" w:sz="0" w:space="0" w:color="auto"/>
            <w:right w:val="none" w:sz="0" w:space="0" w:color="auto"/>
          </w:divBdr>
        </w:div>
        <w:div w:id="1280602696">
          <w:marLeft w:val="547"/>
          <w:marRight w:val="0"/>
          <w:marTop w:val="120"/>
          <w:marBottom w:val="0"/>
          <w:divBdr>
            <w:top w:val="none" w:sz="0" w:space="0" w:color="auto"/>
            <w:left w:val="none" w:sz="0" w:space="0" w:color="auto"/>
            <w:bottom w:val="none" w:sz="0" w:space="0" w:color="auto"/>
            <w:right w:val="none" w:sz="0" w:space="0" w:color="auto"/>
          </w:divBdr>
        </w:div>
        <w:div w:id="1445998012">
          <w:marLeft w:val="547"/>
          <w:marRight w:val="0"/>
          <w:marTop w:val="120"/>
          <w:marBottom w:val="0"/>
          <w:divBdr>
            <w:top w:val="none" w:sz="0" w:space="0" w:color="auto"/>
            <w:left w:val="none" w:sz="0" w:space="0" w:color="auto"/>
            <w:bottom w:val="none" w:sz="0" w:space="0" w:color="auto"/>
            <w:right w:val="none" w:sz="0" w:space="0" w:color="auto"/>
          </w:divBdr>
        </w:div>
        <w:div w:id="252131031">
          <w:marLeft w:val="547"/>
          <w:marRight w:val="0"/>
          <w:marTop w:val="120"/>
          <w:marBottom w:val="0"/>
          <w:divBdr>
            <w:top w:val="none" w:sz="0" w:space="0" w:color="auto"/>
            <w:left w:val="none" w:sz="0" w:space="0" w:color="auto"/>
            <w:bottom w:val="none" w:sz="0" w:space="0" w:color="auto"/>
            <w:right w:val="none" w:sz="0" w:space="0" w:color="auto"/>
          </w:divBdr>
        </w:div>
        <w:div w:id="1917862136">
          <w:marLeft w:val="547"/>
          <w:marRight w:val="0"/>
          <w:marTop w:val="120"/>
          <w:marBottom w:val="0"/>
          <w:divBdr>
            <w:top w:val="none" w:sz="0" w:space="0" w:color="auto"/>
            <w:left w:val="none" w:sz="0" w:space="0" w:color="auto"/>
            <w:bottom w:val="none" w:sz="0" w:space="0" w:color="auto"/>
            <w:right w:val="none" w:sz="0" w:space="0" w:color="auto"/>
          </w:divBdr>
        </w:div>
      </w:divsChild>
    </w:div>
    <w:div w:id="1089279741">
      <w:bodyDiv w:val="1"/>
      <w:marLeft w:val="0"/>
      <w:marRight w:val="0"/>
      <w:marTop w:val="0"/>
      <w:marBottom w:val="0"/>
      <w:divBdr>
        <w:top w:val="none" w:sz="0" w:space="0" w:color="auto"/>
        <w:left w:val="none" w:sz="0" w:space="0" w:color="auto"/>
        <w:bottom w:val="none" w:sz="0" w:space="0" w:color="auto"/>
        <w:right w:val="none" w:sz="0" w:space="0" w:color="auto"/>
      </w:divBdr>
      <w:divsChild>
        <w:div w:id="1404452276">
          <w:marLeft w:val="547"/>
          <w:marRight w:val="0"/>
          <w:marTop w:val="269"/>
          <w:marBottom w:val="0"/>
          <w:divBdr>
            <w:top w:val="none" w:sz="0" w:space="0" w:color="auto"/>
            <w:left w:val="none" w:sz="0" w:space="0" w:color="auto"/>
            <w:bottom w:val="none" w:sz="0" w:space="0" w:color="auto"/>
            <w:right w:val="none" w:sz="0" w:space="0" w:color="auto"/>
          </w:divBdr>
        </w:div>
        <w:div w:id="1067460628">
          <w:marLeft w:val="1166"/>
          <w:marRight w:val="0"/>
          <w:marTop w:val="115"/>
          <w:marBottom w:val="0"/>
          <w:divBdr>
            <w:top w:val="none" w:sz="0" w:space="0" w:color="auto"/>
            <w:left w:val="none" w:sz="0" w:space="0" w:color="auto"/>
            <w:bottom w:val="none" w:sz="0" w:space="0" w:color="auto"/>
            <w:right w:val="none" w:sz="0" w:space="0" w:color="auto"/>
          </w:divBdr>
        </w:div>
        <w:div w:id="415708449">
          <w:marLeft w:val="1166"/>
          <w:marRight w:val="0"/>
          <w:marTop w:val="115"/>
          <w:marBottom w:val="0"/>
          <w:divBdr>
            <w:top w:val="none" w:sz="0" w:space="0" w:color="auto"/>
            <w:left w:val="none" w:sz="0" w:space="0" w:color="auto"/>
            <w:bottom w:val="none" w:sz="0" w:space="0" w:color="auto"/>
            <w:right w:val="none" w:sz="0" w:space="0" w:color="auto"/>
          </w:divBdr>
        </w:div>
      </w:divsChild>
    </w:div>
    <w:div w:id="1231575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dep.state.fl.us/water/bioassess/plantid.htm" TargetMode="External"/><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p.state.fl.us/water/sas/sop/sops.ht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1.xml"/><Relationship Id="rId10" Type="http://schemas.openxmlformats.org/officeDocument/2006/relationships/hyperlink" Target="http://www.dep.state.fl.us/water/bioassess/pubs.ht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dep.state.fl.us/water/bioassess/pubs.htm" TargetMode="External"/><Relationship Id="rId14" Type="http://schemas.openxmlformats.org/officeDocument/2006/relationships/image" Target="media/image3.jpeg"/><Relationship Id="rId22" Type="http://schemas.openxmlformats.org/officeDocument/2006/relationships/hyperlink" Target="http://publicfiles.dep.state.fl.us/dear/sas/sopdoc/lvi_final07.pd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F09EC-CC0A-4463-9FFC-AEA0B471B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6910</Words>
  <Characters>39374</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LVI Primer</vt:lpstr>
    </vt:vector>
  </TitlesOfParts>
  <Company>FDEP</Company>
  <LinksUpToDate>false</LinksUpToDate>
  <CharactersWithSpaces>46192</CharactersWithSpaces>
  <SharedDoc>false</SharedDoc>
  <HLinks>
    <vt:vector size="24" baseType="variant">
      <vt:variant>
        <vt:i4>7209022</vt:i4>
      </vt:variant>
      <vt:variant>
        <vt:i4>24</vt:i4>
      </vt:variant>
      <vt:variant>
        <vt:i4>0</vt:i4>
      </vt:variant>
      <vt:variant>
        <vt:i4>5</vt:i4>
      </vt:variant>
      <vt:variant>
        <vt:lpwstr>http://www.dep.state.fl.us/water/bioassess/plantid.htm</vt:lpwstr>
      </vt:variant>
      <vt:variant>
        <vt:lpwstr/>
      </vt:variant>
      <vt:variant>
        <vt:i4>6488111</vt:i4>
      </vt:variant>
      <vt:variant>
        <vt:i4>21</vt:i4>
      </vt:variant>
      <vt:variant>
        <vt:i4>0</vt:i4>
      </vt:variant>
      <vt:variant>
        <vt:i4>5</vt:i4>
      </vt:variant>
      <vt:variant>
        <vt:lpwstr>http://www.plantatlas.usf.edu/</vt:lpwstr>
      </vt:variant>
      <vt:variant>
        <vt:lpwstr/>
      </vt:variant>
      <vt:variant>
        <vt:i4>4522010</vt:i4>
      </vt:variant>
      <vt:variant>
        <vt:i4>18</vt:i4>
      </vt:variant>
      <vt:variant>
        <vt:i4>0</vt:i4>
      </vt:variant>
      <vt:variant>
        <vt:i4>5</vt:i4>
      </vt:variant>
      <vt:variant>
        <vt:lpwstr>http://www.dep.state.fl.us/labs/library/index.htm</vt:lpwstr>
      </vt:variant>
      <vt:variant>
        <vt:lpwstr/>
      </vt:variant>
      <vt:variant>
        <vt:i4>7209022</vt:i4>
      </vt:variant>
      <vt:variant>
        <vt:i4>3</vt:i4>
      </vt:variant>
      <vt:variant>
        <vt:i4>0</vt:i4>
      </vt:variant>
      <vt:variant>
        <vt:i4>5</vt:i4>
      </vt:variant>
      <vt:variant>
        <vt:lpwstr>http://www.dep.state.fl.us/water/bioassess/plantid.htm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LVI Primer</dc:title>
  <dc:creator>Wellendorf_N</dc:creator>
  <cp:lastModifiedBy>O'Neal, Ashley</cp:lastModifiedBy>
  <cp:revision>3</cp:revision>
  <cp:lastPrinted>2011-08-30T19:48:00Z</cp:lastPrinted>
  <dcterms:created xsi:type="dcterms:W3CDTF">2024-10-07T19:38:00Z</dcterms:created>
  <dcterms:modified xsi:type="dcterms:W3CDTF">2024-10-08T12:27:00Z</dcterms:modified>
</cp:coreProperties>
</file>