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85BED" w14:textId="60F4433F" w:rsidR="00E04D29" w:rsidRDefault="00E04D29" w:rsidP="00E04D29">
      <w:pPr>
        <w:tabs>
          <w:tab w:val="left" w:pos="240"/>
        </w:tabs>
        <w:jc w:val="center"/>
        <w:rPr>
          <w:rFonts w:ascii="Arial" w:hAnsi="Arial" w:cs="Arial"/>
          <w:b/>
          <w:sz w:val="28"/>
          <w:szCs w:val="28"/>
        </w:rPr>
      </w:pPr>
      <w:r w:rsidRPr="00B908DE">
        <w:rPr>
          <w:rFonts w:ascii="Arial" w:hAnsi="Arial" w:cs="Arial"/>
          <w:b/>
          <w:sz w:val="28"/>
          <w:szCs w:val="28"/>
        </w:rPr>
        <w:t>Documentation in Support of Category 4e</w:t>
      </w:r>
      <w:r>
        <w:rPr>
          <w:rFonts w:ascii="Arial" w:hAnsi="Arial" w:cs="Arial"/>
          <w:b/>
          <w:sz w:val="28"/>
          <w:szCs w:val="28"/>
        </w:rPr>
        <w:t xml:space="preserve"> for WBID 1537A: Lake Bonnet</w:t>
      </w:r>
    </w:p>
    <w:p w14:paraId="5710EEA6" w14:textId="77777777" w:rsidR="009D0784" w:rsidRPr="00B908DE" w:rsidRDefault="009D0784" w:rsidP="009D0784">
      <w:pPr>
        <w:tabs>
          <w:tab w:val="left" w:pos="240"/>
        </w:tabs>
        <w:jc w:val="center"/>
        <w:rPr>
          <w:rFonts w:ascii="Arial" w:hAnsi="Arial" w:cs="Arial"/>
          <w:b/>
          <w:sz w:val="22"/>
          <w:szCs w:val="22"/>
        </w:rPr>
      </w:pPr>
    </w:p>
    <w:p w14:paraId="3FA042F3" w14:textId="77777777" w:rsidR="009D0784" w:rsidRPr="00B908DE" w:rsidRDefault="009D0784">
      <w:pPr>
        <w:rPr>
          <w:rFonts w:ascii="Arial" w:hAnsi="Arial" w:cs="Arial"/>
          <w:sz w:val="22"/>
          <w:szCs w:val="22"/>
        </w:rPr>
      </w:pPr>
    </w:p>
    <w:p w14:paraId="02354CA8" w14:textId="77777777" w:rsidR="009D0784" w:rsidRPr="00B908DE" w:rsidRDefault="009D0784">
      <w:pPr>
        <w:rPr>
          <w:rFonts w:ascii="Arial" w:hAnsi="Arial" w:cs="Arial"/>
          <w:sz w:val="22"/>
          <w:szCs w:val="22"/>
        </w:rPr>
      </w:pPr>
    </w:p>
    <w:tbl>
      <w:tblPr>
        <w:tblW w:w="9408" w:type="dxa"/>
        <w:tblCellMar>
          <w:left w:w="0" w:type="dxa"/>
          <w:right w:w="0" w:type="dxa"/>
        </w:tblCellMar>
        <w:tblLook w:val="0000" w:firstRow="0" w:lastRow="0" w:firstColumn="0" w:lastColumn="0" w:noHBand="0" w:noVBand="0"/>
      </w:tblPr>
      <w:tblGrid>
        <w:gridCol w:w="6"/>
        <w:gridCol w:w="1490"/>
        <w:gridCol w:w="8662"/>
      </w:tblGrid>
      <w:tr w:rsidR="009D0784" w:rsidRPr="00B908DE" w14:paraId="603CB738" w14:textId="77777777" w:rsidTr="00355833">
        <w:trPr>
          <w:trHeight w:val="166"/>
        </w:trPr>
        <w:tc>
          <w:tcPr>
            <w:tcW w:w="9408" w:type="dxa"/>
            <w:gridSpan w:val="3"/>
            <w:tcMar>
              <w:top w:w="72" w:type="dxa"/>
              <w:bottom w:w="72" w:type="dxa"/>
            </w:tcMar>
          </w:tcPr>
          <w:p w14:paraId="51CA7D7B" w14:textId="77777777" w:rsidR="009D0784" w:rsidRPr="00B908DE" w:rsidRDefault="009D0784" w:rsidP="006622A1">
            <w:pPr>
              <w:pStyle w:val="Default"/>
              <w:rPr>
                <w:rFonts w:ascii="Arial" w:hAnsi="Arial" w:cs="Arial"/>
                <w:sz w:val="22"/>
                <w:szCs w:val="22"/>
              </w:rPr>
            </w:pPr>
            <w:r w:rsidRPr="00B908DE">
              <w:rPr>
                <w:rFonts w:ascii="Arial" w:hAnsi="Arial" w:cs="Arial"/>
                <w:b/>
                <w:bCs/>
                <w:sz w:val="22"/>
                <w:szCs w:val="22"/>
              </w:rPr>
              <w:t xml:space="preserve">Waterbody/Watershed Identification </w:t>
            </w:r>
          </w:p>
        </w:tc>
      </w:tr>
      <w:tr w:rsidR="00B65C11" w:rsidRPr="00B908DE" w14:paraId="0D524565" w14:textId="77777777" w:rsidTr="00355833">
        <w:trPr>
          <w:trHeight w:val="133"/>
        </w:trPr>
        <w:tc>
          <w:tcPr>
            <w:tcW w:w="180" w:type="dxa"/>
          </w:tcPr>
          <w:p w14:paraId="144DC087" w14:textId="77777777" w:rsidR="00B65C11" w:rsidRPr="00B908DE" w:rsidRDefault="00B65C11" w:rsidP="00B65C1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05DFC513" w14:textId="77777777" w:rsidR="00B65C11" w:rsidRPr="00B908DE" w:rsidRDefault="00B65C11" w:rsidP="00B65C11">
            <w:pPr>
              <w:pStyle w:val="Default"/>
              <w:rPr>
                <w:rFonts w:ascii="Arial" w:hAnsi="Arial" w:cs="Arial"/>
                <w:i/>
                <w:sz w:val="22"/>
                <w:szCs w:val="22"/>
                <w:vertAlign w:val="superscript"/>
              </w:rPr>
            </w:pPr>
            <w:r w:rsidRPr="00B908DE">
              <w:rPr>
                <w:rFonts w:ascii="Arial" w:hAnsi="Arial" w:cs="Arial"/>
                <w:i/>
                <w:sz w:val="22"/>
                <w:szCs w:val="22"/>
              </w:rPr>
              <w:t xml:space="preserve">Organization </w:t>
            </w:r>
          </w:p>
        </w:tc>
        <w:tc>
          <w:tcPr>
            <w:tcW w:w="7308"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4982F0F" w14:textId="14CD536E" w:rsidR="00B65C11" w:rsidRPr="00B908DE" w:rsidRDefault="00B65C11" w:rsidP="00B65C11">
            <w:pPr>
              <w:pStyle w:val="Default"/>
              <w:rPr>
                <w:rFonts w:ascii="Arial" w:hAnsi="Arial" w:cs="Arial"/>
                <w:sz w:val="22"/>
                <w:szCs w:val="22"/>
              </w:rPr>
            </w:pPr>
            <w:r w:rsidRPr="00C569E4">
              <w:rPr>
                <w:rFonts w:ascii="Arial" w:hAnsi="Arial" w:cs="Arial"/>
                <w:sz w:val="22"/>
                <w:szCs w:val="22"/>
              </w:rPr>
              <w:t>City of Lakeland</w:t>
            </w:r>
            <w:r>
              <w:rPr>
                <w:rFonts w:ascii="Arial" w:hAnsi="Arial" w:cs="Arial"/>
                <w:sz w:val="22"/>
                <w:szCs w:val="22"/>
              </w:rPr>
              <w:t xml:space="preserve"> (COL) – Local Government Agency</w:t>
            </w:r>
          </w:p>
        </w:tc>
      </w:tr>
      <w:tr w:rsidR="00B65C11" w:rsidRPr="00B908DE" w14:paraId="618EB221" w14:textId="77777777" w:rsidTr="00355833">
        <w:trPr>
          <w:trHeight w:val="249"/>
        </w:trPr>
        <w:tc>
          <w:tcPr>
            <w:tcW w:w="180" w:type="dxa"/>
          </w:tcPr>
          <w:p w14:paraId="283CD962" w14:textId="77777777" w:rsidR="00B65C11" w:rsidRPr="00B908DE" w:rsidRDefault="00B65C11" w:rsidP="00B65C1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416C4617" w14:textId="77777777" w:rsidR="00B65C11" w:rsidRPr="00B908DE" w:rsidRDefault="00B65C11" w:rsidP="00B65C11">
            <w:pPr>
              <w:pStyle w:val="Default"/>
              <w:rPr>
                <w:rFonts w:ascii="Arial" w:hAnsi="Arial" w:cs="Arial"/>
                <w:i/>
                <w:sz w:val="22"/>
                <w:szCs w:val="22"/>
              </w:rPr>
            </w:pPr>
            <w:r w:rsidRPr="00B908DE">
              <w:rPr>
                <w:rFonts w:ascii="Arial" w:hAnsi="Arial" w:cs="Arial"/>
                <w:i/>
                <w:sz w:val="22"/>
                <w:szCs w:val="22"/>
              </w:rPr>
              <w:t xml:space="preserve">Point of Contact </w:t>
            </w:r>
          </w:p>
        </w:tc>
        <w:tc>
          <w:tcPr>
            <w:tcW w:w="7308"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1C9B0C0" w14:textId="215FE1AC" w:rsidR="00B65C11" w:rsidRPr="00B908DE" w:rsidRDefault="00B65C11" w:rsidP="00B65C11">
            <w:pPr>
              <w:pStyle w:val="Default"/>
              <w:rPr>
                <w:rFonts w:ascii="Arial" w:hAnsi="Arial" w:cs="Arial"/>
                <w:sz w:val="22"/>
                <w:szCs w:val="22"/>
              </w:rPr>
            </w:pPr>
            <w:r w:rsidRPr="00C569E4">
              <w:rPr>
                <w:rFonts w:ascii="Arial" w:hAnsi="Arial" w:cs="Arial"/>
                <w:sz w:val="22"/>
                <w:szCs w:val="22"/>
              </w:rPr>
              <w:t xml:space="preserve">Laurie Smith, 407 Fairway Avenue, Lakeland, FL 33801, </w:t>
            </w:r>
            <w:hyperlink r:id="rId11" w:history="1">
              <w:r w:rsidRPr="00C569E4">
                <w:rPr>
                  <w:rStyle w:val="Hyperlink"/>
                  <w:rFonts w:ascii="Arial" w:hAnsi="Arial" w:cs="Arial"/>
                  <w:sz w:val="22"/>
                  <w:szCs w:val="22"/>
                </w:rPr>
                <w:t>laurie.smith@lakelandgov.ne</w:t>
              </w:r>
            </w:hyperlink>
            <w:r>
              <w:rPr>
                <w:rStyle w:val="Hyperlink"/>
                <w:rFonts w:ascii="Arial" w:hAnsi="Arial" w:cs="Arial"/>
                <w:sz w:val="22"/>
                <w:szCs w:val="22"/>
              </w:rPr>
              <w:t>t</w:t>
            </w:r>
            <w:r w:rsidRPr="00C569E4">
              <w:rPr>
                <w:rFonts w:ascii="Arial" w:hAnsi="Arial" w:cs="Arial"/>
                <w:sz w:val="22"/>
                <w:szCs w:val="22"/>
              </w:rPr>
              <w:t>, 863-834-6276</w:t>
            </w:r>
          </w:p>
        </w:tc>
      </w:tr>
      <w:tr w:rsidR="009D0784" w:rsidRPr="00B908DE" w14:paraId="77811F14" w14:textId="77777777" w:rsidTr="00355833">
        <w:trPr>
          <w:trHeight w:val="249"/>
        </w:trPr>
        <w:tc>
          <w:tcPr>
            <w:tcW w:w="180" w:type="dxa"/>
          </w:tcPr>
          <w:p w14:paraId="3A5489E9"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583B7507"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Waterbody(s)</w:t>
            </w:r>
          </w:p>
        </w:tc>
        <w:tc>
          <w:tcPr>
            <w:tcW w:w="7308"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C056F05" w14:textId="6B599260" w:rsidR="009D0784" w:rsidRPr="00B908DE" w:rsidRDefault="00F053D0" w:rsidP="009C5DB3">
            <w:pPr>
              <w:pStyle w:val="Default"/>
              <w:rPr>
                <w:rFonts w:ascii="Arial" w:hAnsi="Arial" w:cs="Arial"/>
                <w:iCs/>
                <w:sz w:val="22"/>
                <w:szCs w:val="22"/>
              </w:rPr>
            </w:pPr>
            <w:r w:rsidRPr="00297D83">
              <w:rPr>
                <w:rFonts w:ascii="Arial" w:hAnsi="Arial" w:cs="Arial"/>
                <w:iCs/>
                <w:sz w:val="22"/>
                <w:szCs w:val="22"/>
              </w:rPr>
              <w:t xml:space="preserve">WBID ID </w:t>
            </w:r>
            <w:r>
              <w:rPr>
                <w:rFonts w:ascii="Arial" w:hAnsi="Arial" w:cs="Arial"/>
                <w:iCs/>
                <w:sz w:val="22"/>
                <w:szCs w:val="22"/>
              </w:rPr>
              <w:t>1537A</w:t>
            </w:r>
            <w:r w:rsidRPr="00297D83">
              <w:rPr>
                <w:rFonts w:ascii="Arial" w:hAnsi="Arial" w:cs="Arial"/>
                <w:iCs/>
                <w:sz w:val="22"/>
                <w:szCs w:val="22"/>
              </w:rPr>
              <w:t xml:space="preserve"> – Lake </w:t>
            </w:r>
            <w:r>
              <w:rPr>
                <w:rFonts w:ascii="Arial" w:hAnsi="Arial" w:cs="Arial"/>
                <w:iCs/>
                <w:sz w:val="22"/>
                <w:szCs w:val="22"/>
              </w:rPr>
              <w:t>Bonnet</w:t>
            </w:r>
          </w:p>
        </w:tc>
      </w:tr>
      <w:tr w:rsidR="009D0784" w:rsidRPr="00B908DE" w14:paraId="13E9B515" w14:textId="77777777" w:rsidTr="00355833">
        <w:trPr>
          <w:trHeight w:val="249"/>
        </w:trPr>
        <w:tc>
          <w:tcPr>
            <w:tcW w:w="180" w:type="dxa"/>
          </w:tcPr>
          <w:p w14:paraId="2F9243AB"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193AC546"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No. Waterbody / Pollutant Combinations</w:t>
            </w:r>
          </w:p>
        </w:tc>
        <w:tc>
          <w:tcPr>
            <w:tcW w:w="7308"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EAED336" w14:textId="46E59FAE" w:rsidR="009D0784" w:rsidRPr="00B908DE" w:rsidRDefault="00C31A2D" w:rsidP="00EA721A">
            <w:pPr>
              <w:pStyle w:val="Default"/>
              <w:rPr>
                <w:rFonts w:ascii="Arial" w:hAnsi="Arial" w:cs="Arial"/>
                <w:iCs/>
                <w:sz w:val="22"/>
                <w:szCs w:val="22"/>
              </w:rPr>
            </w:pPr>
            <w:r w:rsidRPr="00A92941">
              <w:rPr>
                <w:rFonts w:ascii="Arial" w:hAnsi="Arial" w:cs="Arial"/>
                <w:iCs/>
                <w:sz w:val="22"/>
                <w:szCs w:val="22"/>
              </w:rPr>
              <w:t xml:space="preserve">1 </w:t>
            </w:r>
            <w:r w:rsidR="003E2A5A" w:rsidRPr="00A92941">
              <w:rPr>
                <w:rFonts w:ascii="Arial" w:hAnsi="Arial" w:cs="Arial"/>
                <w:iCs/>
                <w:sz w:val="22"/>
                <w:szCs w:val="22"/>
              </w:rPr>
              <w:t>waterbody segment</w:t>
            </w:r>
            <w:r w:rsidR="005D2EDF" w:rsidRPr="00A92941">
              <w:rPr>
                <w:rFonts w:ascii="Arial" w:hAnsi="Arial" w:cs="Arial"/>
                <w:iCs/>
                <w:sz w:val="22"/>
                <w:szCs w:val="22"/>
              </w:rPr>
              <w:t xml:space="preserve">; </w:t>
            </w:r>
            <w:r w:rsidR="00E618B1" w:rsidRPr="00A92941">
              <w:rPr>
                <w:rFonts w:ascii="Arial" w:hAnsi="Arial" w:cs="Arial"/>
                <w:iCs/>
                <w:sz w:val="22"/>
                <w:szCs w:val="22"/>
              </w:rPr>
              <w:t>Verified</w:t>
            </w:r>
            <w:r w:rsidR="00BF145F" w:rsidRPr="00A92941">
              <w:rPr>
                <w:rFonts w:ascii="Arial" w:hAnsi="Arial" w:cs="Arial"/>
                <w:iCs/>
                <w:sz w:val="22"/>
                <w:szCs w:val="22"/>
              </w:rPr>
              <w:t xml:space="preserve"> and/or</w:t>
            </w:r>
            <w:r w:rsidR="00E618B1" w:rsidRPr="00A92941">
              <w:rPr>
                <w:rFonts w:ascii="Arial" w:hAnsi="Arial" w:cs="Arial"/>
                <w:iCs/>
                <w:sz w:val="22"/>
                <w:szCs w:val="22"/>
              </w:rPr>
              <w:t xml:space="preserve"> </w:t>
            </w:r>
            <w:r w:rsidR="00E27D9F" w:rsidRPr="00A92941">
              <w:rPr>
                <w:rFonts w:ascii="Arial" w:hAnsi="Arial" w:cs="Arial"/>
                <w:iCs/>
                <w:sz w:val="22"/>
                <w:szCs w:val="22"/>
              </w:rPr>
              <w:t xml:space="preserve">Impaired for </w:t>
            </w:r>
            <w:r w:rsidR="00710C9A" w:rsidRPr="00A92941">
              <w:rPr>
                <w:rFonts w:ascii="Arial" w:hAnsi="Arial" w:cs="Arial"/>
                <w:iCs/>
                <w:sz w:val="22"/>
                <w:szCs w:val="22"/>
              </w:rPr>
              <w:t>Biology</w:t>
            </w:r>
            <w:r w:rsidR="00577647" w:rsidRPr="00A92941">
              <w:rPr>
                <w:rFonts w:ascii="Arial" w:hAnsi="Arial" w:cs="Arial"/>
                <w:iCs/>
                <w:sz w:val="22"/>
                <w:szCs w:val="22"/>
              </w:rPr>
              <w:t>, Lead,</w:t>
            </w:r>
            <w:r w:rsidR="006E6A84" w:rsidRPr="00A92941">
              <w:rPr>
                <w:rFonts w:ascii="Arial" w:hAnsi="Arial" w:cs="Arial"/>
                <w:iCs/>
                <w:sz w:val="22"/>
                <w:szCs w:val="22"/>
              </w:rPr>
              <w:t xml:space="preserve"> and Nutrients (</w:t>
            </w:r>
            <w:r w:rsidR="00577647" w:rsidRPr="00A92941">
              <w:rPr>
                <w:rFonts w:ascii="Arial" w:hAnsi="Arial" w:cs="Arial"/>
                <w:iCs/>
                <w:sz w:val="22"/>
                <w:szCs w:val="22"/>
              </w:rPr>
              <w:t>Total Nitrogen)</w:t>
            </w:r>
            <w:r w:rsidR="00710C9A" w:rsidRPr="00A92941">
              <w:rPr>
                <w:rFonts w:ascii="Arial" w:hAnsi="Arial" w:cs="Arial"/>
                <w:iCs/>
                <w:sz w:val="22"/>
                <w:szCs w:val="22"/>
              </w:rPr>
              <w:t xml:space="preserve"> </w:t>
            </w:r>
            <w:r w:rsidR="00E618B1" w:rsidRPr="00A92941">
              <w:rPr>
                <w:rFonts w:ascii="Arial" w:hAnsi="Arial" w:cs="Arial"/>
                <w:iCs/>
                <w:sz w:val="22"/>
                <w:szCs w:val="22"/>
              </w:rPr>
              <w:t xml:space="preserve">on the </w:t>
            </w:r>
            <w:r w:rsidR="00A92941" w:rsidRPr="00A92941">
              <w:rPr>
                <w:rFonts w:ascii="Arial" w:hAnsi="Arial" w:cs="Arial"/>
                <w:iCs/>
                <w:sz w:val="22"/>
                <w:szCs w:val="22"/>
              </w:rPr>
              <w:t xml:space="preserve">Tampa Bay Tributaries </w:t>
            </w:r>
            <w:r w:rsidR="00A74C27">
              <w:rPr>
                <w:rFonts w:ascii="Arial" w:hAnsi="Arial" w:cs="Arial"/>
                <w:iCs/>
                <w:sz w:val="22"/>
                <w:szCs w:val="22"/>
              </w:rPr>
              <w:t>G</w:t>
            </w:r>
            <w:r w:rsidR="00A92941" w:rsidRPr="00A92941">
              <w:rPr>
                <w:rFonts w:ascii="Arial" w:hAnsi="Arial" w:cs="Arial"/>
                <w:iCs/>
                <w:sz w:val="22"/>
                <w:szCs w:val="22"/>
              </w:rPr>
              <w:t>roup 2/ Cycle 4 Verified List</w:t>
            </w:r>
            <w:r w:rsidR="00A90D40">
              <w:rPr>
                <w:rFonts w:ascii="Arial" w:hAnsi="Arial" w:cs="Arial"/>
                <w:iCs/>
                <w:sz w:val="22"/>
                <w:szCs w:val="22"/>
              </w:rPr>
              <w:t>, and</w:t>
            </w:r>
            <w:r w:rsidR="007A2DCB">
              <w:rPr>
                <w:rFonts w:ascii="Arial" w:hAnsi="Arial" w:cs="Arial"/>
                <w:iCs/>
                <w:sz w:val="22"/>
                <w:szCs w:val="22"/>
              </w:rPr>
              <w:t xml:space="preserve"> for Nutrients (Chlorophyll-a and Total Phosphorous)</w:t>
            </w:r>
            <w:r w:rsidR="00A90D40" w:rsidRPr="00A92941">
              <w:rPr>
                <w:rFonts w:ascii="Arial" w:hAnsi="Arial" w:cs="Arial"/>
                <w:iCs/>
                <w:sz w:val="22"/>
                <w:szCs w:val="22"/>
              </w:rPr>
              <w:t xml:space="preserve"> on the Tampa Bay Tributaries </w:t>
            </w:r>
            <w:r w:rsidR="00A90D40">
              <w:rPr>
                <w:rFonts w:ascii="Arial" w:hAnsi="Arial" w:cs="Arial"/>
                <w:iCs/>
                <w:sz w:val="22"/>
                <w:szCs w:val="22"/>
              </w:rPr>
              <w:t>G</w:t>
            </w:r>
            <w:r w:rsidR="00A90D40" w:rsidRPr="00A92941">
              <w:rPr>
                <w:rFonts w:ascii="Arial" w:hAnsi="Arial" w:cs="Arial"/>
                <w:iCs/>
                <w:sz w:val="22"/>
                <w:szCs w:val="22"/>
              </w:rPr>
              <w:t xml:space="preserve">roup 2/ Cycle </w:t>
            </w:r>
            <w:r w:rsidR="00A90D40">
              <w:rPr>
                <w:rFonts w:ascii="Arial" w:hAnsi="Arial" w:cs="Arial"/>
                <w:iCs/>
                <w:sz w:val="22"/>
                <w:szCs w:val="22"/>
              </w:rPr>
              <w:t>3</w:t>
            </w:r>
            <w:r w:rsidR="00A90D40" w:rsidRPr="00A92941">
              <w:rPr>
                <w:rFonts w:ascii="Arial" w:hAnsi="Arial" w:cs="Arial"/>
                <w:iCs/>
                <w:sz w:val="22"/>
                <w:szCs w:val="22"/>
              </w:rPr>
              <w:t xml:space="preserve"> Verified List.</w:t>
            </w:r>
          </w:p>
        </w:tc>
      </w:tr>
      <w:tr w:rsidR="00831C83" w:rsidRPr="00B908DE" w14:paraId="06CE8862" w14:textId="77777777" w:rsidTr="00355833">
        <w:trPr>
          <w:trHeight w:val="249"/>
        </w:trPr>
        <w:tc>
          <w:tcPr>
            <w:tcW w:w="180" w:type="dxa"/>
          </w:tcPr>
          <w:p w14:paraId="07D4A0DA" w14:textId="77777777" w:rsidR="00831C83" w:rsidRPr="00B908DE" w:rsidRDefault="00831C83" w:rsidP="00831C83">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032B83D8" w14:textId="77777777" w:rsidR="00831C83" w:rsidRPr="00B908DE" w:rsidRDefault="00831C83" w:rsidP="00831C83">
            <w:pPr>
              <w:pStyle w:val="Default"/>
              <w:rPr>
                <w:rFonts w:ascii="Arial" w:hAnsi="Arial" w:cs="Arial"/>
                <w:i/>
                <w:sz w:val="22"/>
                <w:szCs w:val="22"/>
              </w:rPr>
            </w:pPr>
            <w:r w:rsidRPr="00B908DE">
              <w:rPr>
                <w:rFonts w:ascii="Arial" w:hAnsi="Arial" w:cs="Arial"/>
                <w:i/>
                <w:sz w:val="22"/>
                <w:szCs w:val="22"/>
              </w:rPr>
              <w:t>EPA Completed TMDL</w:t>
            </w:r>
          </w:p>
        </w:tc>
        <w:tc>
          <w:tcPr>
            <w:tcW w:w="7308"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76DB53C" w14:textId="13214B14" w:rsidR="00831C83" w:rsidRPr="00B908DE" w:rsidRDefault="00831C83" w:rsidP="00831C83">
            <w:pPr>
              <w:pStyle w:val="Default"/>
              <w:rPr>
                <w:rFonts w:ascii="Arial" w:hAnsi="Arial" w:cs="Arial"/>
                <w:iCs/>
                <w:sz w:val="22"/>
                <w:szCs w:val="22"/>
              </w:rPr>
            </w:pPr>
            <w:r w:rsidRPr="00B908DE">
              <w:rPr>
                <w:rFonts w:ascii="Arial" w:hAnsi="Arial" w:cs="Arial"/>
                <w:iCs/>
                <w:sz w:val="22"/>
                <w:szCs w:val="22"/>
              </w:rPr>
              <w:t>EPA</w:t>
            </w:r>
            <w:r>
              <w:rPr>
                <w:rFonts w:ascii="Arial" w:hAnsi="Arial" w:cs="Arial"/>
                <w:iCs/>
                <w:sz w:val="22"/>
                <w:szCs w:val="22"/>
              </w:rPr>
              <w:t xml:space="preserve"> has not</w:t>
            </w:r>
            <w:r w:rsidRPr="00B908DE">
              <w:rPr>
                <w:rFonts w:ascii="Arial" w:hAnsi="Arial" w:cs="Arial"/>
                <w:iCs/>
                <w:sz w:val="22"/>
                <w:szCs w:val="22"/>
              </w:rPr>
              <w:t xml:space="preserve"> completed a TMDL for the impaired waterbody segment</w:t>
            </w:r>
            <w:r>
              <w:rPr>
                <w:rFonts w:ascii="Arial" w:hAnsi="Arial" w:cs="Arial"/>
                <w:iCs/>
                <w:sz w:val="22"/>
                <w:szCs w:val="22"/>
              </w:rPr>
              <w:t xml:space="preserve"> </w:t>
            </w:r>
            <w:r w:rsidRPr="00B908DE">
              <w:rPr>
                <w:rFonts w:ascii="Arial" w:hAnsi="Arial" w:cs="Arial"/>
                <w:iCs/>
                <w:sz w:val="22"/>
                <w:szCs w:val="22"/>
              </w:rPr>
              <w:t>listed in this document</w:t>
            </w:r>
            <w:r>
              <w:rPr>
                <w:rFonts w:ascii="Arial" w:hAnsi="Arial" w:cs="Arial"/>
                <w:iCs/>
                <w:sz w:val="22"/>
                <w:szCs w:val="22"/>
              </w:rPr>
              <w:t>.</w:t>
            </w:r>
          </w:p>
        </w:tc>
      </w:tr>
      <w:tr w:rsidR="00831C83" w:rsidRPr="00B908DE" w14:paraId="4F1A71E0" w14:textId="77777777" w:rsidTr="00355833">
        <w:trPr>
          <w:trHeight w:val="166"/>
        </w:trPr>
        <w:tc>
          <w:tcPr>
            <w:tcW w:w="9408" w:type="dxa"/>
            <w:gridSpan w:val="3"/>
          </w:tcPr>
          <w:p w14:paraId="3C52C9F4" w14:textId="77777777" w:rsidR="00831C83" w:rsidRPr="00B908DE" w:rsidRDefault="00831C83" w:rsidP="00831C83">
            <w:pPr>
              <w:pStyle w:val="Default"/>
              <w:rPr>
                <w:rFonts w:ascii="Arial" w:hAnsi="Arial" w:cs="Arial"/>
                <w:b/>
                <w:bCs/>
                <w:sz w:val="22"/>
                <w:szCs w:val="22"/>
              </w:rPr>
            </w:pPr>
          </w:p>
        </w:tc>
      </w:tr>
      <w:tr w:rsidR="00831C83" w:rsidRPr="00B908DE" w14:paraId="52761FF3" w14:textId="77777777" w:rsidTr="00355833">
        <w:trPr>
          <w:trHeight w:val="166"/>
        </w:trPr>
        <w:tc>
          <w:tcPr>
            <w:tcW w:w="9408" w:type="dxa"/>
            <w:gridSpan w:val="3"/>
            <w:tcMar>
              <w:top w:w="72" w:type="dxa"/>
              <w:bottom w:w="72" w:type="dxa"/>
            </w:tcMar>
          </w:tcPr>
          <w:p w14:paraId="448F8F38" w14:textId="77777777" w:rsidR="00831C83" w:rsidRPr="00B908DE" w:rsidRDefault="00831C83" w:rsidP="00831C83">
            <w:pPr>
              <w:pStyle w:val="Default"/>
              <w:rPr>
                <w:rFonts w:ascii="Arial" w:hAnsi="Arial" w:cs="Arial"/>
                <w:sz w:val="22"/>
                <w:szCs w:val="22"/>
              </w:rPr>
            </w:pPr>
            <w:r w:rsidRPr="00B908DE">
              <w:rPr>
                <w:rFonts w:ascii="Arial" w:hAnsi="Arial" w:cs="Arial"/>
                <w:b/>
                <w:bCs/>
                <w:sz w:val="22"/>
                <w:szCs w:val="22"/>
              </w:rPr>
              <w:t>Description of Baseline Conditions</w:t>
            </w:r>
          </w:p>
        </w:tc>
      </w:tr>
      <w:tr w:rsidR="00831C83" w:rsidRPr="00B908DE" w14:paraId="317AE033" w14:textId="77777777" w:rsidTr="00355833">
        <w:trPr>
          <w:trHeight w:val="363"/>
        </w:trPr>
        <w:tc>
          <w:tcPr>
            <w:tcW w:w="180" w:type="dxa"/>
          </w:tcPr>
          <w:p w14:paraId="18B4877E" w14:textId="77777777" w:rsidR="00831C83" w:rsidRPr="00B908DE" w:rsidRDefault="00831C83" w:rsidP="00831C83">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60BEBAEC" w14:textId="77777777" w:rsidR="00831C83" w:rsidRPr="00B908DE" w:rsidRDefault="00831C83" w:rsidP="00831C83">
            <w:pPr>
              <w:pStyle w:val="Default"/>
              <w:rPr>
                <w:rFonts w:ascii="Arial" w:hAnsi="Arial" w:cs="Arial"/>
                <w:i/>
                <w:sz w:val="22"/>
                <w:szCs w:val="22"/>
              </w:rPr>
            </w:pPr>
            <w:r w:rsidRPr="00B908DE">
              <w:rPr>
                <w:rFonts w:ascii="Arial" w:hAnsi="Arial" w:cs="Arial"/>
                <w:i/>
                <w:sz w:val="22"/>
                <w:szCs w:val="22"/>
              </w:rPr>
              <w:t xml:space="preserve">Watershed(s) </w:t>
            </w:r>
          </w:p>
        </w:tc>
        <w:tc>
          <w:tcPr>
            <w:tcW w:w="729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015DAE3" w14:textId="779DFF60" w:rsidR="00831C83" w:rsidRPr="00C31A2D" w:rsidRDefault="005A7553" w:rsidP="00C31A2D">
            <w:pPr>
              <w:pStyle w:val="Default"/>
              <w:rPr>
                <w:rFonts w:ascii="Arial" w:hAnsi="Arial" w:cs="Arial"/>
                <w:iCs/>
                <w:sz w:val="22"/>
                <w:szCs w:val="22"/>
              </w:rPr>
            </w:pPr>
            <w:r w:rsidRPr="00C569E4">
              <w:rPr>
                <w:rFonts w:ascii="Arial" w:hAnsi="Arial" w:cs="Arial"/>
                <w:iCs/>
                <w:sz w:val="22"/>
                <w:szCs w:val="22"/>
              </w:rPr>
              <w:t xml:space="preserve">Basin Group </w:t>
            </w:r>
            <w:r w:rsidR="00002811">
              <w:rPr>
                <w:rFonts w:ascii="Arial" w:hAnsi="Arial" w:cs="Arial"/>
                <w:iCs/>
                <w:sz w:val="22"/>
                <w:szCs w:val="22"/>
              </w:rPr>
              <w:t>2</w:t>
            </w:r>
            <w:r w:rsidRPr="00C569E4">
              <w:rPr>
                <w:rFonts w:ascii="Arial" w:hAnsi="Arial" w:cs="Arial"/>
                <w:iCs/>
                <w:sz w:val="22"/>
                <w:szCs w:val="22"/>
              </w:rPr>
              <w:t xml:space="preserve">, </w:t>
            </w:r>
            <w:r w:rsidR="00002811">
              <w:rPr>
                <w:rFonts w:ascii="Arial" w:hAnsi="Arial" w:cs="Arial"/>
                <w:iCs/>
                <w:sz w:val="22"/>
                <w:szCs w:val="22"/>
              </w:rPr>
              <w:t>Tampa Bay Tributaries</w:t>
            </w:r>
            <w:r w:rsidR="00B96CCC">
              <w:rPr>
                <w:rFonts w:ascii="Arial" w:hAnsi="Arial" w:cs="Arial"/>
                <w:iCs/>
                <w:sz w:val="22"/>
                <w:szCs w:val="22"/>
              </w:rPr>
              <w:t>, Hillsborough River</w:t>
            </w:r>
            <w:r>
              <w:rPr>
                <w:rFonts w:ascii="Arial" w:hAnsi="Arial" w:cs="Arial"/>
                <w:iCs/>
                <w:sz w:val="22"/>
                <w:szCs w:val="22"/>
              </w:rPr>
              <w:t xml:space="preserve"> (HUC </w:t>
            </w:r>
            <w:r w:rsidR="00C31A2D" w:rsidRPr="00C31A2D">
              <w:rPr>
                <w:rFonts w:ascii="Arial" w:hAnsi="Arial" w:cs="Arial"/>
                <w:iCs/>
                <w:sz w:val="22"/>
                <w:szCs w:val="22"/>
              </w:rPr>
              <w:t>03100205</w:t>
            </w:r>
            <w:r>
              <w:rPr>
                <w:rFonts w:ascii="Arial" w:hAnsi="Arial" w:cs="Arial"/>
                <w:iCs/>
                <w:sz w:val="22"/>
                <w:szCs w:val="22"/>
              </w:rPr>
              <w:t>)</w:t>
            </w:r>
          </w:p>
        </w:tc>
      </w:tr>
      <w:tr w:rsidR="00831C83" w:rsidRPr="00B908DE" w14:paraId="6ABFE57B" w14:textId="77777777" w:rsidTr="00355833">
        <w:trPr>
          <w:trHeight w:val="133"/>
        </w:trPr>
        <w:tc>
          <w:tcPr>
            <w:tcW w:w="180" w:type="dxa"/>
          </w:tcPr>
          <w:p w14:paraId="51F7E509" w14:textId="77777777" w:rsidR="00831C83" w:rsidRPr="00B908DE" w:rsidRDefault="00831C83" w:rsidP="00831C83">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2E1A6250" w14:textId="77777777" w:rsidR="00831C83" w:rsidRPr="00B908DE" w:rsidRDefault="00831C83" w:rsidP="00831C83">
            <w:pPr>
              <w:pStyle w:val="Default"/>
              <w:rPr>
                <w:rFonts w:ascii="Arial" w:hAnsi="Arial" w:cs="Arial"/>
                <w:i/>
                <w:sz w:val="22"/>
                <w:szCs w:val="22"/>
              </w:rPr>
            </w:pPr>
            <w:r w:rsidRPr="00B908DE">
              <w:rPr>
                <w:rFonts w:ascii="Arial" w:hAnsi="Arial" w:cs="Arial"/>
                <w:i/>
                <w:sz w:val="22"/>
                <w:szCs w:val="22"/>
              </w:rPr>
              <w:t>Baseline Data</w:t>
            </w:r>
          </w:p>
        </w:tc>
        <w:tc>
          <w:tcPr>
            <w:tcW w:w="729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B4EAFF6" w14:textId="327199B9" w:rsidR="00522DD3" w:rsidRPr="00C569E4" w:rsidRDefault="00522DD3" w:rsidP="00522DD3">
            <w:pPr>
              <w:pStyle w:val="Default"/>
              <w:rPr>
                <w:rFonts w:ascii="Arial" w:hAnsi="Arial" w:cs="Arial"/>
                <w:sz w:val="22"/>
                <w:szCs w:val="22"/>
              </w:rPr>
            </w:pPr>
            <w:r w:rsidRPr="00C569E4">
              <w:rPr>
                <w:rFonts w:ascii="Arial" w:hAnsi="Arial" w:cs="Arial"/>
                <w:sz w:val="22"/>
                <w:szCs w:val="22"/>
              </w:rPr>
              <w:t xml:space="preserve">The available Cycle </w:t>
            </w:r>
            <w:r>
              <w:rPr>
                <w:rFonts w:ascii="Arial" w:hAnsi="Arial" w:cs="Arial"/>
                <w:sz w:val="22"/>
                <w:szCs w:val="22"/>
              </w:rPr>
              <w:t>3 and 4</w:t>
            </w:r>
            <w:r w:rsidRPr="00C569E4">
              <w:rPr>
                <w:rFonts w:ascii="Arial" w:hAnsi="Arial" w:cs="Arial"/>
                <w:sz w:val="22"/>
                <w:szCs w:val="22"/>
              </w:rPr>
              <w:t xml:space="preserve"> data for Lake </w:t>
            </w:r>
            <w:r>
              <w:rPr>
                <w:rFonts w:ascii="Arial" w:hAnsi="Arial" w:cs="Arial"/>
                <w:sz w:val="22"/>
                <w:szCs w:val="22"/>
              </w:rPr>
              <w:t>Bonnet</w:t>
            </w:r>
            <w:r w:rsidRPr="00C569E4">
              <w:rPr>
                <w:rFonts w:ascii="Arial" w:hAnsi="Arial" w:cs="Arial"/>
                <w:sz w:val="22"/>
                <w:szCs w:val="22"/>
              </w:rPr>
              <w:t xml:space="preserve"> are provided below. Bioassessments</w:t>
            </w:r>
            <w:r>
              <w:rPr>
                <w:rFonts w:ascii="Arial" w:hAnsi="Arial" w:cs="Arial"/>
                <w:sz w:val="22"/>
                <w:szCs w:val="22"/>
              </w:rPr>
              <w:t>, Sample Exceedances for Lead (Pb), and</w:t>
            </w:r>
            <w:r w:rsidRPr="00C569E4">
              <w:rPr>
                <w:rFonts w:ascii="Arial" w:hAnsi="Arial" w:cs="Arial"/>
                <w:sz w:val="22"/>
                <w:szCs w:val="22"/>
              </w:rPr>
              <w:t xml:space="preserve"> Annual geometric mean (AGM) Chlorophyll-a (CHLA)</w:t>
            </w:r>
            <w:r>
              <w:rPr>
                <w:rFonts w:ascii="Arial" w:hAnsi="Arial" w:cs="Arial"/>
                <w:sz w:val="22"/>
                <w:szCs w:val="22"/>
              </w:rPr>
              <w:t xml:space="preserve">, Total Nitrogen (TN), </w:t>
            </w:r>
            <w:r w:rsidRPr="00C569E4">
              <w:rPr>
                <w:rFonts w:ascii="Arial" w:hAnsi="Arial" w:cs="Arial"/>
                <w:sz w:val="22"/>
                <w:szCs w:val="22"/>
              </w:rPr>
              <w:t xml:space="preserve">and </w:t>
            </w:r>
            <w:r w:rsidRPr="00522DD3">
              <w:rPr>
                <w:rFonts w:ascii="Arial" w:hAnsi="Arial" w:cs="Arial"/>
                <w:sz w:val="22"/>
                <w:szCs w:val="22"/>
              </w:rPr>
              <w:t>Total Phosphorous (TP) were reviewed to assess verified impairments during the 2009 through 2012</w:t>
            </w:r>
            <w:r w:rsidR="004456B6">
              <w:rPr>
                <w:rFonts w:ascii="Arial" w:hAnsi="Arial" w:cs="Arial"/>
                <w:sz w:val="22"/>
                <w:szCs w:val="22"/>
              </w:rPr>
              <w:t>,</w:t>
            </w:r>
            <w:r w:rsidRPr="00522DD3">
              <w:rPr>
                <w:rFonts w:ascii="Arial" w:hAnsi="Arial" w:cs="Arial"/>
                <w:sz w:val="22"/>
                <w:szCs w:val="22"/>
              </w:rPr>
              <w:t xml:space="preserve"> and 201</w:t>
            </w:r>
            <w:r w:rsidR="0083618C">
              <w:rPr>
                <w:rFonts w:ascii="Arial" w:hAnsi="Arial" w:cs="Arial"/>
                <w:sz w:val="22"/>
                <w:szCs w:val="22"/>
              </w:rPr>
              <w:t>3</w:t>
            </w:r>
            <w:r w:rsidRPr="00522DD3">
              <w:rPr>
                <w:rFonts w:ascii="Arial" w:hAnsi="Arial" w:cs="Arial"/>
                <w:sz w:val="22"/>
                <w:szCs w:val="22"/>
              </w:rPr>
              <w:t xml:space="preserve"> through </w:t>
            </w:r>
            <w:r w:rsidR="0083618C">
              <w:rPr>
                <w:rFonts w:ascii="Arial" w:hAnsi="Arial" w:cs="Arial"/>
                <w:sz w:val="22"/>
                <w:szCs w:val="22"/>
              </w:rPr>
              <w:t xml:space="preserve">2020 </w:t>
            </w:r>
            <w:r w:rsidRPr="00522DD3">
              <w:rPr>
                <w:rFonts w:ascii="Arial" w:hAnsi="Arial" w:cs="Arial"/>
                <w:sz w:val="22"/>
                <w:szCs w:val="22"/>
              </w:rPr>
              <w:t xml:space="preserve">Verified periods. </w:t>
            </w:r>
            <w:r w:rsidR="00230612">
              <w:rPr>
                <w:rFonts w:ascii="Arial" w:hAnsi="Arial" w:cs="Arial"/>
                <w:sz w:val="22"/>
                <w:szCs w:val="22"/>
              </w:rPr>
              <w:t>T</w:t>
            </w:r>
            <w:r w:rsidR="00230612" w:rsidRPr="008F242B">
              <w:rPr>
                <w:rFonts w:ascii="Arial" w:hAnsi="Arial" w:cs="Arial"/>
                <w:sz w:val="22"/>
                <w:szCs w:val="22"/>
              </w:rPr>
              <w:t xml:space="preserve">he long-term true color and alkalinity geometric means </w:t>
            </w:r>
            <w:r w:rsidR="00230612">
              <w:rPr>
                <w:rFonts w:ascii="Arial" w:hAnsi="Arial" w:cs="Arial"/>
                <w:sz w:val="22"/>
                <w:szCs w:val="22"/>
              </w:rPr>
              <w:t>we</w:t>
            </w:r>
            <w:r w:rsidR="00230612" w:rsidRPr="008F242B">
              <w:rPr>
                <w:rFonts w:ascii="Arial" w:hAnsi="Arial" w:cs="Arial"/>
                <w:sz w:val="22"/>
                <w:szCs w:val="22"/>
              </w:rPr>
              <w:t xml:space="preserve">re </w:t>
            </w:r>
            <w:r w:rsidR="00230612">
              <w:rPr>
                <w:rFonts w:ascii="Arial" w:hAnsi="Arial" w:cs="Arial"/>
                <w:sz w:val="22"/>
                <w:szCs w:val="22"/>
              </w:rPr>
              <w:t>calculated to be 29.5</w:t>
            </w:r>
            <w:r w:rsidR="00230612" w:rsidRPr="008F242B">
              <w:rPr>
                <w:rFonts w:ascii="Arial" w:hAnsi="Arial" w:cs="Arial"/>
                <w:sz w:val="22"/>
                <w:szCs w:val="22"/>
              </w:rPr>
              <w:t xml:space="preserve"> PCU and </w:t>
            </w:r>
            <w:r w:rsidR="00230612">
              <w:rPr>
                <w:rFonts w:ascii="Arial" w:hAnsi="Arial" w:cs="Arial"/>
                <w:sz w:val="22"/>
                <w:szCs w:val="22"/>
              </w:rPr>
              <w:t>44.</w:t>
            </w:r>
            <w:r w:rsidR="009D6F4F">
              <w:rPr>
                <w:rFonts w:ascii="Arial" w:hAnsi="Arial" w:cs="Arial"/>
                <w:sz w:val="22"/>
                <w:szCs w:val="22"/>
              </w:rPr>
              <w:t>2</w:t>
            </w:r>
            <w:r w:rsidR="00230612" w:rsidRPr="008F242B">
              <w:rPr>
                <w:rFonts w:ascii="Arial" w:hAnsi="Arial" w:cs="Arial"/>
                <w:sz w:val="22"/>
                <w:szCs w:val="22"/>
              </w:rPr>
              <w:t xml:space="preserve"> mg/L</w:t>
            </w:r>
            <w:r w:rsidR="00230612">
              <w:rPr>
                <w:rFonts w:ascii="Arial" w:hAnsi="Arial" w:cs="Arial"/>
                <w:sz w:val="22"/>
                <w:szCs w:val="22"/>
              </w:rPr>
              <w:t>, respectively</w:t>
            </w:r>
            <w:r w:rsidR="00116F19">
              <w:rPr>
                <w:rFonts w:ascii="Arial" w:hAnsi="Arial" w:cs="Arial"/>
                <w:sz w:val="22"/>
                <w:szCs w:val="22"/>
              </w:rPr>
              <w:t>,</w:t>
            </w:r>
            <w:r w:rsidR="00230612" w:rsidRPr="008F242B">
              <w:rPr>
                <w:rFonts w:ascii="Arial" w:hAnsi="Arial" w:cs="Arial"/>
                <w:sz w:val="22"/>
                <w:szCs w:val="22"/>
              </w:rPr>
              <w:t xml:space="preserve"> using </w:t>
            </w:r>
            <w:r w:rsidR="00230612">
              <w:rPr>
                <w:rFonts w:ascii="Arial" w:hAnsi="Arial" w:cs="Arial"/>
                <w:sz w:val="22"/>
                <w:szCs w:val="22"/>
              </w:rPr>
              <w:t xml:space="preserve">the long-term period of record </w:t>
            </w:r>
            <w:r w:rsidR="00230612" w:rsidRPr="008F242B">
              <w:rPr>
                <w:rFonts w:ascii="Arial" w:hAnsi="Arial" w:cs="Arial"/>
                <w:sz w:val="22"/>
                <w:szCs w:val="22"/>
              </w:rPr>
              <w:t xml:space="preserve">data from </w:t>
            </w:r>
            <w:r w:rsidR="003E22F6">
              <w:rPr>
                <w:rFonts w:ascii="Arial" w:hAnsi="Arial" w:cs="Arial"/>
                <w:sz w:val="22"/>
                <w:szCs w:val="22"/>
              </w:rPr>
              <w:t xml:space="preserve">2009 </w:t>
            </w:r>
            <w:r w:rsidR="00230612" w:rsidRPr="008F242B">
              <w:rPr>
                <w:rFonts w:ascii="Arial" w:hAnsi="Arial" w:cs="Arial"/>
                <w:sz w:val="22"/>
                <w:szCs w:val="22"/>
              </w:rPr>
              <w:t>to 2020.</w:t>
            </w:r>
            <w:r w:rsidR="007C7C1A">
              <w:rPr>
                <w:rFonts w:ascii="Arial" w:hAnsi="Arial" w:cs="Arial"/>
                <w:sz w:val="22"/>
                <w:szCs w:val="22"/>
              </w:rPr>
              <w:t xml:space="preserve"> </w:t>
            </w:r>
            <w:r w:rsidR="00230612" w:rsidRPr="00C569E4">
              <w:rPr>
                <w:rFonts w:ascii="Arial" w:hAnsi="Arial" w:cs="Arial"/>
                <w:sz w:val="22"/>
                <w:szCs w:val="22"/>
              </w:rPr>
              <w:t xml:space="preserve">Data were obtained from Impaired Waters Run </w:t>
            </w:r>
            <w:r w:rsidR="00230612">
              <w:rPr>
                <w:rFonts w:ascii="Arial" w:hAnsi="Arial" w:cs="Arial"/>
                <w:sz w:val="22"/>
                <w:szCs w:val="22"/>
              </w:rPr>
              <w:t xml:space="preserve">60. </w:t>
            </w:r>
          </w:p>
          <w:tbl>
            <w:tblPr>
              <w:tblpPr w:leftFromText="180" w:rightFromText="180" w:vertAnchor="text" w:horzAnchor="page" w:tblpX="511" w:tblpY="62"/>
              <w:tblOverlap w:val="never"/>
              <w:tblW w:w="8498" w:type="dxa"/>
              <w:tblLook w:val="04A0" w:firstRow="1" w:lastRow="0" w:firstColumn="1" w:lastColumn="0" w:noHBand="0" w:noVBand="1"/>
            </w:tblPr>
            <w:tblGrid>
              <w:gridCol w:w="1529"/>
              <w:gridCol w:w="1220"/>
              <w:gridCol w:w="1327"/>
              <w:gridCol w:w="1632"/>
              <w:gridCol w:w="1932"/>
              <w:gridCol w:w="858"/>
            </w:tblGrid>
            <w:tr w:rsidR="00355833" w:rsidRPr="00EF5CCE" w14:paraId="69549D6B" w14:textId="77777777" w:rsidTr="007A6318">
              <w:trPr>
                <w:gridAfter w:val="1"/>
                <w:wAfter w:w="505" w:type="pct"/>
                <w:trHeight w:val="927"/>
              </w:trPr>
              <w:tc>
                <w:tcPr>
                  <w:tcW w:w="899" w:type="pct"/>
                  <w:tcBorders>
                    <w:top w:val="single" w:sz="8" w:space="0" w:color="auto"/>
                    <w:left w:val="single" w:sz="8" w:space="0" w:color="auto"/>
                    <w:bottom w:val="nil"/>
                    <w:right w:val="single" w:sz="8" w:space="0" w:color="auto"/>
                  </w:tcBorders>
                  <w:shd w:val="clear" w:color="auto" w:fill="92CDDC" w:themeFill="accent5" w:themeFillTint="99"/>
                  <w:vAlign w:val="center"/>
                  <w:hideMark/>
                </w:tcPr>
                <w:p w14:paraId="721958D1" w14:textId="77777777" w:rsidR="00355833" w:rsidRPr="00EF5CCE" w:rsidRDefault="00355833" w:rsidP="00355833">
                  <w:pPr>
                    <w:jc w:val="center"/>
                    <w:rPr>
                      <w:rFonts w:ascii="Arial" w:hAnsi="Arial" w:cs="Arial"/>
                      <w:b/>
                      <w:bCs/>
                      <w:color w:val="000000"/>
                      <w:sz w:val="18"/>
                      <w:szCs w:val="22"/>
                    </w:rPr>
                  </w:pPr>
                  <w:r w:rsidRPr="00EF5CCE">
                    <w:rPr>
                      <w:rFonts w:ascii="Arial" w:hAnsi="Arial" w:cs="Arial"/>
                      <w:b/>
                      <w:bCs/>
                      <w:color w:val="000000"/>
                      <w:sz w:val="18"/>
                      <w:szCs w:val="22"/>
                    </w:rPr>
                    <w:t>WBID</w:t>
                  </w:r>
                </w:p>
              </w:tc>
              <w:tc>
                <w:tcPr>
                  <w:tcW w:w="718" w:type="pct"/>
                  <w:tcBorders>
                    <w:top w:val="single" w:sz="8" w:space="0" w:color="auto"/>
                    <w:left w:val="nil"/>
                    <w:bottom w:val="nil"/>
                    <w:right w:val="single" w:sz="8" w:space="0" w:color="auto"/>
                  </w:tcBorders>
                  <w:shd w:val="clear" w:color="auto" w:fill="92CDDC" w:themeFill="accent5" w:themeFillTint="99"/>
                  <w:vAlign w:val="center"/>
                  <w:hideMark/>
                </w:tcPr>
                <w:p w14:paraId="517140C3" w14:textId="77777777" w:rsidR="00355833" w:rsidRPr="00EF5CCE" w:rsidRDefault="00355833" w:rsidP="00355833">
                  <w:pPr>
                    <w:jc w:val="center"/>
                    <w:rPr>
                      <w:rFonts w:ascii="Arial" w:hAnsi="Arial" w:cs="Arial"/>
                      <w:b/>
                      <w:bCs/>
                      <w:color w:val="000000"/>
                      <w:sz w:val="18"/>
                      <w:szCs w:val="22"/>
                    </w:rPr>
                  </w:pPr>
                  <w:r w:rsidRPr="00EF5CCE">
                    <w:rPr>
                      <w:rFonts w:ascii="Arial" w:hAnsi="Arial" w:cs="Arial"/>
                      <w:b/>
                      <w:bCs/>
                      <w:color w:val="000000"/>
                      <w:sz w:val="18"/>
                      <w:szCs w:val="22"/>
                    </w:rPr>
                    <w:t>Waterbody Name</w:t>
                  </w:r>
                </w:p>
              </w:tc>
              <w:tc>
                <w:tcPr>
                  <w:tcW w:w="781" w:type="pct"/>
                  <w:tcBorders>
                    <w:top w:val="single" w:sz="8" w:space="0" w:color="auto"/>
                    <w:left w:val="nil"/>
                    <w:bottom w:val="nil"/>
                    <w:right w:val="single" w:sz="8" w:space="0" w:color="auto"/>
                  </w:tcBorders>
                  <w:shd w:val="clear" w:color="auto" w:fill="92CDDC" w:themeFill="accent5" w:themeFillTint="99"/>
                  <w:vAlign w:val="center"/>
                  <w:hideMark/>
                </w:tcPr>
                <w:p w14:paraId="00CE55FB" w14:textId="77777777" w:rsidR="00355833" w:rsidRPr="00EF5CCE" w:rsidRDefault="00355833" w:rsidP="00355833">
                  <w:pPr>
                    <w:jc w:val="center"/>
                    <w:rPr>
                      <w:rFonts w:ascii="Arial" w:hAnsi="Arial" w:cs="Arial"/>
                      <w:b/>
                      <w:bCs/>
                      <w:color w:val="000000"/>
                      <w:sz w:val="18"/>
                      <w:szCs w:val="22"/>
                    </w:rPr>
                  </w:pPr>
                  <w:r w:rsidRPr="00EF5CCE">
                    <w:rPr>
                      <w:rFonts w:ascii="Arial" w:hAnsi="Arial" w:cs="Arial"/>
                      <w:b/>
                      <w:bCs/>
                      <w:color w:val="000000"/>
                      <w:sz w:val="18"/>
                      <w:szCs w:val="22"/>
                    </w:rPr>
                    <w:t>Parameter</w:t>
                  </w:r>
                </w:p>
              </w:tc>
              <w:tc>
                <w:tcPr>
                  <w:tcW w:w="960" w:type="pct"/>
                  <w:tcBorders>
                    <w:top w:val="single" w:sz="8" w:space="0" w:color="auto"/>
                    <w:left w:val="nil"/>
                    <w:bottom w:val="nil"/>
                    <w:right w:val="single" w:sz="8" w:space="0" w:color="auto"/>
                  </w:tcBorders>
                  <w:shd w:val="clear" w:color="auto" w:fill="92CDDC" w:themeFill="accent5" w:themeFillTint="99"/>
                  <w:vAlign w:val="center"/>
                  <w:hideMark/>
                </w:tcPr>
                <w:p w14:paraId="06C52932" w14:textId="77777777" w:rsidR="00355833" w:rsidRPr="00EF5CCE" w:rsidRDefault="00355833" w:rsidP="00355833">
                  <w:pPr>
                    <w:jc w:val="center"/>
                    <w:rPr>
                      <w:rFonts w:ascii="Arial" w:hAnsi="Arial" w:cs="Arial"/>
                      <w:b/>
                      <w:bCs/>
                      <w:color w:val="000000"/>
                      <w:sz w:val="18"/>
                      <w:szCs w:val="22"/>
                    </w:rPr>
                  </w:pPr>
                  <w:r w:rsidRPr="00EF5CCE">
                    <w:rPr>
                      <w:rFonts w:ascii="Arial" w:hAnsi="Arial" w:cs="Arial"/>
                      <w:b/>
                      <w:bCs/>
                      <w:color w:val="000000"/>
                      <w:sz w:val="18"/>
                      <w:szCs w:val="22"/>
                    </w:rPr>
                    <w:t>Criterion Concentration or Threshold Not Met</w:t>
                  </w:r>
                </w:p>
              </w:tc>
              <w:tc>
                <w:tcPr>
                  <w:tcW w:w="1137" w:type="pct"/>
                  <w:tcBorders>
                    <w:top w:val="single" w:sz="8" w:space="0" w:color="auto"/>
                    <w:left w:val="nil"/>
                    <w:bottom w:val="nil"/>
                    <w:right w:val="single" w:sz="8" w:space="0" w:color="auto"/>
                  </w:tcBorders>
                  <w:shd w:val="clear" w:color="auto" w:fill="92CDDC" w:themeFill="accent5" w:themeFillTint="99"/>
                  <w:vAlign w:val="center"/>
                  <w:hideMark/>
                </w:tcPr>
                <w:p w14:paraId="54CA20AE" w14:textId="77777777" w:rsidR="00355833" w:rsidRPr="00EF5CCE" w:rsidRDefault="00355833" w:rsidP="00355833">
                  <w:pPr>
                    <w:jc w:val="center"/>
                    <w:rPr>
                      <w:rFonts w:ascii="Arial" w:hAnsi="Arial" w:cs="Arial"/>
                      <w:b/>
                      <w:bCs/>
                      <w:color w:val="000000"/>
                      <w:sz w:val="18"/>
                      <w:szCs w:val="22"/>
                    </w:rPr>
                  </w:pPr>
                  <w:r w:rsidRPr="00EF5CCE">
                    <w:rPr>
                      <w:rFonts w:ascii="Arial" w:hAnsi="Arial" w:cs="Arial"/>
                      <w:b/>
                      <w:bCs/>
                      <w:color w:val="000000"/>
                      <w:sz w:val="18"/>
                      <w:szCs w:val="22"/>
                    </w:rPr>
                    <w:t>Data</w:t>
                  </w:r>
                  <w:r>
                    <w:rPr>
                      <w:rFonts w:ascii="Arial" w:hAnsi="Arial" w:cs="Arial"/>
                      <w:b/>
                      <w:bCs/>
                      <w:color w:val="000000"/>
                      <w:sz w:val="18"/>
                      <w:szCs w:val="22"/>
                    </w:rPr>
                    <w:t>*</w:t>
                  </w:r>
                  <w:r w:rsidRPr="00EF5CCE">
                    <w:rPr>
                      <w:rFonts w:ascii="Arial" w:hAnsi="Arial" w:cs="Arial"/>
                      <w:b/>
                      <w:bCs/>
                      <w:color w:val="000000"/>
                      <w:sz w:val="18"/>
                      <w:szCs w:val="22"/>
                    </w:rPr>
                    <w:t xml:space="preserve"> </w:t>
                  </w:r>
                </w:p>
              </w:tc>
            </w:tr>
            <w:tr w:rsidR="00355833" w:rsidRPr="00EF5CCE" w14:paraId="4DE800DF" w14:textId="77777777" w:rsidTr="007A6318">
              <w:trPr>
                <w:gridAfter w:val="1"/>
                <w:wAfter w:w="505" w:type="pct"/>
                <w:trHeight w:val="1468"/>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81119" w14:textId="77777777" w:rsidR="00355833" w:rsidRPr="00EF5CCE" w:rsidRDefault="00355833" w:rsidP="00355833">
                  <w:pPr>
                    <w:jc w:val="center"/>
                    <w:rPr>
                      <w:rFonts w:ascii="Arial" w:hAnsi="Arial" w:cs="Arial"/>
                      <w:sz w:val="18"/>
                      <w:szCs w:val="22"/>
                    </w:rPr>
                  </w:pPr>
                  <w:r>
                    <w:rPr>
                      <w:rFonts w:ascii="Arial" w:hAnsi="Arial" w:cs="Arial"/>
                      <w:sz w:val="18"/>
                      <w:szCs w:val="22"/>
                    </w:rPr>
                    <w:t>1537A</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1224D642" w14:textId="77777777" w:rsidR="00355833" w:rsidRPr="00EF5CCE" w:rsidRDefault="00355833" w:rsidP="00355833">
                  <w:pPr>
                    <w:jc w:val="center"/>
                    <w:rPr>
                      <w:rFonts w:ascii="Arial" w:hAnsi="Arial" w:cs="Arial"/>
                      <w:sz w:val="18"/>
                      <w:szCs w:val="22"/>
                    </w:rPr>
                  </w:pPr>
                  <w:r w:rsidRPr="00EF5CCE">
                    <w:rPr>
                      <w:rFonts w:ascii="Arial" w:hAnsi="Arial" w:cs="Arial"/>
                      <w:sz w:val="18"/>
                      <w:szCs w:val="22"/>
                    </w:rPr>
                    <w:t xml:space="preserve">Lake </w:t>
                  </w:r>
                  <w:r>
                    <w:rPr>
                      <w:rFonts w:ascii="Arial" w:hAnsi="Arial" w:cs="Arial"/>
                      <w:sz w:val="18"/>
                      <w:szCs w:val="22"/>
                    </w:rPr>
                    <w:t>Bonnet</w:t>
                  </w:r>
                </w:p>
              </w:tc>
              <w:tc>
                <w:tcPr>
                  <w:tcW w:w="781" w:type="pct"/>
                  <w:tcBorders>
                    <w:top w:val="single" w:sz="4" w:space="0" w:color="auto"/>
                    <w:left w:val="nil"/>
                    <w:bottom w:val="single" w:sz="4" w:space="0" w:color="auto"/>
                    <w:right w:val="single" w:sz="4" w:space="0" w:color="auto"/>
                  </w:tcBorders>
                  <w:shd w:val="clear" w:color="auto" w:fill="auto"/>
                  <w:vAlign w:val="center"/>
                  <w:hideMark/>
                </w:tcPr>
                <w:p w14:paraId="2A3C644A" w14:textId="77777777" w:rsidR="00355833" w:rsidRPr="00EF5CCE" w:rsidRDefault="00355833" w:rsidP="00355833">
                  <w:pPr>
                    <w:jc w:val="center"/>
                    <w:rPr>
                      <w:rFonts w:ascii="Arial" w:hAnsi="Arial" w:cs="Arial"/>
                      <w:sz w:val="18"/>
                      <w:szCs w:val="22"/>
                    </w:rPr>
                  </w:pPr>
                  <w:r w:rsidRPr="00EF5CCE">
                    <w:rPr>
                      <w:rFonts w:ascii="Arial" w:hAnsi="Arial" w:cs="Arial"/>
                      <w:sz w:val="18"/>
                      <w:szCs w:val="22"/>
                    </w:rPr>
                    <w:t>Biology</w:t>
                  </w:r>
                </w:p>
              </w:tc>
              <w:tc>
                <w:tcPr>
                  <w:tcW w:w="960" w:type="pct"/>
                  <w:tcBorders>
                    <w:top w:val="single" w:sz="4" w:space="0" w:color="auto"/>
                    <w:left w:val="nil"/>
                    <w:bottom w:val="single" w:sz="4" w:space="0" w:color="auto"/>
                    <w:right w:val="single" w:sz="4" w:space="0" w:color="auto"/>
                  </w:tcBorders>
                  <w:shd w:val="clear" w:color="auto" w:fill="auto"/>
                  <w:vAlign w:val="center"/>
                  <w:hideMark/>
                </w:tcPr>
                <w:p w14:paraId="69E03B34" w14:textId="77777777" w:rsidR="00355833" w:rsidRPr="00EF5CCE" w:rsidRDefault="00355833" w:rsidP="00355833">
                  <w:pPr>
                    <w:jc w:val="center"/>
                    <w:rPr>
                      <w:rFonts w:ascii="Arial" w:hAnsi="Arial" w:cs="Arial"/>
                      <w:sz w:val="18"/>
                      <w:szCs w:val="22"/>
                    </w:rPr>
                  </w:pPr>
                  <w:r w:rsidRPr="00CC5C07">
                    <w:rPr>
                      <w:rFonts w:ascii="Arial" w:hAnsi="Arial" w:cs="Arial"/>
                      <w:sz w:val="18"/>
                      <w:szCs w:val="22"/>
                    </w:rPr>
                    <w:t xml:space="preserve">Average score of at least two temporally independent LVI scores ≥ 43; or either of the two most recent LVI scores ≥ 43; or if there are only two LVI scores and there is less than or equal to a </w:t>
                  </w:r>
                  <w:proofErr w:type="gramStart"/>
                  <w:r w:rsidRPr="00CC5C07">
                    <w:rPr>
                      <w:rFonts w:ascii="Arial" w:hAnsi="Arial" w:cs="Arial"/>
                      <w:sz w:val="18"/>
                      <w:szCs w:val="22"/>
                    </w:rPr>
                    <w:t>20 point</w:t>
                  </w:r>
                  <w:proofErr w:type="gramEnd"/>
                  <w:r w:rsidRPr="00CC5C07">
                    <w:rPr>
                      <w:rFonts w:ascii="Arial" w:hAnsi="Arial" w:cs="Arial"/>
                      <w:sz w:val="18"/>
                      <w:szCs w:val="22"/>
                    </w:rPr>
                    <w:t xml:space="preserve"> difference.</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14:paraId="5A4C2F4D" w14:textId="77777777" w:rsidR="00355833" w:rsidRPr="00CC5C07" w:rsidRDefault="00355833" w:rsidP="00355833">
                  <w:pPr>
                    <w:jc w:val="center"/>
                    <w:rPr>
                      <w:rFonts w:ascii="Arial" w:hAnsi="Arial" w:cs="Arial"/>
                      <w:sz w:val="18"/>
                      <w:szCs w:val="22"/>
                    </w:rPr>
                  </w:pPr>
                  <w:r w:rsidRPr="00CC5C07">
                    <w:rPr>
                      <w:rFonts w:ascii="Arial" w:hAnsi="Arial" w:cs="Arial"/>
                      <w:sz w:val="18"/>
                      <w:szCs w:val="22"/>
                    </w:rPr>
                    <w:t>LVI (n=2)</w:t>
                  </w:r>
                </w:p>
                <w:p w14:paraId="37BF8F04" w14:textId="77777777" w:rsidR="00355833" w:rsidRPr="00CC5C07" w:rsidRDefault="00355833" w:rsidP="00355833">
                  <w:pPr>
                    <w:jc w:val="center"/>
                    <w:rPr>
                      <w:rFonts w:ascii="Arial" w:hAnsi="Arial" w:cs="Arial"/>
                      <w:sz w:val="18"/>
                      <w:szCs w:val="22"/>
                    </w:rPr>
                  </w:pPr>
                  <w:r w:rsidRPr="00CC5C07">
                    <w:rPr>
                      <w:rFonts w:ascii="Arial" w:hAnsi="Arial" w:cs="Arial"/>
                      <w:sz w:val="18"/>
                      <w:szCs w:val="22"/>
                    </w:rPr>
                    <w:t>WBID Mean (19)</w:t>
                  </w:r>
                </w:p>
                <w:p w14:paraId="72E2B3F0" w14:textId="77777777" w:rsidR="00355833" w:rsidRDefault="00355833" w:rsidP="00355833">
                  <w:pPr>
                    <w:jc w:val="center"/>
                    <w:rPr>
                      <w:rFonts w:ascii="Arial" w:hAnsi="Arial" w:cs="Arial"/>
                      <w:sz w:val="18"/>
                      <w:szCs w:val="22"/>
                    </w:rPr>
                  </w:pPr>
                  <w:r w:rsidRPr="00CC5C07">
                    <w:rPr>
                      <w:rFonts w:ascii="Arial" w:hAnsi="Arial" w:cs="Arial"/>
                      <w:sz w:val="18"/>
                      <w:szCs w:val="22"/>
                    </w:rPr>
                    <w:t>Mean 1 (9), Mean 2 (29)</w:t>
                  </w:r>
                </w:p>
                <w:p w14:paraId="4ADE5176" w14:textId="7E5728E9" w:rsidR="00FE1DE7" w:rsidRPr="00EF5CCE" w:rsidRDefault="00FE1DE7" w:rsidP="00355833">
                  <w:pPr>
                    <w:jc w:val="center"/>
                    <w:rPr>
                      <w:rFonts w:ascii="Arial" w:hAnsi="Arial" w:cs="Arial"/>
                      <w:sz w:val="18"/>
                      <w:szCs w:val="22"/>
                    </w:rPr>
                  </w:pPr>
                </w:p>
              </w:tc>
            </w:tr>
            <w:tr w:rsidR="00986094" w:rsidRPr="00B512FE" w14:paraId="1781AAE8" w14:textId="77777777" w:rsidTr="007A6318">
              <w:trPr>
                <w:gridAfter w:val="1"/>
                <w:wAfter w:w="505" w:type="pct"/>
                <w:trHeight w:val="1250"/>
              </w:trPr>
              <w:tc>
                <w:tcPr>
                  <w:tcW w:w="899" w:type="pct"/>
                  <w:tcBorders>
                    <w:top w:val="nil"/>
                    <w:left w:val="single" w:sz="4" w:space="0" w:color="auto"/>
                    <w:bottom w:val="single" w:sz="4" w:space="0" w:color="auto"/>
                    <w:right w:val="single" w:sz="4" w:space="0" w:color="auto"/>
                  </w:tcBorders>
                  <w:shd w:val="clear" w:color="auto" w:fill="92CDDC" w:themeFill="accent5" w:themeFillTint="99"/>
                  <w:vAlign w:val="center"/>
                </w:tcPr>
                <w:p w14:paraId="22C99FC1" w14:textId="5DC31EA0" w:rsidR="00986094" w:rsidRPr="00986094" w:rsidRDefault="00986094" w:rsidP="00986094">
                  <w:pPr>
                    <w:jc w:val="center"/>
                    <w:rPr>
                      <w:rFonts w:ascii="Arial" w:hAnsi="Arial" w:cs="Arial"/>
                      <w:b/>
                      <w:bCs/>
                      <w:color w:val="000000"/>
                      <w:sz w:val="18"/>
                      <w:szCs w:val="22"/>
                    </w:rPr>
                  </w:pPr>
                  <w:r w:rsidRPr="00EF5CCE">
                    <w:rPr>
                      <w:rFonts w:ascii="Arial" w:hAnsi="Arial" w:cs="Arial"/>
                      <w:b/>
                      <w:bCs/>
                      <w:color w:val="000000"/>
                      <w:sz w:val="18"/>
                      <w:szCs w:val="22"/>
                    </w:rPr>
                    <w:lastRenderedPageBreak/>
                    <w:t>WBID</w:t>
                  </w:r>
                </w:p>
              </w:tc>
              <w:tc>
                <w:tcPr>
                  <w:tcW w:w="718" w:type="pct"/>
                  <w:tcBorders>
                    <w:top w:val="nil"/>
                    <w:left w:val="nil"/>
                    <w:bottom w:val="single" w:sz="4" w:space="0" w:color="auto"/>
                    <w:right w:val="single" w:sz="4" w:space="0" w:color="auto"/>
                  </w:tcBorders>
                  <w:shd w:val="clear" w:color="auto" w:fill="92CDDC" w:themeFill="accent5" w:themeFillTint="99"/>
                  <w:vAlign w:val="center"/>
                </w:tcPr>
                <w:p w14:paraId="2C0277B8" w14:textId="217AC86D" w:rsidR="00986094" w:rsidRPr="00986094" w:rsidRDefault="00986094" w:rsidP="00986094">
                  <w:pPr>
                    <w:jc w:val="center"/>
                    <w:rPr>
                      <w:rFonts w:ascii="Arial" w:hAnsi="Arial" w:cs="Arial"/>
                      <w:b/>
                      <w:bCs/>
                      <w:color w:val="000000"/>
                      <w:sz w:val="18"/>
                      <w:szCs w:val="22"/>
                    </w:rPr>
                  </w:pPr>
                  <w:r w:rsidRPr="00EF5CCE">
                    <w:rPr>
                      <w:rFonts w:ascii="Arial" w:hAnsi="Arial" w:cs="Arial"/>
                      <w:b/>
                      <w:bCs/>
                      <w:color w:val="000000"/>
                      <w:sz w:val="18"/>
                      <w:szCs w:val="22"/>
                    </w:rPr>
                    <w:t>Waterbody Name</w:t>
                  </w:r>
                </w:p>
              </w:tc>
              <w:tc>
                <w:tcPr>
                  <w:tcW w:w="781" w:type="pct"/>
                  <w:tcBorders>
                    <w:top w:val="nil"/>
                    <w:left w:val="nil"/>
                    <w:bottom w:val="single" w:sz="4" w:space="0" w:color="auto"/>
                    <w:right w:val="single" w:sz="4" w:space="0" w:color="auto"/>
                  </w:tcBorders>
                  <w:shd w:val="clear" w:color="auto" w:fill="92CDDC" w:themeFill="accent5" w:themeFillTint="99"/>
                  <w:vAlign w:val="center"/>
                </w:tcPr>
                <w:p w14:paraId="75B7A80E" w14:textId="7E67D170" w:rsidR="00986094" w:rsidRPr="00986094" w:rsidRDefault="00986094" w:rsidP="00986094">
                  <w:pPr>
                    <w:jc w:val="center"/>
                    <w:rPr>
                      <w:rFonts w:ascii="Arial" w:hAnsi="Arial" w:cs="Arial"/>
                      <w:b/>
                      <w:bCs/>
                      <w:color w:val="000000"/>
                      <w:sz w:val="18"/>
                      <w:szCs w:val="22"/>
                    </w:rPr>
                  </w:pPr>
                  <w:r w:rsidRPr="00EF5CCE">
                    <w:rPr>
                      <w:rFonts w:ascii="Arial" w:hAnsi="Arial" w:cs="Arial"/>
                      <w:b/>
                      <w:bCs/>
                      <w:color w:val="000000"/>
                      <w:sz w:val="18"/>
                      <w:szCs w:val="22"/>
                    </w:rPr>
                    <w:t>Parameter</w:t>
                  </w:r>
                </w:p>
              </w:tc>
              <w:tc>
                <w:tcPr>
                  <w:tcW w:w="960" w:type="pct"/>
                  <w:tcBorders>
                    <w:top w:val="nil"/>
                    <w:left w:val="nil"/>
                    <w:bottom w:val="single" w:sz="4" w:space="0" w:color="auto"/>
                    <w:right w:val="single" w:sz="4" w:space="0" w:color="auto"/>
                  </w:tcBorders>
                  <w:shd w:val="clear" w:color="auto" w:fill="92CDDC" w:themeFill="accent5" w:themeFillTint="99"/>
                  <w:vAlign w:val="center"/>
                </w:tcPr>
                <w:p w14:paraId="21B7159A" w14:textId="6FDABFB4" w:rsidR="00986094" w:rsidRPr="00986094" w:rsidRDefault="00986094" w:rsidP="00986094">
                  <w:pPr>
                    <w:jc w:val="center"/>
                    <w:rPr>
                      <w:rFonts w:ascii="Arial" w:hAnsi="Arial" w:cs="Arial"/>
                      <w:b/>
                      <w:bCs/>
                      <w:color w:val="000000"/>
                      <w:sz w:val="18"/>
                      <w:szCs w:val="22"/>
                    </w:rPr>
                  </w:pPr>
                  <w:r w:rsidRPr="00EF5CCE">
                    <w:rPr>
                      <w:rFonts w:ascii="Arial" w:hAnsi="Arial" w:cs="Arial"/>
                      <w:b/>
                      <w:bCs/>
                      <w:color w:val="000000"/>
                      <w:sz w:val="18"/>
                      <w:szCs w:val="22"/>
                    </w:rPr>
                    <w:t>Criterion Concentration or Threshold Not Met</w:t>
                  </w:r>
                </w:p>
              </w:tc>
              <w:tc>
                <w:tcPr>
                  <w:tcW w:w="1137" w:type="pct"/>
                  <w:tcBorders>
                    <w:top w:val="nil"/>
                    <w:left w:val="nil"/>
                    <w:bottom w:val="single" w:sz="4" w:space="0" w:color="auto"/>
                    <w:right w:val="single" w:sz="4" w:space="0" w:color="auto"/>
                  </w:tcBorders>
                  <w:shd w:val="clear" w:color="auto" w:fill="92CDDC" w:themeFill="accent5" w:themeFillTint="99"/>
                  <w:vAlign w:val="center"/>
                </w:tcPr>
                <w:p w14:paraId="07C479CF" w14:textId="35F94CB6" w:rsidR="00986094" w:rsidRPr="00986094" w:rsidRDefault="00986094" w:rsidP="00986094">
                  <w:pPr>
                    <w:jc w:val="center"/>
                    <w:rPr>
                      <w:rFonts w:ascii="Arial" w:hAnsi="Arial" w:cs="Arial"/>
                      <w:b/>
                      <w:bCs/>
                      <w:color w:val="000000"/>
                      <w:sz w:val="18"/>
                      <w:szCs w:val="22"/>
                    </w:rPr>
                  </w:pPr>
                  <w:r w:rsidRPr="00EF5CCE">
                    <w:rPr>
                      <w:rFonts w:ascii="Arial" w:hAnsi="Arial" w:cs="Arial"/>
                      <w:b/>
                      <w:bCs/>
                      <w:color w:val="000000"/>
                      <w:sz w:val="18"/>
                      <w:szCs w:val="22"/>
                    </w:rPr>
                    <w:t>Data</w:t>
                  </w:r>
                  <w:r>
                    <w:rPr>
                      <w:rFonts w:ascii="Arial" w:hAnsi="Arial" w:cs="Arial"/>
                      <w:b/>
                      <w:bCs/>
                      <w:color w:val="000000"/>
                      <w:sz w:val="18"/>
                      <w:szCs w:val="22"/>
                    </w:rPr>
                    <w:t>*</w:t>
                  </w:r>
                  <w:r w:rsidRPr="00EF5CCE">
                    <w:rPr>
                      <w:rFonts w:ascii="Arial" w:hAnsi="Arial" w:cs="Arial"/>
                      <w:b/>
                      <w:bCs/>
                      <w:color w:val="000000"/>
                      <w:sz w:val="18"/>
                      <w:szCs w:val="22"/>
                    </w:rPr>
                    <w:t xml:space="preserve"> </w:t>
                  </w:r>
                </w:p>
              </w:tc>
            </w:tr>
            <w:tr w:rsidR="00986094" w:rsidRPr="00B512FE" w14:paraId="4539EE03" w14:textId="77777777" w:rsidTr="007A6318">
              <w:trPr>
                <w:gridAfter w:val="1"/>
                <w:wAfter w:w="505" w:type="pct"/>
                <w:trHeight w:val="1718"/>
              </w:trPr>
              <w:tc>
                <w:tcPr>
                  <w:tcW w:w="899" w:type="pct"/>
                  <w:tcBorders>
                    <w:top w:val="nil"/>
                    <w:left w:val="single" w:sz="4" w:space="0" w:color="auto"/>
                    <w:bottom w:val="single" w:sz="4" w:space="0" w:color="auto"/>
                    <w:right w:val="single" w:sz="4" w:space="0" w:color="auto"/>
                  </w:tcBorders>
                  <w:shd w:val="clear" w:color="auto" w:fill="auto"/>
                  <w:vAlign w:val="center"/>
                </w:tcPr>
                <w:p w14:paraId="58763F28" w14:textId="77777777" w:rsidR="00986094" w:rsidRDefault="00986094" w:rsidP="00986094">
                  <w:pPr>
                    <w:jc w:val="center"/>
                    <w:rPr>
                      <w:rFonts w:ascii="Arial" w:hAnsi="Arial" w:cs="Arial"/>
                      <w:sz w:val="18"/>
                      <w:szCs w:val="22"/>
                    </w:rPr>
                  </w:pPr>
                  <w:r>
                    <w:rPr>
                      <w:rFonts w:ascii="Arial" w:hAnsi="Arial" w:cs="Arial"/>
                      <w:sz w:val="18"/>
                      <w:szCs w:val="22"/>
                    </w:rPr>
                    <w:t>1537A</w:t>
                  </w:r>
                </w:p>
              </w:tc>
              <w:tc>
                <w:tcPr>
                  <w:tcW w:w="718" w:type="pct"/>
                  <w:tcBorders>
                    <w:top w:val="nil"/>
                    <w:left w:val="nil"/>
                    <w:bottom w:val="single" w:sz="4" w:space="0" w:color="auto"/>
                    <w:right w:val="single" w:sz="4" w:space="0" w:color="auto"/>
                  </w:tcBorders>
                  <w:shd w:val="clear" w:color="auto" w:fill="auto"/>
                  <w:vAlign w:val="center"/>
                </w:tcPr>
                <w:p w14:paraId="4B61BAB2" w14:textId="77777777" w:rsidR="00986094" w:rsidRPr="00EF5CCE" w:rsidRDefault="00986094" w:rsidP="00986094">
                  <w:pPr>
                    <w:jc w:val="center"/>
                    <w:rPr>
                      <w:rFonts w:ascii="Arial" w:hAnsi="Arial" w:cs="Arial"/>
                      <w:sz w:val="18"/>
                      <w:szCs w:val="22"/>
                    </w:rPr>
                  </w:pPr>
                  <w:r w:rsidRPr="00EF5CCE">
                    <w:rPr>
                      <w:rFonts w:ascii="Arial" w:hAnsi="Arial" w:cs="Arial"/>
                      <w:sz w:val="18"/>
                      <w:szCs w:val="22"/>
                    </w:rPr>
                    <w:t xml:space="preserve">Lake </w:t>
                  </w:r>
                  <w:r>
                    <w:rPr>
                      <w:rFonts w:ascii="Arial" w:hAnsi="Arial" w:cs="Arial"/>
                      <w:sz w:val="18"/>
                      <w:szCs w:val="22"/>
                    </w:rPr>
                    <w:t>Bonnet</w:t>
                  </w:r>
                </w:p>
              </w:tc>
              <w:tc>
                <w:tcPr>
                  <w:tcW w:w="781" w:type="pct"/>
                  <w:tcBorders>
                    <w:top w:val="nil"/>
                    <w:left w:val="nil"/>
                    <w:bottom w:val="single" w:sz="4" w:space="0" w:color="auto"/>
                    <w:right w:val="single" w:sz="4" w:space="0" w:color="auto"/>
                  </w:tcBorders>
                  <w:shd w:val="clear" w:color="auto" w:fill="auto"/>
                  <w:vAlign w:val="center"/>
                </w:tcPr>
                <w:p w14:paraId="7F441E58" w14:textId="77777777" w:rsidR="00986094" w:rsidRPr="00EF5CCE" w:rsidRDefault="00986094" w:rsidP="00986094">
                  <w:pPr>
                    <w:jc w:val="center"/>
                    <w:rPr>
                      <w:rFonts w:ascii="Arial" w:hAnsi="Arial" w:cs="Arial"/>
                      <w:sz w:val="18"/>
                      <w:szCs w:val="22"/>
                    </w:rPr>
                  </w:pPr>
                  <w:r>
                    <w:rPr>
                      <w:rFonts w:ascii="Arial" w:hAnsi="Arial" w:cs="Arial"/>
                      <w:sz w:val="18"/>
                      <w:szCs w:val="22"/>
                    </w:rPr>
                    <w:t>Lead</w:t>
                  </w:r>
                </w:p>
              </w:tc>
              <w:tc>
                <w:tcPr>
                  <w:tcW w:w="960" w:type="pct"/>
                  <w:tcBorders>
                    <w:top w:val="nil"/>
                    <w:left w:val="nil"/>
                    <w:bottom w:val="single" w:sz="4" w:space="0" w:color="auto"/>
                    <w:right w:val="single" w:sz="4" w:space="0" w:color="auto"/>
                  </w:tcBorders>
                  <w:shd w:val="clear" w:color="auto" w:fill="auto"/>
                  <w:vAlign w:val="center"/>
                </w:tcPr>
                <w:p w14:paraId="734D1472" w14:textId="77777777" w:rsidR="00986094" w:rsidRPr="00EF5CCE" w:rsidRDefault="00986094" w:rsidP="00986094">
                  <w:pPr>
                    <w:jc w:val="center"/>
                    <w:rPr>
                      <w:rFonts w:ascii="Arial" w:hAnsi="Arial" w:cs="Arial"/>
                      <w:sz w:val="18"/>
                      <w:szCs w:val="22"/>
                    </w:rPr>
                  </w:pPr>
                  <w:r w:rsidRPr="00CC5C07">
                    <w:rPr>
                      <w:rFonts w:ascii="Arial" w:hAnsi="Arial" w:cs="Arial"/>
                      <w:sz w:val="18"/>
                      <w:szCs w:val="22"/>
                    </w:rPr>
                    <w:t>Pb ≤ e(1.273[</w:t>
                  </w:r>
                  <w:proofErr w:type="spellStart"/>
                  <w:r w:rsidRPr="00CC5C07">
                    <w:rPr>
                      <w:rFonts w:ascii="Arial" w:hAnsi="Arial" w:cs="Arial"/>
                      <w:sz w:val="18"/>
                      <w:szCs w:val="22"/>
                    </w:rPr>
                    <w:t>lnH</w:t>
                  </w:r>
                  <w:proofErr w:type="spellEnd"/>
                  <w:r w:rsidRPr="00CC5C07">
                    <w:rPr>
                      <w:rFonts w:ascii="Arial" w:hAnsi="Arial" w:cs="Arial"/>
                      <w:sz w:val="18"/>
                      <w:szCs w:val="22"/>
                    </w:rPr>
                    <w:t>]-4.705) µg/L</w:t>
                  </w:r>
                </w:p>
              </w:tc>
              <w:tc>
                <w:tcPr>
                  <w:tcW w:w="1137" w:type="pct"/>
                  <w:tcBorders>
                    <w:top w:val="nil"/>
                    <w:left w:val="nil"/>
                    <w:bottom w:val="single" w:sz="4" w:space="0" w:color="auto"/>
                    <w:right w:val="single" w:sz="4" w:space="0" w:color="auto"/>
                  </w:tcBorders>
                  <w:shd w:val="clear" w:color="auto" w:fill="auto"/>
                  <w:vAlign w:val="center"/>
                </w:tcPr>
                <w:p w14:paraId="6F164AA1" w14:textId="77777777" w:rsidR="00986094" w:rsidRPr="00C569E4" w:rsidRDefault="00986094" w:rsidP="00986094">
                  <w:pPr>
                    <w:jc w:val="center"/>
                    <w:rPr>
                      <w:rFonts w:ascii="Arial" w:hAnsi="Arial" w:cs="Arial"/>
                      <w:sz w:val="18"/>
                      <w:szCs w:val="22"/>
                    </w:rPr>
                  </w:pPr>
                  <w:r w:rsidRPr="00CC5C07">
                    <w:rPr>
                      <w:rFonts w:ascii="Arial" w:hAnsi="Arial" w:cs="Arial"/>
                      <w:sz w:val="18"/>
                      <w:szCs w:val="22"/>
                    </w:rPr>
                    <w:t>15/15</w:t>
                  </w:r>
                  <w:r>
                    <w:rPr>
                      <w:rFonts w:ascii="Arial" w:hAnsi="Arial" w:cs="Arial"/>
                      <w:sz w:val="18"/>
                      <w:szCs w:val="22"/>
                    </w:rPr>
                    <w:t>**</w:t>
                  </w:r>
                </w:p>
              </w:tc>
            </w:tr>
            <w:tr w:rsidR="00986094" w:rsidRPr="00B512FE" w14:paraId="2C675BB9" w14:textId="77777777" w:rsidTr="007A6318">
              <w:trPr>
                <w:gridAfter w:val="1"/>
                <w:wAfter w:w="505" w:type="pct"/>
                <w:trHeight w:val="2642"/>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A6CB5BD" w14:textId="77777777" w:rsidR="00986094" w:rsidRPr="00EF5CCE" w:rsidRDefault="00986094" w:rsidP="00986094">
                  <w:pPr>
                    <w:jc w:val="center"/>
                    <w:rPr>
                      <w:rFonts w:ascii="Arial" w:hAnsi="Arial" w:cs="Arial"/>
                      <w:sz w:val="18"/>
                      <w:szCs w:val="22"/>
                    </w:rPr>
                  </w:pPr>
                  <w:r>
                    <w:rPr>
                      <w:rFonts w:ascii="Arial" w:hAnsi="Arial" w:cs="Arial"/>
                      <w:sz w:val="18"/>
                      <w:szCs w:val="22"/>
                    </w:rPr>
                    <w:t>1537A</w:t>
                  </w:r>
                </w:p>
              </w:tc>
              <w:tc>
                <w:tcPr>
                  <w:tcW w:w="718" w:type="pct"/>
                  <w:tcBorders>
                    <w:top w:val="nil"/>
                    <w:left w:val="nil"/>
                    <w:bottom w:val="single" w:sz="4" w:space="0" w:color="auto"/>
                    <w:right w:val="single" w:sz="4" w:space="0" w:color="auto"/>
                  </w:tcBorders>
                  <w:shd w:val="clear" w:color="auto" w:fill="auto"/>
                  <w:vAlign w:val="center"/>
                  <w:hideMark/>
                </w:tcPr>
                <w:p w14:paraId="17850CE6" w14:textId="77777777" w:rsidR="00986094" w:rsidRPr="00EF5CCE" w:rsidRDefault="00986094" w:rsidP="00986094">
                  <w:pPr>
                    <w:jc w:val="center"/>
                    <w:rPr>
                      <w:rFonts w:ascii="Arial" w:hAnsi="Arial" w:cs="Arial"/>
                      <w:sz w:val="18"/>
                      <w:szCs w:val="22"/>
                    </w:rPr>
                  </w:pPr>
                  <w:r w:rsidRPr="00EF5CCE">
                    <w:rPr>
                      <w:rFonts w:ascii="Arial" w:hAnsi="Arial" w:cs="Arial"/>
                      <w:sz w:val="18"/>
                      <w:szCs w:val="22"/>
                    </w:rPr>
                    <w:t xml:space="preserve">Lake </w:t>
                  </w:r>
                  <w:r>
                    <w:rPr>
                      <w:rFonts w:ascii="Arial" w:hAnsi="Arial" w:cs="Arial"/>
                      <w:sz w:val="18"/>
                      <w:szCs w:val="22"/>
                    </w:rPr>
                    <w:t>Bonnet</w:t>
                  </w:r>
                </w:p>
              </w:tc>
              <w:tc>
                <w:tcPr>
                  <w:tcW w:w="781" w:type="pct"/>
                  <w:tcBorders>
                    <w:top w:val="nil"/>
                    <w:left w:val="nil"/>
                    <w:bottom w:val="single" w:sz="4" w:space="0" w:color="auto"/>
                    <w:right w:val="single" w:sz="4" w:space="0" w:color="auto"/>
                  </w:tcBorders>
                  <w:shd w:val="clear" w:color="auto" w:fill="auto"/>
                  <w:vAlign w:val="center"/>
                  <w:hideMark/>
                </w:tcPr>
                <w:p w14:paraId="664C82FB" w14:textId="77777777" w:rsidR="00986094" w:rsidRPr="00EF5CCE" w:rsidRDefault="00986094" w:rsidP="00986094">
                  <w:pPr>
                    <w:jc w:val="center"/>
                    <w:rPr>
                      <w:rFonts w:ascii="Arial" w:hAnsi="Arial" w:cs="Arial"/>
                      <w:sz w:val="18"/>
                      <w:szCs w:val="22"/>
                    </w:rPr>
                  </w:pPr>
                  <w:r w:rsidRPr="00EF5CCE">
                    <w:rPr>
                      <w:rFonts w:ascii="Arial" w:hAnsi="Arial" w:cs="Arial"/>
                      <w:sz w:val="18"/>
                      <w:szCs w:val="22"/>
                    </w:rPr>
                    <w:t>Nutrients (</w:t>
                  </w:r>
                  <w:r w:rsidRPr="00C569E4">
                    <w:rPr>
                      <w:rFonts w:ascii="Arial" w:hAnsi="Arial" w:cs="Arial"/>
                      <w:sz w:val="18"/>
                      <w:szCs w:val="22"/>
                    </w:rPr>
                    <w:t>CHLA)</w:t>
                  </w:r>
                </w:p>
              </w:tc>
              <w:tc>
                <w:tcPr>
                  <w:tcW w:w="960" w:type="pct"/>
                  <w:tcBorders>
                    <w:top w:val="nil"/>
                    <w:left w:val="nil"/>
                    <w:bottom w:val="single" w:sz="4" w:space="0" w:color="auto"/>
                    <w:right w:val="single" w:sz="4" w:space="0" w:color="auto"/>
                  </w:tcBorders>
                  <w:shd w:val="clear" w:color="auto" w:fill="auto"/>
                  <w:vAlign w:val="center"/>
                  <w:hideMark/>
                </w:tcPr>
                <w:p w14:paraId="2049D690" w14:textId="77777777" w:rsidR="00986094" w:rsidRPr="00EF5CCE" w:rsidRDefault="00986094" w:rsidP="00986094">
                  <w:pPr>
                    <w:jc w:val="center"/>
                    <w:rPr>
                      <w:rFonts w:ascii="Arial" w:hAnsi="Arial" w:cs="Arial"/>
                      <w:sz w:val="18"/>
                      <w:szCs w:val="22"/>
                    </w:rPr>
                  </w:pPr>
                  <w:r w:rsidRPr="00EF5CCE">
                    <w:rPr>
                      <w:rFonts w:ascii="Arial" w:hAnsi="Arial" w:cs="Arial"/>
                      <w:sz w:val="18"/>
                      <w:szCs w:val="22"/>
                    </w:rPr>
                    <w:t>≤ 20 µg/L</w:t>
                  </w:r>
                </w:p>
              </w:tc>
              <w:tc>
                <w:tcPr>
                  <w:tcW w:w="1137" w:type="pct"/>
                  <w:tcBorders>
                    <w:top w:val="nil"/>
                    <w:left w:val="nil"/>
                    <w:bottom w:val="single" w:sz="4" w:space="0" w:color="auto"/>
                    <w:right w:val="single" w:sz="4" w:space="0" w:color="auto"/>
                  </w:tcBorders>
                  <w:shd w:val="clear" w:color="auto" w:fill="auto"/>
                  <w:vAlign w:val="center"/>
                  <w:hideMark/>
                </w:tcPr>
                <w:p w14:paraId="4BB9240F" w14:textId="0F8B1AB8" w:rsidR="00986094" w:rsidRPr="00A300BD" w:rsidRDefault="00986094" w:rsidP="00384F34">
                  <w:pPr>
                    <w:jc w:val="center"/>
                    <w:rPr>
                      <w:rFonts w:ascii="Arial" w:hAnsi="Arial" w:cs="Arial"/>
                      <w:sz w:val="18"/>
                      <w:szCs w:val="22"/>
                    </w:rPr>
                  </w:pPr>
                  <w:r w:rsidRPr="00A300BD">
                    <w:rPr>
                      <w:rFonts w:ascii="Arial" w:hAnsi="Arial" w:cs="Arial"/>
                      <w:sz w:val="18"/>
                      <w:szCs w:val="22"/>
                    </w:rPr>
                    <w:t>AGMs</w:t>
                  </w:r>
                  <w:r w:rsidR="00116F19" w:rsidRPr="00A300BD">
                    <w:rPr>
                      <w:rFonts w:ascii="Arial" w:hAnsi="Arial" w:cs="Arial"/>
                      <w:sz w:val="18"/>
                      <w:szCs w:val="22"/>
                      <w:vertAlign w:val="superscript"/>
                    </w:rPr>
                    <w:t>#</w:t>
                  </w:r>
                </w:p>
                <w:p w14:paraId="16A6581B" w14:textId="133F6D80" w:rsidR="0005757D" w:rsidRPr="00A300BD" w:rsidRDefault="0005757D" w:rsidP="0014748A">
                  <w:pPr>
                    <w:rPr>
                      <w:rFonts w:ascii="Arial" w:hAnsi="Arial" w:cs="Arial"/>
                      <w:sz w:val="18"/>
                      <w:szCs w:val="22"/>
                    </w:rPr>
                  </w:pPr>
                  <w:r w:rsidRPr="00A300BD">
                    <w:rPr>
                      <w:rFonts w:ascii="Arial" w:hAnsi="Arial" w:cs="Arial"/>
                      <w:sz w:val="18"/>
                      <w:szCs w:val="22"/>
                    </w:rPr>
                    <w:t>2009 (134 µg/L)</w:t>
                  </w:r>
                </w:p>
                <w:p w14:paraId="18A933CF" w14:textId="5EAFBB03" w:rsidR="00986094" w:rsidRPr="00A300BD" w:rsidRDefault="00986094" w:rsidP="0014748A">
                  <w:pPr>
                    <w:rPr>
                      <w:rFonts w:ascii="Arial" w:hAnsi="Arial" w:cs="Arial"/>
                      <w:sz w:val="18"/>
                      <w:szCs w:val="22"/>
                    </w:rPr>
                  </w:pPr>
                  <w:r w:rsidRPr="00A300BD">
                    <w:rPr>
                      <w:rFonts w:ascii="Arial" w:hAnsi="Arial" w:cs="Arial"/>
                      <w:sz w:val="18"/>
                      <w:szCs w:val="22"/>
                    </w:rPr>
                    <w:t>2010 (94 µg/L)</w:t>
                  </w:r>
                </w:p>
                <w:p w14:paraId="2E35564E" w14:textId="77777777" w:rsidR="00986094" w:rsidRPr="00A300BD" w:rsidRDefault="00986094" w:rsidP="0014748A">
                  <w:pPr>
                    <w:rPr>
                      <w:rFonts w:ascii="Arial" w:hAnsi="Arial" w:cs="Arial"/>
                      <w:sz w:val="18"/>
                      <w:szCs w:val="22"/>
                    </w:rPr>
                  </w:pPr>
                  <w:r w:rsidRPr="00A300BD">
                    <w:rPr>
                      <w:rFonts w:ascii="Arial" w:hAnsi="Arial" w:cs="Arial"/>
                      <w:sz w:val="18"/>
                      <w:szCs w:val="22"/>
                    </w:rPr>
                    <w:t>2011 (156 µg/L)</w:t>
                  </w:r>
                </w:p>
                <w:p w14:paraId="4F3CBA76" w14:textId="77777777" w:rsidR="00986094" w:rsidRPr="00A300BD" w:rsidRDefault="00986094" w:rsidP="0014748A">
                  <w:pPr>
                    <w:rPr>
                      <w:rFonts w:ascii="Arial" w:hAnsi="Arial" w:cs="Arial"/>
                      <w:sz w:val="18"/>
                      <w:szCs w:val="22"/>
                    </w:rPr>
                  </w:pPr>
                  <w:r w:rsidRPr="00A300BD">
                    <w:rPr>
                      <w:rFonts w:ascii="Arial" w:hAnsi="Arial" w:cs="Arial"/>
                      <w:sz w:val="18"/>
                      <w:szCs w:val="22"/>
                    </w:rPr>
                    <w:t>2012 (144 µg/L)</w:t>
                  </w:r>
                </w:p>
                <w:p w14:paraId="67CA2FAF" w14:textId="6DC62036" w:rsidR="00986094" w:rsidRPr="00A300BD" w:rsidRDefault="00986094" w:rsidP="0014748A">
                  <w:pPr>
                    <w:rPr>
                      <w:rFonts w:ascii="Arial" w:hAnsi="Arial" w:cs="Arial"/>
                      <w:bCs/>
                      <w:sz w:val="18"/>
                      <w:szCs w:val="22"/>
                    </w:rPr>
                  </w:pPr>
                  <w:r w:rsidRPr="00A300BD">
                    <w:rPr>
                      <w:rFonts w:ascii="Arial" w:hAnsi="Arial" w:cs="Arial"/>
                      <w:bCs/>
                      <w:sz w:val="18"/>
                      <w:szCs w:val="22"/>
                    </w:rPr>
                    <w:t>2013 (8</w:t>
                  </w:r>
                  <w:r w:rsidR="008A28DC" w:rsidRPr="00A300BD">
                    <w:rPr>
                      <w:rFonts w:ascii="Arial" w:hAnsi="Arial" w:cs="Arial"/>
                      <w:bCs/>
                      <w:sz w:val="18"/>
                      <w:szCs w:val="22"/>
                    </w:rPr>
                    <w:t>2</w:t>
                  </w:r>
                  <w:r w:rsidRPr="00A300BD">
                    <w:rPr>
                      <w:rFonts w:ascii="Arial" w:hAnsi="Arial" w:cs="Arial"/>
                      <w:bCs/>
                      <w:sz w:val="18"/>
                      <w:szCs w:val="22"/>
                    </w:rPr>
                    <w:t xml:space="preserve"> µg/L)</w:t>
                  </w:r>
                </w:p>
                <w:p w14:paraId="52943F37" w14:textId="68DC2B8E" w:rsidR="00986094" w:rsidRPr="00A300BD" w:rsidRDefault="00986094" w:rsidP="0014748A">
                  <w:pPr>
                    <w:rPr>
                      <w:rFonts w:ascii="Arial" w:hAnsi="Arial" w:cs="Arial"/>
                      <w:b/>
                      <w:sz w:val="18"/>
                      <w:szCs w:val="22"/>
                    </w:rPr>
                  </w:pPr>
                  <w:r w:rsidRPr="00A300BD">
                    <w:rPr>
                      <w:rFonts w:ascii="Arial" w:hAnsi="Arial" w:cs="Arial"/>
                      <w:b/>
                      <w:sz w:val="18"/>
                      <w:szCs w:val="22"/>
                    </w:rPr>
                    <w:t>2015 (</w:t>
                  </w:r>
                  <w:r w:rsidR="00275E34" w:rsidRPr="00A300BD">
                    <w:rPr>
                      <w:rFonts w:ascii="Arial" w:hAnsi="Arial" w:cs="Arial"/>
                      <w:b/>
                      <w:sz w:val="18"/>
                      <w:szCs w:val="22"/>
                    </w:rPr>
                    <w:t xml:space="preserve">138 </w:t>
                  </w:r>
                  <w:r w:rsidRPr="00A300BD">
                    <w:rPr>
                      <w:rFonts w:ascii="Arial" w:hAnsi="Arial" w:cs="Arial"/>
                      <w:b/>
                      <w:sz w:val="18"/>
                      <w:szCs w:val="22"/>
                    </w:rPr>
                    <w:t>µg/L)</w:t>
                  </w:r>
                </w:p>
                <w:p w14:paraId="1C49F760" w14:textId="617FD255" w:rsidR="00986094" w:rsidRPr="00A300BD" w:rsidRDefault="00986094" w:rsidP="0014748A">
                  <w:pPr>
                    <w:rPr>
                      <w:rFonts w:ascii="Arial" w:hAnsi="Arial" w:cs="Arial"/>
                      <w:bCs/>
                      <w:sz w:val="18"/>
                      <w:szCs w:val="22"/>
                    </w:rPr>
                  </w:pPr>
                  <w:r w:rsidRPr="00A300BD">
                    <w:rPr>
                      <w:rFonts w:ascii="Arial" w:hAnsi="Arial" w:cs="Arial"/>
                      <w:bCs/>
                      <w:sz w:val="18"/>
                      <w:szCs w:val="22"/>
                    </w:rPr>
                    <w:t>2016 (</w:t>
                  </w:r>
                  <w:r w:rsidR="00275E34" w:rsidRPr="00A300BD">
                    <w:rPr>
                      <w:rFonts w:ascii="Arial" w:hAnsi="Arial" w:cs="Arial"/>
                      <w:bCs/>
                      <w:sz w:val="18"/>
                      <w:szCs w:val="22"/>
                    </w:rPr>
                    <w:t xml:space="preserve">149 </w:t>
                  </w:r>
                  <w:r w:rsidRPr="00A300BD">
                    <w:rPr>
                      <w:rFonts w:ascii="Arial" w:hAnsi="Arial" w:cs="Arial"/>
                      <w:bCs/>
                      <w:sz w:val="18"/>
                      <w:szCs w:val="22"/>
                    </w:rPr>
                    <w:t>µg/L)</w:t>
                  </w:r>
                </w:p>
                <w:p w14:paraId="5CA3E1E9" w14:textId="7FB4E85B" w:rsidR="00986094" w:rsidRPr="00A300BD" w:rsidRDefault="00986094" w:rsidP="0014748A">
                  <w:pPr>
                    <w:rPr>
                      <w:rFonts w:ascii="Arial" w:hAnsi="Arial" w:cs="Arial"/>
                      <w:b/>
                      <w:sz w:val="18"/>
                      <w:szCs w:val="22"/>
                    </w:rPr>
                  </w:pPr>
                  <w:r w:rsidRPr="00A300BD">
                    <w:rPr>
                      <w:rFonts w:ascii="Arial" w:hAnsi="Arial" w:cs="Arial"/>
                      <w:b/>
                      <w:sz w:val="18"/>
                      <w:szCs w:val="22"/>
                    </w:rPr>
                    <w:t>2017 (</w:t>
                  </w:r>
                  <w:r w:rsidR="00275E34" w:rsidRPr="00A300BD">
                    <w:rPr>
                      <w:rFonts w:ascii="Arial" w:hAnsi="Arial" w:cs="Arial"/>
                      <w:b/>
                      <w:sz w:val="18"/>
                      <w:szCs w:val="22"/>
                    </w:rPr>
                    <w:t>97</w:t>
                  </w:r>
                  <w:r w:rsidRPr="00A300BD">
                    <w:rPr>
                      <w:rFonts w:ascii="Arial" w:hAnsi="Arial" w:cs="Arial"/>
                      <w:b/>
                      <w:sz w:val="18"/>
                      <w:szCs w:val="22"/>
                    </w:rPr>
                    <w:t xml:space="preserve"> µg/L)</w:t>
                  </w:r>
                </w:p>
                <w:p w14:paraId="161E7ECA" w14:textId="1D0979F3" w:rsidR="00986094" w:rsidRPr="00A300BD" w:rsidRDefault="00986094" w:rsidP="0014748A">
                  <w:pPr>
                    <w:rPr>
                      <w:rFonts w:ascii="Arial" w:hAnsi="Arial" w:cs="Arial"/>
                      <w:b/>
                      <w:sz w:val="18"/>
                      <w:szCs w:val="22"/>
                    </w:rPr>
                  </w:pPr>
                  <w:r w:rsidRPr="00A300BD">
                    <w:rPr>
                      <w:rFonts w:ascii="Arial" w:hAnsi="Arial" w:cs="Arial"/>
                      <w:b/>
                      <w:sz w:val="18"/>
                      <w:szCs w:val="22"/>
                    </w:rPr>
                    <w:t>2018 (1</w:t>
                  </w:r>
                  <w:r w:rsidR="00275E34" w:rsidRPr="00A300BD">
                    <w:rPr>
                      <w:rFonts w:ascii="Arial" w:hAnsi="Arial" w:cs="Arial"/>
                      <w:b/>
                      <w:sz w:val="18"/>
                      <w:szCs w:val="22"/>
                    </w:rPr>
                    <w:t>0</w:t>
                  </w:r>
                  <w:r w:rsidR="0099439E" w:rsidRPr="00A300BD">
                    <w:rPr>
                      <w:rFonts w:ascii="Arial" w:hAnsi="Arial" w:cs="Arial"/>
                      <w:b/>
                      <w:sz w:val="18"/>
                      <w:szCs w:val="22"/>
                    </w:rPr>
                    <w:t>2</w:t>
                  </w:r>
                  <w:r w:rsidRPr="00A300BD">
                    <w:rPr>
                      <w:rFonts w:ascii="Arial" w:hAnsi="Arial" w:cs="Arial"/>
                      <w:b/>
                      <w:sz w:val="18"/>
                      <w:szCs w:val="22"/>
                    </w:rPr>
                    <w:t xml:space="preserve"> µg/L)</w:t>
                  </w:r>
                </w:p>
                <w:p w14:paraId="2AF2C860" w14:textId="56170630" w:rsidR="00986094" w:rsidRPr="00A300BD" w:rsidRDefault="00986094" w:rsidP="0014748A">
                  <w:pPr>
                    <w:rPr>
                      <w:rFonts w:ascii="Arial" w:hAnsi="Arial" w:cs="Arial"/>
                      <w:b/>
                      <w:sz w:val="18"/>
                      <w:szCs w:val="22"/>
                    </w:rPr>
                  </w:pPr>
                  <w:r w:rsidRPr="00A300BD">
                    <w:rPr>
                      <w:rFonts w:ascii="Arial" w:hAnsi="Arial" w:cs="Arial"/>
                      <w:b/>
                      <w:sz w:val="18"/>
                      <w:szCs w:val="22"/>
                    </w:rPr>
                    <w:t>2019 (9</w:t>
                  </w:r>
                  <w:r w:rsidR="00275E34" w:rsidRPr="00A300BD">
                    <w:rPr>
                      <w:rFonts w:ascii="Arial" w:hAnsi="Arial" w:cs="Arial"/>
                      <w:b/>
                      <w:sz w:val="18"/>
                      <w:szCs w:val="22"/>
                    </w:rPr>
                    <w:t>1</w:t>
                  </w:r>
                  <w:r w:rsidRPr="00A300BD">
                    <w:rPr>
                      <w:rFonts w:ascii="Arial" w:hAnsi="Arial" w:cs="Arial"/>
                      <w:b/>
                      <w:sz w:val="18"/>
                      <w:szCs w:val="22"/>
                    </w:rPr>
                    <w:t xml:space="preserve"> µg/L)</w:t>
                  </w:r>
                </w:p>
                <w:p w14:paraId="3EFDDF2B" w14:textId="10F8AF9D" w:rsidR="00986094" w:rsidRPr="00A300BD" w:rsidRDefault="00986094" w:rsidP="0014748A">
                  <w:pPr>
                    <w:rPr>
                      <w:rFonts w:ascii="Arial" w:hAnsi="Arial" w:cs="Arial"/>
                      <w:b/>
                      <w:bCs/>
                      <w:sz w:val="18"/>
                      <w:szCs w:val="22"/>
                    </w:rPr>
                  </w:pPr>
                  <w:r w:rsidRPr="00A300BD">
                    <w:rPr>
                      <w:rFonts w:ascii="Arial" w:hAnsi="Arial" w:cs="Arial"/>
                      <w:bCs/>
                      <w:sz w:val="18"/>
                      <w:szCs w:val="22"/>
                    </w:rPr>
                    <w:t>2020 (84 µg/L)</w:t>
                  </w:r>
                </w:p>
              </w:tc>
            </w:tr>
            <w:tr w:rsidR="00986094" w:rsidRPr="00EF5CCE" w14:paraId="6794E581" w14:textId="77777777" w:rsidTr="007A6318">
              <w:trPr>
                <w:gridAfter w:val="1"/>
                <w:wAfter w:w="505" w:type="pct"/>
                <w:trHeight w:val="2642"/>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4369FA7" w14:textId="77777777" w:rsidR="00986094" w:rsidRPr="00EF5CCE" w:rsidRDefault="00986094" w:rsidP="00986094">
                  <w:pPr>
                    <w:jc w:val="center"/>
                    <w:rPr>
                      <w:rFonts w:ascii="Arial" w:hAnsi="Arial" w:cs="Arial"/>
                      <w:sz w:val="18"/>
                      <w:szCs w:val="22"/>
                    </w:rPr>
                  </w:pPr>
                  <w:r>
                    <w:rPr>
                      <w:rFonts w:ascii="Arial" w:hAnsi="Arial" w:cs="Arial"/>
                      <w:sz w:val="18"/>
                      <w:szCs w:val="22"/>
                    </w:rPr>
                    <w:t>1537A</w:t>
                  </w:r>
                </w:p>
              </w:tc>
              <w:tc>
                <w:tcPr>
                  <w:tcW w:w="718" w:type="pct"/>
                  <w:tcBorders>
                    <w:top w:val="nil"/>
                    <w:left w:val="nil"/>
                    <w:bottom w:val="single" w:sz="4" w:space="0" w:color="auto"/>
                    <w:right w:val="single" w:sz="4" w:space="0" w:color="auto"/>
                  </w:tcBorders>
                  <w:shd w:val="clear" w:color="auto" w:fill="auto"/>
                  <w:vAlign w:val="center"/>
                  <w:hideMark/>
                </w:tcPr>
                <w:p w14:paraId="0E977C2C" w14:textId="77777777" w:rsidR="00986094" w:rsidRPr="00EF5CCE" w:rsidRDefault="00986094" w:rsidP="00986094">
                  <w:pPr>
                    <w:jc w:val="center"/>
                    <w:rPr>
                      <w:rFonts w:ascii="Arial" w:hAnsi="Arial" w:cs="Arial"/>
                      <w:sz w:val="18"/>
                      <w:szCs w:val="22"/>
                    </w:rPr>
                  </w:pPr>
                  <w:r w:rsidRPr="00EF5CCE">
                    <w:rPr>
                      <w:rFonts w:ascii="Arial" w:hAnsi="Arial" w:cs="Arial"/>
                      <w:sz w:val="18"/>
                      <w:szCs w:val="22"/>
                    </w:rPr>
                    <w:t xml:space="preserve">Lake </w:t>
                  </w:r>
                  <w:r>
                    <w:rPr>
                      <w:rFonts w:ascii="Arial" w:hAnsi="Arial" w:cs="Arial"/>
                      <w:sz w:val="18"/>
                      <w:szCs w:val="22"/>
                    </w:rPr>
                    <w:t>Bonnet</w:t>
                  </w:r>
                </w:p>
              </w:tc>
              <w:tc>
                <w:tcPr>
                  <w:tcW w:w="781" w:type="pct"/>
                  <w:tcBorders>
                    <w:top w:val="nil"/>
                    <w:left w:val="nil"/>
                    <w:bottom w:val="single" w:sz="4" w:space="0" w:color="auto"/>
                    <w:right w:val="single" w:sz="4" w:space="0" w:color="auto"/>
                  </w:tcBorders>
                  <w:shd w:val="clear" w:color="auto" w:fill="auto"/>
                  <w:vAlign w:val="center"/>
                  <w:hideMark/>
                </w:tcPr>
                <w:p w14:paraId="648367CB" w14:textId="77777777" w:rsidR="00986094" w:rsidRPr="00EF5CCE" w:rsidRDefault="00986094" w:rsidP="00986094">
                  <w:pPr>
                    <w:jc w:val="center"/>
                    <w:rPr>
                      <w:rFonts w:ascii="Arial" w:hAnsi="Arial" w:cs="Arial"/>
                      <w:sz w:val="18"/>
                      <w:szCs w:val="22"/>
                    </w:rPr>
                  </w:pPr>
                  <w:r w:rsidRPr="00EF5CCE">
                    <w:rPr>
                      <w:rFonts w:ascii="Arial" w:hAnsi="Arial" w:cs="Arial"/>
                      <w:sz w:val="18"/>
                      <w:szCs w:val="22"/>
                    </w:rPr>
                    <w:t>Nutrients (</w:t>
                  </w:r>
                  <w:r w:rsidRPr="00C569E4">
                    <w:rPr>
                      <w:rFonts w:ascii="Arial" w:hAnsi="Arial" w:cs="Arial"/>
                      <w:sz w:val="18"/>
                      <w:szCs w:val="22"/>
                    </w:rPr>
                    <w:t>TN)</w:t>
                  </w:r>
                </w:p>
              </w:tc>
              <w:tc>
                <w:tcPr>
                  <w:tcW w:w="960" w:type="pct"/>
                  <w:tcBorders>
                    <w:top w:val="nil"/>
                    <w:left w:val="nil"/>
                    <w:bottom w:val="single" w:sz="4" w:space="0" w:color="auto"/>
                    <w:right w:val="single" w:sz="4" w:space="0" w:color="auto"/>
                  </w:tcBorders>
                  <w:shd w:val="clear" w:color="auto" w:fill="auto"/>
                  <w:vAlign w:val="center"/>
                  <w:hideMark/>
                </w:tcPr>
                <w:p w14:paraId="2031BF59" w14:textId="77777777" w:rsidR="00986094" w:rsidRPr="00EF5CCE" w:rsidRDefault="00986094" w:rsidP="00986094">
                  <w:pPr>
                    <w:jc w:val="center"/>
                    <w:rPr>
                      <w:rFonts w:ascii="Arial" w:hAnsi="Arial" w:cs="Arial"/>
                      <w:sz w:val="18"/>
                      <w:szCs w:val="22"/>
                    </w:rPr>
                  </w:pPr>
                  <w:proofErr w:type="spellStart"/>
                  <w:r w:rsidRPr="00EF5CCE">
                    <w:rPr>
                      <w:rFonts w:ascii="Arial" w:hAnsi="Arial" w:cs="Arial"/>
                      <w:sz w:val="18"/>
                      <w:szCs w:val="22"/>
                    </w:rPr>
                    <w:t>Chl</w:t>
                  </w:r>
                  <w:proofErr w:type="spellEnd"/>
                  <w:r w:rsidRPr="00EF5CCE">
                    <w:rPr>
                      <w:rFonts w:ascii="Arial" w:hAnsi="Arial" w:cs="Arial"/>
                      <w:sz w:val="18"/>
                      <w:szCs w:val="22"/>
                    </w:rPr>
                    <w:t xml:space="preserve">-a AGM ≤ 20 µg/L, TN AGM ≤ 1.91 mg/L; </w:t>
                  </w:r>
                  <w:r w:rsidRPr="00EF5CCE">
                    <w:rPr>
                      <w:rFonts w:ascii="Arial" w:hAnsi="Arial" w:cs="Arial"/>
                      <w:sz w:val="18"/>
                      <w:szCs w:val="22"/>
                    </w:rPr>
                    <w:br/>
                    <w:t xml:space="preserve">If </w:t>
                  </w:r>
                  <w:proofErr w:type="spellStart"/>
                  <w:r w:rsidRPr="00EF5CCE">
                    <w:rPr>
                      <w:rFonts w:ascii="Arial" w:hAnsi="Arial" w:cs="Arial"/>
                      <w:sz w:val="18"/>
                      <w:szCs w:val="22"/>
                    </w:rPr>
                    <w:t>Chl</w:t>
                  </w:r>
                  <w:proofErr w:type="spellEnd"/>
                  <w:r w:rsidRPr="00EF5CCE">
                    <w:rPr>
                      <w:rFonts w:ascii="Arial" w:hAnsi="Arial" w:cs="Arial"/>
                      <w:sz w:val="18"/>
                      <w:szCs w:val="22"/>
                    </w:rPr>
                    <w:t xml:space="preserve">-a has Insufficient or No Data to calculate AGM or if </w:t>
                  </w:r>
                  <w:proofErr w:type="spellStart"/>
                  <w:r w:rsidRPr="00EF5CCE">
                    <w:rPr>
                      <w:rFonts w:ascii="Arial" w:hAnsi="Arial" w:cs="Arial"/>
                      <w:sz w:val="18"/>
                      <w:szCs w:val="22"/>
                    </w:rPr>
                    <w:t>Chl</w:t>
                  </w:r>
                  <w:proofErr w:type="spellEnd"/>
                  <w:r w:rsidRPr="00EF5CCE">
                    <w:rPr>
                      <w:rFonts w:ascii="Arial" w:hAnsi="Arial" w:cs="Arial"/>
                      <w:sz w:val="18"/>
                      <w:szCs w:val="22"/>
                    </w:rPr>
                    <w:t xml:space="preserve">-a AGM &gt; 20 µg/L, TN AGM ≤ 1.05 mg/L </w:t>
                  </w:r>
                </w:p>
              </w:tc>
              <w:tc>
                <w:tcPr>
                  <w:tcW w:w="1137" w:type="pct"/>
                  <w:tcBorders>
                    <w:top w:val="nil"/>
                    <w:left w:val="nil"/>
                    <w:bottom w:val="single" w:sz="4" w:space="0" w:color="auto"/>
                    <w:right w:val="single" w:sz="4" w:space="0" w:color="auto"/>
                  </w:tcBorders>
                  <w:shd w:val="clear" w:color="auto" w:fill="auto"/>
                  <w:vAlign w:val="center"/>
                  <w:hideMark/>
                </w:tcPr>
                <w:p w14:paraId="2F8682B0" w14:textId="77777777" w:rsidR="00986094" w:rsidRPr="00A300BD" w:rsidRDefault="00986094" w:rsidP="00986094">
                  <w:pPr>
                    <w:jc w:val="center"/>
                    <w:rPr>
                      <w:rFonts w:ascii="Arial" w:hAnsi="Arial" w:cs="Arial"/>
                      <w:b/>
                      <w:bCs/>
                      <w:sz w:val="18"/>
                      <w:szCs w:val="22"/>
                    </w:rPr>
                  </w:pPr>
                  <w:r w:rsidRPr="00A300BD">
                    <w:rPr>
                      <w:rFonts w:ascii="Arial" w:hAnsi="Arial" w:cs="Arial"/>
                      <w:sz w:val="18"/>
                      <w:szCs w:val="22"/>
                    </w:rPr>
                    <w:t>AGMs</w:t>
                  </w:r>
                </w:p>
                <w:p w14:paraId="04F7453F" w14:textId="668C19A1" w:rsidR="008106F2" w:rsidRPr="007A6318" w:rsidRDefault="008106F2" w:rsidP="008106F2">
                  <w:pPr>
                    <w:rPr>
                      <w:rFonts w:ascii="Arial" w:hAnsi="Arial" w:cs="Arial"/>
                      <w:sz w:val="18"/>
                      <w:szCs w:val="22"/>
                    </w:rPr>
                  </w:pPr>
                  <w:r w:rsidRPr="007A6318">
                    <w:rPr>
                      <w:rFonts w:ascii="Arial" w:hAnsi="Arial" w:cs="Arial"/>
                      <w:sz w:val="18"/>
                      <w:szCs w:val="22"/>
                    </w:rPr>
                    <w:t>2009 (</w:t>
                  </w:r>
                  <w:r w:rsidR="00C50DD3" w:rsidRPr="007A6318">
                    <w:rPr>
                      <w:rFonts w:ascii="Arial" w:hAnsi="Arial" w:cs="Arial"/>
                      <w:sz w:val="18"/>
                      <w:szCs w:val="22"/>
                    </w:rPr>
                    <w:t>3.78</w:t>
                  </w:r>
                  <w:r w:rsidRPr="007A6318">
                    <w:rPr>
                      <w:rFonts w:ascii="Arial" w:hAnsi="Arial" w:cs="Arial"/>
                      <w:sz w:val="18"/>
                      <w:szCs w:val="22"/>
                    </w:rPr>
                    <w:t xml:space="preserve"> </w:t>
                  </w:r>
                  <w:r w:rsidR="00C50DD3" w:rsidRPr="007A6318">
                    <w:rPr>
                      <w:rFonts w:ascii="Arial" w:hAnsi="Arial" w:cs="Arial"/>
                      <w:sz w:val="18"/>
                      <w:szCs w:val="22"/>
                    </w:rPr>
                    <w:t>m</w:t>
                  </w:r>
                  <w:r w:rsidRPr="007A6318">
                    <w:rPr>
                      <w:rFonts w:ascii="Arial" w:hAnsi="Arial" w:cs="Arial"/>
                      <w:sz w:val="18"/>
                      <w:szCs w:val="22"/>
                    </w:rPr>
                    <w:t>g/L)</w:t>
                  </w:r>
                </w:p>
                <w:p w14:paraId="1D2840FB" w14:textId="27C0244F" w:rsidR="008106F2" w:rsidRPr="007A6318" w:rsidRDefault="008106F2" w:rsidP="008106F2">
                  <w:pPr>
                    <w:rPr>
                      <w:rFonts w:ascii="Arial" w:hAnsi="Arial" w:cs="Arial"/>
                      <w:sz w:val="18"/>
                      <w:szCs w:val="22"/>
                    </w:rPr>
                  </w:pPr>
                  <w:r w:rsidRPr="007A6318">
                    <w:rPr>
                      <w:rFonts w:ascii="Arial" w:hAnsi="Arial" w:cs="Arial"/>
                      <w:sz w:val="18"/>
                      <w:szCs w:val="22"/>
                    </w:rPr>
                    <w:t>2010 (</w:t>
                  </w:r>
                  <w:r w:rsidR="00D30867" w:rsidRPr="007A6318">
                    <w:rPr>
                      <w:rFonts w:ascii="Arial" w:hAnsi="Arial" w:cs="Arial"/>
                      <w:sz w:val="18"/>
                      <w:szCs w:val="22"/>
                    </w:rPr>
                    <w:t>3.00</w:t>
                  </w:r>
                  <w:r w:rsidRPr="007A6318">
                    <w:rPr>
                      <w:rFonts w:ascii="Arial" w:hAnsi="Arial" w:cs="Arial"/>
                      <w:sz w:val="18"/>
                      <w:szCs w:val="22"/>
                    </w:rPr>
                    <w:t xml:space="preserve"> </w:t>
                  </w:r>
                  <w:r w:rsidR="00C50DD3" w:rsidRPr="007A6318">
                    <w:rPr>
                      <w:rFonts w:ascii="Arial" w:hAnsi="Arial" w:cs="Arial"/>
                      <w:sz w:val="18"/>
                      <w:szCs w:val="22"/>
                    </w:rPr>
                    <w:t>m</w:t>
                  </w:r>
                  <w:r w:rsidRPr="007A6318">
                    <w:rPr>
                      <w:rFonts w:ascii="Arial" w:hAnsi="Arial" w:cs="Arial"/>
                      <w:sz w:val="18"/>
                      <w:szCs w:val="22"/>
                    </w:rPr>
                    <w:t>g/L)</w:t>
                  </w:r>
                </w:p>
                <w:p w14:paraId="2C518E6A" w14:textId="113DB6FB" w:rsidR="008106F2" w:rsidRPr="007A6318" w:rsidRDefault="008106F2" w:rsidP="008106F2">
                  <w:pPr>
                    <w:rPr>
                      <w:rFonts w:ascii="Arial" w:hAnsi="Arial" w:cs="Arial"/>
                      <w:sz w:val="18"/>
                      <w:szCs w:val="22"/>
                    </w:rPr>
                  </w:pPr>
                  <w:r w:rsidRPr="007A6318">
                    <w:rPr>
                      <w:rFonts w:ascii="Arial" w:hAnsi="Arial" w:cs="Arial"/>
                      <w:sz w:val="18"/>
                      <w:szCs w:val="22"/>
                    </w:rPr>
                    <w:t>2011 (</w:t>
                  </w:r>
                  <w:r w:rsidR="00D30867" w:rsidRPr="007A6318">
                    <w:rPr>
                      <w:rFonts w:ascii="Arial" w:hAnsi="Arial" w:cs="Arial"/>
                      <w:sz w:val="18"/>
                      <w:szCs w:val="22"/>
                    </w:rPr>
                    <w:t>4.98</w:t>
                  </w:r>
                  <w:r w:rsidRPr="007A6318">
                    <w:rPr>
                      <w:rFonts w:ascii="Arial" w:hAnsi="Arial" w:cs="Arial"/>
                      <w:sz w:val="18"/>
                      <w:szCs w:val="22"/>
                    </w:rPr>
                    <w:t xml:space="preserve"> </w:t>
                  </w:r>
                  <w:r w:rsidR="00C50DD3" w:rsidRPr="007A6318">
                    <w:rPr>
                      <w:rFonts w:ascii="Arial" w:hAnsi="Arial" w:cs="Arial"/>
                      <w:sz w:val="18"/>
                      <w:szCs w:val="22"/>
                    </w:rPr>
                    <w:t>m</w:t>
                  </w:r>
                  <w:r w:rsidRPr="007A6318">
                    <w:rPr>
                      <w:rFonts w:ascii="Arial" w:hAnsi="Arial" w:cs="Arial"/>
                      <w:sz w:val="18"/>
                      <w:szCs w:val="22"/>
                    </w:rPr>
                    <w:t>g/L)</w:t>
                  </w:r>
                </w:p>
                <w:p w14:paraId="4FD138F2" w14:textId="07A16B37" w:rsidR="008106F2" w:rsidRPr="007A6318" w:rsidRDefault="008106F2" w:rsidP="008106F2">
                  <w:pPr>
                    <w:rPr>
                      <w:rFonts w:ascii="Arial" w:hAnsi="Arial" w:cs="Arial"/>
                      <w:sz w:val="18"/>
                      <w:szCs w:val="22"/>
                    </w:rPr>
                  </w:pPr>
                  <w:r w:rsidRPr="007A6318">
                    <w:rPr>
                      <w:rFonts w:ascii="Arial" w:hAnsi="Arial" w:cs="Arial"/>
                      <w:sz w:val="18"/>
                      <w:szCs w:val="22"/>
                    </w:rPr>
                    <w:t>2012</w:t>
                  </w:r>
                  <w:bookmarkStart w:id="0" w:name="_GoBack"/>
                  <w:bookmarkEnd w:id="0"/>
                  <w:r w:rsidRPr="007A6318">
                    <w:rPr>
                      <w:rFonts w:ascii="Arial" w:hAnsi="Arial" w:cs="Arial"/>
                      <w:sz w:val="18"/>
                      <w:szCs w:val="22"/>
                    </w:rPr>
                    <w:t xml:space="preserve"> (</w:t>
                  </w:r>
                  <w:r w:rsidR="00D30867" w:rsidRPr="007A6318">
                    <w:rPr>
                      <w:rFonts w:ascii="Arial" w:hAnsi="Arial" w:cs="Arial"/>
                      <w:sz w:val="18"/>
                      <w:szCs w:val="22"/>
                    </w:rPr>
                    <w:t>4.33</w:t>
                  </w:r>
                  <w:r w:rsidRPr="007A6318">
                    <w:rPr>
                      <w:rFonts w:ascii="Arial" w:hAnsi="Arial" w:cs="Arial"/>
                      <w:sz w:val="18"/>
                      <w:szCs w:val="22"/>
                    </w:rPr>
                    <w:t xml:space="preserve"> </w:t>
                  </w:r>
                  <w:r w:rsidR="00C50DD3" w:rsidRPr="007A6318">
                    <w:rPr>
                      <w:rFonts w:ascii="Arial" w:hAnsi="Arial" w:cs="Arial"/>
                      <w:sz w:val="18"/>
                      <w:szCs w:val="22"/>
                    </w:rPr>
                    <w:t>m</w:t>
                  </w:r>
                  <w:r w:rsidRPr="007A6318">
                    <w:rPr>
                      <w:rFonts w:ascii="Arial" w:hAnsi="Arial" w:cs="Arial"/>
                      <w:sz w:val="18"/>
                      <w:szCs w:val="22"/>
                    </w:rPr>
                    <w:t>g/L)</w:t>
                  </w:r>
                </w:p>
                <w:p w14:paraId="28827DD9" w14:textId="13C98CCF" w:rsidR="008106F2" w:rsidRPr="007A6318" w:rsidRDefault="008106F2" w:rsidP="008106F2">
                  <w:pPr>
                    <w:rPr>
                      <w:rFonts w:ascii="Arial" w:hAnsi="Arial" w:cs="Arial"/>
                      <w:sz w:val="18"/>
                      <w:szCs w:val="22"/>
                    </w:rPr>
                  </w:pPr>
                  <w:r w:rsidRPr="007A6318">
                    <w:rPr>
                      <w:rFonts w:ascii="Arial" w:hAnsi="Arial" w:cs="Arial"/>
                      <w:sz w:val="18"/>
                      <w:szCs w:val="22"/>
                    </w:rPr>
                    <w:t>2013 (</w:t>
                  </w:r>
                  <w:r w:rsidR="00D30867" w:rsidRPr="007A6318">
                    <w:rPr>
                      <w:rFonts w:ascii="Arial" w:hAnsi="Arial" w:cs="Arial"/>
                      <w:sz w:val="18"/>
                      <w:szCs w:val="22"/>
                    </w:rPr>
                    <w:t>2.99</w:t>
                  </w:r>
                  <w:r w:rsidR="000A1922">
                    <w:rPr>
                      <w:rFonts w:ascii="Arial" w:hAnsi="Arial" w:cs="Arial"/>
                      <w:sz w:val="18"/>
                      <w:szCs w:val="22"/>
                    </w:rPr>
                    <w:t xml:space="preserve"> </w:t>
                  </w:r>
                  <w:r w:rsidR="00C50DD3" w:rsidRPr="007A6318">
                    <w:rPr>
                      <w:rFonts w:ascii="Arial" w:hAnsi="Arial" w:cs="Arial"/>
                      <w:sz w:val="18"/>
                      <w:szCs w:val="22"/>
                    </w:rPr>
                    <w:t>m</w:t>
                  </w:r>
                  <w:r w:rsidRPr="007A6318">
                    <w:rPr>
                      <w:rFonts w:ascii="Arial" w:hAnsi="Arial" w:cs="Arial"/>
                      <w:sz w:val="18"/>
                      <w:szCs w:val="22"/>
                    </w:rPr>
                    <w:t>g/L)</w:t>
                  </w:r>
                </w:p>
                <w:p w14:paraId="49D82B05" w14:textId="245D0393" w:rsidR="008106F2" w:rsidRPr="007A6318" w:rsidRDefault="008106F2" w:rsidP="0054007F">
                  <w:pPr>
                    <w:rPr>
                      <w:rFonts w:ascii="Arial" w:hAnsi="Arial" w:cs="Arial"/>
                      <w:sz w:val="18"/>
                      <w:szCs w:val="22"/>
                    </w:rPr>
                  </w:pPr>
                  <w:r w:rsidRPr="007A6318">
                    <w:rPr>
                      <w:rFonts w:ascii="Arial" w:hAnsi="Arial" w:cs="Arial"/>
                      <w:sz w:val="18"/>
                      <w:szCs w:val="22"/>
                    </w:rPr>
                    <w:t>2014 (</w:t>
                  </w:r>
                  <w:r w:rsidR="00D30867" w:rsidRPr="007A6318">
                    <w:rPr>
                      <w:rFonts w:ascii="Arial" w:hAnsi="Arial" w:cs="Arial"/>
                      <w:sz w:val="18"/>
                      <w:szCs w:val="22"/>
                    </w:rPr>
                    <w:t>2.81</w:t>
                  </w:r>
                  <w:r w:rsidRPr="007A6318">
                    <w:rPr>
                      <w:rFonts w:ascii="Arial" w:hAnsi="Arial" w:cs="Arial"/>
                      <w:sz w:val="18"/>
                      <w:szCs w:val="22"/>
                    </w:rPr>
                    <w:t xml:space="preserve"> </w:t>
                  </w:r>
                  <w:r w:rsidR="00C50DD3" w:rsidRPr="007A6318">
                    <w:rPr>
                      <w:rFonts w:ascii="Arial" w:hAnsi="Arial" w:cs="Arial"/>
                      <w:sz w:val="18"/>
                      <w:szCs w:val="22"/>
                    </w:rPr>
                    <w:t>m</w:t>
                  </w:r>
                  <w:r w:rsidRPr="007A6318">
                    <w:rPr>
                      <w:rFonts w:ascii="Arial" w:hAnsi="Arial" w:cs="Arial"/>
                      <w:sz w:val="18"/>
                      <w:szCs w:val="22"/>
                    </w:rPr>
                    <w:t>g/L)</w:t>
                  </w:r>
                </w:p>
                <w:p w14:paraId="56506D1B" w14:textId="7A4F28AB" w:rsidR="00986094" w:rsidRPr="00A300BD" w:rsidRDefault="00986094" w:rsidP="007A6318">
                  <w:pPr>
                    <w:rPr>
                      <w:rFonts w:ascii="Arial" w:hAnsi="Arial" w:cs="Arial"/>
                      <w:b/>
                      <w:bCs/>
                      <w:sz w:val="18"/>
                      <w:szCs w:val="22"/>
                    </w:rPr>
                  </w:pPr>
                  <w:r w:rsidRPr="00A300BD">
                    <w:rPr>
                      <w:rFonts w:ascii="Arial" w:hAnsi="Arial" w:cs="Arial"/>
                      <w:b/>
                      <w:bCs/>
                      <w:sz w:val="18"/>
                      <w:szCs w:val="22"/>
                    </w:rPr>
                    <w:t>2015 (4.15 mg/L)</w:t>
                  </w:r>
                </w:p>
                <w:p w14:paraId="66769679" w14:textId="33F62F3A" w:rsidR="00986094" w:rsidRPr="00A300BD" w:rsidRDefault="00986094" w:rsidP="009F1B7D">
                  <w:pPr>
                    <w:rPr>
                      <w:rFonts w:ascii="Arial" w:hAnsi="Arial" w:cs="Arial"/>
                      <w:sz w:val="18"/>
                      <w:szCs w:val="22"/>
                    </w:rPr>
                  </w:pPr>
                  <w:r w:rsidRPr="00A300BD">
                    <w:rPr>
                      <w:rFonts w:ascii="Arial" w:hAnsi="Arial" w:cs="Arial"/>
                      <w:sz w:val="18"/>
                      <w:szCs w:val="22"/>
                    </w:rPr>
                    <w:t>2016 (</w:t>
                  </w:r>
                  <w:r w:rsidR="00400E09" w:rsidRPr="00A300BD">
                    <w:rPr>
                      <w:rFonts w:ascii="Arial" w:hAnsi="Arial" w:cs="Arial"/>
                      <w:sz w:val="18"/>
                      <w:szCs w:val="22"/>
                    </w:rPr>
                    <w:t>4.27</w:t>
                  </w:r>
                  <w:r w:rsidRPr="00A300BD">
                    <w:rPr>
                      <w:rFonts w:ascii="Arial" w:hAnsi="Arial" w:cs="Arial"/>
                      <w:sz w:val="18"/>
                      <w:szCs w:val="22"/>
                    </w:rPr>
                    <w:t xml:space="preserve"> mg/L)</w:t>
                  </w:r>
                </w:p>
                <w:p w14:paraId="6E778ED9" w14:textId="362B8F6E" w:rsidR="00986094" w:rsidRPr="00A300BD" w:rsidRDefault="00986094" w:rsidP="0054007F">
                  <w:pPr>
                    <w:rPr>
                      <w:rFonts w:ascii="Arial" w:hAnsi="Arial" w:cs="Arial"/>
                      <w:b/>
                      <w:bCs/>
                      <w:sz w:val="18"/>
                      <w:szCs w:val="22"/>
                    </w:rPr>
                  </w:pPr>
                  <w:r w:rsidRPr="00A300BD">
                    <w:rPr>
                      <w:rFonts w:ascii="Arial" w:hAnsi="Arial" w:cs="Arial"/>
                      <w:b/>
                      <w:bCs/>
                      <w:sz w:val="18"/>
                      <w:szCs w:val="22"/>
                    </w:rPr>
                    <w:t>2017 (</w:t>
                  </w:r>
                  <w:r w:rsidR="00400E09" w:rsidRPr="00A300BD">
                    <w:rPr>
                      <w:rFonts w:ascii="Arial" w:hAnsi="Arial" w:cs="Arial"/>
                      <w:b/>
                      <w:bCs/>
                      <w:sz w:val="18"/>
                      <w:szCs w:val="22"/>
                    </w:rPr>
                    <w:t>3.46</w:t>
                  </w:r>
                  <w:r w:rsidR="000A1922">
                    <w:rPr>
                      <w:rFonts w:ascii="Arial" w:hAnsi="Arial" w:cs="Arial"/>
                      <w:b/>
                      <w:bCs/>
                      <w:sz w:val="18"/>
                      <w:szCs w:val="22"/>
                    </w:rPr>
                    <w:t xml:space="preserve"> </w:t>
                  </w:r>
                  <w:r w:rsidRPr="00A300BD">
                    <w:rPr>
                      <w:rFonts w:ascii="Arial" w:hAnsi="Arial" w:cs="Arial"/>
                      <w:b/>
                      <w:bCs/>
                      <w:sz w:val="18"/>
                      <w:szCs w:val="22"/>
                    </w:rPr>
                    <w:t>mg/L)</w:t>
                  </w:r>
                </w:p>
                <w:p w14:paraId="7BB01470" w14:textId="77777777" w:rsidR="00986094" w:rsidRPr="007A6318" w:rsidRDefault="00986094" w:rsidP="007A6318">
                  <w:pPr>
                    <w:rPr>
                      <w:rFonts w:ascii="Arial" w:hAnsi="Arial" w:cs="Arial"/>
                      <w:b/>
                      <w:bCs/>
                      <w:sz w:val="18"/>
                      <w:szCs w:val="22"/>
                    </w:rPr>
                  </w:pPr>
                  <w:r w:rsidRPr="00A300BD">
                    <w:rPr>
                      <w:rFonts w:ascii="Arial" w:hAnsi="Arial" w:cs="Arial"/>
                      <w:b/>
                      <w:bCs/>
                      <w:sz w:val="18"/>
                      <w:szCs w:val="22"/>
                    </w:rPr>
                    <w:t xml:space="preserve">2018 (3.29 mg/L)    </w:t>
                  </w:r>
                  <w:r w:rsidRPr="007A6318">
                    <w:rPr>
                      <w:rFonts w:ascii="Arial" w:hAnsi="Arial" w:cs="Arial"/>
                      <w:b/>
                      <w:bCs/>
                      <w:sz w:val="18"/>
                      <w:szCs w:val="22"/>
                    </w:rPr>
                    <w:t>2019 (1.87 mg/L)</w:t>
                  </w:r>
                </w:p>
                <w:p w14:paraId="2D0D0566" w14:textId="1F5EF2B3" w:rsidR="00986094" w:rsidRPr="00A300BD" w:rsidRDefault="00986094" w:rsidP="009F1B7D">
                  <w:pPr>
                    <w:rPr>
                      <w:rFonts w:ascii="Arial" w:hAnsi="Arial" w:cs="Arial"/>
                      <w:sz w:val="18"/>
                      <w:szCs w:val="22"/>
                    </w:rPr>
                  </w:pPr>
                  <w:r w:rsidRPr="007A6318">
                    <w:rPr>
                      <w:rFonts w:ascii="Arial" w:hAnsi="Arial" w:cs="Arial"/>
                      <w:sz w:val="18"/>
                      <w:szCs w:val="22"/>
                    </w:rPr>
                    <w:t>2020 (</w:t>
                  </w:r>
                  <w:r w:rsidR="00400E09" w:rsidRPr="007A6318">
                    <w:rPr>
                      <w:rFonts w:ascii="Arial" w:hAnsi="Arial" w:cs="Arial"/>
                      <w:sz w:val="18"/>
                      <w:szCs w:val="22"/>
                    </w:rPr>
                    <w:t>3.05</w:t>
                  </w:r>
                  <w:r w:rsidR="00F32979" w:rsidRPr="00A300BD">
                    <w:rPr>
                      <w:rFonts w:ascii="Arial" w:hAnsi="Arial" w:cs="Arial"/>
                      <w:sz w:val="18"/>
                      <w:szCs w:val="22"/>
                    </w:rPr>
                    <w:t xml:space="preserve"> </w:t>
                  </w:r>
                  <w:r w:rsidRPr="007A6318">
                    <w:rPr>
                      <w:rFonts w:ascii="Arial" w:hAnsi="Arial" w:cs="Arial"/>
                      <w:sz w:val="18"/>
                      <w:szCs w:val="22"/>
                    </w:rPr>
                    <w:t>mg/L)</w:t>
                  </w:r>
                </w:p>
              </w:tc>
            </w:tr>
            <w:tr w:rsidR="00986094" w:rsidRPr="00EF5CCE" w14:paraId="2E6FC35E" w14:textId="77777777" w:rsidTr="007A6318">
              <w:trPr>
                <w:gridAfter w:val="1"/>
                <w:wAfter w:w="505" w:type="pct"/>
                <w:trHeight w:val="2382"/>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63582B1" w14:textId="77777777" w:rsidR="00986094" w:rsidRPr="00EF5CCE" w:rsidRDefault="00986094" w:rsidP="00986094">
                  <w:pPr>
                    <w:jc w:val="center"/>
                    <w:rPr>
                      <w:rFonts w:ascii="Arial" w:hAnsi="Arial" w:cs="Arial"/>
                      <w:sz w:val="18"/>
                      <w:szCs w:val="22"/>
                    </w:rPr>
                  </w:pPr>
                  <w:r>
                    <w:rPr>
                      <w:rFonts w:ascii="Arial" w:hAnsi="Arial" w:cs="Arial"/>
                      <w:sz w:val="18"/>
                      <w:szCs w:val="22"/>
                    </w:rPr>
                    <w:t>1537A</w:t>
                  </w:r>
                </w:p>
              </w:tc>
              <w:tc>
                <w:tcPr>
                  <w:tcW w:w="718" w:type="pct"/>
                  <w:tcBorders>
                    <w:top w:val="nil"/>
                    <w:left w:val="nil"/>
                    <w:bottom w:val="single" w:sz="4" w:space="0" w:color="auto"/>
                    <w:right w:val="single" w:sz="4" w:space="0" w:color="auto"/>
                  </w:tcBorders>
                  <w:shd w:val="clear" w:color="auto" w:fill="auto"/>
                  <w:vAlign w:val="center"/>
                  <w:hideMark/>
                </w:tcPr>
                <w:p w14:paraId="5DE3B1AA" w14:textId="77777777" w:rsidR="00986094" w:rsidRPr="00EF5CCE" w:rsidRDefault="00986094" w:rsidP="00986094">
                  <w:pPr>
                    <w:jc w:val="center"/>
                    <w:rPr>
                      <w:rFonts w:ascii="Arial" w:hAnsi="Arial" w:cs="Arial"/>
                      <w:sz w:val="18"/>
                      <w:szCs w:val="22"/>
                    </w:rPr>
                  </w:pPr>
                  <w:r w:rsidRPr="00EF5CCE">
                    <w:rPr>
                      <w:rFonts w:ascii="Arial" w:hAnsi="Arial" w:cs="Arial"/>
                      <w:sz w:val="18"/>
                      <w:szCs w:val="22"/>
                    </w:rPr>
                    <w:t xml:space="preserve">Lake </w:t>
                  </w:r>
                  <w:r>
                    <w:rPr>
                      <w:rFonts w:ascii="Arial" w:hAnsi="Arial" w:cs="Arial"/>
                      <w:sz w:val="18"/>
                      <w:szCs w:val="22"/>
                    </w:rPr>
                    <w:t>Bonnet</w:t>
                  </w:r>
                </w:p>
              </w:tc>
              <w:tc>
                <w:tcPr>
                  <w:tcW w:w="781" w:type="pct"/>
                  <w:tcBorders>
                    <w:top w:val="nil"/>
                    <w:left w:val="nil"/>
                    <w:bottom w:val="single" w:sz="4" w:space="0" w:color="auto"/>
                    <w:right w:val="single" w:sz="4" w:space="0" w:color="auto"/>
                  </w:tcBorders>
                  <w:shd w:val="clear" w:color="auto" w:fill="auto"/>
                  <w:vAlign w:val="center"/>
                  <w:hideMark/>
                </w:tcPr>
                <w:p w14:paraId="0323C025" w14:textId="77777777" w:rsidR="00986094" w:rsidRPr="00EF5CCE" w:rsidRDefault="00986094" w:rsidP="00986094">
                  <w:pPr>
                    <w:jc w:val="center"/>
                    <w:rPr>
                      <w:rFonts w:ascii="Arial" w:hAnsi="Arial" w:cs="Arial"/>
                      <w:sz w:val="18"/>
                      <w:szCs w:val="22"/>
                    </w:rPr>
                  </w:pPr>
                  <w:r w:rsidRPr="00EF5CCE">
                    <w:rPr>
                      <w:rFonts w:ascii="Arial" w:hAnsi="Arial" w:cs="Arial"/>
                      <w:sz w:val="18"/>
                      <w:szCs w:val="22"/>
                    </w:rPr>
                    <w:t>Nutrients (</w:t>
                  </w:r>
                  <w:r w:rsidRPr="00C569E4">
                    <w:rPr>
                      <w:rFonts w:ascii="Arial" w:hAnsi="Arial" w:cs="Arial"/>
                      <w:sz w:val="18"/>
                      <w:szCs w:val="22"/>
                    </w:rPr>
                    <w:t>TP</w:t>
                  </w:r>
                  <w:r w:rsidRPr="00EF5CCE">
                    <w:rPr>
                      <w:rFonts w:ascii="Arial" w:hAnsi="Arial" w:cs="Arial"/>
                      <w:sz w:val="18"/>
                      <w:szCs w:val="22"/>
                    </w:rPr>
                    <w:t>)</w:t>
                  </w:r>
                </w:p>
              </w:tc>
              <w:tc>
                <w:tcPr>
                  <w:tcW w:w="960" w:type="pct"/>
                  <w:tcBorders>
                    <w:top w:val="nil"/>
                    <w:left w:val="nil"/>
                    <w:bottom w:val="single" w:sz="4" w:space="0" w:color="auto"/>
                    <w:right w:val="single" w:sz="4" w:space="0" w:color="auto"/>
                  </w:tcBorders>
                  <w:shd w:val="clear" w:color="auto" w:fill="auto"/>
                  <w:vAlign w:val="center"/>
                  <w:hideMark/>
                </w:tcPr>
                <w:p w14:paraId="0D8F08D0" w14:textId="77777777" w:rsidR="00986094" w:rsidRPr="00EF5CCE" w:rsidRDefault="00986094" w:rsidP="00986094">
                  <w:pPr>
                    <w:jc w:val="center"/>
                    <w:rPr>
                      <w:rFonts w:ascii="Arial" w:hAnsi="Arial" w:cs="Arial"/>
                      <w:sz w:val="18"/>
                      <w:szCs w:val="22"/>
                    </w:rPr>
                  </w:pPr>
                  <w:proofErr w:type="spellStart"/>
                  <w:r w:rsidRPr="00EF5CCE">
                    <w:rPr>
                      <w:rFonts w:ascii="Arial" w:hAnsi="Arial" w:cs="Arial"/>
                      <w:sz w:val="18"/>
                      <w:szCs w:val="22"/>
                    </w:rPr>
                    <w:t>Chl</w:t>
                  </w:r>
                  <w:proofErr w:type="spellEnd"/>
                  <w:r w:rsidRPr="00EF5CCE">
                    <w:rPr>
                      <w:rFonts w:ascii="Arial" w:hAnsi="Arial" w:cs="Arial"/>
                      <w:sz w:val="18"/>
                      <w:szCs w:val="22"/>
                    </w:rPr>
                    <w:t xml:space="preserve">-a AGM ≤ 20 µg/L, TP AGM ≤ 0.09 mg/L; </w:t>
                  </w:r>
                  <w:r w:rsidRPr="00EF5CCE">
                    <w:rPr>
                      <w:rFonts w:ascii="Arial" w:hAnsi="Arial" w:cs="Arial"/>
                      <w:sz w:val="18"/>
                      <w:szCs w:val="22"/>
                    </w:rPr>
                    <w:br/>
                    <w:t xml:space="preserve">If </w:t>
                  </w:r>
                  <w:proofErr w:type="spellStart"/>
                  <w:r w:rsidRPr="00EF5CCE">
                    <w:rPr>
                      <w:rFonts w:ascii="Arial" w:hAnsi="Arial" w:cs="Arial"/>
                      <w:sz w:val="18"/>
                      <w:szCs w:val="22"/>
                    </w:rPr>
                    <w:t>Chl</w:t>
                  </w:r>
                  <w:proofErr w:type="spellEnd"/>
                  <w:r w:rsidRPr="00EF5CCE">
                    <w:rPr>
                      <w:rFonts w:ascii="Arial" w:hAnsi="Arial" w:cs="Arial"/>
                      <w:sz w:val="18"/>
                      <w:szCs w:val="22"/>
                    </w:rPr>
                    <w:t xml:space="preserve">-a has Insufficient or No Data to calculate AGM or if </w:t>
                  </w:r>
                  <w:proofErr w:type="spellStart"/>
                  <w:r w:rsidRPr="00EF5CCE">
                    <w:rPr>
                      <w:rFonts w:ascii="Arial" w:hAnsi="Arial" w:cs="Arial"/>
                      <w:sz w:val="18"/>
                      <w:szCs w:val="22"/>
                    </w:rPr>
                    <w:t>Chl</w:t>
                  </w:r>
                  <w:proofErr w:type="spellEnd"/>
                  <w:r w:rsidRPr="00EF5CCE">
                    <w:rPr>
                      <w:rFonts w:ascii="Arial" w:hAnsi="Arial" w:cs="Arial"/>
                      <w:sz w:val="18"/>
                      <w:szCs w:val="22"/>
                    </w:rPr>
                    <w:t xml:space="preserve">-a AGM &gt; 20 µg/L, TP AGM ≤ 0.03 mg/L </w:t>
                  </w:r>
                </w:p>
              </w:tc>
              <w:tc>
                <w:tcPr>
                  <w:tcW w:w="1137" w:type="pct"/>
                  <w:tcBorders>
                    <w:top w:val="nil"/>
                    <w:left w:val="nil"/>
                    <w:bottom w:val="single" w:sz="4" w:space="0" w:color="auto"/>
                    <w:right w:val="single" w:sz="4" w:space="0" w:color="auto"/>
                  </w:tcBorders>
                  <w:shd w:val="clear" w:color="auto" w:fill="auto"/>
                  <w:vAlign w:val="center"/>
                  <w:hideMark/>
                </w:tcPr>
                <w:p w14:paraId="770DE0C9" w14:textId="77777777" w:rsidR="001268E1" w:rsidRDefault="00986094" w:rsidP="009E6EB3">
                  <w:pPr>
                    <w:jc w:val="center"/>
                    <w:rPr>
                      <w:rFonts w:ascii="Arial" w:hAnsi="Arial" w:cs="Arial"/>
                      <w:sz w:val="18"/>
                      <w:szCs w:val="22"/>
                    </w:rPr>
                  </w:pPr>
                  <w:r w:rsidRPr="00A300BD">
                    <w:rPr>
                      <w:rFonts w:ascii="Arial" w:hAnsi="Arial" w:cs="Arial"/>
                      <w:sz w:val="18"/>
                      <w:szCs w:val="22"/>
                    </w:rPr>
                    <w:t>AGMs</w:t>
                  </w:r>
                </w:p>
                <w:p w14:paraId="4351BDF9" w14:textId="18917DC5" w:rsidR="00986094" w:rsidRPr="00A300BD" w:rsidRDefault="00986094" w:rsidP="007A6318">
                  <w:pPr>
                    <w:rPr>
                      <w:rFonts w:ascii="Arial" w:hAnsi="Arial" w:cs="Arial"/>
                      <w:sz w:val="18"/>
                      <w:szCs w:val="22"/>
                    </w:rPr>
                  </w:pPr>
                  <w:r w:rsidRPr="00A300BD">
                    <w:rPr>
                      <w:rFonts w:ascii="Arial" w:hAnsi="Arial" w:cs="Arial"/>
                      <w:sz w:val="18"/>
                      <w:szCs w:val="22"/>
                    </w:rPr>
                    <w:t>2009 (0.26 mg/L)</w:t>
                  </w:r>
                </w:p>
                <w:p w14:paraId="31F1E2F5" w14:textId="77777777" w:rsidR="00986094" w:rsidRPr="00A300BD" w:rsidRDefault="00986094" w:rsidP="007A6318">
                  <w:pPr>
                    <w:rPr>
                      <w:rFonts w:ascii="Arial" w:hAnsi="Arial" w:cs="Arial"/>
                      <w:sz w:val="18"/>
                      <w:szCs w:val="22"/>
                    </w:rPr>
                  </w:pPr>
                  <w:r w:rsidRPr="00A300BD">
                    <w:rPr>
                      <w:rFonts w:ascii="Arial" w:hAnsi="Arial" w:cs="Arial"/>
                      <w:sz w:val="18"/>
                      <w:szCs w:val="22"/>
                    </w:rPr>
                    <w:t>2010 (0.20 mg/L)</w:t>
                  </w:r>
                </w:p>
                <w:p w14:paraId="279CA141" w14:textId="77777777" w:rsidR="00986094" w:rsidRPr="00A300BD" w:rsidRDefault="00986094" w:rsidP="007A6318">
                  <w:pPr>
                    <w:rPr>
                      <w:rFonts w:ascii="Arial" w:hAnsi="Arial" w:cs="Arial"/>
                      <w:sz w:val="18"/>
                      <w:szCs w:val="22"/>
                    </w:rPr>
                  </w:pPr>
                  <w:r w:rsidRPr="00A300BD">
                    <w:rPr>
                      <w:rFonts w:ascii="Arial" w:hAnsi="Arial" w:cs="Arial"/>
                      <w:sz w:val="18"/>
                      <w:szCs w:val="22"/>
                    </w:rPr>
                    <w:t>2011 (0.28 mg/L)</w:t>
                  </w:r>
                </w:p>
                <w:p w14:paraId="3EE302B2" w14:textId="77777777" w:rsidR="00986094" w:rsidRPr="00A300BD" w:rsidRDefault="00986094" w:rsidP="007A6318">
                  <w:pPr>
                    <w:rPr>
                      <w:rFonts w:ascii="Arial" w:hAnsi="Arial" w:cs="Arial"/>
                      <w:sz w:val="18"/>
                      <w:szCs w:val="22"/>
                    </w:rPr>
                  </w:pPr>
                  <w:r w:rsidRPr="00A300BD">
                    <w:rPr>
                      <w:rFonts w:ascii="Arial" w:hAnsi="Arial" w:cs="Arial"/>
                      <w:sz w:val="18"/>
                      <w:szCs w:val="22"/>
                    </w:rPr>
                    <w:t>2012 (0.27 mg/L)</w:t>
                  </w:r>
                </w:p>
                <w:p w14:paraId="25EB3677" w14:textId="7B1AB3BB" w:rsidR="00986094" w:rsidRPr="00A300BD" w:rsidRDefault="00986094" w:rsidP="007A6318">
                  <w:pPr>
                    <w:rPr>
                      <w:rFonts w:ascii="Arial" w:hAnsi="Arial" w:cs="Arial"/>
                      <w:sz w:val="18"/>
                      <w:szCs w:val="22"/>
                    </w:rPr>
                  </w:pPr>
                  <w:r w:rsidRPr="00A300BD">
                    <w:rPr>
                      <w:rFonts w:ascii="Arial" w:hAnsi="Arial" w:cs="Arial"/>
                      <w:sz w:val="18"/>
                      <w:szCs w:val="22"/>
                    </w:rPr>
                    <w:t>2013 (0.2</w:t>
                  </w:r>
                  <w:r w:rsidR="001A36A6" w:rsidRPr="00A300BD">
                    <w:rPr>
                      <w:rFonts w:ascii="Arial" w:hAnsi="Arial" w:cs="Arial"/>
                      <w:sz w:val="18"/>
                      <w:szCs w:val="22"/>
                    </w:rPr>
                    <w:t>4</w:t>
                  </w:r>
                  <w:r w:rsidRPr="00A300BD">
                    <w:rPr>
                      <w:rFonts w:ascii="Arial" w:hAnsi="Arial" w:cs="Arial"/>
                      <w:sz w:val="18"/>
                      <w:szCs w:val="22"/>
                    </w:rPr>
                    <w:t xml:space="preserve"> mg/L)</w:t>
                  </w:r>
                  <w:r w:rsidRPr="00A300BD">
                    <w:rPr>
                      <w:rFonts w:ascii="Arial" w:hAnsi="Arial" w:cs="Arial"/>
                      <w:sz w:val="18"/>
                      <w:szCs w:val="22"/>
                    </w:rPr>
                    <w:br/>
                    <w:t>2014 (0.20 mg/L)</w:t>
                  </w:r>
                </w:p>
                <w:p w14:paraId="4B9537DD" w14:textId="08EB6260" w:rsidR="00986094" w:rsidRPr="00A300BD" w:rsidRDefault="00986094" w:rsidP="007A6318">
                  <w:pPr>
                    <w:rPr>
                      <w:rFonts w:ascii="Arial" w:hAnsi="Arial" w:cs="Arial"/>
                      <w:b/>
                      <w:bCs/>
                      <w:sz w:val="18"/>
                      <w:szCs w:val="22"/>
                    </w:rPr>
                  </w:pPr>
                  <w:r w:rsidRPr="00A300BD">
                    <w:rPr>
                      <w:rFonts w:ascii="Arial" w:hAnsi="Arial" w:cs="Arial"/>
                      <w:b/>
                      <w:bCs/>
                      <w:sz w:val="18"/>
                      <w:szCs w:val="22"/>
                    </w:rPr>
                    <w:t>2015 (0.31 mg/L)</w:t>
                  </w:r>
                </w:p>
                <w:p w14:paraId="368D01D0" w14:textId="4A6E1048" w:rsidR="00986094" w:rsidRPr="00A300BD" w:rsidRDefault="00986094" w:rsidP="007A6318">
                  <w:pPr>
                    <w:rPr>
                      <w:rFonts w:ascii="Arial" w:hAnsi="Arial" w:cs="Arial"/>
                      <w:bCs/>
                      <w:sz w:val="18"/>
                      <w:szCs w:val="22"/>
                    </w:rPr>
                  </w:pPr>
                  <w:r w:rsidRPr="00A300BD">
                    <w:rPr>
                      <w:rFonts w:ascii="Arial" w:hAnsi="Arial" w:cs="Arial"/>
                      <w:bCs/>
                      <w:sz w:val="18"/>
                      <w:szCs w:val="22"/>
                    </w:rPr>
                    <w:t>2016 (0.</w:t>
                  </w:r>
                  <w:r w:rsidR="00D73C68" w:rsidRPr="00A300BD">
                    <w:rPr>
                      <w:rFonts w:ascii="Arial" w:hAnsi="Arial" w:cs="Arial"/>
                      <w:bCs/>
                      <w:sz w:val="18"/>
                      <w:szCs w:val="22"/>
                    </w:rPr>
                    <w:t>15</w:t>
                  </w:r>
                  <w:r w:rsidRPr="00A300BD">
                    <w:rPr>
                      <w:rFonts w:ascii="Arial" w:hAnsi="Arial" w:cs="Arial"/>
                      <w:bCs/>
                      <w:sz w:val="18"/>
                      <w:szCs w:val="22"/>
                    </w:rPr>
                    <w:t xml:space="preserve"> mg/L)</w:t>
                  </w:r>
                </w:p>
                <w:p w14:paraId="5A8B4AF3" w14:textId="5D3D16F0" w:rsidR="00986094" w:rsidRPr="00A300BD" w:rsidRDefault="00986094" w:rsidP="007A6318">
                  <w:pPr>
                    <w:rPr>
                      <w:rFonts w:ascii="Arial" w:hAnsi="Arial" w:cs="Arial"/>
                      <w:b/>
                      <w:sz w:val="18"/>
                      <w:szCs w:val="22"/>
                    </w:rPr>
                  </w:pPr>
                  <w:r w:rsidRPr="00A300BD">
                    <w:rPr>
                      <w:rFonts w:ascii="Arial" w:hAnsi="Arial" w:cs="Arial"/>
                      <w:b/>
                      <w:sz w:val="18"/>
                      <w:szCs w:val="22"/>
                    </w:rPr>
                    <w:t>2017 (0.24 mg/L)</w:t>
                  </w:r>
                </w:p>
                <w:p w14:paraId="2CC72392" w14:textId="7B738407" w:rsidR="00986094" w:rsidRPr="00A300BD" w:rsidRDefault="00986094" w:rsidP="007A6318">
                  <w:pPr>
                    <w:rPr>
                      <w:rFonts w:ascii="Arial" w:hAnsi="Arial" w:cs="Arial"/>
                      <w:b/>
                      <w:sz w:val="18"/>
                      <w:szCs w:val="22"/>
                    </w:rPr>
                  </w:pPr>
                  <w:r w:rsidRPr="00A300BD">
                    <w:rPr>
                      <w:rFonts w:ascii="Arial" w:hAnsi="Arial" w:cs="Arial"/>
                      <w:b/>
                      <w:sz w:val="18"/>
                      <w:szCs w:val="22"/>
                    </w:rPr>
                    <w:t>2018 (0.2</w:t>
                  </w:r>
                  <w:r w:rsidR="00D73C68" w:rsidRPr="00A300BD">
                    <w:rPr>
                      <w:rFonts w:ascii="Arial" w:hAnsi="Arial" w:cs="Arial"/>
                      <w:b/>
                      <w:sz w:val="18"/>
                      <w:szCs w:val="22"/>
                    </w:rPr>
                    <w:t>5</w:t>
                  </w:r>
                  <w:r w:rsidRPr="00A300BD">
                    <w:rPr>
                      <w:rFonts w:ascii="Arial" w:hAnsi="Arial" w:cs="Arial"/>
                      <w:b/>
                      <w:sz w:val="18"/>
                      <w:szCs w:val="22"/>
                    </w:rPr>
                    <w:t xml:space="preserve"> mg/L)</w:t>
                  </w:r>
                </w:p>
                <w:p w14:paraId="6EAC62F7" w14:textId="754E76D4" w:rsidR="00986094" w:rsidRPr="00A300BD" w:rsidRDefault="00986094" w:rsidP="007A6318">
                  <w:pPr>
                    <w:rPr>
                      <w:rFonts w:ascii="Arial" w:hAnsi="Arial" w:cs="Arial"/>
                      <w:b/>
                      <w:sz w:val="18"/>
                      <w:szCs w:val="22"/>
                    </w:rPr>
                  </w:pPr>
                  <w:r w:rsidRPr="00A300BD">
                    <w:rPr>
                      <w:rFonts w:ascii="Arial" w:hAnsi="Arial" w:cs="Arial"/>
                      <w:b/>
                      <w:sz w:val="18"/>
                      <w:szCs w:val="22"/>
                    </w:rPr>
                    <w:t>2019 (0.15 mg/L)</w:t>
                  </w:r>
                </w:p>
                <w:p w14:paraId="665D9025" w14:textId="70EA0FFF" w:rsidR="00986094" w:rsidRPr="007A6318" w:rsidRDefault="00986094" w:rsidP="007A6318">
                  <w:pPr>
                    <w:rPr>
                      <w:rFonts w:ascii="Arial" w:hAnsi="Arial" w:cs="Arial"/>
                      <w:sz w:val="16"/>
                      <w:szCs w:val="20"/>
                    </w:rPr>
                  </w:pPr>
                  <w:r w:rsidRPr="00A300BD">
                    <w:rPr>
                      <w:rFonts w:ascii="Arial" w:hAnsi="Arial" w:cs="Arial"/>
                      <w:bCs/>
                      <w:sz w:val="18"/>
                      <w:szCs w:val="22"/>
                    </w:rPr>
                    <w:t>2020 (0.2</w:t>
                  </w:r>
                  <w:r w:rsidR="00D73C68" w:rsidRPr="00A300BD">
                    <w:rPr>
                      <w:rFonts w:ascii="Arial" w:hAnsi="Arial" w:cs="Arial"/>
                      <w:bCs/>
                      <w:sz w:val="18"/>
                      <w:szCs w:val="22"/>
                    </w:rPr>
                    <w:t>1</w:t>
                  </w:r>
                  <w:r w:rsidRPr="00A300BD">
                    <w:rPr>
                      <w:rFonts w:ascii="Arial" w:hAnsi="Arial" w:cs="Arial"/>
                      <w:bCs/>
                      <w:sz w:val="18"/>
                      <w:szCs w:val="22"/>
                    </w:rPr>
                    <w:t xml:space="preserve"> mg/L)</w:t>
                  </w:r>
                </w:p>
              </w:tc>
            </w:tr>
            <w:tr w:rsidR="00D67BF6" w:rsidRPr="00B512FE" w14:paraId="6DCE1686" w14:textId="77777777" w:rsidTr="00D67BF6">
              <w:trPr>
                <w:trHeight w:val="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225996" w14:textId="2338423A" w:rsidR="00D67BF6" w:rsidRPr="009F1B7D" w:rsidRDefault="00D67BF6" w:rsidP="009F1B7D">
                  <w:pPr>
                    <w:pStyle w:val="Default"/>
                    <w:rPr>
                      <w:rFonts w:ascii="Arial" w:hAnsi="Arial" w:cs="Arial"/>
                      <w:sz w:val="14"/>
                      <w:szCs w:val="22"/>
                    </w:rPr>
                  </w:pPr>
                  <w:r w:rsidRPr="00067683">
                    <w:rPr>
                      <w:rFonts w:ascii="Arial" w:hAnsi="Arial" w:cs="Arial"/>
                      <w:b/>
                      <w:sz w:val="14"/>
                      <w:szCs w:val="22"/>
                    </w:rPr>
                    <w:t xml:space="preserve">*Bolded values represent data used in the </w:t>
                  </w:r>
                  <w:r w:rsidR="00D028DF">
                    <w:rPr>
                      <w:rFonts w:ascii="Arial" w:hAnsi="Arial" w:cs="Arial"/>
                      <w:b/>
                      <w:sz w:val="14"/>
                      <w:szCs w:val="22"/>
                    </w:rPr>
                    <w:t xml:space="preserve">2013 to 2020 </w:t>
                  </w:r>
                  <w:r w:rsidRPr="00067683">
                    <w:rPr>
                      <w:rFonts w:ascii="Arial" w:hAnsi="Arial" w:cs="Arial"/>
                      <w:b/>
                      <w:sz w:val="14"/>
                      <w:szCs w:val="22"/>
                    </w:rPr>
                    <w:t>verified period assessment</w:t>
                  </w:r>
                  <w:r w:rsidR="005B720A">
                    <w:rPr>
                      <w:rFonts w:ascii="Arial" w:hAnsi="Arial" w:cs="Arial"/>
                      <w:b/>
                      <w:sz w:val="14"/>
                      <w:szCs w:val="22"/>
                    </w:rPr>
                    <w:t xml:space="preserve">. </w:t>
                  </w:r>
                  <w:r w:rsidR="005B720A">
                    <w:rPr>
                      <w:rFonts w:ascii="Arial" w:hAnsi="Arial" w:cs="Arial"/>
                      <w:sz w:val="14"/>
                      <w:szCs w:val="22"/>
                    </w:rPr>
                    <w:t>Non-bolded values either do not meet the data sufficiency requirements used by FDEP to verify impairment, or they represent data from previous verified impairment assessment periods</w:t>
                  </w:r>
                  <w:r w:rsidR="0070186F">
                    <w:rPr>
                      <w:rFonts w:ascii="Arial" w:hAnsi="Arial" w:cs="Arial"/>
                      <w:sz w:val="14"/>
                      <w:szCs w:val="22"/>
                    </w:rPr>
                    <w:t xml:space="preserve">. </w:t>
                  </w:r>
                </w:p>
                <w:p w14:paraId="1D2E7AB6" w14:textId="55914524" w:rsidR="00A71099" w:rsidRDefault="00D67BF6" w:rsidP="00067683">
                  <w:pPr>
                    <w:pStyle w:val="Default"/>
                    <w:rPr>
                      <w:rFonts w:ascii="Arial" w:hAnsi="Arial" w:cs="Arial"/>
                      <w:sz w:val="14"/>
                      <w:szCs w:val="22"/>
                    </w:rPr>
                  </w:pPr>
                  <w:r w:rsidRPr="00067683">
                    <w:rPr>
                      <w:rFonts w:ascii="Arial" w:hAnsi="Arial" w:cs="Arial"/>
                      <w:b/>
                      <w:sz w:val="14"/>
                      <w:szCs w:val="22"/>
                    </w:rPr>
                    <w:t>**</w:t>
                  </w:r>
                  <w:r w:rsidR="00067683" w:rsidRPr="00067683">
                    <w:rPr>
                      <w:rFonts w:ascii="Arial" w:hAnsi="Arial" w:cs="Arial"/>
                      <w:sz w:val="14"/>
                      <w:szCs w:val="22"/>
                    </w:rPr>
                    <w:t xml:space="preserve"> Verified Period (</w:t>
                  </w:r>
                  <w:proofErr w:type="gramStart"/>
                  <w:r w:rsidR="00067683" w:rsidRPr="00067683">
                    <w:rPr>
                      <w:rFonts w:ascii="Arial" w:hAnsi="Arial" w:cs="Arial"/>
                      <w:sz w:val="14"/>
                      <w:szCs w:val="22"/>
                    </w:rPr>
                    <w:t>7.5 year</w:t>
                  </w:r>
                  <w:proofErr w:type="gramEnd"/>
                  <w:r w:rsidR="00067683" w:rsidRPr="00067683">
                    <w:rPr>
                      <w:rFonts w:ascii="Arial" w:hAnsi="Arial" w:cs="Arial"/>
                      <w:sz w:val="14"/>
                      <w:szCs w:val="22"/>
                    </w:rPr>
                    <w:t xml:space="preserve"> period; beginning and ending date vary by group/cycle combination); Where data are presented as x/y, x represents the number of exceedances and y represents the total number of samples.</w:t>
                  </w:r>
                  <w:r w:rsidR="004B4CD0">
                    <w:rPr>
                      <w:rFonts w:ascii="Arial" w:hAnsi="Arial" w:cs="Arial"/>
                      <w:sz w:val="14"/>
                      <w:szCs w:val="22"/>
                    </w:rPr>
                    <w:t xml:space="preserve"> </w:t>
                  </w:r>
                </w:p>
                <w:p w14:paraId="42A70F82" w14:textId="5411FBD5" w:rsidR="00116F19" w:rsidRPr="00067683" w:rsidRDefault="00116F19" w:rsidP="00067683">
                  <w:pPr>
                    <w:pStyle w:val="Default"/>
                    <w:rPr>
                      <w:rFonts w:ascii="Arial" w:hAnsi="Arial" w:cs="Arial"/>
                      <w:sz w:val="14"/>
                      <w:szCs w:val="22"/>
                    </w:rPr>
                  </w:pPr>
                  <w:r>
                    <w:rPr>
                      <w:rFonts w:ascii="Arial" w:hAnsi="Arial" w:cs="Arial"/>
                      <w:sz w:val="14"/>
                      <w:szCs w:val="22"/>
                    </w:rPr>
                    <w:t xml:space="preserve">#Data for 2014 were not available in IWR Run 60. </w:t>
                  </w:r>
                </w:p>
                <w:p w14:paraId="3C74F454" w14:textId="64BE90FB" w:rsidR="00D67BF6" w:rsidRPr="00067683" w:rsidRDefault="00D67BF6" w:rsidP="00D67BF6">
                  <w:pPr>
                    <w:pStyle w:val="ListParagraph"/>
                    <w:rPr>
                      <w:rFonts w:ascii="Arial" w:hAnsi="Arial" w:cs="Arial"/>
                      <w:b/>
                      <w:sz w:val="14"/>
                      <w:szCs w:val="22"/>
                    </w:rPr>
                  </w:pPr>
                </w:p>
              </w:tc>
            </w:tr>
          </w:tbl>
          <w:p w14:paraId="453A5AF3" w14:textId="4785B8C0" w:rsidR="008611E8" w:rsidRPr="00B908DE" w:rsidRDefault="008611E8" w:rsidP="00831C83">
            <w:pPr>
              <w:pStyle w:val="Default"/>
              <w:rPr>
                <w:rFonts w:ascii="Arial" w:hAnsi="Arial" w:cs="Arial"/>
                <w:iCs/>
                <w:sz w:val="22"/>
                <w:szCs w:val="22"/>
                <w:highlight w:val="yellow"/>
              </w:rPr>
            </w:pPr>
          </w:p>
        </w:tc>
      </w:tr>
      <w:tr w:rsidR="00831C83" w:rsidRPr="00B908DE" w14:paraId="66578B6C" w14:textId="77777777" w:rsidTr="00355833">
        <w:trPr>
          <w:trHeight w:val="133"/>
        </w:trPr>
        <w:tc>
          <w:tcPr>
            <w:tcW w:w="180" w:type="dxa"/>
          </w:tcPr>
          <w:p w14:paraId="5ED38B47" w14:textId="77777777" w:rsidR="00831C83" w:rsidRPr="00B908DE" w:rsidRDefault="00831C83" w:rsidP="00831C83">
            <w:pPr>
              <w:pStyle w:val="Default"/>
              <w:jc w:val="center"/>
              <w:rPr>
                <w:rFonts w:ascii="Arial" w:hAnsi="Arial" w:cs="Arial"/>
                <w:sz w:val="22"/>
                <w:szCs w:val="22"/>
              </w:rPr>
            </w:pPr>
            <w:r w:rsidRPr="00B908DE">
              <w:rPr>
                <w:rFonts w:ascii="Arial" w:hAnsi="Arial" w:cs="Arial"/>
                <w:sz w:val="22"/>
                <w:szCs w:val="22"/>
              </w:rPr>
              <w:lastRenderedPageBreak/>
              <w:t xml:space="preserve"> </w:t>
            </w:r>
          </w:p>
        </w:tc>
        <w:tc>
          <w:tcPr>
            <w:tcW w:w="1920" w:type="dxa"/>
            <w:tcBorders>
              <w:right w:val="single" w:sz="8" w:space="0" w:color="000000"/>
            </w:tcBorders>
            <w:tcMar>
              <w:top w:w="72" w:type="dxa"/>
              <w:left w:w="72" w:type="dxa"/>
              <w:bottom w:w="72" w:type="dxa"/>
              <w:right w:w="72" w:type="dxa"/>
            </w:tcMar>
          </w:tcPr>
          <w:p w14:paraId="74931CB3" w14:textId="77777777" w:rsidR="00831C83" w:rsidRPr="00B908DE" w:rsidRDefault="00831C83" w:rsidP="00831C83">
            <w:pPr>
              <w:pStyle w:val="Default"/>
              <w:rPr>
                <w:rFonts w:ascii="Arial" w:hAnsi="Arial" w:cs="Arial"/>
                <w:i/>
                <w:sz w:val="22"/>
                <w:szCs w:val="22"/>
              </w:rPr>
            </w:pPr>
            <w:r w:rsidRPr="00B908DE">
              <w:rPr>
                <w:rFonts w:ascii="Arial" w:hAnsi="Arial" w:cs="Arial"/>
                <w:i/>
                <w:sz w:val="22"/>
                <w:szCs w:val="22"/>
              </w:rPr>
              <w:t xml:space="preserve">Map </w:t>
            </w:r>
          </w:p>
        </w:tc>
        <w:tc>
          <w:tcPr>
            <w:tcW w:w="729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AC0ED2C" w14:textId="513D5CB5" w:rsidR="00831C83" w:rsidRPr="00C83635" w:rsidRDefault="00C83635" w:rsidP="00831C83">
            <w:pPr>
              <w:pStyle w:val="Default"/>
              <w:rPr>
                <w:rFonts w:ascii="Arial" w:hAnsi="Arial" w:cs="Arial"/>
                <w:iCs/>
                <w:szCs w:val="22"/>
                <w:highlight w:val="yellow"/>
              </w:rPr>
            </w:pPr>
            <w:r w:rsidRPr="00B512FE">
              <w:rPr>
                <w:rStyle w:val="CommentReference"/>
                <w:rFonts w:ascii="Arial" w:hAnsi="Arial" w:cs="Arial"/>
                <w:b/>
                <w:color w:val="auto"/>
                <w:sz w:val="22"/>
              </w:rPr>
              <w:t>A</w:t>
            </w:r>
            <w:r w:rsidRPr="00B512FE">
              <w:rPr>
                <w:rStyle w:val="CommentReference"/>
                <w:rFonts w:ascii="Arial" w:hAnsi="Arial"/>
                <w:b/>
                <w:sz w:val="22"/>
              </w:rPr>
              <w:t>ttachment 1</w:t>
            </w:r>
            <w:r w:rsidRPr="00B512FE">
              <w:rPr>
                <w:rStyle w:val="CommentReference"/>
                <w:rFonts w:ascii="Arial" w:hAnsi="Arial"/>
                <w:sz w:val="22"/>
              </w:rPr>
              <w:t xml:space="preserve"> delineates the watershed area.</w:t>
            </w:r>
          </w:p>
        </w:tc>
      </w:tr>
    </w:tbl>
    <w:p w14:paraId="478C914A" w14:textId="77777777" w:rsidR="00AA7D6E" w:rsidRPr="00B908DE" w:rsidRDefault="00AA7D6E">
      <w:pPr>
        <w:rPr>
          <w:rFonts w:ascii="Arial" w:hAnsi="Arial" w:cs="Arial"/>
          <w:sz w:val="22"/>
          <w:szCs w:val="22"/>
        </w:rPr>
      </w:pPr>
    </w:p>
    <w:p w14:paraId="76AEA2AA" w14:textId="77777777" w:rsidR="00094813" w:rsidRPr="00B908DE" w:rsidRDefault="00094813">
      <w:pPr>
        <w:rPr>
          <w:rFonts w:ascii="Arial" w:hAnsi="Arial" w:cs="Arial"/>
          <w:sz w:val="22"/>
          <w:szCs w:val="22"/>
        </w:rPr>
      </w:pPr>
    </w:p>
    <w:p w14:paraId="4FF31519" w14:textId="77777777" w:rsidR="00094813" w:rsidRPr="00B908DE" w:rsidRDefault="00094813">
      <w:pPr>
        <w:rPr>
          <w:rFonts w:ascii="Arial" w:hAnsi="Arial" w:cs="Arial"/>
          <w:sz w:val="22"/>
          <w:szCs w:val="22"/>
        </w:rPr>
      </w:pPr>
    </w:p>
    <w:tbl>
      <w:tblPr>
        <w:tblW w:w="10890" w:type="dxa"/>
        <w:tblInd w:w="90" w:type="dxa"/>
        <w:tblLayout w:type="fixed"/>
        <w:tblCellMar>
          <w:left w:w="0" w:type="dxa"/>
          <w:right w:w="0" w:type="dxa"/>
        </w:tblCellMar>
        <w:tblLook w:val="0000" w:firstRow="0" w:lastRow="0" w:firstColumn="0" w:lastColumn="0" w:noHBand="0" w:noVBand="0"/>
      </w:tblPr>
      <w:tblGrid>
        <w:gridCol w:w="90"/>
        <w:gridCol w:w="1920"/>
        <w:gridCol w:w="8880"/>
      </w:tblGrid>
      <w:tr w:rsidR="009D0784" w:rsidRPr="00B908DE" w14:paraId="6B344C6D" w14:textId="77777777" w:rsidTr="00F24171">
        <w:trPr>
          <w:trHeight w:val="248"/>
        </w:trPr>
        <w:tc>
          <w:tcPr>
            <w:tcW w:w="10890" w:type="dxa"/>
            <w:gridSpan w:val="3"/>
            <w:tcMar>
              <w:top w:w="72" w:type="dxa"/>
              <w:bottom w:w="72" w:type="dxa"/>
            </w:tcMar>
          </w:tcPr>
          <w:p w14:paraId="5079C981" w14:textId="77777777" w:rsidR="009D0784" w:rsidRPr="00B908DE" w:rsidRDefault="009D0784" w:rsidP="00C07FC1">
            <w:pPr>
              <w:pStyle w:val="Default"/>
              <w:rPr>
                <w:rFonts w:ascii="Arial" w:hAnsi="Arial" w:cs="Arial"/>
                <w:i/>
                <w:iCs/>
                <w:sz w:val="22"/>
                <w:szCs w:val="22"/>
              </w:rPr>
            </w:pPr>
            <w:r w:rsidRPr="00B908DE">
              <w:rPr>
                <w:rFonts w:ascii="Arial" w:hAnsi="Arial" w:cs="Arial"/>
                <w:b/>
                <w:bCs/>
                <w:sz w:val="22"/>
                <w:szCs w:val="22"/>
              </w:rPr>
              <w:t>Evidence of Watershed Approach</w:t>
            </w:r>
          </w:p>
        </w:tc>
      </w:tr>
      <w:tr w:rsidR="009D0784" w:rsidRPr="00B908DE" w14:paraId="6295906B" w14:textId="77777777" w:rsidTr="00F24171">
        <w:trPr>
          <w:trHeight w:val="248"/>
        </w:trPr>
        <w:tc>
          <w:tcPr>
            <w:tcW w:w="90" w:type="dxa"/>
          </w:tcPr>
          <w:p w14:paraId="5064E762"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4A0D891F"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Area of Effort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DF19ED7" w14:textId="10016615" w:rsidR="00C4503F" w:rsidRPr="007D4F85" w:rsidRDefault="007D4F85" w:rsidP="00C4503F">
            <w:pPr>
              <w:pStyle w:val="Default"/>
              <w:rPr>
                <w:rFonts w:ascii="Arial" w:hAnsi="Arial" w:cs="Arial"/>
                <w:iCs/>
                <w:color w:val="auto"/>
                <w:sz w:val="22"/>
                <w:szCs w:val="22"/>
              </w:rPr>
            </w:pPr>
            <w:r w:rsidRPr="007D4F85">
              <w:rPr>
                <w:rFonts w:ascii="Arial" w:hAnsi="Arial" w:cs="Arial"/>
                <w:iCs/>
                <w:color w:val="auto"/>
                <w:sz w:val="22"/>
                <w:szCs w:val="22"/>
              </w:rPr>
              <w:t xml:space="preserve">Lake Bonnet is located within the Hillsborough River watershed and the immediate contributing </w:t>
            </w:r>
            <w:proofErr w:type="spellStart"/>
            <w:r w:rsidRPr="007D4F85">
              <w:rPr>
                <w:rFonts w:ascii="Arial" w:hAnsi="Arial" w:cs="Arial"/>
                <w:iCs/>
                <w:color w:val="auto"/>
                <w:sz w:val="22"/>
                <w:szCs w:val="22"/>
              </w:rPr>
              <w:t>subwatershed</w:t>
            </w:r>
            <w:proofErr w:type="spellEnd"/>
            <w:r w:rsidRPr="007D4F85">
              <w:rPr>
                <w:rFonts w:ascii="Arial" w:hAnsi="Arial" w:cs="Arial"/>
                <w:iCs/>
                <w:color w:val="auto"/>
                <w:sz w:val="22"/>
                <w:szCs w:val="22"/>
              </w:rPr>
              <w:t xml:space="preserve"> to the lake is 770 acres in size. The lake is located within the Lakeland/Bone Valley Upland lake region of Florida. Lake Bonnet encompasses a surface area of approximately 79 acres and is located northwest of downtown Lakeland, in central Polk County, Florida. Maximum water depth is 13.1 feet, with an average water depth of 4.0 feet</w:t>
            </w:r>
            <w:r w:rsidR="005171B3">
              <w:rPr>
                <w:rFonts w:ascii="Arial" w:hAnsi="Arial" w:cs="Arial"/>
                <w:iCs/>
                <w:color w:val="auto"/>
                <w:sz w:val="22"/>
                <w:szCs w:val="22"/>
              </w:rPr>
              <w:t xml:space="preserve">. </w:t>
            </w:r>
            <w:r w:rsidRPr="007D4F85">
              <w:rPr>
                <w:rFonts w:ascii="Arial" w:hAnsi="Arial" w:cs="Arial"/>
                <w:iCs/>
                <w:color w:val="auto"/>
                <w:sz w:val="22"/>
                <w:szCs w:val="22"/>
              </w:rPr>
              <w:t xml:space="preserve">Lake Bonnet’s western boundary is formed by the North </w:t>
            </w:r>
            <w:proofErr w:type="spellStart"/>
            <w:r w:rsidRPr="007D4F85">
              <w:rPr>
                <w:rFonts w:ascii="Arial" w:hAnsi="Arial" w:cs="Arial"/>
                <w:iCs/>
                <w:color w:val="auto"/>
                <w:sz w:val="22"/>
                <w:szCs w:val="22"/>
              </w:rPr>
              <w:t>Brunnell</w:t>
            </w:r>
            <w:proofErr w:type="spellEnd"/>
            <w:r w:rsidRPr="007D4F85">
              <w:rPr>
                <w:rFonts w:ascii="Arial" w:hAnsi="Arial" w:cs="Arial"/>
                <w:iCs/>
                <w:color w:val="auto"/>
                <w:sz w:val="22"/>
                <w:szCs w:val="22"/>
              </w:rPr>
              <w:t xml:space="preserve"> Parkway embankment. The water elevation in Lake Bonnet is controlled by an outfall structure, which discharges water beneath </w:t>
            </w:r>
            <w:proofErr w:type="spellStart"/>
            <w:r w:rsidRPr="007D4F85">
              <w:rPr>
                <w:rFonts w:ascii="Arial" w:hAnsi="Arial" w:cs="Arial"/>
                <w:iCs/>
                <w:color w:val="auto"/>
                <w:sz w:val="22"/>
                <w:szCs w:val="22"/>
              </w:rPr>
              <w:t>Brunnell</w:t>
            </w:r>
            <w:proofErr w:type="spellEnd"/>
            <w:r w:rsidRPr="007D4F85">
              <w:rPr>
                <w:rFonts w:ascii="Arial" w:hAnsi="Arial" w:cs="Arial"/>
                <w:iCs/>
                <w:color w:val="auto"/>
                <w:sz w:val="22"/>
                <w:szCs w:val="22"/>
              </w:rPr>
              <w:t xml:space="preserve"> Parkway to a canal that flows westward to Lake Blanton, and subsequently into Itchepackesassa Creek.</w:t>
            </w:r>
          </w:p>
          <w:p w14:paraId="04524108" w14:textId="56537583" w:rsidR="009D0784" w:rsidRPr="007D4F85" w:rsidRDefault="009D0784" w:rsidP="008E75F6">
            <w:pPr>
              <w:pStyle w:val="Default"/>
              <w:rPr>
                <w:rFonts w:ascii="Arial" w:hAnsi="Arial" w:cs="Arial"/>
                <w:iCs/>
                <w:color w:val="auto"/>
                <w:sz w:val="22"/>
                <w:szCs w:val="22"/>
              </w:rPr>
            </w:pPr>
          </w:p>
        </w:tc>
      </w:tr>
      <w:tr w:rsidR="009D0784" w:rsidRPr="00B908DE" w14:paraId="52601F74" w14:textId="77777777" w:rsidTr="00F24171">
        <w:trPr>
          <w:trHeight w:val="363"/>
        </w:trPr>
        <w:tc>
          <w:tcPr>
            <w:tcW w:w="90" w:type="dxa"/>
          </w:tcPr>
          <w:p w14:paraId="1ED241C6"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033207CC"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Key Stakeholders Involved and Their Roles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2D361EB" w14:textId="3DBD4950" w:rsidR="009D0784" w:rsidRPr="00B908DE" w:rsidRDefault="004711F6" w:rsidP="00F16572">
            <w:pPr>
              <w:pStyle w:val="Default"/>
              <w:rPr>
                <w:rFonts w:ascii="Arial" w:hAnsi="Arial" w:cs="Arial"/>
                <w:i/>
                <w:sz w:val="22"/>
                <w:szCs w:val="22"/>
              </w:rPr>
            </w:pPr>
            <w:r w:rsidRPr="001E15BE">
              <w:rPr>
                <w:rFonts w:ascii="Arial" w:hAnsi="Arial" w:cs="Arial"/>
                <w:sz w:val="22"/>
                <w:szCs w:val="22"/>
              </w:rPr>
              <w:t xml:space="preserve">The </w:t>
            </w:r>
            <w:r w:rsidR="00934616" w:rsidRPr="001E15BE">
              <w:rPr>
                <w:rFonts w:ascii="Arial" w:hAnsi="Arial" w:cs="Arial"/>
                <w:sz w:val="22"/>
                <w:szCs w:val="22"/>
              </w:rPr>
              <w:t>C</w:t>
            </w:r>
            <w:r w:rsidR="00934616">
              <w:rPr>
                <w:rFonts w:ascii="Arial" w:hAnsi="Arial" w:cs="Arial"/>
                <w:sz w:val="22"/>
                <w:szCs w:val="22"/>
              </w:rPr>
              <w:t>ity of Lakeland</w:t>
            </w:r>
            <w:r w:rsidR="00934616" w:rsidRPr="001E15BE">
              <w:rPr>
                <w:rFonts w:ascii="Arial" w:hAnsi="Arial" w:cs="Arial"/>
                <w:sz w:val="22"/>
                <w:szCs w:val="22"/>
              </w:rPr>
              <w:t xml:space="preserve"> </w:t>
            </w:r>
            <w:r w:rsidR="00F16572">
              <w:rPr>
                <w:rFonts w:ascii="Arial" w:hAnsi="Arial" w:cs="Arial"/>
                <w:sz w:val="22"/>
                <w:szCs w:val="22"/>
              </w:rPr>
              <w:t xml:space="preserve">oversees </w:t>
            </w:r>
            <w:r w:rsidRPr="001E15BE">
              <w:rPr>
                <w:rFonts w:ascii="Arial" w:hAnsi="Arial" w:cs="Arial"/>
                <w:sz w:val="22"/>
                <w:szCs w:val="22"/>
              </w:rPr>
              <w:t xml:space="preserve">Lake </w:t>
            </w:r>
            <w:r>
              <w:rPr>
                <w:rFonts w:ascii="Arial" w:hAnsi="Arial" w:cs="Arial"/>
                <w:sz w:val="22"/>
                <w:szCs w:val="22"/>
              </w:rPr>
              <w:t>Bonnet</w:t>
            </w:r>
            <w:r w:rsidRPr="001E15BE">
              <w:rPr>
                <w:rFonts w:ascii="Arial" w:hAnsi="Arial" w:cs="Arial"/>
                <w:sz w:val="22"/>
                <w:szCs w:val="22"/>
              </w:rPr>
              <w:t xml:space="preserve"> assessment and restoration projects.</w:t>
            </w:r>
            <w:r w:rsidR="00F16572">
              <w:rPr>
                <w:rFonts w:ascii="Arial" w:hAnsi="Arial" w:cs="Arial"/>
                <w:sz w:val="22"/>
                <w:szCs w:val="22"/>
              </w:rPr>
              <w:t xml:space="preserve"> The Florida Department of Economic Opportunity (DEO) recently issued a Notice of Intent to award the City of Lakeland $42.9</w:t>
            </w:r>
            <w:r w:rsidRPr="001E15BE">
              <w:rPr>
                <w:rFonts w:ascii="Arial" w:hAnsi="Arial" w:cs="Arial"/>
                <w:sz w:val="22"/>
                <w:szCs w:val="22"/>
              </w:rPr>
              <w:t xml:space="preserve"> </w:t>
            </w:r>
            <w:r w:rsidR="00F16572">
              <w:rPr>
                <w:rFonts w:ascii="Arial" w:hAnsi="Arial" w:cs="Arial"/>
                <w:sz w:val="22"/>
                <w:szCs w:val="22"/>
              </w:rPr>
              <w:t>million for the restoration of Lake Bonnet and improvement of stormwater systems and drainage conveyances in the Lake Bonnet drainage basin to be implemented beginning in FY21</w:t>
            </w:r>
            <w:r w:rsidR="00F41C9C">
              <w:rPr>
                <w:rFonts w:ascii="Arial" w:hAnsi="Arial" w:cs="Arial"/>
                <w:sz w:val="22"/>
                <w:szCs w:val="22"/>
              </w:rPr>
              <w:t xml:space="preserve"> (please see </w:t>
            </w:r>
            <w:r w:rsidR="00F41C9C" w:rsidRPr="00357F57">
              <w:rPr>
                <w:rFonts w:ascii="Arial" w:hAnsi="Arial" w:cs="Arial"/>
                <w:b/>
                <w:bCs/>
                <w:sz w:val="22"/>
                <w:szCs w:val="22"/>
              </w:rPr>
              <w:t>Attachment 10</w:t>
            </w:r>
            <w:r w:rsidR="00F41C9C">
              <w:rPr>
                <w:rFonts w:ascii="Arial" w:hAnsi="Arial" w:cs="Arial"/>
                <w:sz w:val="22"/>
                <w:szCs w:val="22"/>
              </w:rPr>
              <w:t>)</w:t>
            </w:r>
            <w:r w:rsidR="00F16572">
              <w:rPr>
                <w:rFonts w:ascii="Arial" w:hAnsi="Arial" w:cs="Arial"/>
                <w:sz w:val="22"/>
                <w:szCs w:val="22"/>
              </w:rPr>
              <w:t xml:space="preserve">.  Bonnet Springs Park (BSP), a non-profit entity constructing a regional use public park on the eastern border of Lake Bonnet is also considered a stakeholder.  BSP is constructing multiple stormwater retention and treatment facilities on the park property that will intercept and treat significant amounts of stormwater from the upgradient drainage basin prior to its discharge to Lake Bonnet.  </w:t>
            </w:r>
            <w:r w:rsidRPr="001E15BE">
              <w:rPr>
                <w:rFonts w:ascii="Arial" w:hAnsi="Arial" w:cs="Arial"/>
                <w:sz w:val="22"/>
                <w:szCs w:val="22"/>
              </w:rPr>
              <w:t>The S</w:t>
            </w:r>
            <w:r>
              <w:rPr>
                <w:rFonts w:ascii="Arial" w:hAnsi="Arial" w:cs="Arial"/>
                <w:sz w:val="22"/>
                <w:szCs w:val="22"/>
              </w:rPr>
              <w:t>outhwest Florida Water Management District (S</w:t>
            </w:r>
            <w:r w:rsidRPr="001E15BE">
              <w:rPr>
                <w:rFonts w:ascii="Arial" w:hAnsi="Arial" w:cs="Arial"/>
                <w:sz w:val="22"/>
                <w:szCs w:val="22"/>
              </w:rPr>
              <w:t>WFWMD</w:t>
            </w:r>
            <w:r>
              <w:rPr>
                <w:rFonts w:ascii="Arial" w:hAnsi="Arial" w:cs="Arial"/>
                <w:sz w:val="22"/>
                <w:szCs w:val="22"/>
              </w:rPr>
              <w:t>)</w:t>
            </w:r>
            <w:r w:rsidRPr="001E15BE">
              <w:rPr>
                <w:rFonts w:ascii="Arial" w:hAnsi="Arial" w:cs="Arial"/>
                <w:sz w:val="22"/>
                <w:szCs w:val="22"/>
              </w:rPr>
              <w:t xml:space="preserve"> </w:t>
            </w:r>
            <w:r>
              <w:rPr>
                <w:rFonts w:ascii="Arial" w:hAnsi="Arial" w:cs="Arial"/>
                <w:sz w:val="22"/>
                <w:szCs w:val="22"/>
              </w:rPr>
              <w:t>and/or Florida Department of</w:t>
            </w:r>
            <w:r w:rsidR="00F16572">
              <w:rPr>
                <w:rFonts w:ascii="Arial" w:hAnsi="Arial" w:cs="Arial"/>
                <w:sz w:val="22"/>
                <w:szCs w:val="22"/>
              </w:rPr>
              <w:t xml:space="preserve"> Environmental Protection </w:t>
            </w:r>
            <w:r>
              <w:rPr>
                <w:rFonts w:ascii="Arial" w:hAnsi="Arial" w:cs="Arial"/>
                <w:sz w:val="22"/>
                <w:szCs w:val="22"/>
              </w:rPr>
              <w:t>(FD</w:t>
            </w:r>
            <w:r w:rsidR="00F16572">
              <w:rPr>
                <w:rFonts w:ascii="Arial" w:hAnsi="Arial" w:cs="Arial"/>
                <w:sz w:val="22"/>
                <w:szCs w:val="22"/>
              </w:rPr>
              <w:t>EP</w:t>
            </w:r>
            <w:r>
              <w:rPr>
                <w:rFonts w:ascii="Arial" w:hAnsi="Arial" w:cs="Arial"/>
                <w:sz w:val="22"/>
                <w:szCs w:val="22"/>
              </w:rPr>
              <w:t xml:space="preserve">) </w:t>
            </w:r>
            <w:r w:rsidRPr="001E15BE">
              <w:rPr>
                <w:rFonts w:ascii="Arial" w:hAnsi="Arial" w:cs="Arial"/>
                <w:sz w:val="22"/>
                <w:szCs w:val="22"/>
              </w:rPr>
              <w:t xml:space="preserve">may be involved in future restoration projects by providing cooperative funding. </w:t>
            </w:r>
            <w:r w:rsidR="00F16572">
              <w:rPr>
                <w:rFonts w:ascii="Arial" w:hAnsi="Arial" w:cs="Arial"/>
                <w:sz w:val="22"/>
                <w:szCs w:val="22"/>
              </w:rPr>
              <w:t xml:space="preserve"> </w:t>
            </w:r>
          </w:p>
        </w:tc>
      </w:tr>
      <w:tr w:rsidR="009D0784" w:rsidRPr="00B908DE" w14:paraId="56EF628A" w14:textId="77777777" w:rsidTr="00F24171">
        <w:trPr>
          <w:trHeight w:val="248"/>
        </w:trPr>
        <w:tc>
          <w:tcPr>
            <w:tcW w:w="90" w:type="dxa"/>
          </w:tcPr>
          <w:p w14:paraId="4CA38FFD"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39D7B780"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Watershed Plan &amp; Other Supporting Documentation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3318EBD" w14:textId="77777777" w:rsidR="00E64C6F" w:rsidRPr="000E1D42" w:rsidRDefault="00E64C6F" w:rsidP="00E64C6F">
            <w:pPr>
              <w:autoSpaceDE w:val="0"/>
              <w:autoSpaceDN w:val="0"/>
              <w:adjustRightInd w:val="0"/>
              <w:rPr>
                <w:rFonts w:ascii="Arial" w:hAnsi="Arial" w:cs="Arial"/>
                <w:i/>
                <w:iCs/>
                <w:sz w:val="22"/>
                <w:szCs w:val="22"/>
              </w:rPr>
            </w:pPr>
            <w:r w:rsidRPr="000E1D42">
              <w:rPr>
                <w:rFonts w:ascii="Arial" w:hAnsi="Arial" w:cs="Arial"/>
                <w:i/>
                <w:iCs/>
                <w:sz w:val="22"/>
                <w:szCs w:val="22"/>
              </w:rPr>
              <w:t xml:space="preserve">Impaired Waters Listing </w:t>
            </w:r>
          </w:p>
          <w:p w14:paraId="6F3DB1A3" w14:textId="4A969F8B" w:rsidR="00E64C6F" w:rsidRDefault="00E64C6F" w:rsidP="00E24EA6">
            <w:pPr>
              <w:rPr>
                <w:rFonts w:ascii="Arial" w:hAnsi="Arial" w:cs="Arial"/>
                <w:iCs/>
                <w:sz w:val="22"/>
                <w:szCs w:val="22"/>
              </w:rPr>
            </w:pPr>
            <w:r w:rsidRPr="0032249E">
              <w:rPr>
                <w:rFonts w:ascii="Arial" w:hAnsi="Arial" w:cs="Arial"/>
                <w:iCs/>
                <w:sz w:val="22"/>
                <w:szCs w:val="22"/>
              </w:rPr>
              <w:t xml:space="preserve">The area includes the watershed drainage area from the Lake </w:t>
            </w:r>
            <w:r>
              <w:rPr>
                <w:rFonts w:ascii="Arial" w:hAnsi="Arial" w:cs="Arial"/>
                <w:iCs/>
                <w:sz w:val="22"/>
                <w:szCs w:val="22"/>
              </w:rPr>
              <w:t>Bonnet</w:t>
            </w:r>
            <w:r w:rsidRPr="0032249E">
              <w:rPr>
                <w:rFonts w:ascii="Arial" w:hAnsi="Arial" w:cs="Arial"/>
                <w:iCs/>
                <w:sz w:val="22"/>
                <w:szCs w:val="22"/>
              </w:rPr>
              <w:t xml:space="preserve"> watershed within 1</w:t>
            </w:r>
            <w:r>
              <w:rPr>
                <w:rFonts w:ascii="Arial" w:hAnsi="Arial" w:cs="Arial"/>
                <w:iCs/>
                <w:sz w:val="22"/>
                <w:szCs w:val="22"/>
              </w:rPr>
              <w:t>537A</w:t>
            </w:r>
            <w:r w:rsidRPr="0032249E">
              <w:rPr>
                <w:rFonts w:ascii="Arial" w:hAnsi="Arial" w:cs="Arial"/>
                <w:iCs/>
                <w:sz w:val="22"/>
                <w:szCs w:val="22"/>
              </w:rPr>
              <w:t>. This WBID is impaired for nutrients (</w:t>
            </w:r>
            <w:r w:rsidRPr="0032249E">
              <w:rPr>
                <w:rFonts w:ascii="Arial" w:hAnsi="Arial" w:cs="Arial"/>
                <w:sz w:val="22"/>
                <w:szCs w:val="22"/>
              </w:rPr>
              <w:t>chlorophyll</w:t>
            </w:r>
            <w:r>
              <w:rPr>
                <w:rFonts w:ascii="Arial" w:hAnsi="Arial" w:cs="Arial"/>
                <w:sz w:val="22"/>
                <w:szCs w:val="22"/>
              </w:rPr>
              <w:t>-</w:t>
            </w:r>
            <w:r w:rsidRPr="0032249E">
              <w:rPr>
                <w:rFonts w:ascii="Arial" w:hAnsi="Arial" w:cs="Arial"/>
                <w:sz w:val="22"/>
                <w:szCs w:val="22"/>
              </w:rPr>
              <w:t>a, TP, and TN)</w:t>
            </w:r>
            <w:r>
              <w:rPr>
                <w:rFonts w:ascii="Arial" w:hAnsi="Arial" w:cs="Arial"/>
                <w:sz w:val="22"/>
                <w:szCs w:val="22"/>
              </w:rPr>
              <w:t xml:space="preserve">, </w:t>
            </w:r>
            <w:r w:rsidR="00C36BE3">
              <w:rPr>
                <w:rFonts w:ascii="Arial" w:hAnsi="Arial" w:cs="Arial"/>
                <w:sz w:val="22"/>
                <w:szCs w:val="22"/>
              </w:rPr>
              <w:t>lead,</w:t>
            </w:r>
            <w:r w:rsidRPr="0032249E">
              <w:rPr>
                <w:rFonts w:ascii="Arial" w:hAnsi="Arial" w:cs="Arial"/>
                <w:sz w:val="22"/>
                <w:szCs w:val="22"/>
              </w:rPr>
              <w:t xml:space="preserve"> and biology (LVI scores &lt;43)</w:t>
            </w:r>
            <w:r>
              <w:rPr>
                <w:rFonts w:ascii="Arial" w:hAnsi="Arial" w:cs="Arial"/>
                <w:sz w:val="22"/>
                <w:szCs w:val="22"/>
              </w:rPr>
              <w:t xml:space="preserve"> </w:t>
            </w:r>
            <w:r>
              <w:rPr>
                <w:rFonts w:ascii="Arial" w:hAnsi="Arial" w:cs="Arial"/>
                <w:iCs/>
                <w:sz w:val="22"/>
                <w:szCs w:val="22"/>
              </w:rPr>
              <w:t>based on the years the AGMs</w:t>
            </w:r>
            <w:r w:rsidR="00596B0E">
              <w:rPr>
                <w:rFonts w:ascii="Arial" w:hAnsi="Arial" w:cs="Arial"/>
                <w:iCs/>
                <w:sz w:val="22"/>
                <w:szCs w:val="22"/>
              </w:rPr>
              <w:t xml:space="preserve"> and sample sizes</w:t>
            </w:r>
            <w:r>
              <w:rPr>
                <w:rFonts w:ascii="Arial" w:hAnsi="Arial" w:cs="Arial"/>
                <w:iCs/>
                <w:sz w:val="22"/>
                <w:szCs w:val="22"/>
              </w:rPr>
              <w:t xml:space="preserve"> were exceeded during the Verified</w:t>
            </w:r>
            <w:r w:rsidR="00E24EA6">
              <w:rPr>
                <w:rFonts w:ascii="Arial" w:hAnsi="Arial" w:cs="Arial"/>
                <w:iCs/>
                <w:sz w:val="22"/>
                <w:szCs w:val="22"/>
              </w:rPr>
              <w:t xml:space="preserve"> </w:t>
            </w:r>
            <w:r>
              <w:rPr>
                <w:rFonts w:ascii="Arial" w:hAnsi="Arial" w:cs="Arial"/>
                <w:iCs/>
                <w:sz w:val="22"/>
                <w:szCs w:val="22"/>
              </w:rPr>
              <w:t>Period</w:t>
            </w:r>
            <w:r w:rsidR="00C36BE3">
              <w:rPr>
                <w:rFonts w:ascii="Arial" w:hAnsi="Arial" w:cs="Arial"/>
                <w:iCs/>
                <w:sz w:val="22"/>
                <w:szCs w:val="22"/>
              </w:rPr>
              <w:t>s</w:t>
            </w:r>
            <w:r>
              <w:rPr>
                <w:rFonts w:ascii="Arial" w:hAnsi="Arial" w:cs="Arial"/>
                <w:iCs/>
                <w:sz w:val="22"/>
                <w:szCs w:val="22"/>
              </w:rPr>
              <w:t xml:space="preserve"> (200</w:t>
            </w:r>
            <w:r w:rsidR="00C36BE3">
              <w:rPr>
                <w:rFonts w:ascii="Arial" w:hAnsi="Arial" w:cs="Arial"/>
                <w:iCs/>
                <w:sz w:val="22"/>
                <w:szCs w:val="22"/>
              </w:rPr>
              <w:t>9</w:t>
            </w:r>
            <w:r>
              <w:rPr>
                <w:rFonts w:ascii="Arial" w:hAnsi="Arial" w:cs="Arial"/>
                <w:iCs/>
                <w:sz w:val="22"/>
                <w:szCs w:val="22"/>
              </w:rPr>
              <w:t>-201</w:t>
            </w:r>
            <w:r w:rsidR="00C36BE3">
              <w:rPr>
                <w:rFonts w:ascii="Arial" w:hAnsi="Arial" w:cs="Arial"/>
                <w:iCs/>
                <w:sz w:val="22"/>
                <w:szCs w:val="22"/>
              </w:rPr>
              <w:t>2 and 2015-2018</w:t>
            </w:r>
            <w:r>
              <w:rPr>
                <w:rFonts w:ascii="Arial" w:hAnsi="Arial" w:cs="Arial"/>
                <w:iCs/>
                <w:sz w:val="22"/>
                <w:szCs w:val="22"/>
              </w:rPr>
              <w:t>)</w:t>
            </w:r>
            <w:r w:rsidRPr="0032249E">
              <w:rPr>
                <w:rFonts w:ascii="Arial" w:hAnsi="Arial" w:cs="Arial"/>
                <w:sz w:val="22"/>
                <w:szCs w:val="22"/>
              </w:rPr>
              <w:t>.</w:t>
            </w:r>
            <w:r w:rsidRPr="0032249E">
              <w:rPr>
                <w:rFonts w:ascii="Arial" w:hAnsi="Arial" w:cs="Arial"/>
                <w:iCs/>
                <w:sz w:val="22"/>
                <w:szCs w:val="22"/>
              </w:rPr>
              <w:t xml:space="preserve"> </w:t>
            </w:r>
          </w:p>
          <w:p w14:paraId="42A25063" w14:textId="67F2ADE5" w:rsidR="005C6E40" w:rsidRDefault="005C6E40" w:rsidP="00E24EA6">
            <w:pPr>
              <w:rPr>
                <w:b/>
                <w:caps/>
              </w:rPr>
            </w:pPr>
          </w:p>
          <w:p w14:paraId="578C5DC6" w14:textId="77777777" w:rsidR="0017127C" w:rsidRPr="000E1D42" w:rsidRDefault="0017127C" w:rsidP="0017127C">
            <w:pPr>
              <w:autoSpaceDE w:val="0"/>
              <w:autoSpaceDN w:val="0"/>
              <w:adjustRightInd w:val="0"/>
              <w:rPr>
                <w:rFonts w:ascii="Arial" w:hAnsi="Arial" w:cs="Arial"/>
                <w:i/>
                <w:iCs/>
                <w:sz w:val="22"/>
                <w:szCs w:val="22"/>
              </w:rPr>
            </w:pPr>
            <w:r w:rsidRPr="000E1D42">
              <w:rPr>
                <w:rFonts w:ascii="Arial" w:hAnsi="Arial" w:cs="Arial"/>
                <w:i/>
                <w:iCs/>
                <w:sz w:val="22"/>
                <w:szCs w:val="22"/>
              </w:rPr>
              <w:t>Watershed Plan</w:t>
            </w:r>
          </w:p>
          <w:p w14:paraId="3EF64CF9" w14:textId="656507F0" w:rsidR="0017127C" w:rsidRDefault="0017127C" w:rsidP="00DA6288">
            <w:pPr>
              <w:rPr>
                <w:rFonts w:ascii="Arial" w:hAnsi="Arial" w:cs="Arial"/>
                <w:iCs/>
                <w:sz w:val="22"/>
                <w:szCs w:val="22"/>
              </w:rPr>
            </w:pPr>
            <w:r w:rsidRPr="001E15BE">
              <w:rPr>
                <w:rFonts w:ascii="Arial" w:hAnsi="Arial" w:cs="Arial"/>
                <w:iCs/>
                <w:sz w:val="22"/>
                <w:szCs w:val="22"/>
              </w:rPr>
              <w:t xml:space="preserve">The </w:t>
            </w:r>
            <w:r>
              <w:rPr>
                <w:rFonts w:ascii="Arial" w:hAnsi="Arial" w:cs="Arial"/>
                <w:iCs/>
                <w:sz w:val="22"/>
                <w:szCs w:val="22"/>
              </w:rPr>
              <w:t>City’s overall Watershed Plan</w:t>
            </w:r>
            <w:r w:rsidRPr="001E15BE">
              <w:rPr>
                <w:rFonts w:ascii="Arial" w:hAnsi="Arial" w:cs="Arial"/>
                <w:iCs/>
                <w:sz w:val="22"/>
                <w:szCs w:val="22"/>
              </w:rPr>
              <w:t xml:space="preserve"> </w:t>
            </w:r>
            <w:r>
              <w:rPr>
                <w:rFonts w:ascii="Arial" w:hAnsi="Arial" w:cs="Arial"/>
                <w:iCs/>
                <w:sz w:val="22"/>
                <w:szCs w:val="22"/>
              </w:rPr>
              <w:t xml:space="preserve">to restore Lake </w:t>
            </w:r>
            <w:r w:rsidR="00BF2C6B">
              <w:rPr>
                <w:rFonts w:ascii="Arial" w:hAnsi="Arial" w:cs="Arial"/>
                <w:iCs/>
                <w:sz w:val="22"/>
                <w:szCs w:val="22"/>
              </w:rPr>
              <w:t>Bonnet</w:t>
            </w:r>
            <w:r>
              <w:rPr>
                <w:rFonts w:ascii="Arial" w:hAnsi="Arial" w:cs="Arial"/>
                <w:iCs/>
                <w:sz w:val="22"/>
                <w:szCs w:val="22"/>
              </w:rPr>
              <w:t xml:space="preserve"> includes</w:t>
            </w:r>
            <w:r w:rsidRPr="001E15BE">
              <w:rPr>
                <w:rFonts w:ascii="Arial" w:hAnsi="Arial" w:cs="Arial"/>
                <w:iCs/>
                <w:sz w:val="22"/>
                <w:szCs w:val="22"/>
              </w:rPr>
              <w:t xml:space="preserve"> </w:t>
            </w:r>
            <w:r w:rsidR="00903484">
              <w:rPr>
                <w:rFonts w:ascii="Arial" w:hAnsi="Arial" w:cs="Arial"/>
                <w:iCs/>
                <w:sz w:val="22"/>
                <w:szCs w:val="22"/>
              </w:rPr>
              <w:t xml:space="preserve">a portfolio of large-scale </w:t>
            </w:r>
            <w:r w:rsidRPr="001E15BE">
              <w:rPr>
                <w:rFonts w:ascii="Arial" w:hAnsi="Arial" w:cs="Arial"/>
                <w:iCs/>
                <w:sz w:val="22"/>
                <w:szCs w:val="22"/>
              </w:rPr>
              <w:t>projects</w:t>
            </w:r>
            <w:r>
              <w:rPr>
                <w:rFonts w:ascii="Arial" w:hAnsi="Arial" w:cs="Arial"/>
                <w:iCs/>
                <w:sz w:val="22"/>
                <w:szCs w:val="22"/>
              </w:rPr>
              <w:t xml:space="preserve"> to improve water quality in the lake. The City will focus on the implementation of structural and non-structural stormwater improvements in the watershed and in the lake, and will also include sediment and erosion control, </w:t>
            </w:r>
            <w:r w:rsidR="00F16572">
              <w:rPr>
                <w:rFonts w:ascii="Arial" w:hAnsi="Arial" w:cs="Arial"/>
                <w:iCs/>
                <w:sz w:val="22"/>
                <w:szCs w:val="22"/>
              </w:rPr>
              <w:t xml:space="preserve">stormwater quality improvement, </w:t>
            </w:r>
            <w:r>
              <w:rPr>
                <w:rFonts w:ascii="Arial" w:hAnsi="Arial" w:cs="Arial"/>
                <w:iCs/>
                <w:sz w:val="22"/>
                <w:szCs w:val="22"/>
              </w:rPr>
              <w:t xml:space="preserve">sediment </w:t>
            </w:r>
            <w:r w:rsidR="00903484">
              <w:rPr>
                <w:rFonts w:ascii="Arial" w:hAnsi="Arial" w:cs="Arial"/>
                <w:iCs/>
                <w:sz w:val="22"/>
                <w:szCs w:val="22"/>
              </w:rPr>
              <w:t>removal/</w:t>
            </w:r>
            <w:r>
              <w:rPr>
                <w:rFonts w:ascii="Arial" w:hAnsi="Arial" w:cs="Arial"/>
                <w:iCs/>
                <w:sz w:val="22"/>
                <w:szCs w:val="22"/>
              </w:rPr>
              <w:t xml:space="preserve">inactivation, </w:t>
            </w:r>
            <w:r w:rsidR="00AE5DB3">
              <w:rPr>
                <w:rFonts w:ascii="Arial" w:hAnsi="Arial" w:cs="Arial"/>
                <w:iCs/>
                <w:sz w:val="22"/>
                <w:szCs w:val="22"/>
              </w:rPr>
              <w:t>wetland fringe rehydration</w:t>
            </w:r>
            <w:r>
              <w:rPr>
                <w:rFonts w:ascii="Arial" w:hAnsi="Arial" w:cs="Arial"/>
                <w:iCs/>
                <w:sz w:val="22"/>
                <w:szCs w:val="22"/>
              </w:rPr>
              <w:t xml:space="preserve">, aquatic vegetation </w:t>
            </w:r>
            <w:r w:rsidR="00AE5DB3">
              <w:rPr>
                <w:rFonts w:ascii="Arial" w:hAnsi="Arial" w:cs="Arial"/>
                <w:iCs/>
                <w:sz w:val="22"/>
                <w:szCs w:val="22"/>
              </w:rPr>
              <w:t xml:space="preserve">enhancement, </w:t>
            </w:r>
            <w:r>
              <w:rPr>
                <w:rFonts w:ascii="Arial" w:hAnsi="Arial" w:cs="Arial"/>
                <w:iCs/>
                <w:sz w:val="22"/>
                <w:szCs w:val="22"/>
              </w:rPr>
              <w:t xml:space="preserve">street sweeping and public education.  </w:t>
            </w:r>
            <w:r w:rsidRPr="001E15BE">
              <w:rPr>
                <w:rFonts w:ascii="Arial" w:hAnsi="Arial" w:cs="Arial"/>
                <w:iCs/>
                <w:sz w:val="22"/>
                <w:szCs w:val="22"/>
              </w:rPr>
              <w:t>The</w:t>
            </w:r>
            <w:r w:rsidR="00F16572">
              <w:rPr>
                <w:rFonts w:ascii="Arial" w:hAnsi="Arial" w:cs="Arial"/>
                <w:iCs/>
                <w:sz w:val="22"/>
                <w:szCs w:val="22"/>
              </w:rPr>
              <w:t xml:space="preserve"> recommended</w:t>
            </w:r>
            <w:r w:rsidRPr="001E15BE">
              <w:rPr>
                <w:rFonts w:ascii="Arial" w:hAnsi="Arial" w:cs="Arial"/>
                <w:iCs/>
                <w:sz w:val="22"/>
                <w:szCs w:val="22"/>
              </w:rPr>
              <w:t xml:space="preserve"> </w:t>
            </w:r>
            <w:r>
              <w:rPr>
                <w:rFonts w:ascii="Arial" w:hAnsi="Arial" w:cs="Arial"/>
                <w:iCs/>
                <w:sz w:val="22"/>
                <w:szCs w:val="22"/>
              </w:rPr>
              <w:t>projects from Wood</w:t>
            </w:r>
            <w:r w:rsidR="00F16572">
              <w:rPr>
                <w:rFonts w:ascii="Arial" w:hAnsi="Arial" w:cs="Arial"/>
                <w:iCs/>
                <w:sz w:val="22"/>
                <w:szCs w:val="22"/>
              </w:rPr>
              <w:t>’s</w:t>
            </w:r>
            <w:r>
              <w:rPr>
                <w:rFonts w:ascii="Arial" w:hAnsi="Arial" w:cs="Arial"/>
                <w:iCs/>
                <w:sz w:val="22"/>
                <w:szCs w:val="22"/>
              </w:rPr>
              <w:t xml:space="preserve"> 20</w:t>
            </w:r>
            <w:r w:rsidR="00832B20">
              <w:rPr>
                <w:rFonts w:ascii="Arial" w:hAnsi="Arial" w:cs="Arial"/>
                <w:iCs/>
                <w:sz w:val="22"/>
                <w:szCs w:val="22"/>
              </w:rPr>
              <w:t xml:space="preserve">18 </w:t>
            </w:r>
            <w:bookmarkStart w:id="1" w:name="_Toc519415301"/>
            <w:bookmarkStart w:id="2" w:name="_Toc519418793"/>
            <w:bookmarkStart w:id="3" w:name="_Toc519442734"/>
            <w:bookmarkStart w:id="4" w:name="_Toc519759283"/>
            <w:bookmarkStart w:id="5" w:name="_Toc520088422"/>
            <w:bookmarkStart w:id="6" w:name="_Toc520088931"/>
            <w:bookmarkStart w:id="7" w:name="_Toc520090916"/>
            <w:bookmarkStart w:id="8" w:name="_Toc520378154"/>
            <w:bookmarkStart w:id="9" w:name="_Toc520380964"/>
            <w:bookmarkStart w:id="10" w:name="_Toc520529984"/>
            <w:bookmarkStart w:id="11" w:name="_Toc520556785"/>
            <w:r w:rsidR="00DA6288" w:rsidRPr="00DA6288">
              <w:rPr>
                <w:rFonts w:ascii="Arial" w:hAnsi="Arial" w:cs="Arial"/>
                <w:b/>
                <w:iCs/>
                <w:color w:val="000000"/>
                <w:sz w:val="22"/>
                <w:szCs w:val="22"/>
              </w:rPr>
              <w:t>Lake Bonnet Pollutant Source Reduction Feasibility Study</w:t>
            </w:r>
            <w:bookmarkEnd w:id="1"/>
            <w:bookmarkEnd w:id="2"/>
            <w:bookmarkEnd w:id="3"/>
            <w:bookmarkEnd w:id="4"/>
            <w:bookmarkEnd w:id="5"/>
            <w:bookmarkEnd w:id="6"/>
            <w:bookmarkEnd w:id="7"/>
            <w:bookmarkEnd w:id="8"/>
            <w:bookmarkEnd w:id="9"/>
            <w:bookmarkEnd w:id="10"/>
            <w:bookmarkEnd w:id="11"/>
            <w:r>
              <w:rPr>
                <w:rFonts w:ascii="Arial" w:hAnsi="Arial" w:cs="Arial"/>
                <w:iCs/>
                <w:sz w:val="22"/>
                <w:szCs w:val="22"/>
              </w:rPr>
              <w:t xml:space="preserve"> report </w:t>
            </w:r>
            <w:r w:rsidR="00493D0B">
              <w:rPr>
                <w:rFonts w:ascii="Arial" w:hAnsi="Arial" w:cs="Arial"/>
                <w:iCs/>
                <w:sz w:val="22"/>
                <w:szCs w:val="22"/>
              </w:rPr>
              <w:t>provided updated pollutant load estimates</w:t>
            </w:r>
            <w:r w:rsidR="00BD3C9F">
              <w:rPr>
                <w:rFonts w:ascii="Arial" w:hAnsi="Arial" w:cs="Arial"/>
                <w:iCs/>
                <w:sz w:val="22"/>
                <w:szCs w:val="22"/>
              </w:rPr>
              <w:t xml:space="preserve"> (both internal and external)</w:t>
            </w:r>
            <w:r w:rsidR="007861E0">
              <w:rPr>
                <w:rFonts w:ascii="Arial" w:hAnsi="Arial" w:cs="Arial"/>
                <w:iCs/>
                <w:sz w:val="22"/>
                <w:szCs w:val="22"/>
              </w:rPr>
              <w:t>,</w:t>
            </w:r>
            <w:r w:rsidR="007861E0" w:rsidRPr="007861E0">
              <w:rPr>
                <w:rFonts w:ascii="Arial" w:hAnsi="Arial" w:cs="Arial"/>
                <w:iCs/>
                <w:sz w:val="22"/>
                <w:szCs w:val="22"/>
              </w:rPr>
              <w:t xml:space="preserve"> identified the basins generating the highest stormwater</w:t>
            </w:r>
            <w:r w:rsidR="007861E0" w:rsidRPr="002F07F3">
              <w:t xml:space="preserve"> </w:t>
            </w:r>
            <w:r w:rsidR="007861E0" w:rsidRPr="007861E0">
              <w:rPr>
                <w:rFonts w:ascii="Arial" w:hAnsi="Arial" w:cs="Arial"/>
                <w:iCs/>
                <w:sz w:val="22"/>
                <w:szCs w:val="22"/>
              </w:rPr>
              <w:t>pollutant load</w:t>
            </w:r>
            <w:r w:rsidR="00493D0B">
              <w:rPr>
                <w:rFonts w:ascii="Arial" w:hAnsi="Arial" w:cs="Arial"/>
                <w:iCs/>
                <w:sz w:val="22"/>
                <w:szCs w:val="22"/>
              </w:rPr>
              <w:t xml:space="preserve"> fr</w:t>
            </w:r>
            <w:r w:rsidR="00BD3C9F">
              <w:rPr>
                <w:rFonts w:ascii="Arial" w:hAnsi="Arial" w:cs="Arial"/>
                <w:iCs/>
                <w:sz w:val="22"/>
                <w:szCs w:val="22"/>
              </w:rPr>
              <w:t>om</w:t>
            </w:r>
            <w:r w:rsidRPr="001E15BE">
              <w:rPr>
                <w:rFonts w:ascii="Arial" w:hAnsi="Arial" w:cs="Arial"/>
                <w:iCs/>
                <w:sz w:val="22"/>
                <w:szCs w:val="22"/>
              </w:rPr>
              <w:t xml:space="preserve"> </w:t>
            </w:r>
            <w:r w:rsidR="007C5ABA">
              <w:rPr>
                <w:rFonts w:ascii="Arial" w:hAnsi="Arial" w:cs="Arial"/>
                <w:iCs/>
                <w:sz w:val="22"/>
                <w:szCs w:val="22"/>
              </w:rPr>
              <w:t>stormwater</w:t>
            </w:r>
            <w:r w:rsidR="00493D0B">
              <w:rPr>
                <w:rFonts w:ascii="Arial" w:hAnsi="Arial" w:cs="Arial"/>
                <w:iCs/>
                <w:sz w:val="22"/>
                <w:szCs w:val="22"/>
              </w:rPr>
              <w:t xml:space="preserve"> </w:t>
            </w:r>
            <w:r w:rsidR="007C5ABA">
              <w:rPr>
                <w:rFonts w:ascii="Arial" w:hAnsi="Arial" w:cs="Arial"/>
                <w:iCs/>
                <w:sz w:val="22"/>
                <w:szCs w:val="22"/>
              </w:rPr>
              <w:t>drainage basins</w:t>
            </w:r>
            <w:r w:rsidR="002625C4">
              <w:rPr>
                <w:rFonts w:ascii="Arial" w:hAnsi="Arial" w:cs="Arial"/>
                <w:iCs/>
                <w:sz w:val="22"/>
                <w:szCs w:val="22"/>
              </w:rPr>
              <w:t xml:space="preserve"> within the</w:t>
            </w:r>
            <w:r w:rsidRPr="001E15BE">
              <w:rPr>
                <w:rFonts w:ascii="Arial" w:hAnsi="Arial" w:cs="Arial"/>
                <w:iCs/>
                <w:sz w:val="22"/>
                <w:szCs w:val="22"/>
              </w:rPr>
              <w:t xml:space="preserve"> Lake </w:t>
            </w:r>
            <w:r w:rsidR="00DA6288">
              <w:rPr>
                <w:rFonts w:ascii="Arial" w:hAnsi="Arial" w:cs="Arial"/>
                <w:iCs/>
                <w:sz w:val="22"/>
                <w:szCs w:val="22"/>
              </w:rPr>
              <w:t>Bonnet</w:t>
            </w:r>
            <w:r w:rsidR="002625C4">
              <w:rPr>
                <w:rFonts w:ascii="Arial" w:hAnsi="Arial" w:cs="Arial"/>
                <w:iCs/>
                <w:sz w:val="22"/>
                <w:szCs w:val="22"/>
              </w:rPr>
              <w:t xml:space="preserve"> watershed, provided </w:t>
            </w:r>
            <w:r>
              <w:rPr>
                <w:rFonts w:ascii="Arial" w:hAnsi="Arial" w:cs="Arial"/>
                <w:iCs/>
                <w:sz w:val="22"/>
                <w:szCs w:val="22"/>
              </w:rPr>
              <w:t xml:space="preserve">a </w:t>
            </w:r>
            <w:r w:rsidRPr="001E15BE">
              <w:rPr>
                <w:rFonts w:ascii="Arial" w:hAnsi="Arial" w:cs="Arial"/>
                <w:iCs/>
                <w:sz w:val="22"/>
                <w:szCs w:val="22"/>
              </w:rPr>
              <w:t>bathymetric survey</w:t>
            </w:r>
            <w:r w:rsidR="00270C5C">
              <w:rPr>
                <w:rFonts w:ascii="Arial" w:hAnsi="Arial" w:cs="Arial"/>
                <w:iCs/>
                <w:sz w:val="22"/>
                <w:szCs w:val="22"/>
              </w:rPr>
              <w:t xml:space="preserve"> and geotechnical results, evaluated internal sediment loading</w:t>
            </w:r>
            <w:r w:rsidR="00493D0B">
              <w:rPr>
                <w:rFonts w:ascii="Arial" w:hAnsi="Arial" w:cs="Arial"/>
                <w:iCs/>
                <w:sz w:val="22"/>
                <w:szCs w:val="22"/>
              </w:rPr>
              <w:t>,</w:t>
            </w:r>
            <w:r w:rsidRPr="001E15BE">
              <w:rPr>
                <w:rFonts w:ascii="Arial" w:hAnsi="Arial" w:cs="Arial"/>
                <w:iCs/>
                <w:sz w:val="22"/>
                <w:szCs w:val="22"/>
              </w:rPr>
              <w:t xml:space="preserve"> and </w:t>
            </w:r>
            <w:r w:rsidR="00493D0B">
              <w:rPr>
                <w:rFonts w:ascii="Arial" w:hAnsi="Arial" w:cs="Arial"/>
                <w:iCs/>
                <w:sz w:val="22"/>
                <w:szCs w:val="22"/>
              </w:rPr>
              <w:t xml:space="preserve">estimated the groundwater quantity and quality </w:t>
            </w:r>
            <w:r w:rsidR="00903484">
              <w:rPr>
                <w:rFonts w:ascii="Arial" w:hAnsi="Arial" w:cs="Arial"/>
                <w:iCs/>
                <w:sz w:val="22"/>
                <w:szCs w:val="22"/>
              </w:rPr>
              <w:t xml:space="preserve">contributions </w:t>
            </w:r>
            <w:r w:rsidR="00493D0B">
              <w:rPr>
                <w:rFonts w:ascii="Arial" w:hAnsi="Arial" w:cs="Arial"/>
                <w:iCs/>
                <w:sz w:val="22"/>
                <w:szCs w:val="22"/>
              </w:rPr>
              <w:t>to the lake</w:t>
            </w:r>
            <w:r w:rsidRPr="001E15BE">
              <w:rPr>
                <w:rFonts w:ascii="Arial" w:hAnsi="Arial" w:cs="Arial"/>
                <w:iCs/>
                <w:sz w:val="22"/>
                <w:szCs w:val="22"/>
              </w:rPr>
              <w:t xml:space="preserve">. </w:t>
            </w:r>
            <w:r>
              <w:rPr>
                <w:rFonts w:ascii="Arial" w:hAnsi="Arial" w:cs="Arial"/>
                <w:iCs/>
                <w:sz w:val="22"/>
                <w:szCs w:val="22"/>
              </w:rPr>
              <w:t>The report proposed various stormwater</w:t>
            </w:r>
            <w:r w:rsidR="00950C41">
              <w:rPr>
                <w:rFonts w:ascii="Arial" w:hAnsi="Arial" w:cs="Arial"/>
                <w:iCs/>
                <w:sz w:val="22"/>
                <w:szCs w:val="22"/>
              </w:rPr>
              <w:t xml:space="preserve"> </w:t>
            </w:r>
            <w:r w:rsidR="00A05A5D">
              <w:rPr>
                <w:rFonts w:ascii="Arial" w:hAnsi="Arial" w:cs="Arial"/>
                <w:iCs/>
                <w:sz w:val="22"/>
                <w:szCs w:val="22"/>
              </w:rPr>
              <w:t>b</w:t>
            </w:r>
            <w:r w:rsidR="00950C41">
              <w:rPr>
                <w:rFonts w:ascii="Arial" w:hAnsi="Arial" w:cs="Arial"/>
                <w:iCs/>
                <w:sz w:val="22"/>
                <w:szCs w:val="22"/>
              </w:rPr>
              <w:t xml:space="preserve">est </w:t>
            </w:r>
            <w:r w:rsidR="00A05A5D">
              <w:rPr>
                <w:rFonts w:ascii="Arial" w:hAnsi="Arial" w:cs="Arial"/>
                <w:iCs/>
                <w:sz w:val="22"/>
                <w:szCs w:val="22"/>
              </w:rPr>
              <w:t>m</w:t>
            </w:r>
            <w:r w:rsidR="00950C41">
              <w:rPr>
                <w:rFonts w:ascii="Arial" w:hAnsi="Arial" w:cs="Arial"/>
                <w:iCs/>
                <w:sz w:val="22"/>
                <w:szCs w:val="22"/>
              </w:rPr>
              <w:t xml:space="preserve">anagement </w:t>
            </w:r>
            <w:r w:rsidR="00A05A5D">
              <w:rPr>
                <w:rFonts w:ascii="Arial" w:hAnsi="Arial" w:cs="Arial"/>
                <w:iCs/>
                <w:sz w:val="22"/>
                <w:szCs w:val="22"/>
              </w:rPr>
              <w:t>p</w:t>
            </w:r>
            <w:r w:rsidR="00950C41">
              <w:rPr>
                <w:rFonts w:ascii="Arial" w:hAnsi="Arial" w:cs="Arial"/>
                <w:iCs/>
                <w:sz w:val="22"/>
                <w:szCs w:val="22"/>
              </w:rPr>
              <w:t>ractices</w:t>
            </w:r>
            <w:r>
              <w:rPr>
                <w:rFonts w:ascii="Arial" w:hAnsi="Arial" w:cs="Arial"/>
                <w:iCs/>
                <w:sz w:val="22"/>
                <w:szCs w:val="22"/>
              </w:rPr>
              <w:t xml:space="preserve"> </w:t>
            </w:r>
            <w:r w:rsidR="00950C41">
              <w:rPr>
                <w:rFonts w:ascii="Arial" w:hAnsi="Arial" w:cs="Arial"/>
                <w:iCs/>
                <w:sz w:val="22"/>
                <w:szCs w:val="22"/>
              </w:rPr>
              <w:t>(</w:t>
            </w:r>
            <w:r>
              <w:rPr>
                <w:rFonts w:ascii="Arial" w:hAnsi="Arial" w:cs="Arial"/>
                <w:iCs/>
                <w:sz w:val="22"/>
                <w:szCs w:val="22"/>
              </w:rPr>
              <w:t>BMPs</w:t>
            </w:r>
            <w:r w:rsidR="00950C41">
              <w:rPr>
                <w:rFonts w:ascii="Arial" w:hAnsi="Arial" w:cs="Arial"/>
                <w:iCs/>
                <w:sz w:val="22"/>
                <w:szCs w:val="22"/>
              </w:rPr>
              <w:t>)</w:t>
            </w:r>
            <w:r>
              <w:rPr>
                <w:rFonts w:ascii="Arial" w:hAnsi="Arial" w:cs="Arial"/>
                <w:iCs/>
                <w:sz w:val="22"/>
                <w:szCs w:val="22"/>
              </w:rPr>
              <w:t xml:space="preserve"> </w:t>
            </w:r>
            <w:r w:rsidR="00530961">
              <w:rPr>
                <w:rFonts w:ascii="Arial" w:hAnsi="Arial" w:cs="Arial"/>
                <w:iCs/>
                <w:sz w:val="22"/>
                <w:szCs w:val="22"/>
              </w:rPr>
              <w:t xml:space="preserve">and </w:t>
            </w:r>
            <w:r>
              <w:rPr>
                <w:rFonts w:ascii="Arial" w:hAnsi="Arial" w:cs="Arial"/>
                <w:iCs/>
                <w:sz w:val="22"/>
                <w:szCs w:val="22"/>
              </w:rPr>
              <w:t xml:space="preserve">sediment restoration alternatives (further detail is provided in the Restoration Work Section). </w:t>
            </w:r>
            <w:r w:rsidRPr="001E15BE">
              <w:rPr>
                <w:rFonts w:ascii="Arial" w:hAnsi="Arial" w:cs="Arial"/>
                <w:iCs/>
                <w:sz w:val="22"/>
                <w:szCs w:val="22"/>
              </w:rPr>
              <w:t>Laboratory analys</w:t>
            </w:r>
            <w:r>
              <w:rPr>
                <w:rFonts w:ascii="Arial" w:hAnsi="Arial" w:cs="Arial"/>
                <w:iCs/>
                <w:sz w:val="22"/>
                <w:szCs w:val="22"/>
              </w:rPr>
              <w:t>e</w:t>
            </w:r>
            <w:r w:rsidRPr="001E15BE">
              <w:rPr>
                <w:rFonts w:ascii="Arial" w:hAnsi="Arial" w:cs="Arial"/>
                <w:iCs/>
                <w:sz w:val="22"/>
                <w:szCs w:val="22"/>
              </w:rPr>
              <w:t>s of stormwater and sediment samples as compared with historical surface water quality monitoring data indicated that internal</w:t>
            </w:r>
            <w:r>
              <w:rPr>
                <w:rFonts w:ascii="Arial" w:hAnsi="Arial" w:cs="Arial"/>
                <w:iCs/>
                <w:sz w:val="22"/>
                <w:szCs w:val="22"/>
              </w:rPr>
              <w:t xml:space="preserve"> </w:t>
            </w:r>
            <w:r w:rsidRPr="001E15BE">
              <w:rPr>
                <w:rFonts w:ascii="Arial" w:hAnsi="Arial" w:cs="Arial"/>
                <w:iCs/>
                <w:sz w:val="22"/>
                <w:szCs w:val="22"/>
              </w:rPr>
              <w:t xml:space="preserve">nutrient </w:t>
            </w:r>
            <w:r>
              <w:rPr>
                <w:rFonts w:ascii="Arial" w:hAnsi="Arial" w:cs="Arial"/>
                <w:iCs/>
                <w:sz w:val="22"/>
                <w:szCs w:val="22"/>
              </w:rPr>
              <w:t xml:space="preserve">cycling from sediment flux </w:t>
            </w:r>
            <w:r w:rsidRPr="001E15BE">
              <w:rPr>
                <w:rFonts w:ascii="Arial" w:hAnsi="Arial" w:cs="Arial"/>
                <w:iCs/>
                <w:sz w:val="22"/>
                <w:szCs w:val="22"/>
              </w:rPr>
              <w:t>ha</w:t>
            </w:r>
            <w:r w:rsidR="00903484">
              <w:rPr>
                <w:rFonts w:ascii="Arial" w:hAnsi="Arial" w:cs="Arial"/>
                <w:iCs/>
                <w:sz w:val="22"/>
                <w:szCs w:val="22"/>
              </w:rPr>
              <w:t>s</w:t>
            </w:r>
            <w:r w:rsidRPr="001E15BE">
              <w:rPr>
                <w:rFonts w:ascii="Arial" w:hAnsi="Arial" w:cs="Arial"/>
                <w:iCs/>
                <w:sz w:val="22"/>
                <w:szCs w:val="22"/>
              </w:rPr>
              <w:t xml:space="preserve"> a significant impact on </w:t>
            </w:r>
            <w:r>
              <w:rPr>
                <w:rFonts w:ascii="Arial" w:hAnsi="Arial" w:cs="Arial"/>
                <w:iCs/>
                <w:sz w:val="22"/>
                <w:szCs w:val="22"/>
              </w:rPr>
              <w:t>water quality conditions</w:t>
            </w:r>
            <w:r w:rsidRPr="001E15BE">
              <w:rPr>
                <w:rFonts w:ascii="Arial" w:hAnsi="Arial" w:cs="Arial"/>
                <w:iCs/>
                <w:sz w:val="22"/>
                <w:szCs w:val="22"/>
              </w:rPr>
              <w:t xml:space="preserve"> in the lake.</w:t>
            </w:r>
          </w:p>
          <w:p w14:paraId="6FEE744D" w14:textId="77777777" w:rsidR="00903484" w:rsidRPr="00DA6288" w:rsidRDefault="00903484" w:rsidP="00DA6288">
            <w:pPr>
              <w:rPr>
                <w:rFonts w:ascii="Arial" w:hAnsi="Arial" w:cs="Arial"/>
                <w:b/>
                <w:iCs/>
                <w:color w:val="000000"/>
                <w:sz w:val="22"/>
                <w:szCs w:val="22"/>
              </w:rPr>
            </w:pPr>
          </w:p>
          <w:p w14:paraId="09F3B058" w14:textId="77777777" w:rsidR="0017127C" w:rsidRDefault="0017127C" w:rsidP="0017127C">
            <w:pPr>
              <w:pStyle w:val="Default"/>
              <w:rPr>
                <w:rFonts w:ascii="Arial" w:hAnsi="Arial" w:cs="Arial"/>
                <w:iCs/>
                <w:sz w:val="22"/>
                <w:szCs w:val="22"/>
              </w:rPr>
            </w:pPr>
          </w:p>
          <w:p w14:paraId="5A51E50C" w14:textId="77777777" w:rsidR="0036467A" w:rsidRPr="000E1D42" w:rsidRDefault="0036467A" w:rsidP="0036467A">
            <w:pPr>
              <w:pStyle w:val="Default"/>
              <w:rPr>
                <w:rFonts w:ascii="Arial" w:hAnsi="Arial" w:cs="Arial"/>
                <w:i/>
                <w:iCs/>
                <w:sz w:val="22"/>
                <w:szCs w:val="22"/>
              </w:rPr>
            </w:pPr>
            <w:r w:rsidRPr="000E1D42">
              <w:rPr>
                <w:rFonts w:ascii="Arial" w:hAnsi="Arial" w:cs="Arial"/>
                <w:i/>
                <w:iCs/>
                <w:sz w:val="22"/>
                <w:szCs w:val="22"/>
              </w:rPr>
              <w:t>Supporting Documentation</w:t>
            </w:r>
          </w:p>
          <w:p w14:paraId="1E402B24" w14:textId="1E08D870" w:rsidR="00A872AA" w:rsidRPr="00B908DE" w:rsidRDefault="0036467A" w:rsidP="0036467A">
            <w:pPr>
              <w:pStyle w:val="Default"/>
              <w:rPr>
                <w:rFonts w:ascii="Arial" w:hAnsi="Arial" w:cs="Arial"/>
                <w:iCs/>
                <w:sz w:val="22"/>
                <w:szCs w:val="22"/>
              </w:rPr>
            </w:pPr>
            <w:r w:rsidRPr="001E15BE">
              <w:rPr>
                <w:rFonts w:ascii="Arial" w:hAnsi="Arial" w:cs="Arial"/>
                <w:iCs/>
                <w:sz w:val="22"/>
                <w:szCs w:val="22"/>
              </w:rPr>
              <w:t xml:space="preserve">The sediment </w:t>
            </w:r>
            <w:r>
              <w:rPr>
                <w:rFonts w:ascii="Arial" w:hAnsi="Arial" w:cs="Arial"/>
                <w:iCs/>
                <w:sz w:val="22"/>
                <w:szCs w:val="22"/>
              </w:rPr>
              <w:t xml:space="preserve">characterization </w:t>
            </w:r>
            <w:r w:rsidRPr="001E15BE">
              <w:rPr>
                <w:rFonts w:ascii="Arial" w:hAnsi="Arial" w:cs="Arial"/>
                <w:iCs/>
                <w:sz w:val="22"/>
                <w:szCs w:val="22"/>
              </w:rPr>
              <w:t xml:space="preserve">and phosphorus fractionation study results from </w:t>
            </w:r>
            <w:r w:rsidR="00903484">
              <w:rPr>
                <w:rFonts w:ascii="Arial" w:hAnsi="Arial" w:cs="Arial"/>
                <w:iCs/>
                <w:sz w:val="22"/>
                <w:szCs w:val="22"/>
              </w:rPr>
              <w:t xml:space="preserve">Wood’s </w:t>
            </w:r>
            <w:r w:rsidRPr="000E5DC9">
              <w:rPr>
                <w:rFonts w:ascii="Arial" w:hAnsi="Arial" w:cs="Arial"/>
                <w:b/>
                <w:iCs/>
                <w:sz w:val="22"/>
                <w:szCs w:val="22"/>
              </w:rPr>
              <w:t>Pollutant Source Reduction Feasibility Study</w:t>
            </w:r>
            <w:r w:rsidRPr="001E15BE">
              <w:rPr>
                <w:rFonts w:ascii="Arial" w:eastAsiaTheme="minorHAnsi" w:hAnsi="Arial" w:cs="Arial"/>
                <w:sz w:val="22"/>
                <w:szCs w:val="22"/>
              </w:rPr>
              <w:t xml:space="preserve"> found that Lake </w:t>
            </w:r>
            <w:r w:rsidR="00CD7F55">
              <w:rPr>
                <w:rFonts w:ascii="Arial" w:eastAsiaTheme="minorHAnsi" w:hAnsi="Arial" w:cs="Arial"/>
                <w:sz w:val="22"/>
                <w:szCs w:val="22"/>
              </w:rPr>
              <w:t>Bonnet</w:t>
            </w:r>
            <w:r w:rsidRPr="001E15BE">
              <w:rPr>
                <w:rFonts w:ascii="Arial" w:eastAsiaTheme="minorHAnsi" w:hAnsi="Arial" w:cs="Arial"/>
                <w:sz w:val="22"/>
                <w:szCs w:val="22"/>
              </w:rPr>
              <w:t xml:space="preserve"> </w:t>
            </w:r>
            <w:r w:rsidR="00BD3C9F">
              <w:rPr>
                <w:rFonts w:ascii="Arial" w:eastAsiaTheme="minorHAnsi" w:hAnsi="Arial" w:cs="Arial"/>
                <w:sz w:val="22"/>
                <w:szCs w:val="22"/>
              </w:rPr>
              <w:t xml:space="preserve">sediments </w:t>
            </w:r>
            <w:r w:rsidRPr="001E15BE">
              <w:rPr>
                <w:rFonts w:ascii="Arial" w:eastAsiaTheme="minorHAnsi" w:hAnsi="Arial" w:cs="Arial"/>
                <w:sz w:val="22"/>
                <w:szCs w:val="22"/>
              </w:rPr>
              <w:t>act as a</w:t>
            </w:r>
            <w:r>
              <w:rPr>
                <w:rFonts w:ascii="Arial" w:eastAsiaTheme="minorHAnsi" w:hAnsi="Arial" w:cs="Arial"/>
                <w:sz w:val="22"/>
                <w:szCs w:val="22"/>
              </w:rPr>
              <w:t xml:space="preserve"> </w:t>
            </w:r>
            <w:r w:rsidRPr="001E15BE">
              <w:rPr>
                <w:rFonts w:ascii="Arial" w:eastAsiaTheme="minorHAnsi" w:hAnsi="Arial" w:cs="Arial"/>
                <w:sz w:val="22"/>
                <w:szCs w:val="22"/>
              </w:rPr>
              <w:t>considerable source for</w:t>
            </w:r>
            <w:r>
              <w:rPr>
                <w:rFonts w:ascii="Arial" w:eastAsiaTheme="minorHAnsi" w:hAnsi="Arial" w:cs="Arial"/>
                <w:sz w:val="22"/>
                <w:szCs w:val="22"/>
              </w:rPr>
              <w:t xml:space="preserve"> </w:t>
            </w:r>
            <w:r w:rsidRPr="001E15BE">
              <w:rPr>
                <w:rFonts w:ascii="Arial" w:eastAsiaTheme="minorHAnsi" w:hAnsi="Arial" w:cs="Arial"/>
                <w:sz w:val="22"/>
                <w:szCs w:val="22"/>
              </w:rPr>
              <w:t>both nitrogen and phosphorus with</w:t>
            </w:r>
            <w:r>
              <w:rPr>
                <w:rFonts w:ascii="Arial" w:eastAsiaTheme="minorHAnsi" w:hAnsi="Arial" w:cs="Arial"/>
                <w:sz w:val="22"/>
                <w:szCs w:val="22"/>
              </w:rPr>
              <w:t xml:space="preserve"> an average</w:t>
            </w:r>
            <w:r w:rsidRPr="001E15BE">
              <w:rPr>
                <w:rFonts w:ascii="Arial" w:eastAsiaTheme="minorHAnsi" w:hAnsi="Arial" w:cs="Arial"/>
                <w:sz w:val="22"/>
                <w:szCs w:val="22"/>
              </w:rPr>
              <w:t xml:space="preserve"> </w:t>
            </w:r>
            <w:r w:rsidR="00903484">
              <w:rPr>
                <w:rFonts w:ascii="Arial" w:eastAsiaTheme="minorHAnsi" w:hAnsi="Arial" w:cs="Arial"/>
                <w:sz w:val="22"/>
                <w:szCs w:val="22"/>
              </w:rPr>
              <w:t xml:space="preserve">load </w:t>
            </w:r>
            <w:r>
              <w:rPr>
                <w:rFonts w:ascii="Arial" w:eastAsiaTheme="minorHAnsi" w:hAnsi="Arial" w:cs="Arial"/>
                <w:sz w:val="22"/>
                <w:szCs w:val="22"/>
              </w:rPr>
              <w:t xml:space="preserve">of </w:t>
            </w:r>
            <w:r w:rsidR="00CD7F55">
              <w:rPr>
                <w:rFonts w:ascii="Arial" w:eastAsiaTheme="minorHAnsi" w:hAnsi="Arial" w:cs="Arial"/>
                <w:sz w:val="22"/>
                <w:szCs w:val="22"/>
              </w:rPr>
              <w:t>86,882</w:t>
            </w:r>
            <w:r w:rsidRPr="001E15BE">
              <w:rPr>
                <w:rFonts w:ascii="Arial" w:eastAsiaTheme="minorHAnsi" w:hAnsi="Arial" w:cs="Arial"/>
                <w:sz w:val="22"/>
                <w:szCs w:val="22"/>
              </w:rPr>
              <w:t xml:space="preserve"> </w:t>
            </w:r>
            <w:proofErr w:type="spellStart"/>
            <w:r w:rsidRPr="001E15BE">
              <w:rPr>
                <w:rFonts w:ascii="Arial" w:eastAsiaTheme="minorHAnsi" w:hAnsi="Arial" w:cs="Arial"/>
                <w:sz w:val="22"/>
                <w:szCs w:val="22"/>
              </w:rPr>
              <w:t>lbs</w:t>
            </w:r>
            <w:proofErr w:type="spellEnd"/>
            <w:r w:rsidRPr="001E15BE">
              <w:rPr>
                <w:rFonts w:ascii="Arial" w:eastAsiaTheme="minorHAnsi" w:hAnsi="Arial" w:cs="Arial"/>
                <w:sz w:val="22"/>
                <w:szCs w:val="22"/>
              </w:rPr>
              <w:t>/</w:t>
            </w:r>
            <w:proofErr w:type="spellStart"/>
            <w:r w:rsidRPr="001E15BE">
              <w:rPr>
                <w:rFonts w:ascii="Arial" w:eastAsiaTheme="minorHAnsi" w:hAnsi="Arial" w:cs="Arial"/>
                <w:sz w:val="22"/>
                <w:szCs w:val="22"/>
              </w:rPr>
              <w:t>yr</w:t>
            </w:r>
            <w:proofErr w:type="spellEnd"/>
            <w:r>
              <w:rPr>
                <w:rFonts w:ascii="Arial" w:eastAsiaTheme="minorHAnsi" w:hAnsi="Arial" w:cs="Arial"/>
                <w:sz w:val="22"/>
                <w:szCs w:val="22"/>
              </w:rPr>
              <w:t xml:space="preserve"> and </w:t>
            </w:r>
            <w:r w:rsidR="00CD7F55">
              <w:rPr>
                <w:rFonts w:ascii="Arial" w:eastAsiaTheme="minorHAnsi" w:hAnsi="Arial" w:cs="Arial"/>
                <w:sz w:val="22"/>
                <w:szCs w:val="22"/>
              </w:rPr>
              <w:t>25,666</w:t>
            </w:r>
            <w:r>
              <w:rPr>
                <w:rFonts w:ascii="Arial" w:eastAsiaTheme="minorHAnsi" w:hAnsi="Arial" w:cs="Arial"/>
                <w:sz w:val="22"/>
                <w:szCs w:val="22"/>
              </w:rPr>
              <w:t xml:space="preserve"> </w:t>
            </w:r>
            <w:proofErr w:type="spellStart"/>
            <w:r>
              <w:rPr>
                <w:rFonts w:ascii="Arial" w:eastAsiaTheme="minorHAnsi" w:hAnsi="Arial" w:cs="Arial"/>
                <w:sz w:val="22"/>
                <w:szCs w:val="22"/>
              </w:rPr>
              <w:t>lbs</w:t>
            </w:r>
            <w:proofErr w:type="spellEnd"/>
            <w:r>
              <w:rPr>
                <w:rFonts w:ascii="Arial" w:eastAsiaTheme="minorHAnsi" w:hAnsi="Arial" w:cs="Arial"/>
                <w:sz w:val="22"/>
                <w:szCs w:val="22"/>
              </w:rPr>
              <w:t>/</w:t>
            </w:r>
            <w:proofErr w:type="spellStart"/>
            <w:r>
              <w:rPr>
                <w:rFonts w:ascii="Arial" w:eastAsiaTheme="minorHAnsi" w:hAnsi="Arial" w:cs="Arial"/>
                <w:sz w:val="22"/>
                <w:szCs w:val="22"/>
              </w:rPr>
              <w:t>yr</w:t>
            </w:r>
            <w:proofErr w:type="spellEnd"/>
            <w:r w:rsidRPr="001E15BE">
              <w:rPr>
                <w:rFonts w:ascii="Arial" w:eastAsiaTheme="minorHAnsi" w:hAnsi="Arial" w:cs="Arial"/>
                <w:sz w:val="22"/>
                <w:szCs w:val="22"/>
              </w:rPr>
              <w:t>,</w:t>
            </w:r>
            <w:r>
              <w:rPr>
                <w:rFonts w:ascii="Arial" w:eastAsiaTheme="minorHAnsi" w:hAnsi="Arial" w:cs="Arial"/>
                <w:sz w:val="22"/>
                <w:szCs w:val="22"/>
              </w:rPr>
              <w:t xml:space="preserve"> </w:t>
            </w:r>
            <w:r w:rsidRPr="001E15BE">
              <w:rPr>
                <w:rFonts w:ascii="Arial" w:eastAsiaTheme="minorHAnsi" w:hAnsi="Arial" w:cs="Arial"/>
                <w:sz w:val="22"/>
                <w:szCs w:val="22"/>
              </w:rPr>
              <w:t>respectively</w:t>
            </w:r>
            <w:r>
              <w:rPr>
                <w:rFonts w:ascii="Arial" w:eastAsiaTheme="minorHAnsi" w:hAnsi="Arial" w:cs="Arial"/>
                <w:sz w:val="22"/>
                <w:szCs w:val="22"/>
              </w:rPr>
              <w:t>,</w:t>
            </w:r>
            <w:r w:rsidRPr="001E15BE">
              <w:rPr>
                <w:rFonts w:ascii="Arial" w:eastAsiaTheme="minorHAnsi" w:hAnsi="Arial" w:cs="Arial"/>
                <w:sz w:val="22"/>
                <w:szCs w:val="22"/>
              </w:rPr>
              <w:t xml:space="preserve"> </w:t>
            </w:r>
            <w:r>
              <w:rPr>
                <w:rFonts w:ascii="Arial" w:eastAsiaTheme="minorHAnsi" w:hAnsi="Arial" w:cs="Arial"/>
                <w:sz w:val="22"/>
                <w:szCs w:val="22"/>
              </w:rPr>
              <w:t xml:space="preserve">which is </w:t>
            </w:r>
            <w:r w:rsidRPr="001E15BE">
              <w:rPr>
                <w:rFonts w:ascii="Arial" w:eastAsiaTheme="minorHAnsi" w:hAnsi="Arial" w:cs="Arial"/>
                <w:sz w:val="22"/>
                <w:szCs w:val="22"/>
              </w:rPr>
              <w:t>contributed from the sediment to the water column</w:t>
            </w:r>
            <w:r w:rsidR="00BD3C9F">
              <w:rPr>
                <w:rFonts w:ascii="Arial" w:eastAsiaTheme="minorHAnsi" w:hAnsi="Arial" w:cs="Arial"/>
                <w:sz w:val="22"/>
                <w:szCs w:val="22"/>
              </w:rPr>
              <w:t xml:space="preserve"> via internal cycling</w:t>
            </w:r>
            <w:r w:rsidR="00DD1D63">
              <w:rPr>
                <w:rFonts w:ascii="Arial" w:eastAsiaTheme="minorHAnsi" w:hAnsi="Arial" w:cs="Arial"/>
                <w:sz w:val="22"/>
                <w:szCs w:val="22"/>
              </w:rPr>
              <w:t xml:space="preserve"> driven by diffusive flux</w:t>
            </w:r>
            <w:r w:rsidRPr="001E15BE">
              <w:rPr>
                <w:rFonts w:ascii="Arial" w:eastAsiaTheme="minorHAnsi" w:hAnsi="Arial" w:cs="Arial"/>
                <w:sz w:val="22"/>
                <w:szCs w:val="22"/>
              </w:rPr>
              <w:t>.</w:t>
            </w:r>
            <w:r w:rsidRPr="001E15BE">
              <w:rPr>
                <w:rFonts w:ascii="Arial" w:hAnsi="Arial" w:cs="Arial"/>
                <w:iCs/>
                <w:sz w:val="22"/>
                <w:szCs w:val="22"/>
              </w:rPr>
              <w:t xml:space="preserve"> Therefore, water quality restoration</w:t>
            </w:r>
            <w:r>
              <w:rPr>
                <w:rFonts w:ascii="Arial" w:hAnsi="Arial" w:cs="Arial"/>
                <w:iCs/>
                <w:sz w:val="22"/>
                <w:szCs w:val="22"/>
              </w:rPr>
              <w:t xml:space="preserve"> </w:t>
            </w:r>
            <w:r w:rsidRPr="001E15BE">
              <w:rPr>
                <w:rFonts w:ascii="Arial" w:hAnsi="Arial" w:cs="Arial"/>
                <w:iCs/>
                <w:sz w:val="22"/>
                <w:szCs w:val="22"/>
              </w:rPr>
              <w:t xml:space="preserve">projects will </w:t>
            </w:r>
            <w:r>
              <w:rPr>
                <w:rFonts w:ascii="Arial" w:hAnsi="Arial" w:cs="Arial"/>
                <w:iCs/>
                <w:sz w:val="22"/>
                <w:szCs w:val="22"/>
              </w:rPr>
              <w:t xml:space="preserve">also </w:t>
            </w:r>
            <w:r w:rsidRPr="001E15BE">
              <w:rPr>
                <w:rFonts w:ascii="Arial" w:hAnsi="Arial" w:cs="Arial"/>
                <w:iCs/>
                <w:sz w:val="22"/>
                <w:szCs w:val="22"/>
              </w:rPr>
              <w:t>focus on sediment management alternatives such as chemical</w:t>
            </w:r>
            <w:r>
              <w:rPr>
                <w:rFonts w:ascii="Arial" w:hAnsi="Arial" w:cs="Arial"/>
                <w:iCs/>
                <w:sz w:val="22"/>
                <w:szCs w:val="22"/>
              </w:rPr>
              <w:t xml:space="preserve"> </w:t>
            </w:r>
            <w:r w:rsidRPr="001E15BE">
              <w:rPr>
                <w:rFonts w:ascii="Arial" w:hAnsi="Arial" w:cs="Arial"/>
                <w:iCs/>
                <w:sz w:val="22"/>
                <w:szCs w:val="22"/>
              </w:rPr>
              <w:t>amendment and/or targeted sediment removal</w:t>
            </w:r>
            <w:r>
              <w:rPr>
                <w:rFonts w:ascii="Arial" w:hAnsi="Arial" w:cs="Arial"/>
                <w:iCs/>
                <w:sz w:val="22"/>
                <w:szCs w:val="22"/>
              </w:rPr>
              <w:t>, in addition to addressing stormwater loads</w:t>
            </w:r>
            <w:r w:rsidRPr="001E15BE">
              <w:rPr>
                <w:rFonts w:ascii="Arial" w:hAnsi="Arial" w:cs="Arial"/>
                <w:iCs/>
                <w:sz w:val="22"/>
                <w:szCs w:val="22"/>
              </w:rPr>
              <w:t>.</w:t>
            </w:r>
          </w:p>
          <w:p w14:paraId="1EC3C1D2" w14:textId="77777777" w:rsidR="009D0784" w:rsidRPr="00B908DE" w:rsidRDefault="009D0784" w:rsidP="004F5733">
            <w:pPr>
              <w:pStyle w:val="Default"/>
              <w:rPr>
                <w:rFonts w:ascii="Arial" w:hAnsi="Arial" w:cs="Arial"/>
                <w:i/>
                <w:sz w:val="22"/>
                <w:szCs w:val="22"/>
              </w:rPr>
            </w:pPr>
          </w:p>
        </w:tc>
      </w:tr>
      <w:tr w:rsidR="009D0784" w:rsidRPr="00950593" w14:paraId="3AEFFFFF" w14:textId="77777777" w:rsidTr="00F24171">
        <w:trPr>
          <w:trHeight w:val="178"/>
        </w:trPr>
        <w:tc>
          <w:tcPr>
            <w:tcW w:w="90" w:type="dxa"/>
          </w:tcPr>
          <w:p w14:paraId="38A42C63" w14:textId="77777777" w:rsidR="009D0784" w:rsidRPr="00950593" w:rsidRDefault="009D0784" w:rsidP="006622A1">
            <w:pPr>
              <w:pStyle w:val="Default"/>
              <w:rPr>
                <w:rFonts w:ascii="Arial" w:hAnsi="Arial" w:cs="Arial"/>
                <w:b/>
                <w:bCs/>
                <w:sz w:val="22"/>
                <w:szCs w:val="22"/>
              </w:rPr>
            </w:pPr>
          </w:p>
        </w:tc>
        <w:tc>
          <w:tcPr>
            <w:tcW w:w="1920" w:type="dxa"/>
            <w:tcBorders>
              <w:right w:val="single" w:sz="8" w:space="0" w:color="000000"/>
            </w:tcBorders>
            <w:tcMar>
              <w:top w:w="72" w:type="dxa"/>
              <w:left w:w="72" w:type="dxa"/>
              <w:bottom w:w="72" w:type="dxa"/>
              <w:right w:w="72" w:type="dxa"/>
            </w:tcMar>
          </w:tcPr>
          <w:p w14:paraId="0D47AD28" w14:textId="77777777" w:rsidR="009D0784" w:rsidRPr="00950593" w:rsidRDefault="009D0784" w:rsidP="006622A1">
            <w:pPr>
              <w:pStyle w:val="Default"/>
              <w:rPr>
                <w:rFonts w:ascii="Arial" w:hAnsi="Arial" w:cs="Arial"/>
                <w:i/>
                <w:sz w:val="22"/>
                <w:szCs w:val="22"/>
              </w:rPr>
            </w:pPr>
            <w:r w:rsidRPr="00950593">
              <w:rPr>
                <w:rFonts w:ascii="Arial" w:hAnsi="Arial" w:cs="Arial"/>
                <w:i/>
                <w:sz w:val="22"/>
                <w:szCs w:val="22"/>
              </w:rPr>
              <w:t>Point Sources</w:t>
            </w:r>
            <w:r w:rsidR="00656D91" w:rsidRPr="00950593">
              <w:rPr>
                <w:rFonts w:ascii="Arial" w:hAnsi="Arial" w:cs="Arial"/>
                <w:i/>
                <w:sz w:val="22"/>
                <w:szCs w:val="22"/>
              </w:rPr>
              <w:t xml:space="preserve"> and Indirect Source Monitoring (Sites)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9F05848" w14:textId="1276D491" w:rsidR="0044368A" w:rsidRPr="00950593" w:rsidRDefault="00A06847" w:rsidP="00A06847">
            <w:pPr>
              <w:autoSpaceDE w:val="0"/>
              <w:autoSpaceDN w:val="0"/>
              <w:adjustRightInd w:val="0"/>
              <w:rPr>
                <w:rFonts w:ascii="Arial" w:hAnsi="Arial" w:cs="Arial"/>
                <w:sz w:val="22"/>
                <w:szCs w:val="22"/>
              </w:rPr>
            </w:pPr>
            <w:r w:rsidRPr="00950593">
              <w:rPr>
                <w:rFonts w:ascii="Arial" w:hAnsi="Arial" w:cs="Arial"/>
                <w:sz w:val="22"/>
                <w:szCs w:val="22"/>
              </w:rPr>
              <w:t xml:space="preserve">There are 44 inputs that discharge to Lake Bonnet </w:t>
            </w:r>
            <w:proofErr w:type="spellStart"/>
            <w:r w:rsidRPr="00950593">
              <w:rPr>
                <w:rFonts w:ascii="Arial" w:hAnsi="Arial" w:cs="Arial"/>
                <w:sz w:val="22"/>
                <w:szCs w:val="22"/>
              </w:rPr>
              <w:t>subwatershed</w:t>
            </w:r>
            <w:proofErr w:type="spellEnd"/>
            <w:r w:rsidRPr="00950593">
              <w:rPr>
                <w:rFonts w:ascii="Arial" w:hAnsi="Arial" w:cs="Arial"/>
                <w:sz w:val="22"/>
                <w:szCs w:val="22"/>
              </w:rPr>
              <w:t>, including 12 minor outfalls, four retention/detention outfalls, six stormwater discharges, 17 end of pipe inputs, and five major outfalls</w:t>
            </w:r>
            <w:r w:rsidR="00F360E3" w:rsidRPr="00950593">
              <w:rPr>
                <w:rFonts w:ascii="Arial" w:hAnsi="Arial" w:cs="Arial"/>
                <w:sz w:val="22"/>
                <w:szCs w:val="22"/>
              </w:rPr>
              <w:t xml:space="preserve"> (</w:t>
            </w:r>
            <w:r w:rsidR="00F360E3" w:rsidRPr="006C036A">
              <w:rPr>
                <w:rFonts w:ascii="Arial" w:hAnsi="Arial" w:cs="Arial"/>
                <w:sz w:val="22"/>
                <w:szCs w:val="22"/>
              </w:rPr>
              <w:t>please see</w:t>
            </w:r>
            <w:r w:rsidR="00F360E3" w:rsidRPr="00950593">
              <w:rPr>
                <w:rFonts w:ascii="Arial" w:hAnsi="Arial" w:cs="Arial"/>
                <w:b/>
                <w:sz w:val="22"/>
                <w:szCs w:val="22"/>
              </w:rPr>
              <w:t xml:space="preserve"> </w:t>
            </w:r>
            <w:r w:rsidR="006C036A">
              <w:rPr>
                <w:rFonts w:ascii="Arial" w:hAnsi="Arial" w:cs="Arial"/>
                <w:b/>
                <w:sz w:val="22"/>
                <w:szCs w:val="22"/>
              </w:rPr>
              <w:t>A</w:t>
            </w:r>
            <w:r w:rsidR="00F360E3" w:rsidRPr="00950593">
              <w:rPr>
                <w:rFonts w:ascii="Arial" w:hAnsi="Arial" w:cs="Arial"/>
                <w:b/>
                <w:sz w:val="22"/>
                <w:szCs w:val="22"/>
              </w:rPr>
              <w:t xml:space="preserve">ttachment </w:t>
            </w:r>
            <w:r w:rsidR="006C036A">
              <w:rPr>
                <w:rFonts w:ascii="Arial" w:hAnsi="Arial" w:cs="Arial"/>
                <w:b/>
                <w:sz w:val="22"/>
                <w:szCs w:val="22"/>
              </w:rPr>
              <w:t>2</w:t>
            </w:r>
            <w:r w:rsidR="006C036A">
              <w:rPr>
                <w:rFonts w:ascii="Arial" w:hAnsi="Arial" w:cs="Arial"/>
                <w:sz w:val="22"/>
                <w:szCs w:val="22"/>
              </w:rPr>
              <w:t>)</w:t>
            </w:r>
            <w:r w:rsidR="006A225B" w:rsidRPr="00950593">
              <w:rPr>
                <w:rFonts w:ascii="Arial" w:hAnsi="Arial" w:cs="Arial"/>
                <w:sz w:val="22"/>
                <w:szCs w:val="22"/>
              </w:rPr>
              <w:t xml:space="preserve">. </w:t>
            </w:r>
            <w:proofErr w:type="gramStart"/>
            <w:r w:rsidR="00F360E3" w:rsidRPr="00950593">
              <w:rPr>
                <w:rFonts w:ascii="Arial" w:hAnsi="Arial" w:cs="Arial"/>
                <w:sz w:val="22"/>
                <w:szCs w:val="22"/>
              </w:rPr>
              <w:t>T</w:t>
            </w:r>
            <w:r w:rsidRPr="00950593">
              <w:rPr>
                <w:rFonts w:ascii="Arial" w:hAnsi="Arial" w:cs="Arial"/>
                <w:sz w:val="22"/>
                <w:szCs w:val="22"/>
              </w:rPr>
              <w:t>he majority of</w:t>
            </w:r>
            <w:proofErr w:type="gramEnd"/>
            <w:r w:rsidRPr="00950593">
              <w:rPr>
                <w:rFonts w:ascii="Arial" w:hAnsi="Arial" w:cs="Arial"/>
                <w:sz w:val="22"/>
                <w:szCs w:val="22"/>
              </w:rPr>
              <w:t xml:space="preserve"> the existing residential developments within the watershed utilize sanitary sewer for wastewater treatment provided by the City of Lakeland</w:t>
            </w:r>
            <w:r w:rsidR="00B76ABF" w:rsidRPr="00950593">
              <w:rPr>
                <w:rFonts w:ascii="Arial" w:hAnsi="Arial" w:cs="Arial"/>
                <w:sz w:val="22"/>
                <w:szCs w:val="22"/>
              </w:rPr>
              <w:t>.</w:t>
            </w:r>
            <w:r w:rsidR="005B13E2" w:rsidRPr="00950593">
              <w:rPr>
                <w:rFonts w:ascii="Arial" w:hAnsi="Arial" w:cs="Arial"/>
                <w:sz w:val="22"/>
                <w:szCs w:val="22"/>
              </w:rPr>
              <w:t xml:space="preserve"> </w:t>
            </w:r>
          </w:p>
          <w:p w14:paraId="2296F9A6" w14:textId="77777777" w:rsidR="004F5733" w:rsidRPr="00950593" w:rsidRDefault="004F5733" w:rsidP="004F5733">
            <w:pPr>
              <w:pStyle w:val="NormalWeb"/>
              <w:shd w:val="clear" w:color="auto" w:fill="FFFFFF"/>
              <w:spacing w:after="0" w:afterAutospacing="0" w:line="240" w:lineRule="auto"/>
              <w:rPr>
                <w:rFonts w:ascii="Arial" w:hAnsi="Arial" w:cs="Arial"/>
                <w:sz w:val="22"/>
                <w:szCs w:val="22"/>
              </w:rPr>
            </w:pPr>
          </w:p>
          <w:p w14:paraId="6AB2A8EE" w14:textId="77777777" w:rsidR="00CA6630" w:rsidRPr="00950593" w:rsidRDefault="00CA6630" w:rsidP="00CA6630">
            <w:pPr>
              <w:pStyle w:val="NormalWeb"/>
              <w:shd w:val="clear" w:color="auto" w:fill="FFFFFF"/>
              <w:spacing w:after="0" w:afterAutospacing="0" w:line="240" w:lineRule="auto"/>
              <w:rPr>
                <w:rFonts w:ascii="Arial" w:hAnsi="Arial" w:cs="Arial"/>
                <w:sz w:val="22"/>
                <w:szCs w:val="22"/>
              </w:rPr>
            </w:pPr>
            <w:r w:rsidRPr="00950593">
              <w:rPr>
                <w:rFonts w:ascii="Arial" w:hAnsi="Arial" w:cs="Arial"/>
                <w:sz w:val="22"/>
                <w:szCs w:val="22"/>
              </w:rPr>
              <w:t xml:space="preserve">The entire area is regulated by a MS4 permit # FLS000015-004, issued by FDEP to Polk County and co-permittee City of Lakeland. </w:t>
            </w:r>
          </w:p>
          <w:p w14:paraId="76069884" w14:textId="77777777" w:rsidR="004F5733" w:rsidRPr="00950593" w:rsidRDefault="004F5733" w:rsidP="002544B6">
            <w:pPr>
              <w:pStyle w:val="Default"/>
              <w:rPr>
                <w:rFonts w:ascii="Arial" w:hAnsi="Arial" w:cs="Arial"/>
                <w:color w:val="auto"/>
                <w:sz w:val="22"/>
                <w:szCs w:val="22"/>
              </w:rPr>
            </w:pPr>
          </w:p>
          <w:p w14:paraId="3DDE0E68" w14:textId="77777777" w:rsidR="009D0784" w:rsidRDefault="002544B6" w:rsidP="006217C3">
            <w:pPr>
              <w:pStyle w:val="Default"/>
              <w:rPr>
                <w:rFonts w:ascii="Arial" w:hAnsi="Arial" w:cs="Arial"/>
                <w:color w:val="auto"/>
                <w:sz w:val="22"/>
                <w:szCs w:val="22"/>
              </w:rPr>
            </w:pPr>
            <w:r w:rsidRPr="00950593">
              <w:rPr>
                <w:rFonts w:ascii="Arial" w:hAnsi="Arial" w:cs="Arial"/>
                <w:color w:val="auto"/>
                <w:sz w:val="22"/>
                <w:szCs w:val="22"/>
              </w:rPr>
              <w:t xml:space="preserve">Note: Generic Permits for stormwater discharge from large and small construction activities </w:t>
            </w:r>
            <w:r w:rsidR="00DA026F" w:rsidRPr="00950593">
              <w:rPr>
                <w:rFonts w:ascii="Arial" w:hAnsi="Arial" w:cs="Arial"/>
                <w:color w:val="auto"/>
                <w:sz w:val="22"/>
                <w:szCs w:val="22"/>
              </w:rPr>
              <w:t>are</w:t>
            </w:r>
            <w:r w:rsidRPr="00950593">
              <w:rPr>
                <w:rFonts w:ascii="Arial" w:hAnsi="Arial" w:cs="Arial"/>
                <w:color w:val="auto"/>
                <w:sz w:val="22"/>
                <w:szCs w:val="22"/>
              </w:rPr>
              <w:t xml:space="preserve"> considered temporary; therefore, </w:t>
            </w:r>
            <w:r w:rsidR="00DA026F" w:rsidRPr="00950593">
              <w:rPr>
                <w:rFonts w:ascii="Arial" w:hAnsi="Arial" w:cs="Arial"/>
                <w:color w:val="auto"/>
                <w:sz w:val="22"/>
                <w:szCs w:val="22"/>
              </w:rPr>
              <w:t xml:space="preserve">are </w:t>
            </w:r>
            <w:r w:rsidRPr="00950593">
              <w:rPr>
                <w:rFonts w:ascii="Arial" w:hAnsi="Arial" w:cs="Arial"/>
                <w:color w:val="auto"/>
                <w:sz w:val="22"/>
                <w:szCs w:val="22"/>
              </w:rPr>
              <w:t>not included in this listing.</w:t>
            </w:r>
          </w:p>
          <w:p w14:paraId="44E5B225" w14:textId="45ED5B8D" w:rsidR="00A74C27" w:rsidRPr="00950593" w:rsidRDefault="00A74C27" w:rsidP="006217C3">
            <w:pPr>
              <w:pStyle w:val="Default"/>
              <w:rPr>
                <w:rFonts w:ascii="Arial" w:hAnsi="Arial" w:cs="Arial"/>
                <w:color w:val="auto"/>
                <w:sz w:val="22"/>
                <w:szCs w:val="22"/>
              </w:rPr>
            </w:pPr>
          </w:p>
        </w:tc>
      </w:tr>
      <w:tr w:rsidR="009D0784" w:rsidRPr="00950593" w14:paraId="29EA01F3" w14:textId="77777777" w:rsidTr="00F24171">
        <w:trPr>
          <w:trHeight w:val="160"/>
        </w:trPr>
        <w:tc>
          <w:tcPr>
            <w:tcW w:w="90" w:type="dxa"/>
          </w:tcPr>
          <w:p w14:paraId="243CA936" w14:textId="77777777" w:rsidR="009D0784" w:rsidRPr="00950593"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463452B6" w14:textId="77777777" w:rsidR="009D0784" w:rsidRPr="00950593" w:rsidRDefault="009D0784" w:rsidP="006622A1">
            <w:pPr>
              <w:pStyle w:val="Default"/>
              <w:rPr>
                <w:rFonts w:ascii="Arial" w:hAnsi="Arial" w:cs="Arial"/>
                <w:i/>
                <w:sz w:val="22"/>
                <w:szCs w:val="22"/>
              </w:rPr>
            </w:pPr>
            <w:r w:rsidRPr="00950593">
              <w:rPr>
                <w:rFonts w:ascii="Arial" w:hAnsi="Arial" w:cs="Arial"/>
                <w:i/>
                <w:sz w:val="22"/>
                <w:szCs w:val="22"/>
              </w:rPr>
              <w:t>Nonpoint Sources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58DE6C5" w14:textId="36E727EA" w:rsidR="004F5733" w:rsidRPr="00950593" w:rsidRDefault="003D646A" w:rsidP="002300DB">
            <w:pPr>
              <w:pStyle w:val="NormalWeb"/>
              <w:shd w:val="clear" w:color="auto" w:fill="FFFFFF"/>
              <w:spacing w:after="0" w:afterAutospacing="0" w:line="240" w:lineRule="auto"/>
              <w:rPr>
                <w:rFonts w:ascii="Arial" w:hAnsi="Arial" w:cs="Arial"/>
                <w:sz w:val="22"/>
                <w:szCs w:val="22"/>
              </w:rPr>
            </w:pPr>
            <w:r w:rsidRPr="00950593">
              <w:rPr>
                <w:rFonts w:ascii="Arial" w:hAnsi="Arial" w:cs="Arial"/>
                <w:sz w:val="22"/>
                <w:szCs w:val="22"/>
              </w:rPr>
              <w:t>The southern and western banks of Lake Bonnet are lined with residential structures and roadways, while the northern and eastern banks are densely vegetated</w:t>
            </w:r>
            <w:r w:rsidR="006B7529" w:rsidRPr="00950593">
              <w:rPr>
                <w:rFonts w:ascii="Arial" w:hAnsi="Arial" w:cs="Arial"/>
                <w:sz w:val="22"/>
                <w:szCs w:val="22"/>
              </w:rPr>
              <w:t xml:space="preserve">. </w:t>
            </w:r>
            <w:r w:rsidR="00DA3C16" w:rsidRPr="00950593">
              <w:rPr>
                <w:rFonts w:ascii="Arial" w:hAnsi="Arial" w:cs="Arial"/>
                <w:sz w:val="22"/>
                <w:szCs w:val="22"/>
              </w:rPr>
              <w:t xml:space="preserve">The Lake Bonnet watershed </w:t>
            </w:r>
            <w:r w:rsidR="00607D2D" w:rsidRPr="00950593">
              <w:rPr>
                <w:rFonts w:ascii="Arial" w:hAnsi="Arial" w:cs="Arial"/>
                <w:sz w:val="22"/>
                <w:szCs w:val="22"/>
              </w:rPr>
              <w:t xml:space="preserve">consists mostly of residential </w:t>
            </w:r>
            <w:r w:rsidR="00893D6D" w:rsidRPr="00950593">
              <w:rPr>
                <w:rFonts w:ascii="Arial" w:hAnsi="Arial" w:cs="Arial"/>
                <w:sz w:val="22"/>
                <w:szCs w:val="22"/>
              </w:rPr>
              <w:t xml:space="preserve">and </w:t>
            </w:r>
            <w:r w:rsidR="00CD2902" w:rsidRPr="00950593">
              <w:rPr>
                <w:rFonts w:ascii="Arial" w:hAnsi="Arial" w:cs="Arial"/>
                <w:sz w:val="22"/>
                <w:szCs w:val="22"/>
              </w:rPr>
              <w:t>commercial</w:t>
            </w:r>
            <w:r w:rsidR="00893D6D" w:rsidRPr="00950593">
              <w:rPr>
                <w:rFonts w:ascii="Arial" w:hAnsi="Arial" w:cs="Arial"/>
                <w:sz w:val="22"/>
                <w:szCs w:val="22"/>
              </w:rPr>
              <w:t xml:space="preserve"> land use (please see </w:t>
            </w:r>
            <w:r w:rsidR="008475CE">
              <w:rPr>
                <w:rFonts w:ascii="Arial" w:hAnsi="Arial" w:cs="Arial"/>
                <w:b/>
                <w:sz w:val="22"/>
                <w:szCs w:val="22"/>
              </w:rPr>
              <w:t>A</w:t>
            </w:r>
            <w:r w:rsidR="008475CE" w:rsidRPr="00950593">
              <w:rPr>
                <w:rFonts w:ascii="Arial" w:hAnsi="Arial" w:cs="Arial"/>
                <w:b/>
                <w:sz w:val="22"/>
                <w:szCs w:val="22"/>
              </w:rPr>
              <w:t>ttachment</w:t>
            </w:r>
            <w:r w:rsidR="008475CE">
              <w:rPr>
                <w:rFonts w:ascii="Arial" w:hAnsi="Arial" w:cs="Arial"/>
                <w:b/>
                <w:sz w:val="22"/>
                <w:szCs w:val="22"/>
              </w:rPr>
              <w:t>s 3 and 4</w:t>
            </w:r>
            <w:r w:rsidR="00893D6D" w:rsidRPr="00950593">
              <w:rPr>
                <w:rFonts w:ascii="Arial" w:hAnsi="Arial" w:cs="Arial"/>
                <w:sz w:val="22"/>
                <w:szCs w:val="22"/>
              </w:rPr>
              <w:t>).</w:t>
            </w:r>
          </w:p>
          <w:p w14:paraId="10C52B69" w14:textId="117D6265" w:rsidR="003C0F8A" w:rsidRPr="00950593" w:rsidRDefault="003C0F8A" w:rsidP="002300DB">
            <w:pPr>
              <w:pStyle w:val="NormalWeb"/>
              <w:shd w:val="clear" w:color="auto" w:fill="FFFFFF"/>
              <w:spacing w:after="0" w:afterAutospacing="0" w:line="240" w:lineRule="auto"/>
              <w:rPr>
                <w:rFonts w:ascii="Arial" w:hAnsi="Arial" w:cs="Arial"/>
                <w:color w:val="000000"/>
                <w:sz w:val="22"/>
                <w:szCs w:val="22"/>
              </w:rPr>
            </w:pPr>
          </w:p>
          <w:p w14:paraId="11F87244" w14:textId="50F8CD21" w:rsidR="00B81269" w:rsidRPr="00950593" w:rsidRDefault="00B81269" w:rsidP="00B81269">
            <w:pPr>
              <w:autoSpaceDE w:val="0"/>
              <w:autoSpaceDN w:val="0"/>
              <w:adjustRightInd w:val="0"/>
              <w:rPr>
                <w:rFonts w:ascii="Arial" w:hAnsi="Arial" w:cs="Arial"/>
                <w:sz w:val="22"/>
                <w:szCs w:val="22"/>
              </w:rPr>
            </w:pPr>
            <w:r w:rsidRPr="00950593">
              <w:rPr>
                <w:rFonts w:ascii="Arial" w:hAnsi="Arial" w:cs="Arial"/>
                <w:sz w:val="22"/>
                <w:szCs w:val="22"/>
              </w:rPr>
              <w:t xml:space="preserve">Land use in the surrounding areas of the lake has evolved over time. Areas </w:t>
            </w:r>
            <w:r w:rsidR="00AA5B7E">
              <w:rPr>
                <w:rFonts w:ascii="Arial" w:hAnsi="Arial" w:cs="Arial"/>
                <w:sz w:val="22"/>
                <w:szCs w:val="22"/>
              </w:rPr>
              <w:t>n</w:t>
            </w:r>
            <w:r w:rsidRPr="00950593">
              <w:rPr>
                <w:rFonts w:ascii="Arial" w:hAnsi="Arial" w:cs="Arial"/>
                <w:sz w:val="22"/>
                <w:szCs w:val="22"/>
              </w:rPr>
              <w:t xml:space="preserve">orth of the lake were </w:t>
            </w:r>
            <w:r w:rsidR="004F138E">
              <w:rPr>
                <w:rFonts w:ascii="Arial" w:hAnsi="Arial" w:cs="Arial"/>
                <w:sz w:val="22"/>
                <w:szCs w:val="22"/>
              </w:rPr>
              <w:t xml:space="preserve">formerly </w:t>
            </w:r>
            <w:r w:rsidRPr="00950593">
              <w:rPr>
                <w:rFonts w:ascii="Arial" w:hAnsi="Arial" w:cs="Arial"/>
                <w:sz w:val="22"/>
                <w:szCs w:val="22"/>
              </w:rPr>
              <w:t xml:space="preserve">owned by CSX, and operated as a railway switchyard, refueling depot, and maintenance yard. </w:t>
            </w:r>
            <w:r w:rsidR="004F138E">
              <w:rPr>
                <w:rFonts w:ascii="Arial" w:hAnsi="Arial" w:cs="Arial"/>
                <w:sz w:val="22"/>
                <w:szCs w:val="22"/>
              </w:rPr>
              <w:t xml:space="preserve">This property is currently being redeveloped as Bonnet Springs Park.  </w:t>
            </w:r>
            <w:r w:rsidRPr="00950593">
              <w:rPr>
                <w:rFonts w:ascii="Arial" w:hAnsi="Arial" w:cs="Arial"/>
                <w:sz w:val="22"/>
                <w:szCs w:val="22"/>
              </w:rPr>
              <w:t>In the same general area, People’s Gas operated a coal gasification plant. Since both facilities have been decommissioned, the FDEP has designated the property as a Brownfield site.</w:t>
            </w:r>
          </w:p>
          <w:p w14:paraId="12346AAA" w14:textId="385A056F" w:rsidR="003C0F8A" w:rsidRPr="00950593" w:rsidRDefault="003C0F8A" w:rsidP="002300DB">
            <w:pPr>
              <w:pStyle w:val="NormalWeb"/>
              <w:shd w:val="clear" w:color="auto" w:fill="FFFFFF"/>
              <w:spacing w:after="0" w:afterAutospacing="0" w:line="240" w:lineRule="auto"/>
              <w:rPr>
                <w:rFonts w:ascii="Arial" w:hAnsi="Arial" w:cs="Arial"/>
                <w:color w:val="000000"/>
                <w:sz w:val="22"/>
                <w:szCs w:val="22"/>
              </w:rPr>
            </w:pPr>
          </w:p>
          <w:p w14:paraId="708F3496" w14:textId="62F0D78D" w:rsidR="003F0879" w:rsidRDefault="003F0879" w:rsidP="00CC30B8">
            <w:pPr>
              <w:autoSpaceDE w:val="0"/>
              <w:autoSpaceDN w:val="0"/>
              <w:adjustRightInd w:val="0"/>
              <w:rPr>
                <w:rFonts w:ascii="Arial" w:eastAsiaTheme="minorHAnsi" w:hAnsi="Arial" w:cs="Arial"/>
                <w:sz w:val="22"/>
                <w:szCs w:val="22"/>
              </w:rPr>
            </w:pPr>
            <w:r w:rsidRPr="00950593">
              <w:rPr>
                <w:rFonts w:ascii="Arial" w:hAnsi="Arial" w:cs="Arial"/>
                <w:color w:val="000000"/>
                <w:sz w:val="22"/>
                <w:szCs w:val="22"/>
              </w:rPr>
              <w:t>The primary nonpoint sources of nutrients are</w:t>
            </w:r>
            <w:r w:rsidR="00946002" w:rsidRPr="00950593">
              <w:rPr>
                <w:rFonts w:ascii="Arial" w:hAnsi="Arial" w:cs="Arial"/>
                <w:color w:val="000000"/>
                <w:sz w:val="22"/>
                <w:szCs w:val="22"/>
              </w:rPr>
              <w:t xml:space="preserve"> </w:t>
            </w:r>
            <w:r w:rsidR="00946002" w:rsidRPr="00950593">
              <w:rPr>
                <w:rFonts w:ascii="Arial" w:eastAsiaTheme="minorHAnsi" w:hAnsi="Arial" w:cs="Arial"/>
                <w:sz w:val="22"/>
                <w:szCs w:val="22"/>
              </w:rPr>
              <w:t>internal sediment loading, stormwater runoff, and groundwater seepage inputs.</w:t>
            </w:r>
          </w:p>
          <w:p w14:paraId="4C8A342F" w14:textId="77777777" w:rsidR="00D378BF" w:rsidRDefault="00D378BF" w:rsidP="00CC30B8">
            <w:pPr>
              <w:autoSpaceDE w:val="0"/>
              <w:autoSpaceDN w:val="0"/>
              <w:adjustRightInd w:val="0"/>
              <w:rPr>
                <w:rFonts w:ascii="Arial" w:eastAsiaTheme="minorHAnsi" w:hAnsi="Arial" w:cs="Arial"/>
                <w:sz w:val="22"/>
                <w:szCs w:val="22"/>
              </w:rPr>
            </w:pPr>
          </w:p>
          <w:p w14:paraId="247C4119" w14:textId="3EBF7C34" w:rsidR="009D0784" w:rsidRDefault="00D378BF" w:rsidP="00D378BF">
            <w:pPr>
              <w:autoSpaceDE w:val="0"/>
              <w:autoSpaceDN w:val="0"/>
              <w:adjustRightInd w:val="0"/>
              <w:rPr>
                <w:rFonts w:ascii="Arial" w:hAnsi="Arial" w:cs="Arial"/>
                <w:sz w:val="22"/>
                <w:szCs w:val="22"/>
              </w:rPr>
            </w:pPr>
            <w:r w:rsidRPr="00950593">
              <w:rPr>
                <w:rFonts w:ascii="Arial" w:hAnsi="Arial" w:cs="Arial"/>
                <w:sz w:val="22"/>
                <w:szCs w:val="22"/>
              </w:rPr>
              <w:t xml:space="preserve">The stormwater </w:t>
            </w:r>
            <w:r w:rsidR="00434099">
              <w:rPr>
                <w:rFonts w:ascii="Arial" w:hAnsi="Arial" w:cs="Arial"/>
                <w:sz w:val="22"/>
                <w:szCs w:val="22"/>
              </w:rPr>
              <w:t xml:space="preserve">runoff </w:t>
            </w:r>
            <w:r w:rsidRPr="00950593">
              <w:rPr>
                <w:rFonts w:ascii="Arial" w:hAnsi="Arial" w:cs="Arial"/>
                <w:sz w:val="22"/>
                <w:szCs w:val="22"/>
              </w:rPr>
              <w:t xml:space="preserve">nutrient pollutant load into Lake Bonnet is one order of magnitude less for TP and two orders of magnitude less for TN than that compared to the nutrient </w:t>
            </w:r>
            <w:r w:rsidR="00434099">
              <w:rPr>
                <w:rFonts w:ascii="Arial" w:hAnsi="Arial" w:cs="Arial"/>
                <w:sz w:val="22"/>
                <w:szCs w:val="22"/>
              </w:rPr>
              <w:t>load</w:t>
            </w:r>
            <w:r w:rsidRPr="00950593">
              <w:rPr>
                <w:rFonts w:ascii="Arial" w:hAnsi="Arial" w:cs="Arial"/>
                <w:sz w:val="22"/>
                <w:szCs w:val="22"/>
              </w:rPr>
              <w:t xml:space="preserve"> from the sediments, but </w:t>
            </w:r>
            <w:r w:rsidR="00434099">
              <w:rPr>
                <w:rFonts w:ascii="Arial" w:hAnsi="Arial" w:cs="Arial"/>
                <w:sz w:val="22"/>
                <w:szCs w:val="22"/>
              </w:rPr>
              <w:t>the stormwater runoff</w:t>
            </w:r>
            <w:r w:rsidRPr="00950593">
              <w:rPr>
                <w:rFonts w:ascii="Arial" w:hAnsi="Arial" w:cs="Arial"/>
                <w:sz w:val="22"/>
                <w:szCs w:val="22"/>
              </w:rPr>
              <w:t xml:space="preserve"> impacts accumulate and are the source of internal legacy loads.</w:t>
            </w:r>
          </w:p>
          <w:p w14:paraId="1FDADA00" w14:textId="0ADB91FD" w:rsidR="00A74C27" w:rsidRPr="00D378BF" w:rsidRDefault="00A74C27" w:rsidP="00D378BF">
            <w:pPr>
              <w:autoSpaceDE w:val="0"/>
              <w:autoSpaceDN w:val="0"/>
              <w:adjustRightInd w:val="0"/>
              <w:rPr>
                <w:rFonts w:ascii="Arial" w:hAnsi="Arial" w:cs="Arial"/>
                <w:sz w:val="22"/>
                <w:szCs w:val="22"/>
              </w:rPr>
            </w:pPr>
          </w:p>
        </w:tc>
      </w:tr>
      <w:tr w:rsidR="00690E28" w:rsidRPr="00950593" w14:paraId="714CCBDA" w14:textId="77777777" w:rsidTr="00F24171">
        <w:trPr>
          <w:trHeight w:val="160"/>
        </w:trPr>
        <w:tc>
          <w:tcPr>
            <w:tcW w:w="90" w:type="dxa"/>
          </w:tcPr>
          <w:p w14:paraId="115999DA" w14:textId="77777777" w:rsidR="00690E28" w:rsidRPr="00950593" w:rsidRDefault="00690E28"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356FFA1E" w14:textId="77777777" w:rsidR="00690E28" w:rsidRPr="00950593" w:rsidRDefault="00690E28" w:rsidP="006622A1">
            <w:pPr>
              <w:pStyle w:val="Default"/>
              <w:rPr>
                <w:rFonts w:ascii="Arial" w:hAnsi="Arial" w:cs="Arial"/>
                <w:i/>
                <w:sz w:val="22"/>
                <w:szCs w:val="22"/>
              </w:rPr>
            </w:pPr>
            <w:r w:rsidRPr="00950593">
              <w:rPr>
                <w:rFonts w:ascii="Arial" w:hAnsi="Arial" w:cs="Arial"/>
                <w:i/>
                <w:sz w:val="22"/>
                <w:szCs w:val="22"/>
              </w:rPr>
              <w:t>Water Quality Criteria</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0A33DD5" w14:textId="3129F754" w:rsidR="005F7588" w:rsidRPr="00950593" w:rsidRDefault="005F7588" w:rsidP="005F7588">
            <w:pPr>
              <w:autoSpaceDE w:val="0"/>
              <w:autoSpaceDN w:val="0"/>
              <w:adjustRightInd w:val="0"/>
              <w:rPr>
                <w:rFonts w:ascii="Arial" w:hAnsi="Arial" w:cs="Arial"/>
                <w:color w:val="000000"/>
                <w:sz w:val="22"/>
                <w:szCs w:val="22"/>
              </w:rPr>
            </w:pPr>
            <w:r w:rsidRPr="00950593">
              <w:rPr>
                <w:rFonts w:ascii="Arial" w:hAnsi="Arial" w:cs="Arial"/>
                <w:color w:val="000000"/>
                <w:sz w:val="22"/>
                <w:szCs w:val="22"/>
              </w:rPr>
              <w:t xml:space="preserve">Lake </w:t>
            </w:r>
            <w:r w:rsidR="00F90842" w:rsidRPr="00950593">
              <w:rPr>
                <w:rFonts w:ascii="Arial" w:hAnsi="Arial" w:cs="Arial"/>
                <w:color w:val="000000"/>
                <w:sz w:val="22"/>
                <w:szCs w:val="22"/>
              </w:rPr>
              <w:t>Bonnet</w:t>
            </w:r>
            <w:r w:rsidRPr="00950593">
              <w:rPr>
                <w:rFonts w:ascii="Arial" w:hAnsi="Arial" w:cs="Arial"/>
                <w:color w:val="000000"/>
                <w:sz w:val="22"/>
                <w:szCs w:val="22"/>
              </w:rPr>
              <w:t xml:space="preserve"> is a </w:t>
            </w:r>
            <w:r w:rsidR="00D842BB" w:rsidRPr="00950593">
              <w:rPr>
                <w:rFonts w:ascii="Arial" w:hAnsi="Arial" w:cs="Arial"/>
                <w:color w:val="000000"/>
                <w:sz w:val="22"/>
                <w:szCs w:val="22"/>
              </w:rPr>
              <w:t xml:space="preserve">low-color </w:t>
            </w:r>
            <w:r w:rsidRPr="00950593">
              <w:rPr>
                <w:rFonts w:ascii="Arial" w:hAnsi="Arial" w:cs="Arial"/>
                <w:color w:val="000000"/>
                <w:sz w:val="22"/>
                <w:szCs w:val="22"/>
              </w:rPr>
              <w:t xml:space="preserve">lake with high alkalinity (lake </w:t>
            </w:r>
            <w:r w:rsidR="00FA6DB5">
              <w:rPr>
                <w:rFonts w:ascii="Arial" w:hAnsi="Arial" w:cs="Arial"/>
                <w:color w:val="000000"/>
                <w:sz w:val="22"/>
                <w:szCs w:val="22"/>
              </w:rPr>
              <w:t>assessment type</w:t>
            </w:r>
            <w:r w:rsidR="00FA6DB5" w:rsidRPr="00950593">
              <w:rPr>
                <w:rFonts w:ascii="Arial" w:hAnsi="Arial" w:cs="Arial"/>
                <w:color w:val="000000"/>
                <w:sz w:val="22"/>
                <w:szCs w:val="22"/>
              </w:rPr>
              <w:t xml:space="preserve"> </w:t>
            </w:r>
            <w:r w:rsidRPr="00950593">
              <w:rPr>
                <w:rFonts w:ascii="Arial" w:hAnsi="Arial" w:cs="Arial"/>
                <w:color w:val="000000"/>
                <w:sz w:val="22"/>
                <w:szCs w:val="22"/>
              </w:rPr>
              <w:t xml:space="preserve">2). Based on the procedure for determining numeric nutrient criteria (NNC), outlined in </w:t>
            </w:r>
            <w:r w:rsidR="00640214">
              <w:rPr>
                <w:rFonts w:ascii="Arial" w:hAnsi="Arial" w:cs="Arial"/>
                <w:color w:val="000000"/>
                <w:sz w:val="22"/>
                <w:szCs w:val="22"/>
              </w:rPr>
              <w:t>Rule</w:t>
            </w:r>
            <w:r w:rsidRPr="00950593">
              <w:rPr>
                <w:rFonts w:ascii="Arial" w:hAnsi="Arial" w:cs="Arial"/>
                <w:color w:val="000000"/>
                <w:sz w:val="22"/>
                <w:szCs w:val="22"/>
              </w:rPr>
              <w:t xml:space="preserve"> 62-302</w:t>
            </w:r>
            <w:r w:rsidR="00640214">
              <w:rPr>
                <w:rFonts w:ascii="Arial" w:hAnsi="Arial" w:cs="Arial"/>
                <w:color w:val="000000"/>
                <w:sz w:val="22"/>
                <w:szCs w:val="22"/>
              </w:rPr>
              <w:t>.531</w:t>
            </w:r>
            <w:r w:rsidRPr="00950593">
              <w:rPr>
                <w:rFonts w:ascii="Arial" w:hAnsi="Arial" w:cs="Arial"/>
                <w:color w:val="000000"/>
                <w:sz w:val="22"/>
                <w:szCs w:val="22"/>
              </w:rPr>
              <w:t xml:space="preserve">, </w:t>
            </w:r>
            <w:r w:rsidR="00640214" w:rsidRPr="00950593">
              <w:rPr>
                <w:rFonts w:ascii="Arial" w:hAnsi="Arial" w:cs="Arial"/>
                <w:color w:val="000000"/>
                <w:sz w:val="22"/>
                <w:szCs w:val="22"/>
              </w:rPr>
              <w:t>F.A.C</w:t>
            </w:r>
            <w:r w:rsidR="00640214">
              <w:rPr>
                <w:rFonts w:ascii="Arial" w:hAnsi="Arial" w:cs="Arial"/>
                <w:color w:val="000000"/>
                <w:sz w:val="22"/>
                <w:szCs w:val="22"/>
              </w:rPr>
              <w:t>.,</w:t>
            </w:r>
            <w:r w:rsidR="00640214" w:rsidRPr="00950593">
              <w:rPr>
                <w:rFonts w:ascii="Arial" w:hAnsi="Arial" w:cs="Arial"/>
                <w:color w:val="000000"/>
                <w:sz w:val="22"/>
                <w:szCs w:val="22"/>
              </w:rPr>
              <w:t xml:space="preserve"> </w:t>
            </w:r>
            <w:r w:rsidRPr="00950593">
              <w:rPr>
                <w:rFonts w:ascii="Arial" w:hAnsi="Arial" w:cs="Arial"/>
                <w:color w:val="000000"/>
                <w:sz w:val="22"/>
                <w:szCs w:val="22"/>
              </w:rPr>
              <w:t xml:space="preserve">the NNC for nutrients in Lake </w:t>
            </w:r>
            <w:r w:rsidR="00F90842" w:rsidRPr="00950593">
              <w:rPr>
                <w:rFonts w:ascii="Arial" w:hAnsi="Arial" w:cs="Arial"/>
                <w:color w:val="000000"/>
                <w:sz w:val="22"/>
                <w:szCs w:val="22"/>
              </w:rPr>
              <w:t>Bonnet</w:t>
            </w:r>
            <w:r w:rsidRPr="00950593">
              <w:rPr>
                <w:rFonts w:ascii="Arial" w:hAnsi="Arial" w:cs="Arial"/>
                <w:color w:val="000000"/>
                <w:sz w:val="22"/>
                <w:szCs w:val="22"/>
              </w:rPr>
              <w:t xml:space="preserve"> are 20 ug/L, 0.03 </w:t>
            </w:r>
            <w:r w:rsidR="00327646">
              <w:rPr>
                <w:rFonts w:ascii="Arial" w:hAnsi="Arial" w:cs="Arial"/>
                <w:color w:val="000000"/>
                <w:sz w:val="22"/>
                <w:szCs w:val="22"/>
              </w:rPr>
              <w:t xml:space="preserve">– </w:t>
            </w:r>
            <w:r w:rsidR="00FA6DB5">
              <w:rPr>
                <w:rFonts w:ascii="Arial" w:hAnsi="Arial" w:cs="Arial"/>
                <w:color w:val="000000"/>
                <w:sz w:val="22"/>
                <w:szCs w:val="22"/>
              </w:rPr>
              <w:t>0.09</w:t>
            </w:r>
            <w:r w:rsidR="00327646">
              <w:rPr>
                <w:rFonts w:ascii="Arial" w:hAnsi="Arial" w:cs="Arial"/>
                <w:color w:val="000000"/>
                <w:sz w:val="22"/>
                <w:szCs w:val="22"/>
              </w:rPr>
              <w:t xml:space="preserve"> </w:t>
            </w:r>
            <w:r w:rsidRPr="00950593">
              <w:rPr>
                <w:rFonts w:ascii="Arial" w:hAnsi="Arial" w:cs="Arial"/>
                <w:color w:val="000000"/>
                <w:sz w:val="22"/>
                <w:szCs w:val="22"/>
              </w:rPr>
              <w:t>mg/L, and 1.05</w:t>
            </w:r>
            <w:r w:rsidR="00327646">
              <w:rPr>
                <w:rFonts w:ascii="Arial" w:hAnsi="Arial" w:cs="Arial"/>
                <w:color w:val="000000"/>
                <w:sz w:val="22"/>
                <w:szCs w:val="22"/>
              </w:rPr>
              <w:t xml:space="preserve"> – 1.91</w:t>
            </w:r>
            <w:r w:rsidRPr="00950593">
              <w:rPr>
                <w:rFonts w:ascii="Arial" w:hAnsi="Arial" w:cs="Arial"/>
                <w:color w:val="000000"/>
                <w:sz w:val="22"/>
                <w:szCs w:val="22"/>
              </w:rPr>
              <w:t xml:space="preserve"> mg/L for chlorophyll-a, total phosphorus, and total nitrogen, respectively, which is anticipated to be achieved upon successful implementation of the Water Quality Restoration Plan noted above.</w:t>
            </w:r>
          </w:p>
          <w:p w14:paraId="5A224F65" w14:textId="77777777" w:rsidR="00690E28" w:rsidRPr="00950593" w:rsidRDefault="00690E28" w:rsidP="002300DB">
            <w:pPr>
              <w:pStyle w:val="NormalWeb"/>
              <w:shd w:val="clear" w:color="auto" w:fill="FFFFFF"/>
              <w:spacing w:after="0" w:afterAutospacing="0" w:line="240" w:lineRule="auto"/>
              <w:rPr>
                <w:rFonts w:ascii="Arial" w:hAnsi="Arial" w:cs="Arial"/>
                <w:color w:val="000000"/>
                <w:sz w:val="22"/>
                <w:szCs w:val="22"/>
                <w:highlight w:val="yellow"/>
              </w:rPr>
            </w:pPr>
          </w:p>
        </w:tc>
      </w:tr>
      <w:tr w:rsidR="009D0784" w:rsidRPr="00950593" w14:paraId="21575C03" w14:textId="77777777" w:rsidTr="00F24171">
        <w:trPr>
          <w:trHeight w:val="479"/>
        </w:trPr>
        <w:tc>
          <w:tcPr>
            <w:tcW w:w="90" w:type="dxa"/>
          </w:tcPr>
          <w:p w14:paraId="2A355532" w14:textId="77777777" w:rsidR="009D0784" w:rsidRPr="00950593" w:rsidRDefault="009D0784" w:rsidP="006622A1">
            <w:pPr>
              <w:pStyle w:val="Default"/>
              <w:jc w:val="center"/>
              <w:rPr>
                <w:rFonts w:ascii="Arial" w:hAnsi="Arial" w:cs="Arial"/>
                <w:sz w:val="22"/>
                <w:szCs w:val="22"/>
              </w:rPr>
            </w:pPr>
            <w:r w:rsidRPr="00950593">
              <w:rPr>
                <w:rFonts w:ascii="Arial" w:hAnsi="Arial" w:cs="Arial"/>
                <w:sz w:val="22"/>
                <w:szCs w:val="22"/>
              </w:rPr>
              <w:lastRenderedPageBreak/>
              <w:t xml:space="preserve"> </w:t>
            </w:r>
          </w:p>
        </w:tc>
        <w:tc>
          <w:tcPr>
            <w:tcW w:w="1920" w:type="dxa"/>
            <w:tcBorders>
              <w:right w:val="single" w:sz="8" w:space="0" w:color="000000"/>
            </w:tcBorders>
            <w:tcMar>
              <w:top w:w="72" w:type="dxa"/>
              <w:left w:w="72" w:type="dxa"/>
              <w:bottom w:w="72" w:type="dxa"/>
              <w:right w:w="72" w:type="dxa"/>
            </w:tcMar>
          </w:tcPr>
          <w:p w14:paraId="5B122153" w14:textId="77777777" w:rsidR="009D0784" w:rsidRPr="00950593" w:rsidRDefault="009D0784" w:rsidP="006622A1">
            <w:pPr>
              <w:pStyle w:val="Default"/>
              <w:rPr>
                <w:rFonts w:ascii="Arial" w:hAnsi="Arial" w:cs="Arial"/>
                <w:i/>
                <w:sz w:val="22"/>
                <w:szCs w:val="22"/>
              </w:rPr>
            </w:pPr>
            <w:r w:rsidRPr="00950593">
              <w:rPr>
                <w:rFonts w:ascii="Arial" w:hAnsi="Arial" w:cs="Arial"/>
                <w:i/>
                <w:sz w:val="22"/>
                <w:szCs w:val="22"/>
              </w:rPr>
              <w:t xml:space="preserve">Restoration Work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5F4C388" w14:textId="77777777" w:rsidR="00DE7CB1" w:rsidRPr="00950593" w:rsidRDefault="00DE7CB1" w:rsidP="00DE7CB1">
            <w:pPr>
              <w:autoSpaceDE w:val="0"/>
              <w:autoSpaceDN w:val="0"/>
              <w:adjustRightInd w:val="0"/>
              <w:rPr>
                <w:rFonts w:ascii="Arial" w:hAnsi="Arial" w:cs="Arial"/>
                <w:color w:val="000000"/>
                <w:sz w:val="22"/>
                <w:szCs w:val="22"/>
              </w:rPr>
            </w:pPr>
            <w:r w:rsidRPr="00950593">
              <w:rPr>
                <w:rFonts w:ascii="Arial" w:hAnsi="Arial" w:cs="Arial"/>
                <w:color w:val="000000"/>
                <w:sz w:val="22"/>
                <w:szCs w:val="22"/>
              </w:rPr>
              <w:t>Individual project locations, descriptions, cost and completion dates (actual and</w:t>
            </w:r>
          </w:p>
          <w:p w14:paraId="19FDF0FB" w14:textId="74BF14AE" w:rsidR="00DE7CB1" w:rsidRPr="00950593" w:rsidRDefault="00DE7CB1" w:rsidP="00DE7CB1">
            <w:pPr>
              <w:autoSpaceDE w:val="0"/>
              <w:autoSpaceDN w:val="0"/>
              <w:adjustRightInd w:val="0"/>
              <w:rPr>
                <w:rFonts w:ascii="Arial" w:hAnsi="Arial" w:cs="Arial"/>
                <w:color w:val="000000"/>
                <w:sz w:val="22"/>
                <w:szCs w:val="22"/>
              </w:rPr>
            </w:pPr>
            <w:r w:rsidRPr="00950593">
              <w:rPr>
                <w:rFonts w:ascii="Arial" w:hAnsi="Arial" w:cs="Arial"/>
                <w:color w:val="000000"/>
                <w:sz w:val="22"/>
                <w:szCs w:val="22"/>
              </w:rPr>
              <w:t xml:space="preserve">anticipated) are included below and summarized in greater detail within </w:t>
            </w:r>
            <w:r w:rsidRPr="00950593">
              <w:rPr>
                <w:rFonts w:ascii="Arial" w:hAnsi="Arial" w:cs="Arial"/>
                <w:b/>
                <w:bCs/>
                <w:color w:val="000000"/>
                <w:sz w:val="22"/>
                <w:szCs w:val="22"/>
              </w:rPr>
              <w:t xml:space="preserve">Attachment </w:t>
            </w:r>
            <w:r w:rsidR="00837284">
              <w:rPr>
                <w:rFonts w:ascii="Arial" w:hAnsi="Arial" w:cs="Arial"/>
                <w:b/>
                <w:bCs/>
                <w:color w:val="000000"/>
                <w:sz w:val="22"/>
                <w:szCs w:val="22"/>
              </w:rPr>
              <w:t>5</w:t>
            </w:r>
            <w:r w:rsidRPr="00950593">
              <w:rPr>
                <w:rFonts w:ascii="Arial" w:hAnsi="Arial" w:cs="Arial"/>
                <w:color w:val="000000"/>
                <w:sz w:val="22"/>
                <w:szCs w:val="22"/>
              </w:rPr>
              <w:t>.</w:t>
            </w:r>
          </w:p>
          <w:p w14:paraId="593A66E9" w14:textId="77777777" w:rsidR="00BD3914" w:rsidRPr="00950593" w:rsidRDefault="00BD3914" w:rsidP="00302DDD">
            <w:pPr>
              <w:autoSpaceDE w:val="0"/>
              <w:autoSpaceDN w:val="0"/>
              <w:adjustRightInd w:val="0"/>
              <w:rPr>
                <w:rFonts w:ascii="Arial" w:hAnsi="Arial" w:cs="Arial"/>
                <w:i/>
                <w:color w:val="000000"/>
                <w:sz w:val="22"/>
                <w:szCs w:val="22"/>
              </w:rPr>
            </w:pPr>
          </w:p>
          <w:p w14:paraId="471790C0" w14:textId="77777777" w:rsidR="00623303" w:rsidRPr="00950593" w:rsidRDefault="00623303" w:rsidP="00623303">
            <w:pPr>
              <w:autoSpaceDE w:val="0"/>
              <w:autoSpaceDN w:val="0"/>
              <w:adjustRightInd w:val="0"/>
              <w:rPr>
                <w:rFonts w:ascii="Arial" w:hAnsi="Arial" w:cs="Arial"/>
                <w:b/>
                <w:bCs/>
                <w:color w:val="000000"/>
                <w:sz w:val="22"/>
                <w:szCs w:val="22"/>
              </w:rPr>
            </w:pPr>
            <w:r w:rsidRPr="00950593">
              <w:rPr>
                <w:rFonts w:ascii="Arial" w:hAnsi="Arial" w:cs="Arial"/>
                <w:b/>
                <w:bCs/>
                <w:color w:val="000000"/>
                <w:sz w:val="22"/>
                <w:szCs w:val="22"/>
              </w:rPr>
              <w:t>Ongoing</w:t>
            </w:r>
          </w:p>
          <w:p w14:paraId="6E18F32F" w14:textId="47B382F3" w:rsidR="00623303" w:rsidRPr="00950593" w:rsidRDefault="00623303" w:rsidP="00A01CDD">
            <w:pPr>
              <w:pStyle w:val="ListParagraph"/>
              <w:numPr>
                <w:ilvl w:val="0"/>
                <w:numId w:val="7"/>
              </w:numPr>
              <w:autoSpaceDE w:val="0"/>
              <w:autoSpaceDN w:val="0"/>
              <w:adjustRightInd w:val="0"/>
              <w:rPr>
                <w:rFonts w:ascii="Arial" w:hAnsi="Arial" w:cs="Arial"/>
                <w:color w:val="000000"/>
                <w:sz w:val="22"/>
                <w:szCs w:val="22"/>
              </w:rPr>
            </w:pPr>
            <w:r w:rsidRPr="00950593">
              <w:rPr>
                <w:rFonts w:ascii="Arial" w:hAnsi="Arial" w:cs="Arial"/>
                <w:color w:val="000000"/>
                <w:sz w:val="22"/>
                <w:szCs w:val="22"/>
              </w:rPr>
              <w:t xml:space="preserve">The City of Lakeland </w:t>
            </w:r>
            <w:r w:rsidR="004F138E">
              <w:rPr>
                <w:rFonts w:ascii="Arial" w:hAnsi="Arial" w:cs="Arial"/>
                <w:color w:val="000000"/>
                <w:sz w:val="22"/>
                <w:szCs w:val="22"/>
              </w:rPr>
              <w:t xml:space="preserve">has a robust </w:t>
            </w:r>
            <w:r w:rsidRPr="00950593">
              <w:rPr>
                <w:rFonts w:ascii="Arial" w:hAnsi="Arial" w:cs="Arial"/>
                <w:color w:val="000000"/>
                <w:sz w:val="22"/>
                <w:szCs w:val="22"/>
              </w:rPr>
              <w:t xml:space="preserve">street sweeping program in place where the streets within the Lake </w:t>
            </w:r>
            <w:r w:rsidR="009F3B7C">
              <w:rPr>
                <w:rFonts w:ascii="Arial" w:hAnsi="Arial" w:cs="Arial"/>
                <w:color w:val="000000"/>
                <w:sz w:val="22"/>
                <w:szCs w:val="22"/>
              </w:rPr>
              <w:t>Bonnet</w:t>
            </w:r>
            <w:r w:rsidR="009F3B7C" w:rsidRPr="00950593">
              <w:rPr>
                <w:rFonts w:ascii="Arial" w:hAnsi="Arial" w:cs="Arial"/>
                <w:color w:val="000000"/>
                <w:sz w:val="22"/>
                <w:szCs w:val="22"/>
              </w:rPr>
              <w:t xml:space="preserve"> </w:t>
            </w:r>
            <w:r w:rsidRPr="00950593">
              <w:rPr>
                <w:rFonts w:ascii="Arial" w:hAnsi="Arial" w:cs="Arial"/>
                <w:color w:val="000000"/>
                <w:sz w:val="22"/>
                <w:szCs w:val="22"/>
              </w:rPr>
              <w:t xml:space="preserve">watershed are swept approximately </w:t>
            </w:r>
            <w:r w:rsidR="004F138E">
              <w:rPr>
                <w:rFonts w:ascii="Arial" w:hAnsi="Arial" w:cs="Arial"/>
                <w:color w:val="000000"/>
                <w:sz w:val="22"/>
                <w:szCs w:val="22"/>
              </w:rPr>
              <w:t>once to twice per month</w:t>
            </w:r>
            <w:r w:rsidRPr="00950593">
              <w:rPr>
                <w:rFonts w:ascii="Arial" w:hAnsi="Arial" w:cs="Arial"/>
                <w:color w:val="000000"/>
                <w:sz w:val="22"/>
                <w:szCs w:val="22"/>
              </w:rPr>
              <w:t xml:space="preserve">; downtown Lakeland streets within the contributing drainage of Lake </w:t>
            </w:r>
            <w:r w:rsidR="009F3B7C">
              <w:rPr>
                <w:rFonts w:ascii="Arial" w:hAnsi="Arial" w:cs="Arial"/>
                <w:color w:val="000000"/>
                <w:sz w:val="22"/>
                <w:szCs w:val="22"/>
              </w:rPr>
              <w:t xml:space="preserve">Bonnet </w:t>
            </w:r>
            <w:r w:rsidRPr="00950593">
              <w:rPr>
                <w:rFonts w:ascii="Arial" w:hAnsi="Arial" w:cs="Arial"/>
                <w:color w:val="000000"/>
                <w:sz w:val="22"/>
                <w:szCs w:val="22"/>
              </w:rPr>
              <w:t xml:space="preserve">are swept twice per week. See </w:t>
            </w:r>
            <w:r w:rsidRPr="00950593">
              <w:rPr>
                <w:rFonts w:ascii="Arial" w:hAnsi="Arial" w:cs="Arial"/>
                <w:b/>
                <w:color w:val="000000"/>
                <w:sz w:val="22"/>
                <w:szCs w:val="22"/>
              </w:rPr>
              <w:t xml:space="preserve">Attachment </w:t>
            </w:r>
            <w:r w:rsidR="00837284">
              <w:rPr>
                <w:rFonts w:ascii="Arial" w:hAnsi="Arial" w:cs="Arial"/>
                <w:b/>
                <w:color w:val="000000"/>
                <w:sz w:val="22"/>
                <w:szCs w:val="22"/>
              </w:rPr>
              <w:t>6</w:t>
            </w:r>
            <w:r w:rsidRPr="00950593">
              <w:rPr>
                <w:rFonts w:ascii="Arial" w:hAnsi="Arial" w:cs="Arial"/>
                <w:color w:val="000000"/>
                <w:sz w:val="22"/>
                <w:szCs w:val="22"/>
              </w:rPr>
              <w:t xml:space="preserve"> for the current street sweeping routes and schedule.</w:t>
            </w:r>
          </w:p>
          <w:p w14:paraId="3E8D8439" w14:textId="5E1A2796" w:rsidR="005045BA" w:rsidRPr="00950593" w:rsidRDefault="005045BA" w:rsidP="00A01CDD">
            <w:pPr>
              <w:pStyle w:val="ListParagraph"/>
              <w:numPr>
                <w:ilvl w:val="0"/>
                <w:numId w:val="7"/>
              </w:numPr>
              <w:autoSpaceDE w:val="0"/>
              <w:autoSpaceDN w:val="0"/>
              <w:adjustRightInd w:val="0"/>
              <w:rPr>
                <w:rFonts w:ascii="Arial" w:hAnsi="Arial" w:cs="Arial"/>
                <w:color w:val="000000"/>
                <w:sz w:val="22"/>
                <w:szCs w:val="22"/>
              </w:rPr>
            </w:pPr>
            <w:r w:rsidRPr="00950593">
              <w:rPr>
                <w:rFonts w:ascii="Arial" w:hAnsi="Arial" w:cs="Arial"/>
                <w:color w:val="000000"/>
                <w:sz w:val="22"/>
                <w:szCs w:val="22"/>
              </w:rPr>
              <w:t>Polk County passed a Fertilizer Ordinance in 2013</w:t>
            </w:r>
            <w:r w:rsidR="004F138E">
              <w:rPr>
                <w:rFonts w:ascii="Arial" w:hAnsi="Arial" w:cs="Arial"/>
                <w:color w:val="000000"/>
                <w:sz w:val="22"/>
                <w:szCs w:val="22"/>
              </w:rPr>
              <w:t xml:space="preserve"> which was adopted by the City of Lakeland</w:t>
            </w:r>
            <w:r w:rsidRPr="00950593">
              <w:rPr>
                <w:rFonts w:ascii="Arial" w:hAnsi="Arial" w:cs="Arial"/>
                <w:color w:val="000000"/>
                <w:sz w:val="22"/>
                <w:szCs w:val="22"/>
              </w:rPr>
              <w:t xml:space="preserve">. See </w:t>
            </w:r>
            <w:r w:rsidRPr="00950593">
              <w:rPr>
                <w:rFonts w:ascii="Arial" w:hAnsi="Arial" w:cs="Arial"/>
                <w:b/>
                <w:color w:val="000000"/>
                <w:sz w:val="22"/>
                <w:szCs w:val="22"/>
              </w:rPr>
              <w:t xml:space="preserve">Attachment </w:t>
            </w:r>
            <w:r w:rsidR="00A9107E">
              <w:rPr>
                <w:rFonts w:ascii="Arial" w:hAnsi="Arial" w:cs="Arial"/>
                <w:b/>
                <w:color w:val="000000"/>
                <w:sz w:val="22"/>
                <w:szCs w:val="22"/>
              </w:rPr>
              <w:t>8</w:t>
            </w:r>
            <w:r w:rsidRPr="00950593">
              <w:rPr>
                <w:rFonts w:ascii="Arial" w:hAnsi="Arial" w:cs="Arial"/>
                <w:b/>
                <w:color w:val="000000"/>
                <w:sz w:val="22"/>
                <w:szCs w:val="22"/>
              </w:rPr>
              <w:t xml:space="preserve"> </w:t>
            </w:r>
            <w:r w:rsidRPr="00950593">
              <w:rPr>
                <w:rFonts w:ascii="Arial" w:hAnsi="Arial" w:cs="Arial"/>
                <w:color w:val="000000"/>
                <w:sz w:val="22"/>
                <w:szCs w:val="22"/>
              </w:rPr>
              <w:t>for ordinance document.</w:t>
            </w:r>
            <w:r w:rsidRPr="00950593">
              <w:rPr>
                <w:rFonts w:ascii="Arial" w:hAnsi="Arial" w:cs="Arial"/>
                <w:sz w:val="22"/>
                <w:szCs w:val="22"/>
              </w:rPr>
              <w:t xml:space="preserve"> </w:t>
            </w:r>
            <w:r w:rsidRPr="00950593">
              <w:rPr>
                <w:rFonts w:ascii="Arial" w:hAnsi="Arial" w:cs="Arial"/>
                <w:color w:val="000000"/>
                <w:sz w:val="22"/>
                <w:szCs w:val="22"/>
              </w:rPr>
              <w:t xml:space="preserve">Additional relevant City ordinances are provided at the end of this document for reference. </w:t>
            </w:r>
          </w:p>
          <w:p w14:paraId="56165DCA" w14:textId="0D205DC5" w:rsidR="005045BA" w:rsidRPr="00950593" w:rsidRDefault="005045BA" w:rsidP="00A01CDD">
            <w:pPr>
              <w:pStyle w:val="ListParagraph"/>
              <w:numPr>
                <w:ilvl w:val="0"/>
                <w:numId w:val="7"/>
              </w:numPr>
              <w:autoSpaceDE w:val="0"/>
              <w:autoSpaceDN w:val="0"/>
              <w:adjustRightInd w:val="0"/>
              <w:rPr>
                <w:rFonts w:ascii="Arial" w:hAnsi="Arial" w:cs="Arial"/>
                <w:color w:val="000000"/>
                <w:sz w:val="22"/>
                <w:szCs w:val="22"/>
              </w:rPr>
            </w:pPr>
            <w:r w:rsidRPr="00950593">
              <w:rPr>
                <w:rFonts w:ascii="Arial" w:hAnsi="Arial" w:cs="Arial"/>
                <w:color w:val="000000"/>
                <w:sz w:val="22"/>
                <w:szCs w:val="22"/>
              </w:rPr>
              <w:t xml:space="preserve">The City regularly participates in educational and outreach events that provide education regarding stormwater pollution and lake ecology. The education and outreach program </w:t>
            </w:r>
            <w:r w:rsidR="00E15AB9" w:rsidRPr="00950593">
              <w:rPr>
                <w:rFonts w:ascii="Arial" w:hAnsi="Arial" w:cs="Arial"/>
                <w:color w:val="000000"/>
                <w:sz w:val="22"/>
                <w:szCs w:val="22"/>
              </w:rPr>
              <w:t>consist</w:t>
            </w:r>
            <w:r w:rsidR="009C417D" w:rsidRPr="00950593">
              <w:rPr>
                <w:rFonts w:ascii="Arial" w:hAnsi="Arial" w:cs="Arial"/>
                <w:color w:val="000000"/>
                <w:sz w:val="22"/>
                <w:szCs w:val="22"/>
              </w:rPr>
              <w:t>s</w:t>
            </w:r>
            <w:r w:rsidRPr="00950593">
              <w:rPr>
                <w:rFonts w:ascii="Arial" w:hAnsi="Arial" w:cs="Arial"/>
                <w:color w:val="000000"/>
                <w:sz w:val="22"/>
                <w:szCs w:val="22"/>
              </w:rPr>
              <w:t xml:space="preserve"> of public events, social and digital media, and school presentations: </w:t>
            </w:r>
          </w:p>
          <w:p w14:paraId="3318FB7B" w14:textId="77777777" w:rsidR="005045BA" w:rsidRPr="00950593" w:rsidRDefault="005045BA" w:rsidP="00A01CDD">
            <w:pPr>
              <w:pStyle w:val="ListParagraph"/>
              <w:numPr>
                <w:ilvl w:val="1"/>
                <w:numId w:val="7"/>
              </w:numPr>
              <w:autoSpaceDE w:val="0"/>
              <w:autoSpaceDN w:val="0"/>
              <w:adjustRightInd w:val="0"/>
              <w:rPr>
                <w:rFonts w:ascii="Arial" w:hAnsi="Arial" w:cs="Arial"/>
                <w:color w:val="000000"/>
                <w:sz w:val="22"/>
                <w:szCs w:val="22"/>
              </w:rPr>
            </w:pPr>
            <w:r w:rsidRPr="00950593">
              <w:rPr>
                <w:rFonts w:ascii="Arial" w:hAnsi="Arial" w:cs="Arial"/>
                <w:color w:val="000000"/>
                <w:sz w:val="22"/>
                <w:szCs w:val="22"/>
              </w:rPr>
              <w:t>Public events such as the annual Green Celebration Earth Day event every April</w:t>
            </w:r>
          </w:p>
          <w:p w14:paraId="60746324" w14:textId="4CB38F93" w:rsidR="005045BA" w:rsidRPr="00950593" w:rsidRDefault="005045BA" w:rsidP="00A01CDD">
            <w:pPr>
              <w:pStyle w:val="ListParagraph"/>
              <w:numPr>
                <w:ilvl w:val="1"/>
                <w:numId w:val="7"/>
              </w:numPr>
              <w:autoSpaceDE w:val="0"/>
              <w:autoSpaceDN w:val="0"/>
              <w:adjustRightInd w:val="0"/>
              <w:rPr>
                <w:rFonts w:ascii="Arial" w:hAnsi="Arial" w:cs="Arial"/>
                <w:color w:val="000000"/>
                <w:sz w:val="22"/>
                <w:szCs w:val="22"/>
              </w:rPr>
            </w:pPr>
            <w:r w:rsidRPr="00950593">
              <w:rPr>
                <w:rFonts w:ascii="Arial" w:hAnsi="Arial" w:cs="Arial"/>
                <w:color w:val="000000"/>
                <w:sz w:val="22"/>
                <w:szCs w:val="22"/>
              </w:rPr>
              <w:t>Annual Water, Wings &amp; Wild Things educational event sponsoring more than 2,</w:t>
            </w:r>
            <w:r w:rsidR="004F138E">
              <w:rPr>
                <w:rFonts w:ascii="Arial" w:hAnsi="Arial" w:cs="Arial"/>
                <w:color w:val="000000"/>
                <w:sz w:val="22"/>
                <w:szCs w:val="22"/>
              </w:rPr>
              <w:t>5</w:t>
            </w:r>
            <w:r w:rsidRPr="00950593">
              <w:rPr>
                <w:rFonts w:ascii="Arial" w:hAnsi="Arial" w:cs="Arial"/>
                <w:color w:val="000000"/>
                <w:sz w:val="22"/>
                <w:szCs w:val="22"/>
              </w:rPr>
              <w:t>00 second grade students from Polk County</w:t>
            </w:r>
          </w:p>
          <w:p w14:paraId="6C0C4487" w14:textId="77777777" w:rsidR="005045BA" w:rsidRPr="00950593" w:rsidRDefault="005045BA" w:rsidP="00A01CDD">
            <w:pPr>
              <w:pStyle w:val="ListParagraph"/>
              <w:numPr>
                <w:ilvl w:val="1"/>
                <w:numId w:val="7"/>
              </w:numPr>
              <w:autoSpaceDE w:val="0"/>
              <w:autoSpaceDN w:val="0"/>
              <w:adjustRightInd w:val="0"/>
              <w:rPr>
                <w:rFonts w:ascii="Arial" w:hAnsi="Arial" w:cs="Arial"/>
                <w:color w:val="000000"/>
                <w:sz w:val="22"/>
                <w:szCs w:val="22"/>
              </w:rPr>
            </w:pPr>
            <w:r w:rsidRPr="00950593">
              <w:rPr>
                <w:rFonts w:ascii="Arial" w:hAnsi="Arial" w:cs="Arial"/>
                <w:color w:val="000000"/>
                <w:sz w:val="22"/>
                <w:szCs w:val="22"/>
              </w:rPr>
              <w:t>School presentations to more than 10 classrooms annually as part of the Great American Teach in each November (K-5)</w:t>
            </w:r>
          </w:p>
          <w:p w14:paraId="2DADD0D3" w14:textId="77777777" w:rsidR="005045BA" w:rsidRPr="00950593" w:rsidRDefault="005045BA" w:rsidP="00A01CDD">
            <w:pPr>
              <w:pStyle w:val="ListParagraph"/>
              <w:numPr>
                <w:ilvl w:val="1"/>
                <w:numId w:val="7"/>
              </w:numPr>
              <w:autoSpaceDE w:val="0"/>
              <w:autoSpaceDN w:val="0"/>
              <w:adjustRightInd w:val="0"/>
              <w:rPr>
                <w:rFonts w:ascii="Arial" w:hAnsi="Arial" w:cs="Arial"/>
                <w:color w:val="000000"/>
                <w:sz w:val="22"/>
                <w:szCs w:val="22"/>
              </w:rPr>
            </w:pPr>
            <w:r w:rsidRPr="00950593">
              <w:rPr>
                <w:rFonts w:ascii="Arial" w:hAnsi="Arial" w:cs="Arial"/>
                <w:color w:val="000000"/>
                <w:sz w:val="22"/>
                <w:szCs w:val="22"/>
              </w:rPr>
              <w:t>Cardboard Boat Challenge and Lakes Festival attended by more than 500 participants each October</w:t>
            </w:r>
          </w:p>
          <w:p w14:paraId="00310A25" w14:textId="77777777" w:rsidR="005045BA" w:rsidRPr="00950593" w:rsidRDefault="005045BA" w:rsidP="00A01CDD">
            <w:pPr>
              <w:pStyle w:val="ListParagraph"/>
              <w:numPr>
                <w:ilvl w:val="1"/>
                <w:numId w:val="7"/>
              </w:numPr>
              <w:autoSpaceDE w:val="0"/>
              <w:autoSpaceDN w:val="0"/>
              <w:adjustRightInd w:val="0"/>
              <w:rPr>
                <w:rFonts w:ascii="Arial" w:hAnsi="Arial" w:cs="Arial"/>
                <w:color w:val="000000"/>
                <w:sz w:val="22"/>
                <w:szCs w:val="22"/>
              </w:rPr>
            </w:pPr>
            <w:r w:rsidRPr="00950593">
              <w:rPr>
                <w:rFonts w:ascii="Arial" w:hAnsi="Arial" w:cs="Arial"/>
                <w:color w:val="000000"/>
                <w:sz w:val="22"/>
                <w:szCs w:val="22"/>
              </w:rPr>
              <w:t>Social Media (City of Lakeland Facebook and Instagram) posts featuring “Water Warriors Tuesday” and “Lakefront Friday” with 486,000 impressions in FY19 and up almost 300,000 in FY20</w:t>
            </w:r>
          </w:p>
          <w:p w14:paraId="745ED899" w14:textId="77777777" w:rsidR="005045BA" w:rsidRPr="00950593" w:rsidRDefault="005045BA" w:rsidP="00A01CDD">
            <w:pPr>
              <w:pStyle w:val="ListParagraph"/>
              <w:numPr>
                <w:ilvl w:val="1"/>
                <w:numId w:val="7"/>
              </w:numPr>
              <w:autoSpaceDE w:val="0"/>
              <w:autoSpaceDN w:val="0"/>
              <w:adjustRightInd w:val="0"/>
              <w:rPr>
                <w:rFonts w:ascii="Arial" w:hAnsi="Arial" w:cs="Arial"/>
                <w:color w:val="000000"/>
                <w:sz w:val="22"/>
                <w:szCs w:val="22"/>
              </w:rPr>
            </w:pPr>
            <w:r w:rsidRPr="00950593">
              <w:rPr>
                <w:rFonts w:ascii="Arial" w:hAnsi="Arial" w:cs="Arial"/>
                <w:color w:val="000000"/>
                <w:sz w:val="22"/>
                <w:szCs w:val="22"/>
              </w:rPr>
              <w:t>The City has produced public service announcements featuring Toby’s Water Warriors (Toby the Turtle, Finn the Fish, Ollie the Otter, and Hope the Heron) highlighting the importance of healthy lakes and stormwater pollution prevention actions that are shown before each movie screening at Lakeland movie theaters, (as well as on multiple cable TV channels combining for more than 2,000,000 views annually</w:t>
            </w:r>
          </w:p>
          <w:p w14:paraId="75A85766" w14:textId="0EECC661" w:rsidR="005045BA" w:rsidRPr="00950593" w:rsidRDefault="005045BA" w:rsidP="00A01CDD">
            <w:pPr>
              <w:pStyle w:val="ListParagraph"/>
              <w:numPr>
                <w:ilvl w:val="1"/>
                <w:numId w:val="7"/>
              </w:numPr>
              <w:autoSpaceDE w:val="0"/>
              <w:autoSpaceDN w:val="0"/>
              <w:adjustRightInd w:val="0"/>
              <w:rPr>
                <w:rFonts w:ascii="Arial" w:hAnsi="Arial" w:cs="Arial"/>
                <w:color w:val="000000"/>
                <w:sz w:val="22"/>
                <w:szCs w:val="22"/>
              </w:rPr>
            </w:pPr>
            <w:r w:rsidRPr="00950593">
              <w:rPr>
                <w:rFonts w:ascii="Arial" w:hAnsi="Arial" w:cs="Arial"/>
                <w:color w:val="000000"/>
                <w:sz w:val="22"/>
                <w:szCs w:val="22"/>
              </w:rPr>
              <w:t xml:space="preserve">Distribution of educational materials </w:t>
            </w:r>
            <w:r w:rsidR="004D2380" w:rsidRPr="00950593">
              <w:rPr>
                <w:rFonts w:ascii="Arial" w:hAnsi="Arial" w:cs="Arial"/>
                <w:color w:val="000000"/>
                <w:sz w:val="22"/>
                <w:szCs w:val="22"/>
              </w:rPr>
              <w:t>including</w:t>
            </w:r>
            <w:r w:rsidRPr="00950593">
              <w:rPr>
                <w:rFonts w:ascii="Arial" w:hAnsi="Arial" w:cs="Arial"/>
                <w:color w:val="000000"/>
                <w:sz w:val="22"/>
                <w:szCs w:val="22"/>
              </w:rPr>
              <w:t xml:space="preserve"> educational activity books, </w:t>
            </w:r>
            <w:proofErr w:type="gramStart"/>
            <w:r w:rsidRPr="00950593">
              <w:rPr>
                <w:rFonts w:ascii="Arial" w:hAnsi="Arial" w:cs="Arial"/>
                <w:color w:val="000000"/>
                <w:sz w:val="22"/>
                <w:szCs w:val="22"/>
              </w:rPr>
              <w:t>Adopt</w:t>
            </w:r>
            <w:proofErr w:type="gramEnd"/>
            <w:r w:rsidRPr="00950593">
              <w:rPr>
                <w:rFonts w:ascii="Arial" w:hAnsi="Arial" w:cs="Arial"/>
                <w:color w:val="000000"/>
                <w:sz w:val="22"/>
                <w:szCs w:val="22"/>
              </w:rPr>
              <w:t xml:space="preserve"> a Lake, Living at the Lake, and Stormwater Pollution Prevention brochures (more than 1,000 pieces annually)</w:t>
            </w:r>
          </w:p>
          <w:p w14:paraId="562DC8FB" w14:textId="44896A5A" w:rsidR="005045BA" w:rsidRPr="00950593" w:rsidRDefault="005045BA" w:rsidP="00A01CDD">
            <w:pPr>
              <w:pStyle w:val="ListParagraph"/>
              <w:numPr>
                <w:ilvl w:val="0"/>
                <w:numId w:val="7"/>
              </w:numPr>
              <w:rPr>
                <w:rFonts w:ascii="Arial" w:hAnsi="Arial" w:cs="Arial"/>
                <w:color w:val="000000"/>
                <w:sz w:val="22"/>
                <w:szCs w:val="22"/>
              </w:rPr>
            </w:pPr>
            <w:r w:rsidRPr="00950593">
              <w:rPr>
                <w:rFonts w:ascii="Arial" w:hAnsi="Arial" w:cs="Arial"/>
                <w:color w:val="000000"/>
                <w:sz w:val="22"/>
                <w:szCs w:val="22"/>
              </w:rPr>
              <w:t>The City ha</w:t>
            </w:r>
            <w:r w:rsidR="004F138E">
              <w:rPr>
                <w:rFonts w:ascii="Arial" w:hAnsi="Arial" w:cs="Arial"/>
                <w:color w:val="000000"/>
                <w:sz w:val="22"/>
                <w:szCs w:val="22"/>
              </w:rPr>
              <w:t xml:space="preserve">s </w:t>
            </w:r>
            <w:r w:rsidRPr="00950593">
              <w:rPr>
                <w:rFonts w:ascii="Arial" w:hAnsi="Arial" w:cs="Arial"/>
                <w:color w:val="000000"/>
                <w:sz w:val="22"/>
                <w:szCs w:val="22"/>
              </w:rPr>
              <w:t>robust submerged and emergent aquatic plant management plans that include targeted removal of nuisance and invasive species and introduction of beneficial aquatic plants for water quality and shoreline protection</w:t>
            </w:r>
            <w:r w:rsidR="00434099">
              <w:rPr>
                <w:rFonts w:ascii="Arial" w:hAnsi="Arial" w:cs="Arial"/>
                <w:color w:val="000000"/>
                <w:sz w:val="22"/>
                <w:szCs w:val="22"/>
              </w:rPr>
              <w:t>.</w:t>
            </w:r>
          </w:p>
          <w:p w14:paraId="358438CD" w14:textId="66C1D90F" w:rsidR="005045BA" w:rsidRDefault="005045BA" w:rsidP="00A01CDD">
            <w:pPr>
              <w:pStyle w:val="ListParagraph"/>
              <w:numPr>
                <w:ilvl w:val="0"/>
                <w:numId w:val="7"/>
              </w:numPr>
              <w:autoSpaceDE w:val="0"/>
              <w:autoSpaceDN w:val="0"/>
              <w:adjustRightInd w:val="0"/>
              <w:rPr>
                <w:rFonts w:ascii="Arial" w:hAnsi="Arial" w:cs="Arial"/>
                <w:color w:val="000000"/>
                <w:sz w:val="22"/>
                <w:szCs w:val="22"/>
              </w:rPr>
            </w:pPr>
            <w:r w:rsidRPr="00950593">
              <w:rPr>
                <w:rFonts w:ascii="Arial" w:hAnsi="Arial" w:cs="Arial"/>
                <w:color w:val="000000"/>
                <w:sz w:val="22"/>
                <w:szCs w:val="22"/>
              </w:rPr>
              <w:t>Employment of a City Environmental Code Enforcement Officer that focuses on stormwater pollution prevention</w:t>
            </w:r>
            <w:r w:rsidR="004F138E">
              <w:rPr>
                <w:rFonts w:ascii="Arial" w:hAnsi="Arial" w:cs="Arial"/>
                <w:color w:val="000000"/>
                <w:sz w:val="22"/>
                <w:szCs w:val="22"/>
              </w:rPr>
              <w:t xml:space="preserve"> and</w:t>
            </w:r>
            <w:r w:rsidRPr="00950593">
              <w:rPr>
                <w:rFonts w:ascii="Arial" w:hAnsi="Arial" w:cs="Arial"/>
                <w:color w:val="000000"/>
                <w:sz w:val="22"/>
                <w:szCs w:val="22"/>
              </w:rPr>
              <w:t xml:space="preserve"> illicit discharge identification and elimination activities within City limits</w:t>
            </w:r>
            <w:r w:rsidR="00434099">
              <w:rPr>
                <w:rFonts w:ascii="Arial" w:hAnsi="Arial" w:cs="Arial"/>
                <w:color w:val="000000"/>
                <w:sz w:val="22"/>
                <w:szCs w:val="22"/>
              </w:rPr>
              <w:t>.</w:t>
            </w:r>
          </w:p>
          <w:p w14:paraId="4BA48726" w14:textId="77777777" w:rsidR="003D3F7C" w:rsidRDefault="003D3F7C" w:rsidP="0024016D">
            <w:pPr>
              <w:autoSpaceDE w:val="0"/>
              <w:autoSpaceDN w:val="0"/>
              <w:adjustRightInd w:val="0"/>
              <w:rPr>
                <w:rFonts w:ascii="Arial" w:hAnsi="Arial" w:cs="Arial"/>
                <w:b/>
                <w:bCs/>
                <w:color w:val="000000"/>
                <w:sz w:val="22"/>
                <w:szCs w:val="22"/>
              </w:rPr>
            </w:pPr>
          </w:p>
          <w:p w14:paraId="5356EB30" w14:textId="47CE2D16" w:rsidR="0024016D" w:rsidRPr="00972B44" w:rsidRDefault="0024016D" w:rsidP="0024016D">
            <w:pPr>
              <w:autoSpaceDE w:val="0"/>
              <w:autoSpaceDN w:val="0"/>
              <w:adjustRightInd w:val="0"/>
              <w:rPr>
                <w:rFonts w:ascii="Arial" w:hAnsi="Arial" w:cs="Arial"/>
                <w:color w:val="000000"/>
                <w:sz w:val="22"/>
                <w:szCs w:val="22"/>
              </w:rPr>
            </w:pPr>
            <w:r w:rsidRPr="00D2717D">
              <w:rPr>
                <w:rFonts w:ascii="Arial" w:hAnsi="Arial" w:cs="Arial"/>
                <w:b/>
                <w:bCs/>
                <w:color w:val="000000"/>
                <w:sz w:val="22"/>
                <w:szCs w:val="22"/>
              </w:rPr>
              <w:t xml:space="preserve">Completed </w:t>
            </w:r>
          </w:p>
          <w:p w14:paraId="140B10B1" w14:textId="5A979C52" w:rsidR="003F5264" w:rsidRDefault="00664C3D" w:rsidP="00A01CDD">
            <w:pPr>
              <w:pStyle w:val="ListParagraph"/>
              <w:numPr>
                <w:ilvl w:val="0"/>
                <w:numId w:val="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City of Lakeland and Bonnet Springs Park </w:t>
            </w:r>
            <w:r w:rsidR="004F138E">
              <w:rPr>
                <w:rFonts w:ascii="Arial" w:hAnsi="Arial" w:cs="Arial"/>
                <w:color w:val="000000"/>
                <w:sz w:val="22"/>
                <w:szCs w:val="22"/>
              </w:rPr>
              <w:t>(BSP)</w:t>
            </w:r>
            <w:r w:rsidR="002C332F">
              <w:rPr>
                <w:rFonts w:ascii="Arial" w:hAnsi="Arial" w:cs="Arial"/>
                <w:color w:val="000000"/>
                <w:sz w:val="22"/>
                <w:szCs w:val="22"/>
              </w:rPr>
              <w:t xml:space="preserve"> </w:t>
            </w:r>
            <w:r>
              <w:rPr>
                <w:rFonts w:ascii="Arial" w:hAnsi="Arial" w:cs="Arial"/>
                <w:color w:val="000000"/>
                <w:sz w:val="22"/>
                <w:szCs w:val="22"/>
              </w:rPr>
              <w:t>– Complet</w:t>
            </w:r>
            <w:r w:rsidR="004F138E">
              <w:rPr>
                <w:rFonts w:ascii="Arial" w:hAnsi="Arial" w:cs="Arial"/>
                <w:color w:val="000000"/>
                <w:sz w:val="22"/>
                <w:szCs w:val="22"/>
              </w:rPr>
              <w:t xml:space="preserve">ed </w:t>
            </w:r>
            <w:r w:rsidR="00303FAA">
              <w:rPr>
                <w:rFonts w:ascii="Arial" w:hAnsi="Arial" w:cs="Arial"/>
                <w:color w:val="000000"/>
                <w:sz w:val="22"/>
                <w:szCs w:val="22"/>
              </w:rPr>
              <w:t xml:space="preserve">in </w:t>
            </w:r>
            <w:r w:rsidR="00A01CDD">
              <w:rPr>
                <w:rFonts w:ascii="Arial" w:hAnsi="Arial" w:cs="Arial"/>
                <w:color w:val="000000"/>
                <w:sz w:val="22"/>
                <w:szCs w:val="22"/>
              </w:rPr>
              <w:t>2021</w:t>
            </w:r>
          </w:p>
          <w:p w14:paraId="38838BE0" w14:textId="2D85068E" w:rsidR="00A01CDD" w:rsidRDefault="004F138E" w:rsidP="009753C5">
            <w:pPr>
              <w:pStyle w:val="ListParagraph"/>
              <w:numPr>
                <w:ilvl w:val="1"/>
                <w:numId w:val="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Multiple </w:t>
            </w:r>
            <w:r w:rsidR="002F68FD" w:rsidRPr="00C57427">
              <w:rPr>
                <w:rFonts w:ascii="Arial" w:hAnsi="Arial" w:cs="Arial"/>
                <w:color w:val="000000"/>
                <w:sz w:val="22"/>
                <w:szCs w:val="22"/>
              </w:rPr>
              <w:t>stormwater</w:t>
            </w:r>
            <w:r w:rsidR="00826590" w:rsidRPr="00C57427">
              <w:rPr>
                <w:rFonts w:ascii="Arial" w:hAnsi="Arial" w:cs="Arial"/>
                <w:color w:val="000000"/>
                <w:sz w:val="22"/>
                <w:szCs w:val="22"/>
              </w:rPr>
              <w:t xml:space="preserve"> </w:t>
            </w:r>
            <w:r>
              <w:rPr>
                <w:rFonts w:ascii="Arial" w:hAnsi="Arial" w:cs="Arial"/>
                <w:color w:val="000000"/>
                <w:sz w:val="22"/>
                <w:szCs w:val="22"/>
              </w:rPr>
              <w:t xml:space="preserve">retention and treatment facilities were constructed on the BSP </w:t>
            </w:r>
            <w:r w:rsidR="00303FAA">
              <w:rPr>
                <w:rFonts w:ascii="Arial" w:hAnsi="Arial" w:cs="Arial"/>
                <w:color w:val="000000"/>
                <w:sz w:val="22"/>
                <w:szCs w:val="22"/>
              </w:rPr>
              <w:t>in</w:t>
            </w:r>
            <w:r w:rsidR="002F68FD" w:rsidRPr="00C57427">
              <w:rPr>
                <w:rFonts w:ascii="Arial" w:hAnsi="Arial" w:cs="Arial"/>
                <w:color w:val="000000"/>
                <w:sz w:val="22"/>
                <w:szCs w:val="22"/>
              </w:rPr>
              <w:t xml:space="preserve"> 2021, totaling $</w:t>
            </w:r>
            <w:r>
              <w:rPr>
                <w:rFonts w:ascii="Arial" w:hAnsi="Arial" w:cs="Arial"/>
                <w:color w:val="000000"/>
                <w:sz w:val="22"/>
                <w:szCs w:val="22"/>
              </w:rPr>
              <w:t>9</w:t>
            </w:r>
            <w:r w:rsidR="002F68FD" w:rsidRPr="00C57427">
              <w:rPr>
                <w:rFonts w:ascii="Arial" w:hAnsi="Arial" w:cs="Arial"/>
                <w:color w:val="000000"/>
                <w:sz w:val="22"/>
                <w:szCs w:val="22"/>
              </w:rPr>
              <w:t xml:space="preserve"> million</w:t>
            </w:r>
            <w:r w:rsidR="00307A40" w:rsidRPr="00C57427">
              <w:rPr>
                <w:rFonts w:ascii="Arial" w:hAnsi="Arial" w:cs="Arial"/>
                <w:color w:val="000000"/>
                <w:sz w:val="22"/>
                <w:szCs w:val="22"/>
              </w:rPr>
              <w:t>. The</w:t>
            </w:r>
            <w:r>
              <w:rPr>
                <w:rFonts w:ascii="Arial" w:hAnsi="Arial" w:cs="Arial"/>
                <w:color w:val="000000"/>
                <w:sz w:val="22"/>
                <w:szCs w:val="22"/>
              </w:rPr>
              <w:t>se</w:t>
            </w:r>
            <w:r w:rsidR="00307A40" w:rsidRPr="00C57427">
              <w:rPr>
                <w:rFonts w:ascii="Arial" w:hAnsi="Arial" w:cs="Arial"/>
                <w:color w:val="000000"/>
                <w:sz w:val="22"/>
                <w:szCs w:val="22"/>
              </w:rPr>
              <w:t xml:space="preserve"> </w:t>
            </w:r>
            <w:r>
              <w:rPr>
                <w:rFonts w:ascii="Arial" w:hAnsi="Arial" w:cs="Arial"/>
                <w:color w:val="000000"/>
                <w:sz w:val="22"/>
                <w:szCs w:val="22"/>
              </w:rPr>
              <w:t xml:space="preserve">projects included the construction of stormwater retention ponds, wet meadows, a 7-acre constructed “lagoon”, and installation of a pollution control baffle box.  The </w:t>
            </w:r>
            <w:r>
              <w:rPr>
                <w:rFonts w:ascii="Arial" w:hAnsi="Arial" w:cs="Arial"/>
                <w:color w:val="000000"/>
                <w:sz w:val="22"/>
                <w:szCs w:val="22"/>
              </w:rPr>
              <w:lastRenderedPageBreak/>
              <w:t xml:space="preserve">design of these facilities utilized and enhanced </w:t>
            </w:r>
            <w:r w:rsidR="00307A40" w:rsidRPr="00C57427">
              <w:rPr>
                <w:rFonts w:ascii="Arial" w:hAnsi="Arial" w:cs="Arial"/>
                <w:color w:val="000000"/>
                <w:sz w:val="22"/>
                <w:szCs w:val="22"/>
              </w:rPr>
              <w:t>natural systems for storage and treatment of runoff</w:t>
            </w:r>
            <w:r>
              <w:rPr>
                <w:rFonts w:ascii="Arial" w:hAnsi="Arial" w:cs="Arial"/>
                <w:color w:val="000000"/>
                <w:sz w:val="22"/>
                <w:szCs w:val="22"/>
              </w:rPr>
              <w:t xml:space="preserve"> entering the BSP property</w:t>
            </w:r>
            <w:r w:rsidR="003F0659">
              <w:rPr>
                <w:rFonts w:ascii="Arial" w:hAnsi="Arial" w:cs="Arial"/>
                <w:color w:val="000000"/>
                <w:sz w:val="22"/>
                <w:szCs w:val="22"/>
              </w:rPr>
              <w:t xml:space="preserve"> prior to </w:t>
            </w:r>
            <w:r>
              <w:rPr>
                <w:rFonts w:ascii="Arial" w:hAnsi="Arial" w:cs="Arial"/>
                <w:color w:val="000000"/>
                <w:sz w:val="22"/>
                <w:szCs w:val="22"/>
              </w:rPr>
              <w:t xml:space="preserve">discharging </w:t>
            </w:r>
            <w:r w:rsidR="003D3F7C">
              <w:rPr>
                <w:rFonts w:ascii="Arial" w:hAnsi="Arial" w:cs="Arial"/>
                <w:color w:val="000000"/>
                <w:sz w:val="22"/>
                <w:szCs w:val="22"/>
              </w:rPr>
              <w:t>to Lake</w:t>
            </w:r>
            <w:r w:rsidR="003F0659">
              <w:rPr>
                <w:rFonts w:ascii="Arial" w:hAnsi="Arial" w:cs="Arial"/>
                <w:color w:val="000000"/>
                <w:sz w:val="22"/>
                <w:szCs w:val="22"/>
              </w:rPr>
              <w:t xml:space="preserve"> Bonnet. </w:t>
            </w:r>
          </w:p>
          <w:p w14:paraId="24AD23E1" w14:textId="5A471697" w:rsidR="003409D7" w:rsidRDefault="00922761" w:rsidP="003409D7">
            <w:pPr>
              <w:pStyle w:val="ListParagraph"/>
              <w:numPr>
                <w:ilvl w:val="0"/>
                <w:numId w:val="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Lake Bonnet </w:t>
            </w:r>
            <w:r w:rsidR="00455D35">
              <w:rPr>
                <w:rFonts w:ascii="Arial" w:hAnsi="Arial" w:cs="Arial"/>
                <w:color w:val="000000"/>
                <w:sz w:val="22"/>
                <w:szCs w:val="22"/>
              </w:rPr>
              <w:t>B</w:t>
            </w:r>
            <w:r w:rsidR="007D5F60">
              <w:rPr>
                <w:rFonts w:ascii="Arial" w:hAnsi="Arial" w:cs="Arial"/>
                <w:color w:val="000000"/>
                <w:sz w:val="22"/>
                <w:szCs w:val="22"/>
              </w:rPr>
              <w:t>athymetric survey</w:t>
            </w:r>
          </w:p>
          <w:p w14:paraId="09A56936" w14:textId="00F7BA5A" w:rsidR="00A24212" w:rsidRDefault="00A24212" w:rsidP="003409D7">
            <w:pPr>
              <w:pStyle w:val="ListParagraph"/>
              <w:numPr>
                <w:ilvl w:val="0"/>
                <w:numId w:val="7"/>
              </w:numPr>
              <w:autoSpaceDE w:val="0"/>
              <w:autoSpaceDN w:val="0"/>
              <w:adjustRightInd w:val="0"/>
              <w:rPr>
                <w:rFonts w:ascii="Arial" w:hAnsi="Arial" w:cs="Arial"/>
                <w:color w:val="000000"/>
                <w:sz w:val="22"/>
                <w:szCs w:val="22"/>
              </w:rPr>
            </w:pPr>
            <w:r>
              <w:rPr>
                <w:rFonts w:ascii="Arial" w:hAnsi="Arial" w:cs="Arial"/>
                <w:color w:val="000000"/>
                <w:sz w:val="22"/>
                <w:szCs w:val="22"/>
              </w:rPr>
              <w:t>Lake Bonnet Submerged Aquatic Vegetation (SAV) survey</w:t>
            </w:r>
          </w:p>
          <w:p w14:paraId="1D85D425" w14:textId="77777777" w:rsidR="00623303" w:rsidRPr="00950593" w:rsidRDefault="00623303" w:rsidP="00302DDD">
            <w:pPr>
              <w:autoSpaceDE w:val="0"/>
              <w:autoSpaceDN w:val="0"/>
              <w:adjustRightInd w:val="0"/>
              <w:rPr>
                <w:rFonts w:ascii="Arial" w:hAnsi="Arial" w:cs="Arial"/>
                <w:sz w:val="22"/>
                <w:szCs w:val="22"/>
              </w:rPr>
            </w:pPr>
          </w:p>
          <w:p w14:paraId="26AF911C" w14:textId="4263479E" w:rsidR="00706E15" w:rsidRPr="00950593" w:rsidRDefault="00706E15" w:rsidP="00706E15">
            <w:pPr>
              <w:autoSpaceDE w:val="0"/>
              <w:autoSpaceDN w:val="0"/>
              <w:adjustRightInd w:val="0"/>
              <w:rPr>
                <w:rFonts w:ascii="Arial" w:hAnsi="Arial" w:cs="Arial"/>
                <w:b/>
                <w:bCs/>
                <w:color w:val="000000"/>
                <w:sz w:val="22"/>
                <w:szCs w:val="22"/>
              </w:rPr>
            </w:pPr>
            <w:r w:rsidRPr="00950593">
              <w:rPr>
                <w:rFonts w:ascii="Arial" w:hAnsi="Arial" w:cs="Arial"/>
                <w:b/>
                <w:bCs/>
                <w:color w:val="000000"/>
                <w:sz w:val="22"/>
                <w:szCs w:val="22"/>
              </w:rPr>
              <w:t xml:space="preserve">Planned </w:t>
            </w:r>
          </w:p>
          <w:p w14:paraId="5F6277ED" w14:textId="42DFBB7D" w:rsidR="006722A6" w:rsidRDefault="00706E15" w:rsidP="00706E15">
            <w:pPr>
              <w:autoSpaceDE w:val="0"/>
              <w:autoSpaceDN w:val="0"/>
              <w:adjustRightInd w:val="0"/>
              <w:rPr>
                <w:rFonts w:ascii="Arial" w:hAnsi="Arial" w:cs="Arial"/>
                <w:color w:val="000000"/>
                <w:sz w:val="22"/>
                <w:szCs w:val="22"/>
              </w:rPr>
            </w:pPr>
            <w:r w:rsidRPr="00950593">
              <w:rPr>
                <w:rFonts w:ascii="Arial" w:hAnsi="Arial" w:cs="Arial"/>
                <w:color w:val="000000"/>
                <w:sz w:val="22"/>
                <w:szCs w:val="22"/>
              </w:rPr>
              <w:t xml:space="preserve">Specific pollutant load reductions were not calculated for the Lake Bonnet projects, but the cumulative effect of these projects will reduce nutrient loadings and </w:t>
            </w:r>
            <w:r w:rsidR="00303FAA">
              <w:rPr>
                <w:rFonts w:ascii="Arial" w:hAnsi="Arial" w:cs="Arial"/>
                <w:color w:val="000000"/>
                <w:sz w:val="22"/>
                <w:szCs w:val="22"/>
              </w:rPr>
              <w:t>will</w:t>
            </w:r>
            <w:r w:rsidR="00303FAA" w:rsidRPr="00950593">
              <w:rPr>
                <w:rFonts w:ascii="Arial" w:hAnsi="Arial" w:cs="Arial"/>
                <w:color w:val="000000"/>
                <w:sz w:val="22"/>
                <w:szCs w:val="22"/>
              </w:rPr>
              <w:t xml:space="preserve"> </w:t>
            </w:r>
            <w:r w:rsidRPr="00950593">
              <w:rPr>
                <w:rFonts w:ascii="Arial" w:hAnsi="Arial" w:cs="Arial"/>
                <w:color w:val="000000"/>
                <w:sz w:val="22"/>
                <w:szCs w:val="22"/>
              </w:rPr>
              <w:t>improve water quality of the subject waters.</w:t>
            </w:r>
          </w:p>
          <w:p w14:paraId="2B6999B9" w14:textId="77777777" w:rsidR="006722A6" w:rsidRDefault="006722A6" w:rsidP="006722A6">
            <w:pPr>
              <w:rPr>
                <w:rFonts w:ascii="Arial" w:hAnsi="Arial" w:cs="Arial"/>
                <w:color w:val="000000"/>
                <w:sz w:val="22"/>
                <w:szCs w:val="22"/>
              </w:rPr>
            </w:pPr>
          </w:p>
          <w:p w14:paraId="5F9FB688" w14:textId="1A9CCAFD" w:rsidR="006722A6" w:rsidRPr="0054007F" w:rsidRDefault="006722A6" w:rsidP="0054007F">
            <w:pPr>
              <w:rPr>
                <w:rFonts w:ascii="Arial" w:hAnsi="Arial" w:cs="Arial"/>
                <w:sz w:val="22"/>
                <w:szCs w:val="22"/>
              </w:rPr>
            </w:pPr>
            <w:r w:rsidRPr="0054007F">
              <w:rPr>
                <w:rFonts w:ascii="Arial" w:hAnsi="Arial" w:cs="Arial"/>
                <w:color w:val="000000"/>
                <w:sz w:val="22"/>
                <w:szCs w:val="22"/>
              </w:rPr>
              <w:t xml:space="preserve">The City of Lakeland has </w:t>
            </w:r>
            <w:r w:rsidR="00413EFC">
              <w:rPr>
                <w:rFonts w:ascii="Arial" w:hAnsi="Arial" w:cs="Arial"/>
                <w:color w:val="000000"/>
                <w:sz w:val="22"/>
                <w:szCs w:val="22"/>
              </w:rPr>
              <w:t>been awarded</w:t>
            </w:r>
            <w:r w:rsidR="00AD0B27">
              <w:rPr>
                <w:rFonts w:ascii="Arial" w:hAnsi="Arial" w:cs="Arial"/>
                <w:color w:val="000000"/>
                <w:sz w:val="22"/>
                <w:szCs w:val="22"/>
              </w:rPr>
              <w:t xml:space="preserve"> a </w:t>
            </w:r>
            <w:r w:rsidR="00303FAA">
              <w:rPr>
                <w:rFonts w:ascii="Arial" w:hAnsi="Arial" w:cs="Arial"/>
                <w:color w:val="000000"/>
                <w:sz w:val="22"/>
                <w:szCs w:val="22"/>
              </w:rPr>
              <w:t xml:space="preserve">$42.9 million </w:t>
            </w:r>
            <w:r w:rsidR="00AD0B27">
              <w:rPr>
                <w:rFonts w:ascii="Arial" w:hAnsi="Arial" w:cs="Arial"/>
                <w:color w:val="000000"/>
                <w:sz w:val="22"/>
                <w:szCs w:val="22"/>
              </w:rPr>
              <w:t>grant for improvements to the Lake Bonnet Drainage Basin</w:t>
            </w:r>
            <w:r w:rsidR="00303FAA">
              <w:rPr>
                <w:rFonts w:ascii="Arial" w:hAnsi="Arial" w:cs="Arial"/>
                <w:color w:val="000000"/>
                <w:sz w:val="22"/>
                <w:szCs w:val="22"/>
              </w:rPr>
              <w:t xml:space="preserve"> and the lake</w:t>
            </w:r>
            <w:r w:rsidR="00AD0B27">
              <w:rPr>
                <w:rFonts w:ascii="Arial" w:hAnsi="Arial" w:cs="Arial"/>
                <w:color w:val="000000"/>
                <w:sz w:val="22"/>
                <w:szCs w:val="22"/>
              </w:rPr>
              <w:t>.</w:t>
            </w:r>
            <w:r w:rsidRPr="0054007F">
              <w:rPr>
                <w:rFonts w:ascii="Arial" w:hAnsi="Arial" w:cs="Arial"/>
                <w:color w:val="000000"/>
                <w:sz w:val="22"/>
                <w:szCs w:val="22"/>
              </w:rPr>
              <w:t xml:space="preserve"> </w:t>
            </w:r>
            <w:r w:rsidR="00AD0B27">
              <w:rPr>
                <w:rFonts w:ascii="Arial" w:hAnsi="Arial" w:cs="Arial"/>
                <w:color w:val="000000"/>
                <w:sz w:val="22"/>
                <w:szCs w:val="22"/>
              </w:rPr>
              <w:t>This gra</w:t>
            </w:r>
            <w:r w:rsidR="00184498">
              <w:rPr>
                <w:rFonts w:ascii="Arial" w:hAnsi="Arial" w:cs="Arial"/>
                <w:color w:val="000000"/>
                <w:sz w:val="22"/>
                <w:szCs w:val="22"/>
              </w:rPr>
              <w:t xml:space="preserve">nt is administered </w:t>
            </w:r>
            <w:r w:rsidR="004E605A">
              <w:rPr>
                <w:rFonts w:ascii="Arial" w:hAnsi="Arial" w:cs="Arial"/>
                <w:color w:val="000000"/>
                <w:sz w:val="22"/>
                <w:szCs w:val="22"/>
              </w:rPr>
              <w:t xml:space="preserve">by the </w:t>
            </w:r>
            <w:r w:rsidRPr="0054007F">
              <w:rPr>
                <w:rFonts w:ascii="Arial" w:hAnsi="Arial" w:cs="Arial"/>
                <w:color w:val="000000"/>
                <w:sz w:val="22"/>
                <w:szCs w:val="22"/>
              </w:rPr>
              <w:t>Florida D</w:t>
            </w:r>
            <w:r w:rsidR="004F138E">
              <w:rPr>
                <w:rFonts w:ascii="Arial" w:hAnsi="Arial" w:cs="Arial"/>
                <w:color w:val="000000"/>
                <w:sz w:val="22"/>
                <w:szCs w:val="22"/>
              </w:rPr>
              <w:t>EO</w:t>
            </w:r>
            <w:r w:rsidRPr="0054007F">
              <w:rPr>
                <w:rFonts w:ascii="Arial" w:hAnsi="Arial" w:cs="Arial"/>
                <w:color w:val="000000"/>
                <w:sz w:val="22"/>
                <w:szCs w:val="22"/>
              </w:rPr>
              <w:t xml:space="preserve"> </w:t>
            </w:r>
            <w:r w:rsidR="004E605A">
              <w:rPr>
                <w:rFonts w:ascii="Arial" w:hAnsi="Arial" w:cs="Arial"/>
                <w:color w:val="000000"/>
                <w:sz w:val="22"/>
                <w:szCs w:val="22"/>
              </w:rPr>
              <w:t xml:space="preserve">as part of </w:t>
            </w:r>
            <w:r w:rsidRPr="0054007F">
              <w:rPr>
                <w:rFonts w:ascii="Arial" w:hAnsi="Arial" w:cs="Arial"/>
                <w:color w:val="000000"/>
                <w:sz w:val="22"/>
                <w:szCs w:val="22"/>
              </w:rPr>
              <w:t xml:space="preserve">the Rebuild Florida </w:t>
            </w:r>
            <w:r w:rsidR="004E605A">
              <w:rPr>
                <w:rFonts w:ascii="Arial" w:hAnsi="Arial" w:cs="Arial"/>
                <w:color w:val="000000"/>
                <w:sz w:val="22"/>
                <w:szCs w:val="22"/>
              </w:rPr>
              <w:t>Mitigation Infrastructure Program.</w:t>
            </w:r>
          </w:p>
          <w:p w14:paraId="385E9FEA" w14:textId="1C289137" w:rsidR="00706E15" w:rsidRPr="00950593" w:rsidRDefault="003976E2" w:rsidP="00706E15">
            <w:pPr>
              <w:autoSpaceDE w:val="0"/>
              <w:autoSpaceDN w:val="0"/>
              <w:adjustRightInd w:val="0"/>
              <w:rPr>
                <w:rFonts w:ascii="Arial" w:hAnsi="Arial" w:cs="Arial"/>
                <w:color w:val="000000"/>
                <w:sz w:val="22"/>
                <w:szCs w:val="22"/>
              </w:rPr>
            </w:pPr>
            <w:r w:rsidRPr="0054007F">
              <w:rPr>
                <w:rFonts w:ascii="Arial" w:hAnsi="Arial" w:cs="Arial"/>
                <w:color w:val="000000"/>
                <w:sz w:val="22"/>
                <w:szCs w:val="22"/>
              </w:rPr>
              <w:t>  </w:t>
            </w:r>
          </w:p>
          <w:p w14:paraId="5DDDFEEE" w14:textId="6888559C" w:rsidR="00BD5263" w:rsidRDefault="00BD5263" w:rsidP="00A01CDD">
            <w:pPr>
              <w:pStyle w:val="ListParagraph"/>
              <w:numPr>
                <w:ilvl w:val="0"/>
                <w:numId w:val="7"/>
              </w:numPr>
              <w:rPr>
                <w:rFonts w:ascii="Arial" w:hAnsi="Arial" w:cs="Arial"/>
                <w:color w:val="000000"/>
                <w:sz w:val="22"/>
                <w:szCs w:val="22"/>
              </w:rPr>
            </w:pPr>
            <w:r>
              <w:rPr>
                <w:rFonts w:ascii="Arial" w:hAnsi="Arial" w:cs="Arial"/>
                <w:color w:val="000000"/>
                <w:sz w:val="22"/>
                <w:szCs w:val="22"/>
              </w:rPr>
              <w:t>F</w:t>
            </w:r>
            <w:r w:rsidR="00E96584">
              <w:rPr>
                <w:rFonts w:ascii="Arial" w:hAnsi="Arial" w:cs="Arial"/>
                <w:color w:val="000000"/>
                <w:sz w:val="22"/>
                <w:szCs w:val="22"/>
              </w:rPr>
              <w:t>our</w:t>
            </w:r>
            <w:r>
              <w:rPr>
                <w:rFonts w:ascii="Arial" w:hAnsi="Arial" w:cs="Arial"/>
                <w:color w:val="000000"/>
                <w:sz w:val="22"/>
                <w:szCs w:val="22"/>
              </w:rPr>
              <w:t xml:space="preserve"> </w:t>
            </w:r>
            <w:r w:rsidR="006029E8">
              <w:rPr>
                <w:rFonts w:ascii="Arial" w:hAnsi="Arial" w:cs="Arial"/>
                <w:color w:val="000000"/>
                <w:sz w:val="22"/>
                <w:szCs w:val="22"/>
              </w:rPr>
              <w:t xml:space="preserve">restoration </w:t>
            </w:r>
            <w:r w:rsidRPr="004A1AF6">
              <w:rPr>
                <w:rFonts w:ascii="Arial" w:hAnsi="Arial" w:cs="Arial"/>
                <w:color w:val="000000"/>
                <w:sz w:val="22"/>
                <w:szCs w:val="22"/>
              </w:rPr>
              <w:t xml:space="preserve">projects are planned within the Lake Bonnet Watershed with an estimated cost </w:t>
            </w:r>
            <w:r w:rsidRPr="003D3F7C">
              <w:rPr>
                <w:rFonts w:ascii="Arial" w:hAnsi="Arial" w:cs="Arial"/>
                <w:color w:val="000000"/>
                <w:sz w:val="22"/>
                <w:szCs w:val="22"/>
              </w:rPr>
              <w:t>of $</w:t>
            </w:r>
            <w:r w:rsidR="00EB1728" w:rsidRPr="003D3F7C">
              <w:rPr>
                <w:rFonts w:ascii="Arial" w:hAnsi="Arial" w:cs="Arial"/>
                <w:color w:val="000000"/>
                <w:sz w:val="22"/>
                <w:szCs w:val="22"/>
              </w:rPr>
              <w:t>53</w:t>
            </w:r>
            <w:r w:rsidRPr="003D3F7C">
              <w:rPr>
                <w:rFonts w:ascii="Arial" w:hAnsi="Arial" w:cs="Arial"/>
                <w:color w:val="000000"/>
                <w:sz w:val="22"/>
                <w:szCs w:val="22"/>
              </w:rPr>
              <w:t xml:space="preserve"> million.</w:t>
            </w:r>
            <w:r w:rsidRPr="004A1AF6">
              <w:rPr>
                <w:rFonts w:ascii="Arial" w:hAnsi="Arial" w:cs="Arial"/>
                <w:color w:val="000000"/>
                <w:sz w:val="22"/>
                <w:szCs w:val="22"/>
              </w:rPr>
              <w:t xml:space="preserve"> Several of the projects are </w:t>
            </w:r>
            <w:r w:rsidR="00303FAA">
              <w:rPr>
                <w:rFonts w:ascii="Arial" w:hAnsi="Arial" w:cs="Arial"/>
                <w:color w:val="000000"/>
                <w:sz w:val="22"/>
                <w:szCs w:val="22"/>
              </w:rPr>
              <w:t>expected</w:t>
            </w:r>
            <w:r w:rsidR="00303FAA" w:rsidRPr="004A1AF6">
              <w:rPr>
                <w:rFonts w:ascii="Arial" w:hAnsi="Arial" w:cs="Arial"/>
                <w:color w:val="000000"/>
                <w:sz w:val="22"/>
                <w:szCs w:val="22"/>
              </w:rPr>
              <w:t xml:space="preserve"> </w:t>
            </w:r>
            <w:r w:rsidRPr="004A1AF6">
              <w:rPr>
                <w:rFonts w:ascii="Arial" w:hAnsi="Arial" w:cs="Arial"/>
                <w:color w:val="000000"/>
                <w:sz w:val="22"/>
                <w:szCs w:val="22"/>
              </w:rPr>
              <w:t>to commence upon approval of the 4e application, while some are currently underway, with an estimated completion date of 20</w:t>
            </w:r>
            <w:r w:rsidR="00E81343">
              <w:rPr>
                <w:rFonts w:ascii="Arial" w:hAnsi="Arial" w:cs="Arial"/>
                <w:color w:val="000000"/>
                <w:sz w:val="22"/>
                <w:szCs w:val="22"/>
              </w:rPr>
              <w:t>26</w:t>
            </w:r>
            <w:r w:rsidRPr="004A1AF6">
              <w:rPr>
                <w:rFonts w:ascii="Arial" w:hAnsi="Arial" w:cs="Arial"/>
                <w:color w:val="000000"/>
                <w:sz w:val="22"/>
                <w:szCs w:val="22"/>
              </w:rPr>
              <w:t>. These projects will focus on improvement of</w:t>
            </w:r>
            <w:r w:rsidR="00DE06ED">
              <w:rPr>
                <w:rFonts w:ascii="Arial" w:hAnsi="Arial" w:cs="Arial"/>
                <w:color w:val="000000"/>
                <w:sz w:val="22"/>
                <w:szCs w:val="22"/>
              </w:rPr>
              <w:t xml:space="preserve"> surface water quality</w:t>
            </w:r>
            <w:r w:rsidR="00440DA7">
              <w:rPr>
                <w:rFonts w:ascii="Arial" w:hAnsi="Arial" w:cs="Arial"/>
                <w:color w:val="000000"/>
                <w:sz w:val="22"/>
                <w:szCs w:val="22"/>
              </w:rPr>
              <w:t>,</w:t>
            </w:r>
            <w:r w:rsidRPr="004A1AF6">
              <w:rPr>
                <w:rFonts w:ascii="Arial" w:hAnsi="Arial" w:cs="Arial"/>
                <w:color w:val="000000"/>
                <w:sz w:val="22"/>
                <w:szCs w:val="22"/>
              </w:rPr>
              <w:t xml:space="preserve"> </w:t>
            </w:r>
            <w:r w:rsidR="00303FAA">
              <w:rPr>
                <w:rFonts w:ascii="Arial" w:hAnsi="Arial" w:cs="Arial"/>
                <w:color w:val="000000"/>
                <w:sz w:val="22"/>
                <w:szCs w:val="22"/>
              </w:rPr>
              <w:t xml:space="preserve">habitats, </w:t>
            </w:r>
            <w:r w:rsidRPr="004A1AF6">
              <w:rPr>
                <w:rFonts w:ascii="Arial" w:hAnsi="Arial" w:cs="Arial"/>
                <w:color w:val="000000"/>
                <w:sz w:val="22"/>
                <w:szCs w:val="22"/>
              </w:rPr>
              <w:t xml:space="preserve">stormwater treatment and attenuation, reductions in sediment transport from erosion, and </w:t>
            </w:r>
            <w:r w:rsidR="00303FAA">
              <w:rPr>
                <w:rFonts w:ascii="Arial" w:hAnsi="Arial" w:cs="Arial"/>
                <w:color w:val="000000"/>
                <w:sz w:val="22"/>
                <w:szCs w:val="22"/>
              </w:rPr>
              <w:t>focused</w:t>
            </w:r>
            <w:r w:rsidR="00303FAA" w:rsidRPr="004A1AF6">
              <w:rPr>
                <w:rFonts w:ascii="Arial" w:hAnsi="Arial" w:cs="Arial"/>
                <w:color w:val="000000"/>
                <w:sz w:val="22"/>
                <w:szCs w:val="22"/>
              </w:rPr>
              <w:t xml:space="preserve"> </w:t>
            </w:r>
            <w:r w:rsidRPr="004A1AF6">
              <w:rPr>
                <w:rFonts w:ascii="Arial" w:hAnsi="Arial" w:cs="Arial"/>
                <w:color w:val="000000"/>
                <w:sz w:val="22"/>
                <w:szCs w:val="22"/>
              </w:rPr>
              <w:t>sediment</w:t>
            </w:r>
            <w:r w:rsidR="00303FAA">
              <w:rPr>
                <w:rFonts w:ascii="Arial" w:hAnsi="Arial" w:cs="Arial"/>
                <w:color w:val="000000"/>
                <w:sz w:val="22"/>
                <w:szCs w:val="22"/>
              </w:rPr>
              <w:t xml:space="preserve"> management</w:t>
            </w:r>
            <w:r w:rsidRPr="004A1AF6">
              <w:rPr>
                <w:rFonts w:ascii="Arial" w:hAnsi="Arial" w:cs="Arial"/>
                <w:color w:val="000000"/>
                <w:sz w:val="22"/>
                <w:szCs w:val="22"/>
              </w:rPr>
              <w:t>.</w:t>
            </w:r>
            <w:r>
              <w:rPr>
                <w:rFonts w:ascii="Arial" w:hAnsi="Arial" w:cs="Arial"/>
                <w:color w:val="000000"/>
                <w:sz w:val="22"/>
                <w:szCs w:val="22"/>
              </w:rPr>
              <w:t xml:space="preserve"> </w:t>
            </w:r>
            <w:r w:rsidR="00303FAA">
              <w:rPr>
                <w:rFonts w:ascii="Arial" w:hAnsi="Arial" w:cs="Arial"/>
                <w:color w:val="000000"/>
                <w:sz w:val="22"/>
                <w:szCs w:val="22"/>
              </w:rPr>
              <w:t xml:space="preserve">Specifically, the projects include the following components: </w:t>
            </w:r>
            <w:r>
              <w:rPr>
                <w:rFonts w:ascii="Arial" w:hAnsi="Arial" w:cs="Arial"/>
                <w:color w:val="000000"/>
                <w:sz w:val="22"/>
                <w:szCs w:val="22"/>
              </w:rPr>
              <w:t xml:space="preserve"> </w:t>
            </w:r>
          </w:p>
          <w:p w14:paraId="19273771" w14:textId="0116ECE6" w:rsidR="003D1258" w:rsidRDefault="00700D65" w:rsidP="00A01CDD">
            <w:pPr>
              <w:pStyle w:val="ListParagraph"/>
              <w:numPr>
                <w:ilvl w:val="1"/>
                <w:numId w:val="7"/>
              </w:numPr>
              <w:autoSpaceDE w:val="0"/>
              <w:autoSpaceDN w:val="0"/>
              <w:adjustRightInd w:val="0"/>
              <w:rPr>
                <w:rFonts w:ascii="Arial" w:hAnsi="Arial" w:cs="Arial"/>
                <w:color w:val="000000"/>
                <w:sz w:val="22"/>
                <w:szCs w:val="22"/>
              </w:rPr>
            </w:pPr>
            <w:r>
              <w:rPr>
                <w:rFonts w:ascii="Arial" w:hAnsi="Arial" w:cs="Arial"/>
                <w:color w:val="000000"/>
                <w:sz w:val="22"/>
                <w:szCs w:val="22"/>
              </w:rPr>
              <w:t>Upstream stormwater enhancement and treatment</w:t>
            </w:r>
          </w:p>
          <w:p w14:paraId="2604B3C9" w14:textId="6FCCCF6F" w:rsidR="003D1258" w:rsidRDefault="00534858" w:rsidP="00A01CDD">
            <w:pPr>
              <w:pStyle w:val="ListParagraph"/>
              <w:numPr>
                <w:ilvl w:val="1"/>
                <w:numId w:val="7"/>
              </w:numPr>
              <w:autoSpaceDE w:val="0"/>
              <w:autoSpaceDN w:val="0"/>
              <w:adjustRightInd w:val="0"/>
              <w:rPr>
                <w:rFonts w:ascii="Arial" w:hAnsi="Arial" w:cs="Arial"/>
                <w:color w:val="000000"/>
                <w:sz w:val="22"/>
                <w:szCs w:val="22"/>
              </w:rPr>
            </w:pPr>
            <w:r>
              <w:rPr>
                <w:rFonts w:ascii="Arial" w:hAnsi="Arial" w:cs="Arial"/>
                <w:color w:val="000000"/>
                <w:sz w:val="22"/>
                <w:szCs w:val="22"/>
              </w:rPr>
              <w:t>In-lake water storage and</w:t>
            </w:r>
            <w:r w:rsidR="00772CBB">
              <w:rPr>
                <w:rFonts w:ascii="Arial" w:hAnsi="Arial" w:cs="Arial"/>
                <w:color w:val="000000"/>
                <w:sz w:val="22"/>
                <w:szCs w:val="22"/>
              </w:rPr>
              <w:t xml:space="preserve"> quality improvement</w:t>
            </w:r>
          </w:p>
          <w:p w14:paraId="40751397" w14:textId="3CBF36A2" w:rsidR="002514B8" w:rsidRDefault="002514B8" w:rsidP="00A01CDD">
            <w:pPr>
              <w:pStyle w:val="ListParagraph"/>
              <w:numPr>
                <w:ilvl w:val="1"/>
                <w:numId w:val="7"/>
              </w:numPr>
              <w:autoSpaceDE w:val="0"/>
              <w:autoSpaceDN w:val="0"/>
              <w:adjustRightInd w:val="0"/>
              <w:rPr>
                <w:rFonts w:ascii="Arial" w:hAnsi="Arial" w:cs="Arial"/>
                <w:color w:val="000000"/>
                <w:sz w:val="22"/>
                <w:szCs w:val="22"/>
              </w:rPr>
            </w:pPr>
            <w:r>
              <w:rPr>
                <w:rFonts w:ascii="Arial" w:hAnsi="Arial" w:cs="Arial"/>
                <w:color w:val="000000"/>
                <w:sz w:val="22"/>
                <w:szCs w:val="22"/>
              </w:rPr>
              <w:t>In-lake debris mitigation</w:t>
            </w:r>
          </w:p>
          <w:p w14:paraId="0E9FC8CF" w14:textId="624AECB8" w:rsidR="00E31D32" w:rsidRDefault="00E31D32" w:rsidP="00A01CDD">
            <w:pPr>
              <w:pStyle w:val="ListParagraph"/>
              <w:numPr>
                <w:ilvl w:val="1"/>
                <w:numId w:val="7"/>
              </w:numPr>
              <w:autoSpaceDE w:val="0"/>
              <w:autoSpaceDN w:val="0"/>
              <w:adjustRightInd w:val="0"/>
              <w:rPr>
                <w:rFonts w:ascii="Arial" w:hAnsi="Arial" w:cs="Arial"/>
                <w:color w:val="000000"/>
                <w:sz w:val="22"/>
                <w:szCs w:val="22"/>
              </w:rPr>
            </w:pPr>
            <w:r>
              <w:rPr>
                <w:rFonts w:ascii="Arial" w:hAnsi="Arial" w:cs="Arial"/>
                <w:color w:val="000000"/>
                <w:sz w:val="22"/>
                <w:szCs w:val="22"/>
              </w:rPr>
              <w:t>Natural systems restoration</w:t>
            </w:r>
            <w:r w:rsidR="00F022F5">
              <w:rPr>
                <w:rFonts w:ascii="Arial" w:hAnsi="Arial" w:cs="Arial"/>
                <w:color w:val="000000"/>
                <w:sz w:val="22"/>
                <w:szCs w:val="22"/>
              </w:rPr>
              <w:t xml:space="preserve"> (rehydration of wetland fringe)</w:t>
            </w:r>
          </w:p>
          <w:p w14:paraId="6F6849F3" w14:textId="6EFEBACE" w:rsidR="00677EB9" w:rsidRPr="00950593" w:rsidRDefault="00677EB9" w:rsidP="00A01CDD">
            <w:pPr>
              <w:pStyle w:val="ListParagraph"/>
              <w:numPr>
                <w:ilvl w:val="1"/>
                <w:numId w:val="7"/>
              </w:numPr>
              <w:autoSpaceDE w:val="0"/>
              <w:autoSpaceDN w:val="0"/>
              <w:adjustRightInd w:val="0"/>
              <w:rPr>
                <w:rFonts w:ascii="Arial" w:hAnsi="Arial" w:cs="Arial"/>
                <w:color w:val="000000"/>
                <w:sz w:val="22"/>
                <w:szCs w:val="22"/>
              </w:rPr>
            </w:pPr>
            <w:r>
              <w:rPr>
                <w:rFonts w:ascii="Arial" w:hAnsi="Arial" w:cs="Arial"/>
                <w:color w:val="000000"/>
                <w:sz w:val="22"/>
                <w:szCs w:val="22"/>
              </w:rPr>
              <w:t>Dredging and/or capping of sediments</w:t>
            </w:r>
          </w:p>
          <w:p w14:paraId="42D26ADA" w14:textId="4FC00735" w:rsidR="00AF0ED6" w:rsidRPr="00950593" w:rsidRDefault="00AF0ED6" w:rsidP="00A01CDD">
            <w:pPr>
              <w:pStyle w:val="ListParagraph"/>
              <w:numPr>
                <w:ilvl w:val="0"/>
                <w:numId w:val="7"/>
              </w:numPr>
              <w:rPr>
                <w:rFonts w:ascii="Arial" w:hAnsi="Arial" w:cs="Arial"/>
                <w:color w:val="000000"/>
                <w:sz w:val="22"/>
                <w:szCs w:val="22"/>
              </w:rPr>
            </w:pPr>
            <w:r w:rsidRPr="00950593">
              <w:rPr>
                <w:rFonts w:ascii="Arial" w:hAnsi="Arial" w:cs="Arial"/>
                <w:color w:val="000000"/>
                <w:sz w:val="22"/>
                <w:szCs w:val="22"/>
              </w:rPr>
              <w:t xml:space="preserve">Submerged and emergent aquatic plant management </w:t>
            </w:r>
          </w:p>
          <w:p w14:paraId="178AE985" w14:textId="253A76AD" w:rsidR="00DC21B0" w:rsidRPr="00950593" w:rsidRDefault="00DC21B0" w:rsidP="00A01CDD">
            <w:pPr>
              <w:pStyle w:val="ListParagraph"/>
              <w:numPr>
                <w:ilvl w:val="0"/>
                <w:numId w:val="7"/>
              </w:numPr>
              <w:rPr>
                <w:rFonts w:ascii="Arial" w:hAnsi="Arial" w:cs="Arial"/>
                <w:color w:val="000000"/>
                <w:sz w:val="22"/>
                <w:szCs w:val="22"/>
              </w:rPr>
            </w:pPr>
            <w:r w:rsidRPr="00950593">
              <w:rPr>
                <w:rFonts w:ascii="Arial" w:hAnsi="Arial" w:cs="Arial"/>
                <w:color w:val="000000"/>
                <w:sz w:val="22"/>
                <w:szCs w:val="22"/>
              </w:rPr>
              <w:t>S</w:t>
            </w:r>
            <w:r w:rsidR="00A13102">
              <w:rPr>
                <w:rFonts w:ascii="Arial" w:hAnsi="Arial" w:cs="Arial"/>
                <w:color w:val="000000"/>
                <w:sz w:val="22"/>
                <w:szCs w:val="22"/>
              </w:rPr>
              <w:t>tormwater Infiltration Area</w:t>
            </w:r>
            <w:r w:rsidRPr="00950593">
              <w:rPr>
                <w:rFonts w:ascii="Arial" w:hAnsi="Arial" w:cs="Arial"/>
                <w:color w:val="000000"/>
                <w:sz w:val="22"/>
                <w:szCs w:val="22"/>
              </w:rPr>
              <w:t xml:space="preserve"> design focused on recharging the surficial aquifer</w:t>
            </w:r>
            <w:r w:rsidR="00240B36" w:rsidRPr="00950593">
              <w:rPr>
                <w:rFonts w:ascii="Arial" w:hAnsi="Arial" w:cs="Arial"/>
                <w:color w:val="000000"/>
                <w:sz w:val="22"/>
                <w:szCs w:val="22"/>
              </w:rPr>
              <w:t>, raingarden projects</w:t>
            </w:r>
          </w:p>
          <w:p w14:paraId="5AD33889" w14:textId="77777777" w:rsidR="00302DDD" w:rsidRPr="0006634B" w:rsidRDefault="00302DDD">
            <w:pPr>
              <w:autoSpaceDE w:val="0"/>
              <w:autoSpaceDN w:val="0"/>
              <w:adjustRightInd w:val="0"/>
              <w:rPr>
                <w:rFonts w:ascii="Arial" w:hAnsi="Arial" w:cs="Arial"/>
                <w:sz w:val="22"/>
                <w:szCs w:val="22"/>
              </w:rPr>
            </w:pPr>
          </w:p>
          <w:p w14:paraId="7246CDF0" w14:textId="77777777" w:rsidR="00BD3914" w:rsidRPr="00950593" w:rsidRDefault="00BD3914" w:rsidP="0054007F">
            <w:pPr>
              <w:autoSpaceDE w:val="0"/>
              <w:autoSpaceDN w:val="0"/>
              <w:adjustRightInd w:val="0"/>
              <w:rPr>
                <w:rFonts w:ascii="Arial" w:hAnsi="Arial" w:cs="Arial"/>
                <w:sz w:val="22"/>
                <w:szCs w:val="22"/>
              </w:rPr>
            </w:pPr>
          </w:p>
        </w:tc>
      </w:tr>
    </w:tbl>
    <w:p w14:paraId="2F71A141" w14:textId="77777777" w:rsidR="00D457EB" w:rsidRPr="00950593" w:rsidRDefault="000D78B1" w:rsidP="00CE2D58">
      <w:pPr>
        <w:pStyle w:val="Default"/>
        <w:rPr>
          <w:rFonts w:ascii="Arial" w:hAnsi="Arial" w:cs="Arial"/>
          <w:b/>
          <w:bCs/>
          <w:noProof/>
          <w:sz w:val="22"/>
          <w:szCs w:val="22"/>
        </w:rPr>
      </w:pPr>
      <w:r w:rsidRPr="00950593">
        <w:rPr>
          <w:rFonts w:ascii="Arial" w:hAnsi="Arial" w:cs="Arial"/>
          <w:b/>
          <w:bCs/>
          <w:sz w:val="22"/>
          <w:szCs w:val="22"/>
        </w:rPr>
        <w:lastRenderedPageBreak/>
        <w:tab/>
      </w:r>
      <w:r w:rsidRPr="00950593">
        <w:rPr>
          <w:rFonts w:ascii="Arial" w:hAnsi="Arial" w:cs="Arial"/>
          <w:b/>
          <w:bCs/>
          <w:sz w:val="22"/>
          <w:szCs w:val="22"/>
        </w:rPr>
        <w:tab/>
      </w:r>
      <w:r w:rsidRPr="00950593">
        <w:rPr>
          <w:rFonts w:ascii="Arial" w:hAnsi="Arial" w:cs="Arial"/>
          <w:b/>
          <w:bCs/>
          <w:sz w:val="22"/>
          <w:szCs w:val="22"/>
        </w:rPr>
        <w:tab/>
      </w:r>
    </w:p>
    <w:tbl>
      <w:tblPr>
        <w:tblW w:w="10890" w:type="dxa"/>
        <w:tblInd w:w="90" w:type="dxa"/>
        <w:tblCellMar>
          <w:left w:w="0" w:type="dxa"/>
          <w:right w:w="0" w:type="dxa"/>
        </w:tblCellMar>
        <w:tblLook w:val="0000" w:firstRow="0" w:lastRow="0" w:firstColumn="0" w:lastColumn="0" w:noHBand="0" w:noVBand="0"/>
      </w:tblPr>
      <w:tblGrid>
        <w:gridCol w:w="90"/>
        <w:gridCol w:w="1890"/>
        <w:gridCol w:w="30"/>
        <w:gridCol w:w="8880"/>
      </w:tblGrid>
      <w:tr w:rsidR="009D0784" w:rsidRPr="00950593" w14:paraId="5432A8CF" w14:textId="77777777" w:rsidTr="002B24EE">
        <w:trPr>
          <w:trHeight w:val="166"/>
        </w:trPr>
        <w:tc>
          <w:tcPr>
            <w:tcW w:w="10890" w:type="dxa"/>
            <w:gridSpan w:val="4"/>
            <w:tcMar>
              <w:top w:w="72" w:type="dxa"/>
              <w:bottom w:w="72" w:type="dxa"/>
            </w:tcMar>
          </w:tcPr>
          <w:p w14:paraId="3DDCA1A9" w14:textId="22AE3BF0" w:rsidR="009D0784" w:rsidRPr="00950593" w:rsidRDefault="002B24EE" w:rsidP="006622A1">
            <w:pPr>
              <w:pStyle w:val="Default"/>
              <w:rPr>
                <w:rFonts w:ascii="Arial" w:hAnsi="Arial" w:cs="Arial"/>
                <w:b/>
                <w:bCs/>
                <w:sz w:val="22"/>
                <w:szCs w:val="22"/>
              </w:rPr>
            </w:pPr>
            <w:r w:rsidRPr="00950593">
              <w:rPr>
                <w:rFonts w:ascii="Arial" w:hAnsi="Arial" w:cs="Arial"/>
                <w:b/>
                <w:bCs/>
                <w:sz w:val="22"/>
                <w:szCs w:val="22"/>
              </w:rPr>
              <w:t>C</w:t>
            </w:r>
            <w:r w:rsidR="009D0784" w:rsidRPr="00950593">
              <w:rPr>
                <w:rFonts w:ascii="Arial" w:hAnsi="Arial" w:cs="Arial"/>
                <w:b/>
                <w:bCs/>
                <w:sz w:val="22"/>
                <w:szCs w:val="22"/>
              </w:rPr>
              <w:t>ritical Milestones/Monitoring</w:t>
            </w:r>
          </w:p>
        </w:tc>
      </w:tr>
      <w:tr w:rsidR="009D0784" w:rsidRPr="00950593" w14:paraId="47BF71AC" w14:textId="77777777" w:rsidTr="002B24EE">
        <w:trPr>
          <w:trHeight w:val="166"/>
        </w:trPr>
        <w:tc>
          <w:tcPr>
            <w:tcW w:w="90" w:type="dxa"/>
          </w:tcPr>
          <w:p w14:paraId="3682F3ED" w14:textId="77777777" w:rsidR="009D0784" w:rsidRPr="00950593" w:rsidRDefault="009D0784" w:rsidP="006622A1">
            <w:pPr>
              <w:pStyle w:val="Default"/>
              <w:rPr>
                <w:rFonts w:ascii="Arial" w:hAnsi="Arial" w:cs="Arial"/>
                <w:b/>
                <w:bCs/>
                <w:sz w:val="22"/>
                <w:szCs w:val="22"/>
              </w:rPr>
            </w:pPr>
          </w:p>
        </w:tc>
        <w:tc>
          <w:tcPr>
            <w:tcW w:w="1920" w:type="dxa"/>
            <w:gridSpan w:val="2"/>
            <w:tcBorders>
              <w:right w:val="single" w:sz="8" w:space="0" w:color="000000"/>
            </w:tcBorders>
            <w:tcMar>
              <w:top w:w="72" w:type="dxa"/>
              <w:left w:w="72" w:type="dxa"/>
              <w:bottom w:w="72" w:type="dxa"/>
              <w:right w:w="72" w:type="dxa"/>
            </w:tcMar>
          </w:tcPr>
          <w:p w14:paraId="58D4A60F" w14:textId="77777777" w:rsidR="009D0784" w:rsidRPr="00950593" w:rsidRDefault="009D0784" w:rsidP="006622A1">
            <w:pPr>
              <w:pStyle w:val="Default"/>
              <w:rPr>
                <w:rFonts w:ascii="Arial" w:hAnsi="Arial" w:cs="Arial"/>
                <w:bCs/>
                <w:i/>
                <w:sz w:val="22"/>
                <w:szCs w:val="22"/>
              </w:rPr>
            </w:pPr>
            <w:r w:rsidRPr="00950593">
              <w:rPr>
                <w:rFonts w:ascii="Arial" w:hAnsi="Arial" w:cs="Arial"/>
                <w:bCs/>
                <w:i/>
                <w:sz w:val="22"/>
                <w:szCs w:val="22"/>
              </w:rPr>
              <w:t>Anticipated Critical Milestone(s)</w:t>
            </w:r>
            <w:r w:rsidR="00657D27" w:rsidRPr="00950593">
              <w:rPr>
                <w:rFonts w:ascii="Arial" w:hAnsi="Arial" w:cs="Arial"/>
                <w:bCs/>
                <w:i/>
                <w:sz w:val="22"/>
                <w:szCs w:val="22"/>
              </w:rPr>
              <w:t xml:space="preserve"> and Completion Dates</w:t>
            </w:r>
            <w:r w:rsidRPr="00950593">
              <w:rPr>
                <w:rFonts w:ascii="Arial" w:hAnsi="Arial" w:cs="Arial"/>
                <w:bCs/>
                <w:i/>
                <w:sz w:val="22"/>
                <w:szCs w:val="22"/>
              </w:rPr>
              <w: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12F58F8" w14:textId="431A1C65" w:rsidR="00A874FF" w:rsidRPr="00950593" w:rsidRDefault="00A874FF" w:rsidP="00A874FF">
            <w:pPr>
              <w:pStyle w:val="Default"/>
              <w:rPr>
                <w:rFonts w:ascii="Arial" w:hAnsi="Arial" w:cs="Arial"/>
                <w:iCs/>
                <w:sz w:val="22"/>
                <w:szCs w:val="22"/>
              </w:rPr>
            </w:pPr>
            <w:r w:rsidRPr="00950593">
              <w:rPr>
                <w:rFonts w:ascii="Arial" w:hAnsi="Arial" w:cs="Arial"/>
                <w:iCs/>
                <w:sz w:val="22"/>
                <w:szCs w:val="22"/>
              </w:rPr>
              <w:t xml:space="preserve">Additional information is contained within </w:t>
            </w:r>
            <w:r w:rsidRPr="00950593">
              <w:rPr>
                <w:rFonts w:ascii="Arial" w:hAnsi="Arial" w:cs="Arial"/>
                <w:b/>
                <w:iCs/>
                <w:sz w:val="22"/>
                <w:szCs w:val="22"/>
              </w:rPr>
              <w:t xml:space="preserve">Attachment </w:t>
            </w:r>
            <w:r w:rsidR="00837284">
              <w:rPr>
                <w:rFonts w:ascii="Arial" w:hAnsi="Arial" w:cs="Arial"/>
                <w:b/>
                <w:iCs/>
                <w:sz w:val="22"/>
                <w:szCs w:val="22"/>
              </w:rPr>
              <w:t>5</w:t>
            </w:r>
            <w:r w:rsidRPr="00950593">
              <w:rPr>
                <w:rFonts w:ascii="Arial" w:hAnsi="Arial" w:cs="Arial"/>
                <w:iCs/>
                <w:sz w:val="22"/>
                <w:szCs w:val="22"/>
              </w:rPr>
              <w:t>.</w:t>
            </w:r>
          </w:p>
          <w:p w14:paraId="6ECA4B7F" w14:textId="77777777" w:rsidR="005119DB" w:rsidRPr="00950593" w:rsidRDefault="005119DB" w:rsidP="00A874FF">
            <w:pPr>
              <w:pStyle w:val="Default"/>
              <w:rPr>
                <w:rFonts w:ascii="Arial" w:hAnsi="Arial" w:cs="Arial"/>
                <w:iCs/>
                <w:sz w:val="22"/>
                <w:szCs w:val="22"/>
              </w:rPr>
            </w:pPr>
          </w:p>
          <w:p w14:paraId="56A09959" w14:textId="5809F24D" w:rsidR="009D0784" w:rsidRDefault="0047089C" w:rsidP="0047089C">
            <w:pPr>
              <w:pStyle w:val="Default"/>
              <w:numPr>
                <w:ilvl w:val="0"/>
                <w:numId w:val="6"/>
              </w:numPr>
              <w:rPr>
                <w:rFonts w:ascii="Arial" w:hAnsi="Arial" w:cs="Arial"/>
                <w:iCs/>
                <w:sz w:val="22"/>
                <w:szCs w:val="22"/>
              </w:rPr>
            </w:pPr>
            <w:r w:rsidRPr="0047089C">
              <w:rPr>
                <w:rFonts w:ascii="Arial" w:hAnsi="Arial" w:cs="Arial"/>
                <w:iCs/>
                <w:sz w:val="22"/>
                <w:szCs w:val="22"/>
              </w:rPr>
              <w:t>Storage and Treatment of Off-Site Runoff</w:t>
            </w:r>
            <w:r w:rsidR="00367BA1">
              <w:rPr>
                <w:rFonts w:ascii="Arial" w:hAnsi="Arial" w:cs="Arial"/>
                <w:iCs/>
                <w:sz w:val="22"/>
                <w:szCs w:val="22"/>
              </w:rPr>
              <w:t xml:space="preserve"> – </w:t>
            </w:r>
            <w:r w:rsidR="00AA6CB0">
              <w:rPr>
                <w:rFonts w:ascii="Arial" w:hAnsi="Arial" w:cs="Arial"/>
                <w:iCs/>
                <w:sz w:val="22"/>
                <w:szCs w:val="22"/>
              </w:rPr>
              <w:t>Completed</w:t>
            </w:r>
            <w:r w:rsidR="00937EB8">
              <w:rPr>
                <w:rFonts w:ascii="Arial" w:hAnsi="Arial" w:cs="Arial"/>
                <w:iCs/>
                <w:sz w:val="22"/>
                <w:szCs w:val="22"/>
              </w:rPr>
              <w:t xml:space="preserve"> </w:t>
            </w:r>
            <w:r w:rsidR="00EB1728" w:rsidRPr="003D3F7C">
              <w:rPr>
                <w:rFonts w:ascii="Arial" w:hAnsi="Arial" w:cs="Arial"/>
                <w:iCs/>
                <w:sz w:val="22"/>
                <w:szCs w:val="22"/>
              </w:rPr>
              <w:t xml:space="preserve">February </w:t>
            </w:r>
            <w:r w:rsidR="00937EB8" w:rsidRPr="003D3F7C">
              <w:rPr>
                <w:rFonts w:ascii="Arial" w:hAnsi="Arial" w:cs="Arial"/>
                <w:iCs/>
                <w:sz w:val="22"/>
                <w:szCs w:val="22"/>
              </w:rPr>
              <w:t>2021</w:t>
            </w:r>
          </w:p>
          <w:p w14:paraId="00D245B8" w14:textId="2052259C" w:rsidR="00BA517E" w:rsidRDefault="002D20EF" w:rsidP="00BA517E">
            <w:pPr>
              <w:pStyle w:val="Default"/>
              <w:numPr>
                <w:ilvl w:val="0"/>
                <w:numId w:val="6"/>
              </w:numPr>
              <w:rPr>
                <w:rFonts w:ascii="Arial" w:hAnsi="Arial" w:cs="Arial"/>
                <w:iCs/>
                <w:sz w:val="22"/>
                <w:szCs w:val="22"/>
              </w:rPr>
            </w:pPr>
            <w:r>
              <w:rPr>
                <w:rFonts w:ascii="Arial" w:hAnsi="Arial" w:cs="Arial"/>
                <w:iCs/>
                <w:sz w:val="22"/>
                <w:szCs w:val="22"/>
              </w:rPr>
              <w:t>Bonnet Springs Lagoon</w:t>
            </w:r>
            <w:r w:rsidR="00BA517E">
              <w:rPr>
                <w:rFonts w:ascii="Arial" w:hAnsi="Arial" w:cs="Arial"/>
                <w:iCs/>
                <w:sz w:val="22"/>
                <w:szCs w:val="22"/>
              </w:rPr>
              <w:t xml:space="preserve"> – In progress, with an anticipated completion date of</w:t>
            </w:r>
            <w:r w:rsidR="00EB1728">
              <w:rPr>
                <w:rFonts w:ascii="Arial" w:hAnsi="Arial" w:cs="Arial"/>
                <w:iCs/>
                <w:sz w:val="22"/>
                <w:szCs w:val="22"/>
              </w:rPr>
              <w:t xml:space="preserve"> June</w:t>
            </w:r>
            <w:r w:rsidR="00BA517E">
              <w:rPr>
                <w:rFonts w:ascii="Arial" w:hAnsi="Arial" w:cs="Arial"/>
                <w:iCs/>
                <w:sz w:val="22"/>
                <w:szCs w:val="22"/>
              </w:rPr>
              <w:t xml:space="preserve"> 2021</w:t>
            </w:r>
          </w:p>
          <w:p w14:paraId="5203D51F" w14:textId="21459504" w:rsidR="00091C46" w:rsidRDefault="00937EB8" w:rsidP="0047089C">
            <w:pPr>
              <w:pStyle w:val="Default"/>
              <w:numPr>
                <w:ilvl w:val="0"/>
                <w:numId w:val="6"/>
              </w:numPr>
              <w:rPr>
                <w:rFonts w:ascii="Arial" w:hAnsi="Arial" w:cs="Arial"/>
                <w:iCs/>
                <w:sz w:val="22"/>
                <w:szCs w:val="22"/>
              </w:rPr>
            </w:pPr>
            <w:r>
              <w:rPr>
                <w:rFonts w:ascii="Arial" w:hAnsi="Arial" w:cs="Arial"/>
                <w:iCs/>
                <w:sz w:val="22"/>
                <w:szCs w:val="22"/>
              </w:rPr>
              <w:t>Dredging and Habitat Restoration</w:t>
            </w:r>
            <w:r w:rsidR="0000315D">
              <w:rPr>
                <w:rFonts w:ascii="Arial" w:hAnsi="Arial" w:cs="Arial"/>
                <w:iCs/>
                <w:sz w:val="22"/>
                <w:szCs w:val="22"/>
              </w:rPr>
              <w:t xml:space="preserve"> </w:t>
            </w:r>
            <w:r>
              <w:rPr>
                <w:rFonts w:ascii="Arial" w:hAnsi="Arial" w:cs="Arial"/>
                <w:iCs/>
                <w:sz w:val="22"/>
                <w:szCs w:val="22"/>
              </w:rPr>
              <w:t xml:space="preserve">- </w:t>
            </w:r>
            <w:r w:rsidR="00091C46">
              <w:rPr>
                <w:rFonts w:ascii="Arial" w:hAnsi="Arial" w:cs="Arial"/>
                <w:iCs/>
                <w:sz w:val="22"/>
                <w:szCs w:val="22"/>
              </w:rPr>
              <w:t>Planned</w:t>
            </w:r>
            <w:r>
              <w:rPr>
                <w:rFonts w:ascii="Arial" w:hAnsi="Arial" w:cs="Arial"/>
                <w:iCs/>
                <w:sz w:val="22"/>
                <w:szCs w:val="22"/>
              </w:rPr>
              <w:t>, with an anticipated completion date of 202</w:t>
            </w:r>
            <w:r w:rsidR="005E47B2">
              <w:rPr>
                <w:rFonts w:ascii="Arial" w:hAnsi="Arial" w:cs="Arial"/>
                <w:iCs/>
                <w:sz w:val="22"/>
                <w:szCs w:val="22"/>
              </w:rPr>
              <w:t>4</w:t>
            </w:r>
          </w:p>
          <w:p w14:paraId="45BB87B5" w14:textId="5D0BCD36" w:rsidR="001A716C" w:rsidRDefault="00091C46" w:rsidP="001A716C">
            <w:pPr>
              <w:pStyle w:val="Default"/>
              <w:numPr>
                <w:ilvl w:val="0"/>
                <w:numId w:val="6"/>
              </w:numPr>
              <w:rPr>
                <w:rFonts w:ascii="Arial" w:hAnsi="Arial" w:cs="Arial"/>
                <w:iCs/>
                <w:sz w:val="22"/>
                <w:szCs w:val="22"/>
              </w:rPr>
            </w:pPr>
            <w:r>
              <w:rPr>
                <w:rFonts w:ascii="Arial" w:hAnsi="Arial" w:cs="Arial"/>
                <w:iCs/>
                <w:sz w:val="22"/>
                <w:szCs w:val="22"/>
              </w:rPr>
              <w:t>Drainage Retrofits</w:t>
            </w:r>
            <w:r w:rsidR="0000315D">
              <w:rPr>
                <w:rFonts w:ascii="Arial" w:hAnsi="Arial" w:cs="Arial"/>
                <w:iCs/>
                <w:sz w:val="22"/>
                <w:szCs w:val="22"/>
              </w:rPr>
              <w:t xml:space="preserve"> </w:t>
            </w:r>
            <w:r>
              <w:rPr>
                <w:rFonts w:ascii="Arial" w:hAnsi="Arial" w:cs="Arial"/>
                <w:iCs/>
                <w:sz w:val="22"/>
                <w:szCs w:val="22"/>
              </w:rPr>
              <w:t xml:space="preserve">- </w:t>
            </w:r>
            <w:r w:rsidR="001A716C">
              <w:rPr>
                <w:rFonts w:ascii="Arial" w:hAnsi="Arial" w:cs="Arial"/>
                <w:iCs/>
                <w:sz w:val="22"/>
                <w:szCs w:val="22"/>
              </w:rPr>
              <w:t>Planned, with an anticipated completion date of 20</w:t>
            </w:r>
            <w:r w:rsidR="005E47B2">
              <w:rPr>
                <w:rFonts w:ascii="Arial" w:hAnsi="Arial" w:cs="Arial"/>
                <w:iCs/>
                <w:sz w:val="22"/>
                <w:szCs w:val="22"/>
              </w:rPr>
              <w:t>26</w:t>
            </w:r>
          </w:p>
          <w:p w14:paraId="70F37AEB" w14:textId="4DF5B029" w:rsidR="00BA517E" w:rsidRPr="00950593" w:rsidRDefault="001A716C" w:rsidP="0054007F">
            <w:pPr>
              <w:pStyle w:val="Default"/>
              <w:numPr>
                <w:ilvl w:val="0"/>
                <w:numId w:val="6"/>
              </w:numPr>
              <w:rPr>
                <w:rFonts w:ascii="Arial" w:hAnsi="Arial" w:cs="Arial"/>
                <w:iCs/>
                <w:sz w:val="22"/>
                <w:szCs w:val="22"/>
              </w:rPr>
            </w:pPr>
            <w:r>
              <w:rPr>
                <w:rFonts w:ascii="Arial" w:hAnsi="Arial" w:cs="Arial"/>
                <w:iCs/>
                <w:sz w:val="22"/>
                <w:szCs w:val="22"/>
              </w:rPr>
              <w:t>In-</w:t>
            </w:r>
            <w:r w:rsidR="00D85BC6">
              <w:rPr>
                <w:rFonts w:ascii="Arial" w:hAnsi="Arial" w:cs="Arial"/>
                <w:iCs/>
                <w:sz w:val="22"/>
                <w:szCs w:val="22"/>
              </w:rPr>
              <w:t>L</w:t>
            </w:r>
            <w:r>
              <w:rPr>
                <w:rFonts w:ascii="Arial" w:hAnsi="Arial" w:cs="Arial"/>
                <w:iCs/>
                <w:sz w:val="22"/>
                <w:szCs w:val="22"/>
              </w:rPr>
              <w:t>ake Debris Mitigation</w:t>
            </w:r>
            <w:r w:rsidR="0000315D">
              <w:rPr>
                <w:rFonts w:ascii="Arial" w:hAnsi="Arial" w:cs="Arial"/>
                <w:iCs/>
                <w:sz w:val="22"/>
                <w:szCs w:val="22"/>
              </w:rPr>
              <w:t xml:space="preserve"> </w:t>
            </w:r>
            <w:r>
              <w:rPr>
                <w:rFonts w:ascii="Arial" w:hAnsi="Arial" w:cs="Arial"/>
                <w:iCs/>
                <w:sz w:val="22"/>
                <w:szCs w:val="22"/>
              </w:rPr>
              <w:t>- Planned, with an anticipated completion date of 20</w:t>
            </w:r>
            <w:r w:rsidR="00D85BC6">
              <w:rPr>
                <w:rFonts w:ascii="Arial" w:hAnsi="Arial" w:cs="Arial"/>
                <w:iCs/>
                <w:sz w:val="22"/>
                <w:szCs w:val="22"/>
              </w:rPr>
              <w:t>26</w:t>
            </w:r>
          </w:p>
        </w:tc>
      </w:tr>
      <w:tr w:rsidR="009D0784" w:rsidRPr="00B908DE" w14:paraId="142117C7" w14:textId="77777777" w:rsidTr="002B24EE">
        <w:trPr>
          <w:trHeight w:val="166"/>
        </w:trPr>
        <w:tc>
          <w:tcPr>
            <w:tcW w:w="90" w:type="dxa"/>
          </w:tcPr>
          <w:p w14:paraId="1678A755" w14:textId="77777777" w:rsidR="009D0784" w:rsidRPr="00B908DE" w:rsidRDefault="009D0784" w:rsidP="006622A1">
            <w:pPr>
              <w:pStyle w:val="Default"/>
              <w:rPr>
                <w:rFonts w:ascii="Arial" w:hAnsi="Arial" w:cs="Arial"/>
                <w:b/>
                <w:bCs/>
                <w:sz w:val="22"/>
                <w:szCs w:val="22"/>
              </w:rPr>
            </w:pPr>
          </w:p>
        </w:tc>
        <w:tc>
          <w:tcPr>
            <w:tcW w:w="1920" w:type="dxa"/>
            <w:gridSpan w:val="2"/>
            <w:tcBorders>
              <w:right w:val="single" w:sz="8" w:space="0" w:color="000000"/>
            </w:tcBorders>
            <w:tcMar>
              <w:top w:w="72" w:type="dxa"/>
              <w:left w:w="72" w:type="dxa"/>
              <w:bottom w:w="72" w:type="dxa"/>
              <w:right w:w="72" w:type="dxa"/>
            </w:tcMar>
          </w:tcPr>
          <w:p w14:paraId="2DB8252C" w14:textId="77777777" w:rsidR="009D0784" w:rsidRPr="00B908DE" w:rsidRDefault="009D0784" w:rsidP="006622A1">
            <w:pPr>
              <w:pStyle w:val="Default"/>
              <w:rPr>
                <w:rFonts w:ascii="Arial" w:hAnsi="Arial" w:cs="Arial"/>
                <w:bCs/>
                <w:i/>
                <w:sz w:val="22"/>
                <w:szCs w:val="22"/>
              </w:rPr>
            </w:pPr>
            <w:r w:rsidRPr="00B908DE">
              <w:rPr>
                <w:rFonts w:ascii="Arial" w:hAnsi="Arial" w:cs="Arial"/>
                <w:bCs/>
                <w:i/>
                <w:sz w:val="22"/>
                <w:szCs w:val="22"/>
              </w:rPr>
              <w:t>Monitoring Component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81951DD" w14:textId="42C076D3" w:rsidR="00D44E51" w:rsidRPr="00950593" w:rsidRDefault="00D44E51" w:rsidP="00D44E51">
            <w:pPr>
              <w:pStyle w:val="Default"/>
              <w:rPr>
                <w:rFonts w:ascii="Arial" w:hAnsi="Arial" w:cs="Arial"/>
                <w:b/>
                <w:iCs/>
                <w:sz w:val="22"/>
                <w:szCs w:val="22"/>
              </w:rPr>
            </w:pPr>
            <w:r w:rsidRPr="00950593">
              <w:rPr>
                <w:rFonts w:ascii="Arial" w:hAnsi="Arial" w:cs="Arial"/>
                <w:b/>
                <w:iCs/>
                <w:sz w:val="22"/>
                <w:szCs w:val="22"/>
              </w:rPr>
              <w:t>Existing and ongoing City of Lakeland and Polk County Division of Natural Resources ambient water quality monitoring programs:</w:t>
            </w:r>
          </w:p>
          <w:p w14:paraId="35A57216" w14:textId="77777777" w:rsidR="005E47B2" w:rsidRDefault="005E47B2" w:rsidP="00552A8A">
            <w:pPr>
              <w:jc w:val="both"/>
              <w:rPr>
                <w:rFonts w:ascii="Arial" w:hAnsi="Arial" w:cs="Arial"/>
                <w:sz w:val="22"/>
                <w:szCs w:val="22"/>
              </w:rPr>
            </w:pPr>
          </w:p>
          <w:p w14:paraId="05155840" w14:textId="0EE9AD2E" w:rsidR="006622A1" w:rsidRDefault="00B16148" w:rsidP="00552A8A">
            <w:pPr>
              <w:jc w:val="both"/>
              <w:rPr>
                <w:rFonts w:ascii="Arial" w:hAnsi="Arial" w:cs="Arial"/>
                <w:sz w:val="22"/>
                <w:szCs w:val="22"/>
              </w:rPr>
            </w:pPr>
            <w:r w:rsidRPr="00950593">
              <w:rPr>
                <w:rFonts w:ascii="Arial" w:hAnsi="Arial" w:cs="Arial"/>
                <w:sz w:val="22"/>
                <w:szCs w:val="22"/>
              </w:rPr>
              <w:t>The City of Lakeland’s L</w:t>
            </w:r>
            <w:r w:rsidR="00EB1728">
              <w:rPr>
                <w:rFonts w:ascii="Arial" w:hAnsi="Arial" w:cs="Arial"/>
                <w:sz w:val="22"/>
                <w:szCs w:val="22"/>
              </w:rPr>
              <w:t xml:space="preserve">akes </w:t>
            </w:r>
            <w:r w:rsidRPr="00950593">
              <w:rPr>
                <w:rFonts w:ascii="Arial" w:hAnsi="Arial" w:cs="Arial"/>
                <w:sz w:val="22"/>
                <w:szCs w:val="22"/>
              </w:rPr>
              <w:t>&amp;</w:t>
            </w:r>
            <w:r w:rsidR="00EB1728">
              <w:rPr>
                <w:rFonts w:ascii="Arial" w:hAnsi="Arial" w:cs="Arial"/>
                <w:sz w:val="22"/>
                <w:szCs w:val="22"/>
              </w:rPr>
              <w:t xml:space="preserve"> </w:t>
            </w:r>
            <w:r w:rsidRPr="00950593">
              <w:rPr>
                <w:rFonts w:ascii="Arial" w:hAnsi="Arial" w:cs="Arial"/>
                <w:sz w:val="22"/>
                <w:szCs w:val="22"/>
              </w:rPr>
              <w:t>S</w:t>
            </w:r>
            <w:r w:rsidR="00EB1728">
              <w:rPr>
                <w:rFonts w:ascii="Arial" w:hAnsi="Arial" w:cs="Arial"/>
                <w:sz w:val="22"/>
                <w:szCs w:val="22"/>
              </w:rPr>
              <w:t>tormwater</w:t>
            </w:r>
            <w:r w:rsidRPr="00950593">
              <w:rPr>
                <w:rFonts w:ascii="Arial" w:hAnsi="Arial" w:cs="Arial"/>
                <w:sz w:val="22"/>
                <w:szCs w:val="22"/>
              </w:rPr>
              <w:t xml:space="preserve"> Division</w:t>
            </w:r>
            <w:r w:rsidR="004A682E">
              <w:rPr>
                <w:rFonts w:ascii="Arial" w:hAnsi="Arial" w:cs="Arial"/>
                <w:sz w:val="22"/>
                <w:szCs w:val="22"/>
              </w:rPr>
              <w:t xml:space="preserve"> </w:t>
            </w:r>
            <w:r w:rsidRPr="00950593">
              <w:rPr>
                <w:rFonts w:ascii="Arial" w:hAnsi="Arial" w:cs="Arial"/>
                <w:sz w:val="22"/>
                <w:szCs w:val="22"/>
              </w:rPr>
              <w:t>completes ambient monitoring of Lake Bonnet</w:t>
            </w:r>
            <w:r w:rsidR="0043652C" w:rsidRPr="00950593">
              <w:rPr>
                <w:rFonts w:ascii="Arial" w:hAnsi="Arial" w:cs="Arial"/>
                <w:sz w:val="22"/>
                <w:szCs w:val="22"/>
              </w:rPr>
              <w:t xml:space="preserve"> on a quarterly basis. </w:t>
            </w:r>
          </w:p>
          <w:p w14:paraId="465BEDD2" w14:textId="4FBF6D9A" w:rsidR="005E47B2" w:rsidRDefault="005E47B2" w:rsidP="00552A8A">
            <w:pPr>
              <w:jc w:val="both"/>
              <w:rPr>
                <w:rFonts w:ascii="Arial" w:hAnsi="Arial" w:cs="Arial"/>
                <w:sz w:val="22"/>
                <w:szCs w:val="22"/>
                <w:highlight w:val="yellow"/>
              </w:rPr>
            </w:pPr>
          </w:p>
          <w:p w14:paraId="7DDC7E64" w14:textId="77777777" w:rsidR="005E47B2" w:rsidRPr="00950593" w:rsidRDefault="005E47B2" w:rsidP="00552A8A">
            <w:pPr>
              <w:jc w:val="both"/>
              <w:rPr>
                <w:rFonts w:ascii="Arial" w:hAnsi="Arial" w:cs="Arial"/>
                <w:sz w:val="22"/>
                <w:szCs w:val="22"/>
                <w:highlight w:val="yellow"/>
              </w:rPr>
            </w:pPr>
          </w:p>
          <w:tbl>
            <w:tblPr>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828"/>
              <w:gridCol w:w="1424"/>
              <w:gridCol w:w="1108"/>
              <w:gridCol w:w="1128"/>
              <w:gridCol w:w="590"/>
              <w:gridCol w:w="680"/>
              <w:gridCol w:w="756"/>
              <w:gridCol w:w="937"/>
              <w:gridCol w:w="1081"/>
            </w:tblGrid>
            <w:tr w:rsidR="002B24EE" w14:paraId="11D6AB04" w14:textId="77777777" w:rsidTr="00060551">
              <w:trPr>
                <w:trHeight w:val="437"/>
              </w:trPr>
              <w:tc>
                <w:tcPr>
                  <w:tcW w:w="0" w:type="auto"/>
                  <w:vMerge w:val="restart"/>
                  <w:tcBorders>
                    <w:right w:val="single" w:sz="4" w:space="0" w:color="000000"/>
                  </w:tcBorders>
                  <w:shd w:val="clear" w:color="auto" w:fill="92CDDC" w:themeFill="accent5" w:themeFillTint="99"/>
                </w:tcPr>
                <w:p w14:paraId="607D958D" w14:textId="77777777" w:rsidR="002B24EE" w:rsidRDefault="002B24EE" w:rsidP="002B24EE">
                  <w:pPr>
                    <w:pStyle w:val="TableParagraph"/>
                    <w:spacing w:before="4"/>
                    <w:ind w:left="0"/>
                    <w:jc w:val="left"/>
                    <w:rPr>
                      <w:sz w:val="27"/>
                    </w:rPr>
                  </w:pPr>
                </w:p>
                <w:p w14:paraId="4CDF3A42" w14:textId="0F2BB436" w:rsidR="002B24EE" w:rsidRDefault="002B24EE" w:rsidP="002B24EE">
                  <w:pPr>
                    <w:pStyle w:val="TableParagraph"/>
                    <w:spacing w:before="1"/>
                    <w:ind w:left="65" w:right="23"/>
                    <w:rPr>
                      <w:b/>
                      <w:sz w:val="16"/>
                    </w:rPr>
                  </w:pPr>
                  <w:r>
                    <w:rPr>
                      <w:b/>
                      <w:color w:val="223845"/>
                      <w:sz w:val="16"/>
                    </w:rPr>
                    <w:t>Lake</w:t>
                  </w:r>
                </w:p>
              </w:tc>
              <w:tc>
                <w:tcPr>
                  <w:tcW w:w="0" w:type="auto"/>
                  <w:vMerge w:val="restart"/>
                  <w:tcBorders>
                    <w:left w:val="single" w:sz="4" w:space="0" w:color="000000"/>
                    <w:right w:val="single" w:sz="4" w:space="0" w:color="000000"/>
                  </w:tcBorders>
                  <w:shd w:val="clear" w:color="auto" w:fill="92CDDC" w:themeFill="accent5" w:themeFillTint="99"/>
                </w:tcPr>
                <w:p w14:paraId="2ACACF5E" w14:textId="10A4A763" w:rsidR="002B24EE" w:rsidRDefault="002B24EE" w:rsidP="002B24EE">
                  <w:pPr>
                    <w:pStyle w:val="TableParagraph"/>
                    <w:spacing w:before="4"/>
                    <w:ind w:left="0"/>
                    <w:jc w:val="left"/>
                    <w:rPr>
                      <w:sz w:val="27"/>
                    </w:rPr>
                  </w:pPr>
                </w:p>
                <w:p w14:paraId="41821760" w14:textId="1CFF2372" w:rsidR="002B24EE" w:rsidRDefault="002B24EE" w:rsidP="002B24EE">
                  <w:pPr>
                    <w:pStyle w:val="TableParagraph"/>
                    <w:spacing w:before="1"/>
                    <w:ind w:left="563"/>
                    <w:jc w:val="left"/>
                    <w:rPr>
                      <w:b/>
                      <w:sz w:val="16"/>
                    </w:rPr>
                  </w:pPr>
                  <w:r>
                    <w:rPr>
                      <w:b/>
                      <w:color w:val="223845"/>
                      <w:sz w:val="16"/>
                    </w:rPr>
                    <w:t>Station</w:t>
                  </w:r>
                </w:p>
              </w:tc>
              <w:tc>
                <w:tcPr>
                  <w:tcW w:w="0" w:type="auto"/>
                  <w:vMerge w:val="restart"/>
                  <w:tcBorders>
                    <w:left w:val="single" w:sz="4" w:space="0" w:color="000000"/>
                    <w:right w:val="single" w:sz="4" w:space="0" w:color="000000"/>
                  </w:tcBorders>
                  <w:shd w:val="clear" w:color="auto" w:fill="92CDDC" w:themeFill="accent5" w:themeFillTint="99"/>
                </w:tcPr>
                <w:p w14:paraId="36C789A1" w14:textId="77777777" w:rsidR="002B24EE" w:rsidRDefault="002B24EE" w:rsidP="002B24EE">
                  <w:pPr>
                    <w:pStyle w:val="TableParagraph"/>
                    <w:spacing w:before="4"/>
                    <w:ind w:left="0"/>
                    <w:jc w:val="left"/>
                    <w:rPr>
                      <w:sz w:val="27"/>
                    </w:rPr>
                  </w:pPr>
                </w:p>
                <w:p w14:paraId="1FF7B178" w14:textId="77777777" w:rsidR="002B24EE" w:rsidRDefault="002B24EE" w:rsidP="002B24EE">
                  <w:pPr>
                    <w:pStyle w:val="TableParagraph"/>
                    <w:spacing w:before="1"/>
                    <w:ind w:left="266"/>
                    <w:jc w:val="left"/>
                    <w:rPr>
                      <w:b/>
                      <w:sz w:val="16"/>
                    </w:rPr>
                  </w:pPr>
                  <w:r>
                    <w:rPr>
                      <w:b/>
                      <w:color w:val="223845"/>
                      <w:sz w:val="16"/>
                    </w:rPr>
                    <w:t>Start Date</w:t>
                  </w:r>
                </w:p>
              </w:tc>
              <w:tc>
                <w:tcPr>
                  <w:tcW w:w="0" w:type="auto"/>
                  <w:vMerge w:val="restart"/>
                  <w:tcBorders>
                    <w:left w:val="single" w:sz="4" w:space="0" w:color="000000"/>
                    <w:right w:val="single" w:sz="4" w:space="0" w:color="000000"/>
                  </w:tcBorders>
                  <w:shd w:val="clear" w:color="auto" w:fill="92CDDC" w:themeFill="accent5" w:themeFillTint="99"/>
                </w:tcPr>
                <w:p w14:paraId="7C60031C" w14:textId="77777777" w:rsidR="002B24EE" w:rsidRDefault="002B24EE" w:rsidP="002B24EE">
                  <w:pPr>
                    <w:pStyle w:val="TableParagraph"/>
                    <w:spacing w:before="4"/>
                    <w:ind w:left="0"/>
                    <w:jc w:val="left"/>
                    <w:rPr>
                      <w:sz w:val="27"/>
                    </w:rPr>
                  </w:pPr>
                </w:p>
                <w:p w14:paraId="0A64440F" w14:textId="77777777" w:rsidR="002B24EE" w:rsidRDefault="002B24EE" w:rsidP="002B24EE">
                  <w:pPr>
                    <w:pStyle w:val="TableParagraph"/>
                    <w:spacing w:before="1"/>
                    <w:ind w:left="261"/>
                    <w:jc w:val="left"/>
                    <w:rPr>
                      <w:b/>
                      <w:sz w:val="16"/>
                    </w:rPr>
                  </w:pPr>
                  <w:r>
                    <w:rPr>
                      <w:b/>
                      <w:color w:val="223845"/>
                      <w:sz w:val="16"/>
                    </w:rPr>
                    <w:t>End Date</w:t>
                  </w:r>
                </w:p>
              </w:tc>
              <w:tc>
                <w:tcPr>
                  <w:tcW w:w="0" w:type="auto"/>
                  <w:gridSpan w:val="5"/>
                  <w:tcBorders>
                    <w:left w:val="single" w:sz="4" w:space="0" w:color="000000"/>
                    <w:bottom w:val="single" w:sz="4" w:space="0" w:color="000000"/>
                  </w:tcBorders>
                  <w:shd w:val="clear" w:color="auto" w:fill="92CDDC" w:themeFill="accent5" w:themeFillTint="99"/>
                </w:tcPr>
                <w:p w14:paraId="4393A2BB" w14:textId="77777777" w:rsidR="002B24EE" w:rsidRDefault="002B24EE" w:rsidP="002B24EE">
                  <w:pPr>
                    <w:pStyle w:val="TableParagraph"/>
                    <w:ind w:left="1106"/>
                    <w:jc w:val="left"/>
                    <w:rPr>
                      <w:b/>
                      <w:sz w:val="16"/>
                    </w:rPr>
                  </w:pPr>
                  <w:r>
                    <w:rPr>
                      <w:b/>
                      <w:color w:val="223845"/>
                      <w:sz w:val="16"/>
                    </w:rPr>
                    <w:t>Number of Samples</w:t>
                  </w:r>
                </w:p>
              </w:tc>
            </w:tr>
            <w:tr w:rsidR="007D0911" w14:paraId="09875E50" w14:textId="77777777" w:rsidTr="00060551">
              <w:trPr>
                <w:trHeight w:val="679"/>
              </w:trPr>
              <w:tc>
                <w:tcPr>
                  <w:tcW w:w="0" w:type="auto"/>
                  <w:vMerge/>
                  <w:tcBorders>
                    <w:top w:val="nil"/>
                    <w:right w:val="single" w:sz="4" w:space="0" w:color="000000"/>
                  </w:tcBorders>
                  <w:shd w:val="clear" w:color="auto" w:fill="92CDDC" w:themeFill="accent5" w:themeFillTint="99"/>
                </w:tcPr>
                <w:p w14:paraId="736B6C13" w14:textId="77777777" w:rsidR="002B24EE" w:rsidRDefault="002B24EE" w:rsidP="002B24EE">
                  <w:pPr>
                    <w:rPr>
                      <w:sz w:val="2"/>
                      <w:szCs w:val="2"/>
                    </w:rPr>
                  </w:pPr>
                </w:p>
              </w:tc>
              <w:tc>
                <w:tcPr>
                  <w:tcW w:w="0" w:type="auto"/>
                  <w:vMerge/>
                  <w:tcBorders>
                    <w:top w:val="nil"/>
                    <w:left w:val="single" w:sz="4" w:space="0" w:color="000000"/>
                    <w:right w:val="single" w:sz="4" w:space="0" w:color="000000"/>
                  </w:tcBorders>
                  <w:shd w:val="clear" w:color="auto" w:fill="92CDDC" w:themeFill="accent5" w:themeFillTint="99"/>
                </w:tcPr>
                <w:p w14:paraId="7B1E1ADF" w14:textId="77777777" w:rsidR="002B24EE" w:rsidRDefault="002B24EE" w:rsidP="002B24EE">
                  <w:pPr>
                    <w:rPr>
                      <w:sz w:val="2"/>
                      <w:szCs w:val="2"/>
                    </w:rPr>
                  </w:pPr>
                </w:p>
              </w:tc>
              <w:tc>
                <w:tcPr>
                  <w:tcW w:w="0" w:type="auto"/>
                  <w:vMerge/>
                  <w:tcBorders>
                    <w:top w:val="nil"/>
                    <w:left w:val="single" w:sz="4" w:space="0" w:color="000000"/>
                    <w:right w:val="single" w:sz="4" w:space="0" w:color="000000"/>
                  </w:tcBorders>
                  <w:shd w:val="clear" w:color="auto" w:fill="92CDDC" w:themeFill="accent5" w:themeFillTint="99"/>
                </w:tcPr>
                <w:p w14:paraId="4CF9D486" w14:textId="77777777" w:rsidR="002B24EE" w:rsidRDefault="002B24EE" w:rsidP="002B24EE">
                  <w:pPr>
                    <w:rPr>
                      <w:sz w:val="2"/>
                      <w:szCs w:val="2"/>
                    </w:rPr>
                  </w:pPr>
                </w:p>
              </w:tc>
              <w:tc>
                <w:tcPr>
                  <w:tcW w:w="0" w:type="auto"/>
                  <w:vMerge/>
                  <w:tcBorders>
                    <w:top w:val="nil"/>
                    <w:left w:val="single" w:sz="4" w:space="0" w:color="000000"/>
                    <w:right w:val="single" w:sz="4" w:space="0" w:color="000000"/>
                  </w:tcBorders>
                  <w:shd w:val="clear" w:color="auto" w:fill="92CDDC" w:themeFill="accent5" w:themeFillTint="99"/>
                </w:tcPr>
                <w:p w14:paraId="275AE7BB" w14:textId="77777777" w:rsidR="002B24EE" w:rsidRDefault="002B24EE" w:rsidP="002B24EE">
                  <w:pPr>
                    <w:rPr>
                      <w:sz w:val="2"/>
                      <w:szCs w:val="2"/>
                    </w:rPr>
                  </w:pPr>
                </w:p>
              </w:tc>
              <w:tc>
                <w:tcPr>
                  <w:tcW w:w="0" w:type="auto"/>
                  <w:tcBorders>
                    <w:top w:val="single" w:sz="4" w:space="0" w:color="000000"/>
                    <w:left w:val="single" w:sz="4" w:space="0" w:color="000000"/>
                    <w:right w:val="single" w:sz="4" w:space="0" w:color="000000"/>
                  </w:tcBorders>
                  <w:shd w:val="clear" w:color="auto" w:fill="92CDDC" w:themeFill="accent5" w:themeFillTint="99"/>
                </w:tcPr>
                <w:p w14:paraId="6578BC9C" w14:textId="77777777" w:rsidR="002B24EE" w:rsidRDefault="002B24EE" w:rsidP="002B24EE">
                  <w:pPr>
                    <w:pStyle w:val="TableParagraph"/>
                    <w:spacing w:before="0" w:line="207" w:lineRule="exact"/>
                    <w:ind w:left="49" w:right="9"/>
                    <w:rPr>
                      <w:b/>
                      <w:sz w:val="16"/>
                    </w:rPr>
                  </w:pPr>
                  <w:r>
                    <w:rPr>
                      <w:b/>
                      <w:color w:val="223845"/>
                      <w:sz w:val="16"/>
                    </w:rPr>
                    <w:t>TN</w:t>
                  </w:r>
                </w:p>
                <w:p w14:paraId="63E8980B" w14:textId="77777777" w:rsidR="002B24EE" w:rsidRDefault="002B24EE" w:rsidP="002B24EE">
                  <w:pPr>
                    <w:pStyle w:val="TableParagraph"/>
                    <w:spacing w:before="29"/>
                    <w:ind w:left="54" w:right="9"/>
                    <w:rPr>
                      <w:b/>
                      <w:sz w:val="16"/>
                    </w:rPr>
                  </w:pPr>
                  <w:r>
                    <w:rPr>
                      <w:b/>
                      <w:color w:val="223845"/>
                      <w:sz w:val="16"/>
                    </w:rPr>
                    <w:t>(mg/L)</w:t>
                  </w:r>
                </w:p>
              </w:tc>
              <w:tc>
                <w:tcPr>
                  <w:tcW w:w="0" w:type="auto"/>
                  <w:tcBorders>
                    <w:top w:val="single" w:sz="4" w:space="0" w:color="000000"/>
                    <w:left w:val="single" w:sz="4" w:space="0" w:color="000000"/>
                    <w:right w:val="single" w:sz="4" w:space="0" w:color="000000"/>
                  </w:tcBorders>
                  <w:shd w:val="clear" w:color="auto" w:fill="92CDDC" w:themeFill="accent5" w:themeFillTint="99"/>
                </w:tcPr>
                <w:p w14:paraId="6D1DC2FF" w14:textId="77777777" w:rsidR="002B24EE" w:rsidRDefault="002B24EE" w:rsidP="002B24EE">
                  <w:pPr>
                    <w:pStyle w:val="TableParagraph"/>
                    <w:spacing w:before="0" w:line="207" w:lineRule="exact"/>
                    <w:ind w:left="96" w:right="53"/>
                    <w:rPr>
                      <w:b/>
                      <w:sz w:val="16"/>
                    </w:rPr>
                  </w:pPr>
                  <w:r>
                    <w:rPr>
                      <w:b/>
                      <w:color w:val="223845"/>
                      <w:sz w:val="16"/>
                    </w:rPr>
                    <w:t>TP</w:t>
                  </w:r>
                </w:p>
                <w:p w14:paraId="29CEAB25" w14:textId="77777777" w:rsidR="002B24EE" w:rsidRDefault="002B24EE" w:rsidP="002B24EE">
                  <w:pPr>
                    <w:pStyle w:val="TableParagraph"/>
                    <w:spacing w:before="29"/>
                    <w:ind w:left="100" w:right="53"/>
                    <w:rPr>
                      <w:b/>
                      <w:sz w:val="16"/>
                    </w:rPr>
                  </w:pPr>
                  <w:r>
                    <w:rPr>
                      <w:b/>
                      <w:color w:val="223845"/>
                      <w:sz w:val="16"/>
                    </w:rPr>
                    <w:t>(mg/L)</w:t>
                  </w:r>
                </w:p>
              </w:tc>
              <w:tc>
                <w:tcPr>
                  <w:tcW w:w="0" w:type="auto"/>
                  <w:tcBorders>
                    <w:top w:val="single" w:sz="4" w:space="0" w:color="000000"/>
                    <w:left w:val="single" w:sz="4" w:space="0" w:color="000000"/>
                    <w:right w:val="single" w:sz="4" w:space="0" w:color="000000"/>
                  </w:tcBorders>
                  <w:shd w:val="clear" w:color="auto" w:fill="92CDDC" w:themeFill="accent5" w:themeFillTint="99"/>
                </w:tcPr>
                <w:p w14:paraId="788883AE" w14:textId="77777777" w:rsidR="002B24EE" w:rsidRDefault="002B24EE" w:rsidP="002B24EE">
                  <w:pPr>
                    <w:pStyle w:val="TableParagraph"/>
                    <w:spacing w:before="0" w:line="207" w:lineRule="exact"/>
                    <w:ind w:left="135" w:right="91"/>
                    <w:rPr>
                      <w:b/>
                      <w:sz w:val="16"/>
                    </w:rPr>
                  </w:pPr>
                  <w:r>
                    <w:rPr>
                      <w:b/>
                      <w:color w:val="223845"/>
                      <w:sz w:val="16"/>
                    </w:rPr>
                    <w:t>TSS</w:t>
                  </w:r>
                </w:p>
                <w:p w14:paraId="283090DD" w14:textId="77777777" w:rsidR="002B24EE" w:rsidRDefault="002B24EE" w:rsidP="002B24EE">
                  <w:pPr>
                    <w:pStyle w:val="TableParagraph"/>
                    <w:spacing w:before="29"/>
                    <w:ind w:left="138" w:right="91"/>
                    <w:rPr>
                      <w:b/>
                      <w:sz w:val="16"/>
                    </w:rPr>
                  </w:pPr>
                  <w:r>
                    <w:rPr>
                      <w:b/>
                      <w:color w:val="223845"/>
                      <w:sz w:val="16"/>
                    </w:rPr>
                    <w:t>(mg/L)</w:t>
                  </w:r>
                </w:p>
              </w:tc>
              <w:tc>
                <w:tcPr>
                  <w:tcW w:w="0" w:type="auto"/>
                  <w:tcBorders>
                    <w:top w:val="single" w:sz="4" w:space="0" w:color="000000"/>
                    <w:left w:val="single" w:sz="4" w:space="0" w:color="000000"/>
                    <w:right w:val="single" w:sz="4" w:space="0" w:color="000000"/>
                  </w:tcBorders>
                  <w:shd w:val="clear" w:color="auto" w:fill="92CDDC" w:themeFill="accent5" w:themeFillTint="99"/>
                </w:tcPr>
                <w:p w14:paraId="6A32426D" w14:textId="77777777" w:rsidR="002B24EE" w:rsidRDefault="002B24EE" w:rsidP="002B24EE">
                  <w:pPr>
                    <w:pStyle w:val="TableParagraph"/>
                    <w:spacing w:before="0" w:line="273" w:lineRule="auto"/>
                    <w:ind w:left="184" w:right="121" w:firstLine="14"/>
                    <w:jc w:val="left"/>
                    <w:rPr>
                      <w:b/>
                      <w:sz w:val="16"/>
                    </w:rPr>
                  </w:pPr>
                  <w:proofErr w:type="spellStart"/>
                  <w:r>
                    <w:rPr>
                      <w:b/>
                      <w:color w:val="223845"/>
                      <w:sz w:val="16"/>
                    </w:rPr>
                    <w:t>ChlA</w:t>
                  </w:r>
                  <w:proofErr w:type="spellEnd"/>
                  <w:r>
                    <w:rPr>
                      <w:b/>
                      <w:color w:val="223845"/>
                      <w:sz w:val="16"/>
                    </w:rPr>
                    <w:t xml:space="preserve"> (ug/)</w:t>
                  </w:r>
                </w:p>
              </w:tc>
              <w:tc>
                <w:tcPr>
                  <w:tcW w:w="0" w:type="auto"/>
                  <w:tcBorders>
                    <w:top w:val="single" w:sz="4" w:space="0" w:color="000000"/>
                    <w:left w:val="single" w:sz="4" w:space="0" w:color="000000"/>
                  </w:tcBorders>
                  <w:shd w:val="clear" w:color="auto" w:fill="92CDDC" w:themeFill="accent5" w:themeFillTint="99"/>
                </w:tcPr>
                <w:p w14:paraId="252B4F21" w14:textId="77777777" w:rsidR="002B24EE" w:rsidRDefault="002B24EE" w:rsidP="002B24EE">
                  <w:pPr>
                    <w:pStyle w:val="TableParagraph"/>
                    <w:spacing w:before="0" w:line="273" w:lineRule="auto"/>
                    <w:ind w:left="186" w:right="99" w:hanging="17"/>
                    <w:jc w:val="left"/>
                    <w:rPr>
                      <w:b/>
                      <w:sz w:val="16"/>
                    </w:rPr>
                  </w:pPr>
                  <w:proofErr w:type="spellStart"/>
                  <w:r>
                    <w:rPr>
                      <w:b/>
                      <w:color w:val="223845"/>
                      <w:sz w:val="16"/>
                    </w:rPr>
                    <w:t>ChlA</w:t>
                  </w:r>
                  <w:proofErr w:type="spellEnd"/>
                  <w:r>
                    <w:rPr>
                      <w:b/>
                      <w:color w:val="223845"/>
                      <w:sz w:val="16"/>
                    </w:rPr>
                    <w:t xml:space="preserve"> C (ug/L)</w:t>
                  </w:r>
                </w:p>
              </w:tc>
            </w:tr>
            <w:tr w:rsidR="00C6324C" w14:paraId="4AB8F754" w14:textId="77777777" w:rsidTr="002B24EE">
              <w:trPr>
                <w:trHeight w:val="454"/>
              </w:trPr>
              <w:tc>
                <w:tcPr>
                  <w:tcW w:w="0" w:type="auto"/>
                  <w:tcBorders>
                    <w:bottom w:val="single" w:sz="4" w:space="0" w:color="000000"/>
                    <w:right w:val="single" w:sz="4" w:space="0" w:color="000000"/>
                  </w:tcBorders>
                </w:tcPr>
                <w:p w14:paraId="2939D4D1" w14:textId="77777777" w:rsidR="002B24EE" w:rsidRDefault="002B24EE" w:rsidP="002B24EE">
                  <w:pPr>
                    <w:pStyle w:val="TableParagraph"/>
                    <w:spacing w:before="11"/>
                    <w:ind w:left="64" w:right="23"/>
                    <w:rPr>
                      <w:sz w:val="16"/>
                    </w:rPr>
                  </w:pPr>
                  <w:r>
                    <w:rPr>
                      <w:color w:val="223845"/>
                      <w:sz w:val="16"/>
                    </w:rPr>
                    <w:t>Lake Bonnet</w:t>
                  </w:r>
                </w:p>
              </w:tc>
              <w:tc>
                <w:tcPr>
                  <w:tcW w:w="0" w:type="auto"/>
                  <w:tcBorders>
                    <w:left w:val="single" w:sz="4" w:space="0" w:color="000000"/>
                    <w:bottom w:val="single" w:sz="4" w:space="0" w:color="000000"/>
                    <w:right w:val="single" w:sz="4" w:space="0" w:color="000000"/>
                  </w:tcBorders>
                </w:tcPr>
                <w:p w14:paraId="2AA620C8" w14:textId="77777777" w:rsidR="002B24EE" w:rsidRDefault="002B24EE" w:rsidP="002B24EE">
                  <w:pPr>
                    <w:pStyle w:val="TableParagraph"/>
                    <w:spacing w:before="11"/>
                    <w:ind w:left="120" w:right="72"/>
                    <w:rPr>
                      <w:sz w:val="16"/>
                    </w:rPr>
                  </w:pPr>
                  <w:r>
                    <w:rPr>
                      <w:color w:val="223845"/>
                      <w:sz w:val="16"/>
                    </w:rPr>
                    <w:t>COL Station 1</w:t>
                  </w:r>
                </w:p>
              </w:tc>
              <w:tc>
                <w:tcPr>
                  <w:tcW w:w="0" w:type="auto"/>
                  <w:tcBorders>
                    <w:left w:val="single" w:sz="4" w:space="0" w:color="000000"/>
                    <w:bottom w:val="single" w:sz="4" w:space="0" w:color="000000"/>
                    <w:right w:val="single" w:sz="4" w:space="0" w:color="000000"/>
                  </w:tcBorders>
                </w:tcPr>
                <w:p w14:paraId="42445DBE" w14:textId="28139457" w:rsidR="002B24EE" w:rsidRDefault="000A3963" w:rsidP="002B24EE">
                  <w:pPr>
                    <w:pStyle w:val="TableParagraph"/>
                    <w:spacing w:before="11"/>
                    <w:ind w:left="283"/>
                    <w:jc w:val="left"/>
                    <w:rPr>
                      <w:sz w:val="16"/>
                    </w:rPr>
                  </w:pPr>
                  <w:r>
                    <w:rPr>
                      <w:color w:val="223845"/>
                      <w:sz w:val="16"/>
                    </w:rPr>
                    <w:t>12/13/1988</w:t>
                  </w:r>
                </w:p>
              </w:tc>
              <w:tc>
                <w:tcPr>
                  <w:tcW w:w="0" w:type="auto"/>
                  <w:tcBorders>
                    <w:left w:val="single" w:sz="4" w:space="0" w:color="000000"/>
                    <w:bottom w:val="single" w:sz="4" w:space="0" w:color="000000"/>
                    <w:right w:val="single" w:sz="4" w:space="0" w:color="000000"/>
                  </w:tcBorders>
                </w:tcPr>
                <w:p w14:paraId="53CD07A2" w14:textId="65681836" w:rsidR="002B24EE" w:rsidRDefault="004B2E27" w:rsidP="002B24EE">
                  <w:pPr>
                    <w:pStyle w:val="TableParagraph"/>
                    <w:spacing w:before="11"/>
                    <w:ind w:left="174" w:right="129"/>
                    <w:rPr>
                      <w:sz w:val="16"/>
                    </w:rPr>
                  </w:pPr>
                  <w:r>
                    <w:rPr>
                      <w:color w:val="223845"/>
                      <w:sz w:val="16"/>
                    </w:rPr>
                    <w:t>11/17/2020</w:t>
                  </w:r>
                </w:p>
              </w:tc>
              <w:tc>
                <w:tcPr>
                  <w:tcW w:w="0" w:type="auto"/>
                  <w:tcBorders>
                    <w:left w:val="single" w:sz="4" w:space="0" w:color="000000"/>
                    <w:bottom w:val="single" w:sz="4" w:space="0" w:color="000000"/>
                    <w:right w:val="single" w:sz="4" w:space="0" w:color="000000"/>
                  </w:tcBorders>
                </w:tcPr>
                <w:p w14:paraId="7BAAA1DF" w14:textId="283C9ABF" w:rsidR="002B24EE" w:rsidRDefault="00744D1B" w:rsidP="002B24EE">
                  <w:pPr>
                    <w:pStyle w:val="TableParagraph"/>
                    <w:spacing w:before="11"/>
                    <w:ind w:left="49" w:right="9"/>
                    <w:rPr>
                      <w:sz w:val="16"/>
                    </w:rPr>
                  </w:pPr>
                  <w:r>
                    <w:rPr>
                      <w:sz w:val="16"/>
                    </w:rPr>
                    <w:t>13</w:t>
                  </w:r>
                  <w:r w:rsidR="008D27A3">
                    <w:rPr>
                      <w:sz w:val="16"/>
                    </w:rPr>
                    <w:t>5</w:t>
                  </w:r>
                </w:p>
              </w:tc>
              <w:tc>
                <w:tcPr>
                  <w:tcW w:w="0" w:type="auto"/>
                  <w:tcBorders>
                    <w:left w:val="single" w:sz="4" w:space="0" w:color="000000"/>
                    <w:bottom w:val="single" w:sz="4" w:space="0" w:color="000000"/>
                    <w:right w:val="single" w:sz="4" w:space="0" w:color="000000"/>
                  </w:tcBorders>
                </w:tcPr>
                <w:p w14:paraId="5C10E7EA" w14:textId="380965E8" w:rsidR="002B24EE" w:rsidRDefault="0060769B" w:rsidP="002B24EE">
                  <w:pPr>
                    <w:pStyle w:val="TableParagraph"/>
                    <w:spacing w:before="11"/>
                    <w:rPr>
                      <w:sz w:val="16"/>
                    </w:rPr>
                  </w:pPr>
                  <w:r>
                    <w:rPr>
                      <w:sz w:val="16"/>
                    </w:rPr>
                    <w:t>13</w:t>
                  </w:r>
                  <w:r w:rsidR="008D27A3">
                    <w:rPr>
                      <w:sz w:val="16"/>
                    </w:rPr>
                    <w:t>5</w:t>
                  </w:r>
                </w:p>
              </w:tc>
              <w:tc>
                <w:tcPr>
                  <w:tcW w:w="0" w:type="auto"/>
                  <w:tcBorders>
                    <w:left w:val="single" w:sz="4" w:space="0" w:color="000000"/>
                    <w:bottom w:val="single" w:sz="4" w:space="0" w:color="000000"/>
                    <w:right w:val="single" w:sz="4" w:space="0" w:color="000000"/>
                  </w:tcBorders>
                </w:tcPr>
                <w:p w14:paraId="0F9DD83F" w14:textId="5B974AEC" w:rsidR="002B24EE" w:rsidRDefault="008559F3" w:rsidP="002B24EE">
                  <w:pPr>
                    <w:pStyle w:val="TableParagraph"/>
                    <w:spacing w:before="11"/>
                    <w:ind w:left="134" w:right="91"/>
                    <w:rPr>
                      <w:sz w:val="16"/>
                    </w:rPr>
                  </w:pPr>
                  <w:r>
                    <w:rPr>
                      <w:color w:val="223845"/>
                      <w:sz w:val="16"/>
                    </w:rPr>
                    <w:t>23</w:t>
                  </w:r>
                  <w:r w:rsidR="008D27A3">
                    <w:rPr>
                      <w:color w:val="223845"/>
                      <w:sz w:val="16"/>
                    </w:rPr>
                    <w:t>1</w:t>
                  </w:r>
                </w:p>
              </w:tc>
              <w:tc>
                <w:tcPr>
                  <w:tcW w:w="0" w:type="auto"/>
                  <w:tcBorders>
                    <w:left w:val="single" w:sz="4" w:space="0" w:color="000000"/>
                    <w:bottom w:val="single" w:sz="4" w:space="0" w:color="000000"/>
                    <w:right w:val="single" w:sz="4" w:space="0" w:color="000000"/>
                  </w:tcBorders>
                </w:tcPr>
                <w:p w14:paraId="357DB35E" w14:textId="5622312D" w:rsidR="002B24EE" w:rsidRDefault="00082C95" w:rsidP="002B24EE">
                  <w:pPr>
                    <w:pStyle w:val="TableParagraph"/>
                    <w:spacing w:before="11"/>
                    <w:ind w:left="96" w:right="53"/>
                    <w:rPr>
                      <w:sz w:val="16"/>
                    </w:rPr>
                  </w:pPr>
                  <w:r>
                    <w:rPr>
                      <w:color w:val="223845"/>
                      <w:sz w:val="16"/>
                    </w:rPr>
                    <w:t>13</w:t>
                  </w:r>
                  <w:r w:rsidR="008D27A3">
                    <w:rPr>
                      <w:color w:val="223845"/>
                      <w:sz w:val="16"/>
                    </w:rPr>
                    <w:t>5</w:t>
                  </w:r>
                </w:p>
              </w:tc>
              <w:tc>
                <w:tcPr>
                  <w:tcW w:w="0" w:type="auto"/>
                  <w:tcBorders>
                    <w:left w:val="single" w:sz="4" w:space="0" w:color="000000"/>
                    <w:bottom w:val="single" w:sz="4" w:space="0" w:color="000000"/>
                  </w:tcBorders>
                </w:tcPr>
                <w:p w14:paraId="3256E5C1" w14:textId="78C56555" w:rsidR="002B24EE" w:rsidRDefault="008D27A3" w:rsidP="002B24EE">
                  <w:pPr>
                    <w:pStyle w:val="TableParagraph"/>
                    <w:spacing w:before="11"/>
                    <w:ind w:left="312" w:right="260"/>
                    <w:rPr>
                      <w:sz w:val="16"/>
                    </w:rPr>
                  </w:pPr>
                  <w:r>
                    <w:rPr>
                      <w:color w:val="223845"/>
                      <w:sz w:val="16"/>
                    </w:rPr>
                    <w:t>34</w:t>
                  </w:r>
                </w:p>
              </w:tc>
            </w:tr>
            <w:tr w:rsidR="00C6324C" w14:paraId="65CAEDF2" w14:textId="77777777" w:rsidTr="002B24EE">
              <w:trPr>
                <w:trHeight w:val="453"/>
              </w:trPr>
              <w:tc>
                <w:tcPr>
                  <w:tcW w:w="0" w:type="auto"/>
                  <w:tcBorders>
                    <w:top w:val="single" w:sz="4" w:space="0" w:color="000000"/>
                    <w:bottom w:val="single" w:sz="4" w:space="0" w:color="000000"/>
                    <w:right w:val="single" w:sz="4" w:space="0" w:color="000000"/>
                  </w:tcBorders>
                </w:tcPr>
                <w:p w14:paraId="34F51FAB" w14:textId="77777777" w:rsidR="002B24EE" w:rsidRDefault="002B24EE" w:rsidP="002B24EE">
                  <w:pPr>
                    <w:pStyle w:val="TableParagraph"/>
                    <w:ind w:left="64" w:right="23"/>
                    <w:rPr>
                      <w:sz w:val="16"/>
                    </w:rPr>
                  </w:pPr>
                  <w:r>
                    <w:rPr>
                      <w:color w:val="223845"/>
                      <w:sz w:val="16"/>
                    </w:rPr>
                    <w:t>Lake Bonnet</w:t>
                  </w:r>
                </w:p>
              </w:tc>
              <w:tc>
                <w:tcPr>
                  <w:tcW w:w="0" w:type="auto"/>
                  <w:tcBorders>
                    <w:top w:val="single" w:sz="4" w:space="0" w:color="000000"/>
                    <w:left w:val="single" w:sz="4" w:space="0" w:color="000000"/>
                    <w:bottom w:val="single" w:sz="4" w:space="0" w:color="000000"/>
                    <w:right w:val="single" w:sz="4" w:space="0" w:color="000000"/>
                  </w:tcBorders>
                </w:tcPr>
                <w:p w14:paraId="3ACCA7E8" w14:textId="16A46FDE" w:rsidR="002B24EE" w:rsidRDefault="00FC7158" w:rsidP="002B24EE">
                  <w:pPr>
                    <w:pStyle w:val="TableParagraph"/>
                    <w:ind w:left="118" w:right="72"/>
                    <w:rPr>
                      <w:sz w:val="16"/>
                    </w:rPr>
                  </w:pPr>
                  <w:r>
                    <w:rPr>
                      <w:color w:val="223845"/>
                      <w:sz w:val="16"/>
                    </w:rPr>
                    <w:t>Bonne</w:t>
                  </w:r>
                  <w:r w:rsidR="0025229C">
                    <w:rPr>
                      <w:color w:val="223845"/>
                      <w:sz w:val="16"/>
                    </w:rPr>
                    <w:t>t-COL</w:t>
                  </w:r>
                </w:p>
              </w:tc>
              <w:tc>
                <w:tcPr>
                  <w:tcW w:w="0" w:type="auto"/>
                  <w:tcBorders>
                    <w:top w:val="single" w:sz="4" w:space="0" w:color="000000"/>
                    <w:left w:val="single" w:sz="4" w:space="0" w:color="000000"/>
                    <w:bottom w:val="single" w:sz="4" w:space="0" w:color="000000"/>
                    <w:right w:val="single" w:sz="4" w:space="0" w:color="000000"/>
                  </w:tcBorders>
                </w:tcPr>
                <w:p w14:paraId="58523F61" w14:textId="77777777" w:rsidR="002B24EE" w:rsidRDefault="002B24EE" w:rsidP="002B24EE">
                  <w:pPr>
                    <w:pStyle w:val="TableParagraph"/>
                    <w:ind w:left="326"/>
                    <w:jc w:val="left"/>
                    <w:rPr>
                      <w:sz w:val="16"/>
                    </w:rPr>
                  </w:pPr>
                  <w:r>
                    <w:rPr>
                      <w:color w:val="223845"/>
                      <w:sz w:val="16"/>
                    </w:rPr>
                    <w:t>1/7/2014</w:t>
                  </w:r>
                </w:p>
              </w:tc>
              <w:tc>
                <w:tcPr>
                  <w:tcW w:w="0" w:type="auto"/>
                  <w:tcBorders>
                    <w:top w:val="single" w:sz="4" w:space="0" w:color="000000"/>
                    <w:left w:val="single" w:sz="4" w:space="0" w:color="000000"/>
                    <w:bottom w:val="single" w:sz="4" w:space="0" w:color="000000"/>
                    <w:right w:val="single" w:sz="4" w:space="0" w:color="000000"/>
                  </w:tcBorders>
                </w:tcPr>
                <w:p w14:paraId="66564CBE" w14:textId="47CD73DA" w:rsidR="002B24EE" w:rsidRDefault="00C6324C" w:rsidP="002B24EE">
                  <w:pPr>
                    <w:pStyle w:val="TableParagraph"/>
                    <w:ind w:left="174" w:right="129"/>
                    <w:rPr>
                      <w:sz w:val="16"/>
                    </w:rPr>
                  </w:pPr>
                  <w:r>
                    <w:rPr>
                      <w:color w:val="223845"/>
                      <w:sz w:val="16"/>
                    </w:rPr>
                    <w:t>11/17/2020</w:t>
                  </w:r>
                </w:p>
              </w:tc>
              <w:tc>
                <w:tcPr>
                  <w:tcW w:w="0" w:type="auto"/>
                  <w:tcBorders>
                    <w:top w:val="single" w:sz="4" w:space="0" w:color="000000"/>
                    <w:left w:val="single" w:sz="4" w:space="0" w:color="000000"/>
                    <w:bottom w:val="single" w:sz="4" w:space="0" w:color="000000"/>
                    <w:right w:val="single" w:sz="4" w:space="0" w:color="000000"/>
                  </w:tcBorders>
                </w:tcPr>
                <w:p w14:paraId="17CB136E" w14:textId="2FE24358" w:rsidR="002B24EE" w:rsidRDefault="005E029D" w:rsidP="002B24EE">
                  <w:pPr>
                    <w:pStyle w:val="TableParagraph"/>
                    <w:ind w:left="49" w:right="9"/>
                    <w:rPr>
                      <w:sz w:val="16"/>
                    </w:rPr>
                  </w:pPr>
                  <w:r>
                    <w:rPr>
                      <w:color w:val="223845"/>
                      <w:sz w:val="16"/>
                    </w:rPr>
                    <w:t>2</w:t>
                  </w:r>
                  <w:r w:rsidR="00C6324C">
                    <w:rPr>
                      <w:color w:val="223845"/>
                      <w:sz w:val="16"/>
                    </w:rPr>
                    <w:t>1</w:t>
                  </w:r>
                </w:p>
              </w:tc>
              <w:tc>
                <w:tcPr>
                  <w:tcW w:w="0" w:type="auto"/>
                  <w:tcBorders>
                    <w:top w:val="single" w:sz="4" w:space="0" w:color="000000"/>
                    <w:left w:val="single" w:sz="4" w:space="0" w:color="000000"/>
                    <w:bottom w:val="single" w:sz="4" w:space="0" w:color="000000"/>
                    <w:right w:val="single" w:sz="4" w:space="0" w:color="000000"/>
                  </w:tcBorders>
                </w:tcPr>
                <w:p w14:paraId="64B526D8" w14:textId="163E55F2" w:rsidR="002B24EE" w:rsidRDefault="00CC08D9" w:rsidP="002B24EE">
                  <w:pPr>
                    <w:pStyle w:val="TableParagraph"/>
                    <w:rPr>
                      <w:sz w:val="16"/>
                    </w:rPr>
                  </w:pPr>
                  <w:r>
                    <w:rPr>
                      <w:sz w:val="16"/>
                    </w:rPr>
                    <w:t>2</w:t>
                  </w:r>
                  <w:r w:rsidR="00C6324C">
                    <w:rPr>
                      <w:sz w:val="16"/>
                    </w:rPr>
                    <w:t>1</w:t>
                  </w:r>
                </w:p>
              </w:tc>
              <w:tc>
                <w:tcPr>
                  <w:tcW w:w="0" w:type="auto"/>
                  <w:tcBorders>
                    <w:top w:val="single" w:sz="4" w:space="0" w:color="000000"/>
                    <w:left w:val="single" w:sz="4" w:space="0" w:color="000000"/>
                    <w:bottom w:val="single" w:sz="4" w:space="0" w:color="000000"/>
                    <w:right w:val="single" w:sz="4" w:space="0" w:color="000000"/>
                  </w:tcBorders>
                </w:tcPr>
                <w:p w14:paraId="14A01C0A" w14:textId="29D66842" w:rsidR="002B24EE" w:rsidRDefault="00C6324C" w:rsidP="002B24EE">
                  <w:pPr>
                    <w:pStyle w:val="TableParagraph"/>
                    <w:ind w:left="134" w:right="91"/>
                    <w:rPr>
                      <w:sz w:val="16"/>
                    </w:rPr>
                  </w:pPr>
                  <w:r>
                    <w:rPr>
                      <w:color w:val="223845"/>
                      <w:sz w:val="16"/>
                    </w:rPr>
                    <w:t>19</w:t>
                  </w:r>
                </w:p>
              </w:tc>
              <w:tc>
                <w:tcPr>
                  <w:tcW w:w="0" w:type="auto"/>
                  <w:tcBorders>
                    <w:top w:val="single" w:sz="4" w:space="0" w:color="000000"/>
                    <w:left w:val="single" w:sz="4" w:space="0" w:color="000000"/>
                    <w:bottom w:val="single" w:sz="4" w:space="0" w:color="000000"/>
                    <w:right w:val="single" w:sz="4" w:space="0" w:color="000000"/>
                  </w:tcBorders>
                </w:tcPr>
                <w:p w14:paraId="5D6070DD" w14:textId="0A7AA431" w:rsidR="002B24EE" w:rsidRDefault="00C6324C" w:rsidP="002B24EE">
                  <w:pPr>
                    <w:pStyle w:val="TableParagraph"/>
                    <w:ind w:left="96" w:right="53"/>
                    <w:rPr>
                      <w:sz w:val="16"/>
                    </w:rPr>
                  </w:pPr>
                  <w:r>
                    <w:rPr>
                      <w:color w:val="223845"/>
                      <w:sz w:val="16"/>
                    </w:rPr>
                    <w:t>19</w:t>
                  </w:r>
                </w:p>
              </w:tc>
              <w:tc>
                <w:tcPr>
                  <w:tcW w:w="0" w:type="auto"/>
                  <w:tcBorders>
                    <w:top w:val="single" w:sz="4" w:space="0" w:color="000000"/>
                    <w:left w:val="single" w:sz="4" w:space="0" w:color="000000"/>
                    <w:bottom w:val="single" w:sz="4" w:space="0" w:color="000000"/>
                  </w:tcBorders>
                </w:tcPr>
                <w:p w14:paraId="57D6C831" w14:textId="0F5CD611" w:rsidR="002B24EE" w:rsidRDefault="00C6324C" w:rsidP="002B24EE">
                  <w:pPr>
                    <w:pStyle w:val="TableParagraph"/>
                    <w:ind w:left="312" w:right="260"/>
                    <w:rPr>
                      <w:sz w:val="16"/>
                    </w:rPr>
                  </w:pPr>
                  <w:r>
                    <w:rPr>
                      <w:color w:val="223845"/>
                      <w:sz w:val="16"/>
                    </w:rPr>
                    <w:t>19</w:t>
                  </w:r>
                </w:p>
              </w:tc>
            </w:tr>
            <w:tr w:rsidR="00C6324C" w14:paraId="4987FBA0" w14:textId="77777777" w:rsidTr="002B24EE">
              <w:trPr>
                <w:trHeight w:val="453"/>
              </w:trPr>
              <w:tc>
                <w:tcPr>
                  <w:tcW w:w="0" w:type="auto"/>
                  <w:tcBorders>
                    <w:top w:val="single" w:sz="4" w:space="0" w:color="000000"/>
                    <w:bottom w:val="single" w:sz="4" w:space="0" w:color="000000"/>
                    <w:right w:val="single" w:sz="4" w:space="0" w:color="000000"/>
                  </w:tcBorders>
                </w:tcPr>
                <w:p w14:paraId="69329326" w14:textId="78EC5A29" w:rsidR="0025229C" w:rsidRDefault="0025229C" w:rsidP="0025229C">
                  <w:pPr>
                    <w:pStyle w:val="TableParagraph"/>
                    <w:ind w:left="64" w:right="23"/>
                    <w:rPr>
                      <w:color w:val="223845"/>
                      <w:sz w:val="16"/>
                    </w:rPr>
                  </w:pPr>
                  <w:r>
                    <w:rPr>
                      <w:color w:val="223845"/>
                      <w:sz w:val="16"/>
                    </w:rPr>
                    <w:t>Lake Bonnet</w:t>
                  </w:r>
                </w:p>
              </w:tc>
              <w:tc>
                <w:tcPr>
                  <w:tcW w:w="0" w:type="auto"/>
                  <w:tcBorders>
                    <w:top w:val="single" w:sz="4" w:space="0" w:color="000000"/>
                    <w:left w:val="single" w:sz="4" w:space="0" w:color="000000"/>
                    <w:bottom w:val="single" w:sz="4" w:space="0" w:color="000000"/>
                    <w:right w:val="single" w:sz="4" w:space="0" w:color="000000"/>
                  </w:tcBorders>
                </w:tcPr>
                <w:p w14:paraId="54440A65" w14:textId="3CD7CFB2" w:rsidR="0025229C" w:rsidRDefault="0070709F" w:rsidP="0025229C">
                  <w:pPr>
                    <w:pStyle w:val="TableParagraph"/>
                    <w:ind w:left="118" w:right="72"/>
                    <w:rPr>
                      <w:color w:val="223845"/>
                      <w:sz w:val="16"/>
                    </w:rPr>
                  </w:pPr>
                  <w:r>
                    <w:rPr>
                      <w:color w:val="223845"/>
                      <w:sz w:val="16"/>
                    </w:rPr>
                    <w:t xml:space="preserve">PCWRD </w:t>
                  </w:r>
                  <w:r w:rsidR="0025229C">
                    <w:rPr>
                      <w:color w:val="223845"/>
                      <w:sz w:val="16"/>
                    </w:rPr>
                    <w:t>Bonnet-COL</w:t>
                  </w:r>
                </w:p>
              </w:tc>
              <w:tc>
                <w:tcPr>
                  <w:tcW w:w="0" w:type="auto"/>
                  <w:tcBorders>
                    <w:top w:val="single" w:sz="4" w:space="0" w:color="000000"/>
                    <w:left w:val="single" w:sz="4" w:space="0" w:color="000000"/>
                    <w:bottom w:val="single" w:sz="4" w:space="0" w:color="000000"/>
                    <w:right w:val="single" w:sz="4" w:space="0" w:color="000000"/>
                  </w:tcBorders>
                </w:tcPr>
                <w:p w14:paraId="514FAC9E" w14:textId="76F16ABF" w:rsidR="0025229C" w:rsidRDefault="0019070D" w:rsidP="0025229C">
                  <w:pPr>
                    <w:pStyle w:val="TableParagraph"/>
                    <w:ind w:left="326"/>
                    <w:jc w:val="left"/>
                    <w:rPr>
                      <w:color w:val="223845"/>
                      <w:sz w:val="16"/>
                    </w:rPr>
                  </w:pPr>
                  <w:r>
                    <w:rPr>
                      <w:color w:val="223845"/>
                      <w:sz w:val="16"/>
                    </w:rPr>
                    <w:t>9/19/2007</w:t>
                  </w:r>
                </w:p>
              </w:tc>
              <w:tc>
                <w:tcPr>
                  <w:tcW w:w="0" w:type="auto"/>
                  <w:tcBorders>
                    <w:top w:val="single" w:sz="4" w:space="0" w:color="000000"/>
                    <w:left w:val="single" w:sz="4" w:space="0" w:color="000000"/>
                    <w:bottom w:val="single" w:sz="4" w:space="0" w:color="000000"/>
                    <w:right w:val="single" w:sz="4" w:space="0" w:color="000000"/>
                  </w:tcBorders>
                </w:tcPr>
                <w:p w14:paraId="789E00C3" w14:textId="1FB4B0F8" w:rsidR="0025229C" w:rsidRDefault="005D124A" w:rsidP="0025229C">
                  <w:pPr>
                    <w:pStyle w:val="TableParagraph"/>
                    <w:ind w:left="174" w:right="129"/>
                    <w:rPr>
                      <w:color w:val="223845"/>
                      <w:sz w:val="16"/>
                    </w:rPr>
                  </w:pPr>
                  <w:r>
                    <w:rPr>
                      <w:color w:val="223845"/>
                      <w:sz w:val="16"/>
                    </w:rPr>
                    <w:t>3/16/2021</w:t>
                  </w:r>
                </w:p>
              </w:tc>
              <w:tc>
                <w:tcPr>
                  <w:tcW w:w="0" w:type="auto"/>
                  <w:tcBorders>
                    <w:top w:val="single" w:sz="4" w:space="0" w:color="000000"/>
                    <w:left w:val="single" w:sz="4" w:space="0" w:color="000000"/>
                    <w:bottom w:val="single" w:sz="4" w:space="0" w:color="000000"/>
                    <w:right w:val="single" w:sz="4" w:space="0" w:color="000000"/>
                  </w:tcBorders>
                </w:tcPr>
                <w:p w14:paraId="60903119" w14:textId="71F5D2A9" w:rsidR="0025229C" w:rsidRDefault="00B65E2E" w:rsidP="0025229C">
                  <w:pPr>
                    <w:pStyle w:val="TableParagraph"/>
                    <w:ind w:left="49" w:right="9"/>
                    <w:rPr>
                      <w:color w:val="223845"/>
                      <w:sz w:val="16"/>
                    </w:rPr>
                  </w:pPr>
                  <w:r>
                    <w:rPr>
                      <w:color w:val="223845"/>
                      <w:sz w:val="16"/>
                    </w:rPr>
                    <w:t>2</w:t>
                  </w:r>
                  <w:r w:rsidR="008D27A3">
                    <w:rPr>
                      <w:color w:val="223845"/>
                      <w:sz w:val="16"/>
                    </w:rPr>
                    <w:t>6</w:t>
                  </w:r>
                </w:p>
              </w:tc>
              <w:tc>
                <w:tcPr>
                  <w:tcW w:w="0" w:type="auto"/>
                  <w:tcBorders>
                    <w:top w:val="single" w:sz="4" w:space="0" w:color="000000"/>
                    <w:left w:val="single" w:sz="4" w:space="0" w:color="000000"/>
                    <w:bottom w:val="single" w:sz="4" w:space="0" w:color="000000"/>
                    <w:right w:val="single" w:sz="4" w:space="0" w:color="000000"/>
                  </w:tcBorders>
                </w:tcPr>
                <w:p w14:paraId="16B87A74" w14:textId="7E9FA2EA" w:rsidR="0025229C" w:rsidRDefault="00B4248E" w:rsidP="0025229C">
                  <w:pPr>
                    <w:pStyle w:val="TableParagraph"/>
                    <w:rPr>
                      <w:color w:val="223845"/>
                      <w:sz w:val="16"/>
                    </w:rPr>
                  </w:pPr>
                  <w:r>
                    <w:rPr>
                      <w:color w:val="223845"/>
                      <w:sz w:val="16"/>
                    </w:rPr>
                    <w:t>4</w:t>
                  </w:r>
                  <w:r w:rsidR="008D27A3">
                    <w:rPr>
                      <w:color w:val="223845"/>
                      <w:sz w:val="16"/>
                    </w:rPr>
                    <w:t>9</w:t>
                  </w:r>
                </w:p>
              </w:tc>
              <w:tc>
                <w:tcPr>
                  <w:tcW w:w="0" w:type="auto"/>
                  <w:tcBorders>
                    <w:top w:val="single" w:sz="4" w:space="0" w:color="000000"/>
                    <w:left w:val="single" w:sz="4" w:space="0" w:color="000000"/>
                    <w:bottom w:val="single" w:sz="4" w:space="0" w:color="000000"/>
                    <w:right w:val="single" w:sz="4" w:space="0" w:color="000000"/>
                  </w:tcBorders>
                </w:tcPr>
                <w:p w14:paraId="3E3E7CF9" w14:textId="4D39DF39" w:rsidR="0025229C" w:rsidRDefault="00612DB6" w:rsidP="0025229C">
                  <w:pPr>
                    <w:pStyle w:val="TableParagraph"/>
                    <w:ind w:left="134" w:right="91"/>
                    <w:rPr>
                      <w:color w:val="223845"/>
                      <w:sz w:val="16"/>
                    </w:rPr>
                  </w:pPr>
                  <w:r>
                    <w:rPr>
                      <w:color w:val="223845"/>
                      <w:sz w:val="16"/>
                    </w:rPr>
                    <w:t>2</w:t>
                  </w:r>
                  <w:r w:rsidR="008D27A3">
                    <w:rPr>
                      <w:color w:val="223845"/>
                      <w:sz w:val="16"/>
                    </w:rPr>
                    <w:t>6</w:t>
                  </w:r>
                </w:p>
              </w:tc>
              <w:tc>
                <w:tcPr>
                  <w:tcW w:w="0" w:type="auto"/>
                  <w:tcBorders>
                    <w:top w:val="single" w:sz="4" w:space="0" w:color="000000"/>
                    <w:left w:val="single" w:sz="4" w:space="0" w:color="000000"/>
                    <w:bottom w:val="single" w:sz="4" w:space="0" w:color="000000"/>
                    <w:right w:val="single" w:sz="4" w:space="0" w:color="000000"/>
                  </w:tcBorders>
                </w:tcPr>
                <w:p w14:paraId="7E4D2535" w14:textId="40355D0E" w:rsidR="0025229C" w:rsidRDefault="00B65E2E" w:rsidP="0025229C">
                  <w:pPr>
                    <w:pStyle w:val="TableParagraph"/>
                    <w:ind w:left="96" w:right="53"/>
                    <w:rPr>
                      <w:color w:val="223845"/>
                      <w:sz w:val="16"/>
                    </w:rPr>
                  </w:pPr>
                  <w:r>
                    <w:rPr>
                      <w:color w:val="223845"/>
                      <w:sz w:val="16"/>
                    </w:rPr>
                    <w:t>4</w:t>
                  </w:r>
                  <w:r w:rsidR="008D27A3">
                    <w:rPr>
                      <w:color w:val="223845"/>
                      <w:sz w:val="16"/>
                    </w:rPr>
                    <w:t>4</w:t>
                  </w:r>
                </w:p>
              </w:tc>
              <w:tc>
                <w:tcPr>
                  <w:tcW w:w="0" w:type="auto"/>
                  <w:tcBorders>
                    <w:top w:val="single" w:sz="4" w:space="0" w:color="000000"/>
                    <w:left w:val="single" w:sz="4" w:space="0" w:color="000000"/>
                    <w:bottom w:val="single" w:sz="4" w:space="0" w:color="000000"/>
                  </w:tcBorders>
                </w:tcPr>
                <w:p w14:paraId="709970C4" w14:textId="5A3FC9A3" w:rsidR="0025229C" w:rsidRDefault="00B65E2E" w:rsidP="0025229C">
                  <w:pPr>
                    <w:pStyle w:val="TableParagraph"/>
                    <w:ind w:left="312" w:right="260"/>
                    <w:rPr>
                      <w:color w:val="223845"/>
                      <w:sz w:val="16"/>
                    </w:rPr>
                  </w:pPr>
                  <w:r>
                    <w:rPr>
                      <w:color w:val="223845"/>
                      <w:sz w:val="16"/>
                    </w:rPr>
                    <w:t>4</w:t>
                  </w:r>
                  <w:r w:rsidR="008D27A3">
                    <w:rPr>
                      <w:color w:val="223845"/>
                      <w:sz w:val="16"/>
                    </w:rPr>
                    <w:t>4</w:t>
                  </w:r>
                </w:p>
              </w:tc>
            </w:tr>
          </w:tbl>
          <w:p w14:paraId="27B2D9DC" w14:textId="77777777" w:rsidR="00552A8A" w:rsidRPr="00B908DE" w:rsidRDefault="00552A8A" w:rsidP="00552A8A">
            <w:pPr>
              <w:jc w:val="both"/>
              <w:rPr>
                <w:rFonts w:ascii="Arial" w:hAnsi="Arial" w:cs="Arial"/>
                <w:sz w:val="22"/>
                <w:szCs w:val="22"/>
                <w:highlight w:val="yellow"/>
              </w:rPr>
            </w:pPr>
          </w:p>
          <w:p w14:paraId="21B9F478" w14:textId="68276FE0" w:rsidR="009D0784" w:rsidRDefault="005F2766" w:rsidP="006622A1">
            <w:pPr>
              <w:autoSpaceDE w:val="0"/>
              <w:autoSpaceDN w:val="0"/>
              <w:adjustRightInd w:val="0"/>
              <w:jc w:val="both"/>
              <w:rPr>
                <w:rFonts w:ascii="Arial" w:hAnsi="Arial" w:cs="Arial"/>
                <w:b/>
                <w:iCs/>
                <w:sz w:val="22"/>
                <w:szCs w:val="22"/>
              </w:rPr>
            </w:pPr>
            <w:r w:rsidRPr="001E15BE">
              <w:rPr>
                <w:rFonts w:ascii="Arial" w:hAnsi="Arial" w:cs="Arial"/>
                <w:iCs/>
                <w:sz w:val="22"/>
                <w:szCs w:val="22"/>
              </w:rPr>
              <w:t xml:space="preserve">A list of </w:t>
            </w:r>
            <w:r w:rsidR="00545FC6">
              <w:rPr>
                <w:rFonts w:ascii="Arial" w:hAnsi="Arial" w:cs="Arial"/>
                <w:iCs/>
                <w:sz w:val="22"/>
                <w:szCs w:val="22"/>
              </w:rPr>
              <w:t xml:space="preserve">parameters sampled, as part of the ambient </w:t>
            </w:r>
            <w:r w:rsidR="00675D20">
              <w:rPr>
                <w:rFonts w:ascii="Arial" w:hAnsi="Arial" w:cs="Arial"/>
                <w:iCs/>
                <w:sz w:val="22"/>
                <w:szCs w:val="22"/>
              </w:rPr>
              <w:t>monitoring program,</w:t>
            </w:r>
            <w:r w:rsidRPr="001E15BE">
              <w:rPr>
                <w:rFonts w:ascii="Arial" w:hAnsi="Arial" w:cs="Arial"/>
                <w:iCs/>
                <w:sz w:val="22"/>
                <w:szCs w:val="22"/>
              </w:rPr>
              <w:t xml:space="preserve"> is provided </w:t>
            </w:r>
            <w:r>
              <w:rPr>
                <w:rFonts w:ascii="Arial" w:hAnsi="Arial" w:cs="Arial"/>
                <w:iCs/>
                <w:sz w:val="22"/>
                <w:szCs w:val="22"/>
              </w:rPr>
              <w:t xml:space="preserve">as </w:t>
            </w:r>
            <w:r w:rsidRPr="00FA7606">
              <w:rPr>
                <w:rFonts w:ascii="Arial" w:hAnsi="Arial" w:cs="Arial"/>
                <w:b/>
                <w:iCs/>
                <w:sz w:val="22"/>
                <w:szCs w:val="22"/>
              </w:rPr>
              <w:t xml:space="preserve">Attachment </w:t>
            </w:r>
            <w:r w:rsidR="00A9107E">
              <w:rPr>
                <w:rFonts w:ascii="Arial" w:hAnsi="Arial" w:cs="Arial"/>
                <w:b/>
                <w:iCs/>
                <w:sz w:val="22"/>
                <w:szCs w:val="22"/>
              </w:rPr>
              <w:t>7</w:t>
            </w:r>
            <w:r>
              <w:rPr>
                <w:rFonts w:ascii="Arial" w:hAnsi="Arial" w:cs="Arial"/>
                <w:b/>
                <w:iCs/>
                <w:sz w:val="22"/>
                <w:szCs w:val="22"/>
              </w:rPr>
              <w:t>.</w:t>
            </w:r>
          </w:p>
          <w:p w14:paraId="5769FC23" w14:textId="77777777" w:rsidR="00DC0EF1" w:rsidRDefault="00DC0EF1" w:rsidP="006622A1">
            <w:pPr>
              <w:autoSpaceDE w:val="0"/>
              <w:autoSpaceDN w:val="0"/>
              <w:adjustRightInd w:val="0"/>
              <w:jc w:val="both"/>
              <w:rPr>
                <w:rFonts w:ascii="Arial" w:hAnsi="Arial" w:cs="Arial"/>
                <w:b/>
                <w:bCs/>
                <w:sz w:val="22"/>
                <w:szCs w:val="22"/>
              </w:rPr>
            </w:pPr>
          </w:p>
          <w:p w14:paraId="54FE08A6" w14:textId="77777777" w:rsidR="00F24500" w:rsidRPr="001E15BE" w:rsidRDefault="00F24500" w:rsidP="00F24500">
            <w:pPr>
              <w:pStyle w:val="Default"/>
              <w:rPr>
                <w:rFonts w:ascii="Arial" w:hAnsi="Arial" w:cs="Arial"/>
                <w:iCs/>
                <w:sz w:val="22"/>
                <w:szCs w:val="22"/>
              </w:rPr>
            </w:pPr>
            <w:r w:rsidRPr="001E15BE">
              <w:rPr>
                <w:rFonts w:ascii="Arial" w:hAnsi="Arial" w:cs="Arial"/>
                <w:b/>
                <w:iCs/>
                <w:sz w:val="22"/>
                <w:szCs w:val="22"/>
              </w:rPr>
              <w:t>Wood sediment flux sampling for City of Lakeland</w:t>
            </w:r>
            <w:r>
              <w:rPr>
                <w:rFonts w:ascii="Arial" w:hAnsi="Arial" w:cs="Arial"/>
                <w:b/>
                <w:iCs/>
                <w:sz w:val="22"/>
                <w:szCs w:val="22"/>
              </w:rPr>
              <w:t>:</w:t>
            </w:r>
          </w:p>
          <w:p w14:paraId="025BDB78" w14:textId="1F2DAEDB" w:rsidR="00F06CCD" w:rsidRDefault="00E05041" w:rsidP="00F06CCD">
            <w:pPr>
              <w:pStyle w:val="Default"/>
              <w:rPr>
                <w:rFonts w:ascii="Arial" w:hAnsi="Arial" w:cs="Arial"/>
                <w:iCs/>
                <w:sz w:val="22"/>
                <w:szCs w:val="22"/>
              </w:rPr>
            </w:pPr>
            <w:r>
              <w:rPr>
                <w:rFonts w:ascii="Arial" w:hAnsi="Arial" w:cs="Arial"/>
                <w:iCs/>
                <w:sz w:val="22"/>
                <w:szCs w:val="22"/>
              </w:rPr>
              <w:t>Between April 3</w:t>
            </w:r>
            <w:r w:rsidR="00B74BE5">
              <w:rPr>
                <w:rFonts w:ascii="Arial" w:hAnsi="Arial" w:cs="Arial"/>
                <w:iCs/>
                <w:sz w:val="22"/>
                <w:szCs w:val="22"/>
              </w:rPr>
              <w:t>,</w:t>
            </w:r>
            <w:r w:rsidR="0000315D">
              <w:rPr>
                <w:rFonts w:ascii="Arial" w:hAnsi="Arial" w:cs="Arial"/>
                <w:iCs/>
                <w:sz w:val="22"/>
                <w:szCs w:val="22"/>
              </w:rPr>
              <w:t xml:space="preserve"> </w:t>
            </w:r>
            <w:r w:rsidR="00B74BE5">
              <w:rPr>
                <w:rFonts w:ascii="Arial" w:hAnsi="Arial" w:cs="Arial"/>
                <w:iCs/>
                <w:sz w:val="22"/>
                <w:szCs w:val="22"/>
              </w:rPr>
              <w:t>2018 and April 9</w:t>
            </w:r>
            <w:r w:rsidR="00F06CCD" w:rsidRPr="001E15BE">
              <w:rPr>
                <w:rFonts w:ascii="Arial" w:hAnsi="Arial" w:cs="Arial"/>
                <w:iCs/>
                <w:sz w:val="22"/>
                <w:szCs w:val="22"/>
              </w:rPr>
              <w:t>,</w:t>
            </w:r>
            <w:r w:rsidR="00B74BE5">
              <w:rPr>
                <w:rFonts w:ascii="Arial" w:hAnsi="Arial" w:cs="Arial"/>
                <w:iCs/>
                <w:sz w:val="22"/>
                <w:szCs w:val="22"/>
              </w:rPr>
              <w:t xml:space="preserve"> 2018</w:t>
            </w:r>
            <w:r w:rsidR="00F06CCD" w:rsidRPr="001E15BE">
              <w:rPr>
                <w:rFonts w:ascii="Arial" w:hAnsi="Arial" w:cs="Arial"/>
                <w:iCs/>
                <w:sz w:val="22"/>
                <w:szCs w:val="22"/>
              </w:rPr>
              <w:t xml:space="preserve"> </w:t>
            </w:r>
            <w:r w:rsidR="00AB4C94">
              <w:rPr>
                <w:rFonts w:ascii="Arial" w:hAnsi="Arial" w:cs="Arial"/>
                <w:iCs/>
                <w:sz w:val="22"/>
                <w:szCs w:val="22"/>
              </w:rPr>
              <w:t>four piston tube</w:t>
            </w:r>
            <w:r w:rsidR="00F06CCD" w:rsidRPr="001E15BE">
              <w:rPr>
                <w:rFonts w:ascii="Arial" w:hAnsi="Arial" w:cs="Arial"/>
                <w:iCs/>
                <w:sz w:val="22"/>
                <w:szCs w:val="22"/>
              </w:rPr>
              <w:t xml:space="preserve"> samples </w:t>
            </w:r>
            <w:r w:rsidR="00EF3986">
              <w:rPr>
                <w:rFonts w:ascii="Arial" w:hAnsi="Arial" w:cs="Arial"/>
                <w:iCs/>
                <w:sz w:val="22"/>
                <w:szCs w:val="22"/>
              </w:rPr>
              <w:t xml:space="preserve">and </w:t>
            </w:r>
            <w:r w:rsidR="00DB6A33">
              <w:rPr>
                <w:rFonts w:ascii="Arial" w:hAnsi="Arial" w:cs="Arial"/>
                <w:iCs/>
                <w:sz w:val="22"/>
                <w:szCs w:val="22"/>
              </w:rPr>
              <w:t>12</w:t>
            </w:r>
            <w:r w:rsidR="00EF3986">
              <w:rPr>
                <w:rFonts w:ascii="Arial" w:hAnsi="Arial" w:cs="Arial"/>
                <w:iCs/>
                <w:sz w:val="22"/>
                <w:szCs w:val="22"/>
              </w:rPr>
              <w:t xml:space="preserve"> </w:t>
            </w:r>
            <w:proofErr w:type="spellStart"/>
            <w:r w:rsidR="00EF3986">
              <w:rPr>
                <w:rFonts w:ascii="Arial" w:hAnsi="Arial" w:cs="Arial"/>
                <w:iCs/>
                <w:sz w:val="22"/>
                <w:szCs w:val="22"/>
              </w:rPr>
              <w:t>vibracore</w:t>
            </w:r>
            <w:proofErr w:type="spellEnd"/>
            <w:r w:rsidR="007A0CE8">
              <w:rPr>
                <w:rFonts w:ascii="Arial" w:hAnsi="Arial" w:cs="Arial"/>
                <w:iCs/>
                <w:sz w:val="22"/>
                <w:szCs w:val="22"/>
              </w:rPr>
              <w:t xml:space="preserve"> samples </w:t>
            </w:r>
            <w:r w:rsidR="007A0CE8" w:rsidRPr="001E15BE">
              <w:rPr>
                <w:rFonts w:ascii="Arial" w:hAnsi="Arial" w:cs="Arial"/>
                <w:iCs/>
                <w:sz w:val="22"/>
                <w:szCs w:val="22"/>
              </w:rPr>
              <w:t xml:space="preserve">were collected from Lake </w:t>
            </w:r>
            <w:r w:rsidR="007A0CE8">
              <w:rPr>
                <w:rFonts w:ascii="Arial" w:hAnsi="Arial" w:cs="Arial"/>
                <w:iCs/>
                <w:sz w:val="22"/>
                <w:szCs w:val="22"/>
              </w:rPr>
              <w:t>Bonnet for geochemical testing</w:t>
            </w:r>
            <w:r w:rsidR="00F06CCD" w:rsidRPr="001E15BE">
              <w:rPr>
                <w:rFonts w:ascii="Arial" w:hAnsi="Arial" w:cs="Arial"/>
                <w:iCs/>
                <w:sz w:val="22"/>
                <w:szCs w:val="22"/>
              </w:rPr>
              <w:t>. After review of the initial phosphorous fractionation data,</w:t>
            </w:r>
            <w:r w:rsidR="009421EC">
              <w:rPr>
                <w:rFonts w:ascii="Arial" w:hAnsi="Arial" w:cs="Arial"/>
                <w:iCs/>
                <w:sz w:val="22"/>
                <w:szCs w:val="22"/>
              </w:rPr>
              <w:t xml:space="preserve"> </w:t>
            </w:r>
            <w:r w:rsidR="00F06CCD" w:rsidRPr="001E15BE">
              <w:rPr>
                <w:rFonts w:ascii="Arial" w:hAnsi="Arial" w:cs="Arial"/>
                <w:iCs/>
                <w:sz w:val="22"/>
                <w:szCs w:val="22"/>
              </w:rPr>
              <w:t xml:space="preserve">intact sediment </w:t>
            </w:r>
            <w:r w:rsidR="00F06CCD">
              <w:rPr>
                <w:rFonts w:ascii="Arial" w:hAnsi="Arial" w:cs="Arial"/>
                <w:iCs/>
                <w:sz w:val="22"/>
                <w:szCs w:val="22"/>
              </w:rPr>
              <w:t xml:space="preserve">flux </w:t>
            </w:r>
            <w:r w:rsidR="00F06CCD" w:rsidRPr="001E15BE">
              <w:rPr>
                <w:rFonts w:ascii="Arial" w:hAnsi="Arial" w:cs="Arial"/>
                <w:iCs/>
                <w:sz w:val="22"/>
                <w:szCs w:val="22"/>
              </w:rPr>
              <w:t xml:space="preserve">cores were collected on </w:t>
            </w:r>
            <w:r w:rsidR="00D32E7B">
              <w:rPr>
                <w:rFonts w:ascii="Arial" w:hAnsi="Arial" w:cs="Arial"/>
                <w:iCs/>
                <w:sz w:val="22"/>
                <w:szCs w:val="22"/>
              </w:rPr>
              <w:t>August</w:t>
            </w:r>
            <w:r w:rsidR="00F06CCD" w:rsidRPr="001E15BE">
              <w:rPr>
                <w:rFonts w:ascii="Arial" w:hAnsi="Arial" w:cs="Arial"/>
                <w:iCs/>
                <w:sz w:val="22"/>
                <w:szCs w:val="22"/>
              </w:rPr>
              <w:t xml:space="preserve"> 2</w:t>
            </w:r>
            <w:r w:rsidR="00D32E7B">
              <w:rPr>
                <w:rFonts w:ascii="Arial" w:hAnsi="Arial" w:cs="Arial"/>
                <w:iCs/>
                <w:sz w:val="22"/>
                <w:szCs w:val="22"/>
              </w:rPr>
              <w:t>7</w:t>
            </w:r>
            <w:r w:rsidR="00F06CCD" w:rsidRPr="001E15BE">
              <w:rPr>
                <w:rFonts w:ascii="Arial" w:hAnsi="Arial" w:cs="Arial"/>
                <w:iCs/>
                <w:sz w:val="22"/>
                <w:szCs w:val="22"/>
              </w:rPr>
              <w:t>, 2018</w:t>
            </w:r>
            <w:r w:rsidR="005E47B2">
              <w:rPr>
                <w:rFonts w:ascii="Arial" w:hAnsi="Arial" w:cs="Arial"/>
                <w:iCs/>
                <w:sz w:val="22"/>
                <w:szCs w:val="22"/>
              </w:rPr>
              <w:t xml:space="preserve">, </w:t>
            </w:r>
            <w:r w:rsidR="00F06CCD" w:rsidRPr="001E15BE">
              <w:rPr>
                <w:rFonts w:ascii="Arial" w:hAnsi="Arial" w:cs="Arial"/>
                <w:iCs/>
                <w:sz w:val="22"/>
                <w:szCs w:val="22"/>
              </w:rPr>
              <w:t>which were used to calculate sediment nutrient flux rates</w:t>
            </w:r>
            <w:r w:rsidR="0000315D">
              <w:rPr>
                <w:rFonts w:ascii="Arial" w:hAnsi="Arial" w:cs="Arial"/>
                <w:iCs/>
                <w:sz w:val="22"/>
                <w:szCs w:val="22"/>
              </w:rPr>
              <w:t xml:space="preserve">, </w:t>
            </w:r>
            <w:r w:rsidR="00F06CCD" w:rsidRPr="001E15BE">
              <w:rPr>
                <w:rFonts w:ascii="Arial" w:hAnsi="Arial" w:cs="Arial"/>
                <w:iCs/>
                <w:sz w:val="22"/>
                <w:szCs w:val="22"/>
              </w:rPr>
              <w:t>internal loads</w:t>
            </w:r>
            <w:r w:rsidR="0000315D">
              <w:rPr>
                <w:rFonts w:ascii="Arial" w:hAnsi="Arial" w:cs="Arial"/>
                <w:iCs/>
                <w:sz w:val="22"/>
                <w:szCs w:val="22"/>
              </w:rPr>
              <w:t xml:space="preserve"> and to assess the effectiveness of various treatment alternatives</w:t>
            </w:r>
            <w:r w:rsidR="00F06CCD" w:rsidRPr="001E15BE">
              <w:rPr>
                <w:rFonts w:ascii="Arial" w:hAnsi="Arial" w:cs="Arial"/>
                <w:iCs/>
                <w:sz w:val="22"/>
                <w:szCs w:val="22"/>
              </w:rPr>
              <w:t xml:space="preserve">. In-situ measurements of pH, temperature, specific conductance, and dissolved oxygen were also collected in the lake at various depths to inform optimal lab test conditions. A full list of parameters can be found in </w:t>
            </w:r>
            <w:r w:rsidR="00F06CCD" w:rsidRPr="001E15BE">
              <w:rPr>
                <w:rFonts w:ascii="Arial" w:hAnsi="Arial" w:cs="Arial"/>
                <w:b/>
                <w:iCs/>
                <w:sz w:val="22"/>
                <w:szCs w:val="22"/>
              </w:rPr>
              <w:t>Appendix B</w:t>
            </w:r>
            <w:r w:rsidR="00F06CCD" w:rsidRPr="001E15BE">
              <w:rPr>
                <w:rFonts w:ascii="Arial" w:hAnsi="Arial" w:cs="Arial"/>
                <w:iCs/>
                <w:sz w:val="22"/>
                <w:szCs w:val="22"/>
              </w:rPr>
              <w:t xml:space="preserve"> of the</w:t>
            </w:r>
            <w:r w:rsidR="00F06CCD" w:rsidRPr="001E15BE">
              <w:rPr>
                <w:rFonts w:ascii="Arial" w:hAnsi="Arial" w:cs="Arial"/>
                <w:b/>
                <w:iCs/>
                <w:sz w:val="22"/>
                <w:szCs w:val="22"/>
              </w:rPr>
              <w:t xml:space="preserve"> </w:t>
            </w:r>
            <w:r w:rsidR="00B0234F" w:rsidRPr="00DA6288">
              <w:rPr>
                <w:rFonts w:ascii="Arial" w:hAnsi="Arial" w:cs="Arial"/>
                <w:b/>
                <w:iCs/>
                <w:sz w:val="22"/>
                <w:szCs w:val="22"/>
              </w:rPr>
              <w:t>Lake Bonnet Pollutant Source Reduction Feasibility Study</w:t>
            </w:r>
            <w:r w:rsidR="00F53CFE">
              <w:rPr>
                <w:rFonts w:ascii="Arial" w:hAnsi="Arial" w:cs="Arial"/>
                <w:b/>
                <w:iCs/>
                <w:sz w:val="22"/>
                <w:szCs w:val="22"/>
              </w:rPr>
              <w:t xml:space="preserve"> (Attachment 9)</w:t>
            </w:r>
            <w:r w:rsidR="00152303">
              <w:rPr>
                <w:rStyle w:val="CommentReference"/>
              </w:rPr>
              <w:t>.</w:t>
            </w:r>
            <w:r w:rsidR="00F06CCD" w:rsidRPr="001E15BE">
              <w:rPr>
                <w:rFonts w:ascii="Arial" w:hAnsi="Arial" w:cs="Arial"/>
                <w:iCs/>
                <w:sz w:val="22"/>
                <w:szCs w:val="22"/>
              </w:rPr>
              <w:t xml:space="preserve"> </w:t>
            </w:r>
          </w:p>
          <w:p w14:paraId="71644A0D" w14:textId="77777777" w:rsidR="0028643A" w:rsidRPr="001E15BE" w:rsidRDefault="0028643A" w:rsidP="00F06CCD">
            <w:pPr>
              <w:pStyle w:val="Default"/>
              <w:rPr>
                <w:rFonts w:ascii="Arial" w:hAnsi="Arial" w:cs="Arial"/>
                <w:iCs/>
                <w:sz w:val="22"/>
                <w:szCs w:val="22"/>
              </w:rPr>
            </w:pPr>
          </w:p>
          <w:p w14:paraId="2A567B9F" w14:textId="77777777" w:rsidR="00BA79C5" w:rsidRPr="001E15BE" w:rsidRDefault="00BA79C5" w:rsidP="00BA79C5">
            <w:pPr>
              <w:pStyle w:val="Default"/>
              <w:rPr>
                <w:rFonts w:ascii="Arial" w:hAnsi="Arial" w:cs="Arial"/>
                <w:b/>
                <w:iCs/>
                <w:sz w:val="22"/>
                <w:szCs w:val="22"/>
              </w:rPr>
            </w:pPr>
            <w:r w:rsidRPr="001E15BE">
              <w:rPr>
                <w:rFonts w:ascii="Arial" w:hAnsi="Arial" w:cs="Arial"/>
                <w:b/>
                <w:iCs/>
                <w:sz w:val="22"/>
                <w:szCs w:val="22"/>
              </w:rPr>
              <w:t>City of Lakeland Phytoplankton Monitoring:</w:t>
            </w:r>
          </w:p>
          <w:p w14:paraId="52D14991" w14:textId="2CF9B88C" w:rsidR="00BA79C5" w:rsidRPr="001E15BE" w:rsidRDefault="00BA79C5" w:rsidP="00BA79C5">
            <w:pPr>
              <w:pStyle w:val="Default"/>
              <w:rPr>
                <w:rFonts w:ascii="Arial" w:hAnsi="Arial" w:cs="Arial"/>
                <w:iCs/>
                <w:sz w:val="22"/>
                <w:szCs w:val="22"/>
              </w:rPr>
            </w:pPr>
            <w:r w:rsidRPr="001E15BE">
              <w:rPr>
                <w:rFonts w:ascii="Arial" w:hAnsi="Arial" w:cs="Arial"/>
                <w:iCs/>
                <w:sz w:val="22"/>
                <w:szCs w:val="22"/>
              </w:rPr>
              <w:t>Phytoplankton</w:t>
            </w:r>
            <w:r w:rsidRPr="001E15BE">
              <w:rPr>
                <w:rFonts w:ascii="Arial" w:hAnsi="Arial" w:cs="Arial"/>
                <w:b/>
                <w:iCs/>
                <w:sz w:val="22"/>
                <w:szCs w:val="22"/>
              </w:rPr>
              <w:t xml:space="preserve"> </w:t>
            </w:r>
            <w:r w:rsidRPr="00BD0DA5">
              <w:rPr>
                <w:rFonts w:ascii="Arial" w:hAnsi="Arial" w:cs="Arial"/>
                <w:iCs/>
                <w:sz w:val="22"/>
                <w:szCs w:val="22"/>
              </w:rPr>
              <w:t>sa</w:t>
            </w:r>
            <w:r w:rsidRPr="001E15BE">
              <w:rPr>
                <w:rFonts w:ascii="Arial" w:hAnsi="Arial" w:cs="Arial"/>
                <w:iCs/>
                <w:sz w:val="22"/>
                <w:szCs w:val="22"/>
              </w:rPr>
              <w:t xml:space="preserve">mples </w:t>
            </w:r>
            <w:r>
              <w:rPr>
                <w:rFonts w:ascii="Arial" w:hAnsi="Arial" w:cs="Arial"/>
                <w:iCs/>
                <w:sz w:val="22"/>
                <w:szCs w:val="22"/>
              </w:rPr>
              <w:t>are</w:t>
            </w:r>
            <w:r w:rsidRPr="001E15BE">
              <w:rPr>
                <w:rFonts w:ascii="Arial" w:hAnsi="Arial" w:cs="Arial"/>
                <w:iCs/>
                <w:sz w:val="22"/>
                <w:szCs w:val="22"/>
              </w:rPr>
              <w:t xml:space="preserve"> collected quarterly and analyzed for cyanobacteria. </w:t>
            </w:r>
            <w:r w:rsidR="0000315D">
              <w:rPr>
                <w:rFonts w:ascii="Arial" w:hAnsi="Arial" w:cs="Arial"/>
                <w:iCs/>
                <w:sz w:val="22"/>
                <w:szCs w:val="22"/>
              </w:rPr>
              <w:t xml:space="preserve">The </w:t>
            </w:r>
            <w:r>
              <w:rPr>
                <w:rFonts w:ascii="Arial" w:hAnsi="Arial" w:cs="Arial"/>
                <w:iCs/>
                <w:sz w:val="22"/>
                <w:szCs w:val="22"/>
              </w:rPr>
              <w:t xml:space="preserve">City </w:t>
            </w:r>
            <w:r w:rsidR="0000315D">
              <w:rPr>
                <w:rFonts w:ascii="Arial" w:hAnsi="Arial" w:cs="Arial"/>
                <w:iCs/>
                <w:sz w:val="22"/>
                <w:szCs w:val="22"/>
              </w:rPr>
              <w:t xml:space="preserve">samples phytoplankton on a </w:t>
            </w:r>
            <w:r>
              <w:rPr>
                <w:rFonts w:ascii="Arial" w:hAnsi="Arial" w:cs="Arial"/>
                <w:iCs/>
                <w:sz w:val="22"/>
                <w:szCs w:val="22"/>
              </w:rPr>
              <w:t xml:space="preserve">quarterly </w:t>
            </w:r>
            <w:r w:rsidR="0000315D">
              <w:rPr>
                <w:rFonts w:ascii="Arial" w:hAnsi="Arial" w:cs="Arial"/>
                <w:iCs/>
                <w:sz w:val="22"/>
                <w:szCs w:val="22"/>
              </w:rPr>
              <w:t xml:space="preserve">basis </w:t>
            </w:r>
            <w:r>
              <w:rPr>
                <w:rFonts w:ascii="Arial" w:hAnsi="Arial" w:cs="Arial"/>
                <w:iCs/>
                <w:sz w:val="22"/>
                <w:szCs w:val="22"/>
              </w:rPr>
              <w:t xml:space="preserve">and data can be provided upon request. </w:t>
            </w:r>
          </w:p>
          <w:p w14:paraId="5028050C" w14:textId="77777777" w:rsidR="00BA79C5" w:rsidRPr="00747FAE" w:rsidRDefault="00BA79C5" w:rsidP="00DC0EF1">
            <w:pPr>
              <w:autoSpaceDE w:val="0"/>
              <w:autoSpaceDN w:val="0"/>
              <w:adjustRightInd w:val="0"/>
              <w:rPr>
                <w:rFonts w:ascii="Arial" w:eastAsiaTheme="minorHAnsi" w:hAnsi="Arial" w:cs="Arial"/>
                <w:color w:val="000000"/>
                <w:sz w:val="22"/>
                <w:szCs w:val="22"/>
              </w:rPr>
            </w:pPr>
          </w:p>
          <w:p w14:paraId="4C774B5B" w14:textId="77777777" w:rsidR="00C22699" w:rsidRPr="001E15BE" w:rsidRDefault="00C22699" w:rsidP="00C22699">
            <w:pPr>
              <w:pStyle w:val="Default"/>
              <w:rPr>
                <w:rFonts w:ascii="Arial" w:hAnsi="Arial" w:cs="Arial"/>
                <w:b/>
                <w:iCs/>
                <w:sz w:val="22"/>
                <w:szCs w:val="22"/>
              </w:rPr>
            </w:pPr>
            <w:r w:rsidRPr="001E15BE">
              <w:rPr>
                <w:rFonts w:ascii="Arial" w:hAnsi="Arial" w:cs="Arial"/>
                <w:b/>
                <w:iCs/>
                <w:sz w:val="22"/>
                <w:szCs w:val="22"/>
              </w:rPr>
              <w:t>SWFWMD water level monitoring program:</w:t>
            </w:r>
          </w:p>
          <w:p w14:paraId="75713C3E" w14:textId="1396A9C2" w:rsidR="00DC0EF1" w:rsidRPr="00B908DE" w:rsidRDefault="00C22699" w:rsidP="00C73EA1">
            <w:pPr>
              <w:pStyle w:val="Default"/>
              <w:rPr>
                <w:rFonts w:ascii="Arial" w:hAnsi="Arial" w:cs="Arial"/>
                <w:b/>
                <w:bCs/>
                <w:sz w:val="22"/>
                <w:szCs w:val="22"/>
              </w:rPr>
            </w:pPr>
            <w:r w:rsidRPr="001E15BE">
              <w:rPr>
                <w:rFonts w:ascii="Arial" w:hAnsi="Arial" w:cs="Arial"/>
                <w:iCs/>
                <w:sz w:val="22"/>
                <w:szCs w:val="22"/>
              </w:rPr>
              <w:t xml:space="preserve">The SWFWMD </w:t>
            </w:r>
            <w:r w:rsidR="0000315D">
              <w:rPr>
                <w:rFonts w:ascii="Arial" w:hAnsi="Arial" w:cs="Arial"/>
                <w:iCs/>
                <w:sz w:val="22"/>
                <w:szCs w:val="22"/>
              </w:rPr>
              <w:t>records</w:t>
            </w:r>
            <w:r w:rsidRPr="001E15BE">
              <w:rPr>
                <w:rFonts w:ascii="Arial" w:hAnsi="Arial" w:cs="Arial"/>
                <w:iCs/>
                <w:sz w:val="22"/>
                <w:szCs w:val="22"/>
              </w:rPr>
              <w:t xml:space="preserve"> water levels monthly (</w:t>
            </w:r>
            <w:r w:rsidR="0000315D">
              <w:rPr>
                <w:rFonts w:ascii="Arial" w:hAnsi="Arial" w:cs="Arial"/>
                <w:iCs/>
                <w:sz w:val="22"/>
                <w:szCs w:val="22"/>
              </w:rPr>
              <w:t xml:space="preserve">since </w:t>
            </w:r>
            <w:r w:rsidR="00730A02">
              <w:rPr>
                <w:rFonts w:ascii="Arial" w:hAnsi="Arial" w:cs="Arial"/>
                <w:iCs/>
                <w:sz w:val="22"/>
                <w:szCs w:val="22"/>
              </w:rPr>
              <w:t>2007</w:t>
            </w:r>
            <w:r w:rsidRPr="001E15BE">
              <w:rPr>
                <w:rFonts w:ascii="Arial" w:hAnsi="Arial" w:cs="Arial"/>
                <w:iCs/>
                <w:sz w:val="22"/>
                <w:szCs w:val="22"/>
              </w:rPr>
              <w:t xml:space="preserve">) at Station </w:t>
            </w:r>
            <w:r w:rsidR="00730A02">
              <w:rPr>
                <w:rFonts w:ascii="Arial" w:hAnsi="Arial" w:cs="Arial"/>
                <w:iCs/>
                <w:sz w:val="22"/>
                <w:szCs w:val="22"/>
              </w:rPr>
              <w:t>19072</w:t>
            </w:r>
            <w:r w:rsidR="00DB6A33">
              <w:rPr>
                <w:rFonts w:ascii="Arial" w:hAnsi="Arial" w:cs="Arial"/>
                <w:iCs/>
                <w:sz w:val="22"/>
                <w:szCs w:val="22"/>
              </w:rPr>
              <w:t>.</w:t>
            </w:r>
          </w:p>
        </w:tc>
      </w:tr>
      <w:tr w:rsidR="009D0784" w:rsidRPr="00B908DE" w14:paraId="30396141" w14:textId="77777777" w:rsidTr="002B24EE">
        <w:trPr>
          <w:trHeight w:val="166"/>
        </w:trPr>
        <w:tc>
          <w:tcPr>
            <w:tcW w:w="10890" w:type="dxa"/>
            <w:gridSpan w:val="4"/>
          </w:tcPr>
          <w:p w14:paraId="5499ED81" w14:textId="77777777" w:rsidR="009D0784" w:rsidRPr="00B908DE" w:rsidRDefault="009D0784" w:rsidP="006622A1">
            <w:pPr>
              <w:pStyle w:val="Default"/>
              <w:rPr>
                <w:rFonts w:ascii="Arial" w:hAnsi="Arial" w:cs="Arial"/>
                <w:b/>
                <w:bCs/>
                <w:sz w:val="22"/>
                <w:szCs w:val="22"/>
              </w:rPr>
            </w:pPr>
          </w:p>
        </w:tc>
      </w:tr>
      <w:tr w:rsidR="009D0784" w:rsidRPr="00B908DE" w14:paraId="63D4C9EB" w14:textId="77777777" w:rsidTr="002B24EE">
        <w:trPr>
          <w:trHeight w:val="166"/>
        </w:trPr>
        <w:tc>
          <w:tcPr>
            <w:tcW w:w="10890" w:type="dxa"/>
            <w:gridSpan w:val="4"/>
            <w:tcMar>
              <w:top w:w="72" w:type="dxa"/>
              <w:bottom w:w="72" w:type="dxa"/>
            </w:tcMar>
          </w:tcPr>
          <w:p w14:paraId="2454C9F7" w14:textId="77777777" w:rsidR="009D0784" w:rsidRPr="00B908DE" w:rsidRDefault="000A7847" w:rsidP="006622A1">
            <w:pPr>
              <w:pStyle w:val="Default"/>
              <w:rPr>
                <w:rFonts w:ascii="Arial" w:hAnsi="Arial" w:cs="Arial"/>
                <w:sz w:val="22"/>
                <w:szCs w:val="22"/>
              </w:rPr>
            </w:pPr>
            <w:r w:rsidRPr="00B908DE">
              <w:rPr>
                <w:rFonts w:ascii="Arial" w:hAnsi="Arial" w:cs="Arial"/>
                <w:b/>
                <w:bCs/>
                <w:sz w:val="22"/>
                <w:szCs w:val="22"/>
              </w:rPr>
              <w:t xml:space="preserve">Other </w:t>
            </w:r>
            <w:r w:rsidR="009D0784" w:rsidRPr="00B908DE">
              <w:rPr>
                <w:rFonts w:ascii="Arial" w:hAnsi="Arial" w:cs="Arial"/>
                <w:b/>
                <w:bCs/>
                <w:sz w:val="22"/>
                <w:szCs w:val="22"/>
              </w:rPr>
              <w:t>Key Dates</w:t>
            </w:r>
          </w:p>
        </w:tc>
      </w:tr>
      <w:tr w:rsidR="009D0784" w:rsidRPr="00B908DE" w14:paraId="43E8956E" w14:textId="77777777" w:rsidTr="002B24EE">
        <w:trPr>
          <w:trHeight w:val="249"/>
        </w:trPr>
        <w:tc>
          <w:tcPr>
            <w:tcW w:w="90" w:type="dxa"/>
          </w:tcPr>
          <w:p w14:paraId="75531742" w14:textId="77777777" w:rsidR="009D0784" w:rsidRPr="00B908DE" w:rsidRDefault="009D0784" w:rsidP="006622A1">
            <w:pPr>
              <w:pStyle w:val="Default"/>
              <w:jc w:val="center"/>
              <w:rPr>
                <w:rFonts w:ascii="Arial" w:hAnsi="Arial" w:cs="Arial"/>
                <w:sz w:val="22"/>
                <w:szCs w:val="22"/>
              </w:rPr>
            </w:pPr>
          </w:p>
        </w:tc>
        <w:tc>
          <w:tcPr>
            <w:tcW w:w="1890" w:type="dxa"/>
            <w:tcBorders>
              <w:right w:val="single" w:sz="8" w:space="0" w:color="000000"/>
            </w:tcBorders>
            <w:tcMar>
              <w:top w:w="72" w:type="dxa"/>
              <w:left w:w="72" w:type="dxa"/>
              <w:bottom w:w="72" w:type="dxa"/>
              <w:right w:w="72" w:type="dxa"/>
            </w:tcMar>
          </w:tcPr>
          <w:p w14:paraId="0FB0257B"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Estimated</w:t>
            </w:r>
            <w:r w:rsidR="006B5BBE">
              <w:rPr>
                <w:rFonts w:ascii="Arial" w:hAnsi="Arial" w:cs="Arial"/>
                <w:i/>
                <w:sz w:val="22"/>
                <w:szCs w:val="22"/>
              </w:rPr>
              <w:t xml:space="preserve"> Date for</w:t>
            </w:r>
            <w:r w:rsidRPr="00B908DE">
              <w:rPr>
                <w:rFonts w:ascii="Arial" w:hAnsi="Arial" w:cs="Arial"/>
                <w:i/>
                <w:sz w:val="22"/>
                <w:szCs w:val="22"/>
              </w:rPr>
              <w:t xml:space="preserve"> Delisting</w:t>
            </w:r>
            <w:r w:rsidR="006B5BBE">
              <w:rPr>
                <w:rFonts w:ascii="Arial" w:hAnsi="Arial" w:cs="Arial"/>
                <w:i/>
                <w:sz w:val="22"/>
                <w:szCs w:val="22"/>
              </w:rPr>
              <w:t xml:space="preserve"> from Verified List or Removal from Study List</w:t>
            </w:r>
          </w:p>
        </w:tc>
        <w:tc>
          <w:tcPr>
            <w:tcW w:w="8910"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8012263" w14:textId="0462A6F5" w:rsidR="00A55490" w:rsidRPr="0054007F" w:rsidRDefault="00A55490" w:rsidP="00A55490">
            <w:pPr>
              <w:rPr>
                <w:sz w:val="22"/>
                <w:szCs w:val="22"/>
              </w:rPr>
            </w:pPr>
            <w:r w:rsidRPr="0000315D">
              <w:rPr>
                <w:rFonts w:ascii="Arial" w:eastAsia="Arial" w:hAnsi="Arial" w:cs="Arial"/>
                <w:color w:val="000000" w:themeColor="text1"/>
                <w:sz w:val="22"/>
                <w:szCs w:val="22"/>
              </w:rPr>
              <w:t>WBID 1</w:t>
            </w:r>
            <w:r w:rsidRPr="0054007F">
              <w:rPr>
                <w:rFonts w:ascii="Arial" w:eastAsia="Arial" w:hAnsi="Arial" w:cs="Arial"/>
                <w:color w:val="000000" w:themeColor="text1"/>
                <w:sz w:val="22"/>
                <w:szCs w:val="22"/>
              </w:rPr>
              <w:t>537A</w:t>
            </w:r>
            <w:r w:rsidRPr="0000315D">
              <w:rPr>
                <w:rFonts w:ascii="Arial" w:eastAsia="Arial" w:hAnsi="Arial" w:cs="Arial"/>
                <w:sz w:val="22"/>
                <w:szCs w:val="22"/>
              </w:rPr>
              <w:t xml:space="preserve"> (Lake </w:t>
            </w:r>
            <w:r w:rsidRPr="0054007F">
              <w:rPr>
                <w:rFonts w:ascii="Arial" w:eastAsia="Arial" w:hAnsi="Arial" w:cs="Arial"/>
                <w:sz w:val="22"/>
                <w:szCs w:val="22"/>
              </w:rPr>
              <w:t>Bonnet</w:t>
            </w:r>
            <w:r w:rsidRPr="0000315D">
              <w:rPr>
                <w:rFonts w:ascii="Arial" w:eastAsia="Arial" w:hAnsi="Arial" w:cs="Arial"/>
                <w:sz w:val="22"/>
                <w:szCs w:val="22"/>
              </w:rPr>
              <w:t xml:space="preserve">) is in the state’s Group </w:t>
            </w:r>
            <w:r w:rsidRPr="0054007F">
              <w:rPr>
                <w:rFonts w:ascii="Arial" w:eastAsia="Arial" w:hAnsi="Arial" w:cs="Arial"/>
                <w:sz w:val="22"/>
                <w:szCs w:val="22"/>
              </w:rPr>
              <w:t>2</w:t>
            </w:r>
            <w:r w:rsidRPr="0000315D">
              <w:rPr>
                <w:rFonts w:ascii="Arial" w:eastAsia="Arial" w:hAnsi="Arial" w:cs="Arial"/>
                <w:sz w:val="22"/>
                <w:szCs w:val="22"/>
              </w:rPr>
              <w:t xml:space="preserve"> </w:t>
            </w:r>
            <w:r w:rsidRPr="0054007F">
              <w:rPr>
                <w:rFonts w:ascii="Arial" w:eastAsia="Arial" w:hAnsi="Arial" w:cs="Arial"/>
                <w:sz w:val="22"/>
                <w:szCs w:val="22"/>
              </w:rPr>
              <w:t>Tampa Bay Tributaries</w:t>
            </w:r>
            <w:r w:rsidRPr="0000315D">
              <w:rPr>
                <w:rFonts w:ascii="Arial" w:eastAsia="Arial" w:hAnsi="Arial" w:cs="Arial"/>
                <w:sz w:val="22"/>
                <w:szCs w:val="22"/>
              </w:rPr>
              <w:t xml:space="preserve"> Basin. The current review and assessment cycle (the initial biennial assessment) is scheduled for completion in 2022. This waterbody is currently impaired for</w:t>
            </w:r>
            <w:r w:rsidR="0036467E">
              <w:rPr>
                <w:rFonts w:ascii="Arial" w:eastAsia="Arial" w:hAnsi="Arial" w:cs="Arial"/>
                <w:sz w:val="22"/>
                <w:szCs w:val="22"/>
              </w:rPr>
              <w:t xml:space="preserve"> biology, lead and</w:t>
            </w:r>
            <w:r w:rsidRPr="0000315D">
              <w:rPr>
                <w:rFonts w:ascii="Arial" w:eastAsia="Arial" w:hAnsi="Arial" w:cs="Arial"/>
                <w:sz w:val="22"/>
                <w:szCs w:val="22"/>
              </w:rPr>
              <w:t xml:space="preserve"> nutrients (chlorophyll-a, total nitrogen and total phosphorus) and the earliest opportunity for delisting would happen during the upcoming biennial assessment. However, if </w:t>
            </w:r>
            <w:r w:rsidR="004D2380" w:rsidRPr="0000315D">
              <w:rPr>
                <w:rFonts w:ascii="Arial" w:eastAsia="Arial" w:hAnsi="Arial" w:cs="Arial"/>
                <w:sz w:val="22"/>
                <w:szCs w:val="22"/>
              </w:rPr>
              <w:t>th</w:t>
            </w:r>
            <w:r w:rsidR="004D2380">
              <w:rPr>
                <w:rFonts w:ascii="Arial" w:eastAsia="Arial" w:hAnsi="Arial" w:cs="Arial"/>
                <w:sz w:val="22"/>
                <w:szCs w:val="22"/>
              </w:rPr>
              <w:t>ese</w:t>
            </w:r>
            <w:r w:rsidR="004D2380" w:rsidRPr="0000315D">
              <w:rPr>
                <w:rFonts w:ascii="Arial" w:eastAsia="Arial" w:hAnsi="Arial" w:cs="Arial"/>
                <w:sz w:val="22"/>
                <w:szCs w:val="22"/>
              </w:rPr>
              <w:t xml:space="preserve"> </w:t>
            </w:r>
            <w:r w:rsidR="004D2380">
              <w:rPr>
                <w:rFonts w:ascii="Arial" w:eastAsia="Arial" w:hAnsi="Arial" w:cs="Arial"/>
                <w:sz w:val="22"/>
                <w:szCs w:val="22"/>
              </w:rPr>
              <w:t>parameters</w:t>
            </w:r>
            <w:r w:rsidRPr="0000315D">
              <w:rPr>
                <w:rFonts w:ascii="Arial" w:eastAsia="Arial" w:hAnsi="Arial" w:cs="Arial"/>
                <w:sz w:val="22"/>
                <w:szCs w:val="22"/>
              </w:rPr>
              <w:t xml:space="preserve"> do</w:t>
            </w:r>
            <w:r w:rsidR="0000315D">
              <w:rPr>
                <w:rFonts w:ascii="Arial" w:eastAsia="Arial" w:hAnsi="Arial" w:cs="Arial"/>
                <w:sz w:val="22"/>
                <w:szCs w:val="22"/>
              </w:rPr>
              <w:t xml:space="preserve"> </w:t>
            </w:r>
            <w:r w:rsidRPr="0000315D">
              <w:rPr>
                <w:rFonts w:ascii="Arial" w:eastAsia="Arial" w:hAnsi="Arial" w:cs="Arial"/>
                <w:sz w:val="22"/>
                <w:szCs w:val="22"/>
              </w:rPr>
              <w:t>n</w:t>
            </w:r>
            <w:r w:rsidR="0000315D">
              <w:rPr>
                <w:rFonts w:ascii="Arial" w:eastAsia="Arial" w:hAnsi="Arial" w:cs="Arial"/>
                <w:sz w:val="22"/>
                <w:szCs w:val="22"/>
              </w:rPr>
              <w:t>o</w:t>
            </w:r>
            <w:r w:rsidRPr="0054007F">
              <w:rPr>
                <w:rFonts w:ascii="Arial" w:eastAsia="Arial" w:hAnsi="Arial" w:cs="Arial"/>
                <w:sz w:val="22"/>
                <w:szCs w:val="22"/>
              </w:rPr>
              <w:t xml:space="preserve">t meet delisting requirements, </w:t>
            </w:r>
            <w:r w:rsidR="00AB5792">
              <w:rPr>
                <w:rFonts w:ascii="Arial" w:eastAsia="Arial" w:hAnsi="Arial" w:cs="Arial"/>
                <w:sz w:val="22"/>
                <w:szCs w:val="22"/>
              </w:rPr>
              <w:t>they</w:t>
            </w:r>
            <w:r w:rsidRPr="0054007F">
              <w:rPr>
                <w:rFonts w:ascii="Arial" w:eastAsia="Arial" w:hAnsi="Arial" w:cs="Arial"/>
                <w:sz w:val="22"/>
                <w:szCs w:val="22"/>
              </w:rPr>
              <w:t xml:space="preserve"> will remain in assessment category 4e for an additional biennial assessment cycle, which will postpone TMDL development. </w:t>
            </w:r>
            <w:r w:rsidRPr="0054007F">
              <w:rPr>
                <w:rFonts w:ascii="Arial" w:eastAsia="Arial" w:hAnsi="Arial" w:cs="Arial"/>
                <w:color w:val="000000" w:themeColor="text1"/>
                <w:sz w:val="22"/>
                <w:szCs w:val="22"/>
              </w:rPr>
              <w:t xml:space="preserve"> </w:t>
            </w:r>
          </w:p>
          <w:p w14:paraId="25A4F21A" w14:textId="77777777" w:rsidR="009D0784" w:rsidRPr="00B908DE" w:rsidRDefault="009D0784" w:rsidP="006622A1">
            <w:pPr>
              <w:pStyle w:val="Default"/>
              <w:rPr>
                <w:rFonts w:ascii="Arial" w:hAnsi="Arial" w:cs="Arial"/>
                <w:sz w:val="22"/>
                <w:szCs w:val="22"/>
              </w:rPr>
            </w:pPr>
          </w:p>
        </w:tc>
      </w:tr>
      <w:tr w:rsidR="009D0784" w:rsidRPr="00B908DE" w14:paraId="000FBF2B" w14:textId="77777777" w:rsidTr="002B24EE">
        <w:trPr>
          <w:trHeight w:val="166"/>
        </w:trPr>
        <w:tc>
          <w:tcPr>
            <w:tcW w:w="10890" w:type="dxa"/>
            <w:gridSpan w:val="4"/>
          </w:tcPr>
          <w:p w14:paraId="4CB96976" w14:textId="77777777" w:rsidR="009D0784" w:rsidRPr="00B908DE" w:rsidRDefault="009D0784" w:rsidP="006622A1">
            <w:pPr>
              <w:pStyle w:val="Default"/>
              <w:rPr>
                <w:rFonts w:ascii="Arial" w:hAnsi="Arial" w:cs="Arial"/>
                <w:b/>
                <w:bCs/>
                <w:sz w:val="22"/>
                <w:szCs w:val="22"/>
              </w:rPr>
            </w:pPr>
          </w:p>
        </w:tc>
      </w:tr>
    </w:tbl>
    <w:p w14:paraId="279B5F79" w14:textId="77777777" w:rsidR="003D3F7C" w:rsidRPr="00B908DE" w:rsidRDefault="003D3F7C">
      <w:pPr>
        <w:rPr>
          <w:rFonts w:ascii="Arial" w:hAnsi="Arial" w:cs="Arial"/>
          <w:sz w:val="22"/>
          <w:szCs w:val="22"/>
        </w:rPr>
      </w:pPr>
    </w:p>
    <w:tbl>
      <w:tblPr>
        <w:tblW w:w="10920" w:type="dxa"/>
        <w:tblInd w:w="90" w:type="dxa"/>
        <w:tblLayout w:type="fixed"/>
        <w:tblCellMar>
          <w:left w:w="0" w:type="dxa"/>
          <w:right w:w="0" w:type="dxa"/>
        </w:tblCellMar>
        <w:tblLook w:val="0000" w:firstRow="0" w:lastRow="0" w:firstColumn="0" w:lastColumn="0" w:noHBand="0" w:noVBand="0"/>
      </w:tblPr>
      <w:tblGrid>
        <w:gridCol w:w="90"/>
        <w:gridCol w:w="1925"/>
        <w:gridCol w:w="8905"/>
      </w:tblGrid>
      <w:tr w:rsidR="009D0784" w:rsidRPr="00B908DE" w14:paraId="0F99DFBA" w14:textId="77777777" w:rsidTr="00234AEB">
        <w:trPr>
          <w:trHeight w:val="154"/>
        </w:trPr>
        <w:tc>
          <w:tcPr>
            <w:tcW w:w="10920" w:type="dxa"/>
            <w:gridSpan w:val="3"/>
            <w:tcMar>
              <w:top w:w="72" w:type="dxa"/>
              <w:bottom w:w="72" w:type="dxa"/>
            </w:tcMar>
          </w:tcPr>
          <w:p w14:paraId="7683F183" w14:textId="77777777" w:rsidR="009D0784" w:rsidRPr="00B908DE" w:rsidRDefault="009D0784" w:rsidP="006622A1">
            <w:pPr>
              <w:pStyle w:val="Default"/>
              <w:rPr>
                <w:rFonts w:ascii="Arial" w:hAnsi="Arial" w:cs="Arial"/>
                <w:b/>
                <w:bCs/>
                <w:sz w:val="22"/>
                <w:szCs w:val="22"/>
              </w:rPr>
            </w:pPr>
            <w:r w:rsidRPr="00B908DE">
              <w:rPr>
                <w:rFonts w:ascii="Arial" w:hAnsi="Arial" w:cs="Arial"/>
                <w:b/>
                <w:bCs/>
                <w:sz w:val="22"/>
                <w:szCs w:val="22"/>
              </w:rPr>
              <w:t xml:space="preserve">Financial Commitments </w:t>
            </w:r>
          </w:p>
          <w:p w14:paraId="3ED5152B" w14:textId="77777777" w:rsidR="003C66D3" w:rsidRPr="00B908DE" w:rsidRDefault="003C66D3" w:rsidP="006622A1">
            <w:pPr>
              <w:pStyle w:val="Default"/>
              <w:rPr>
                <w:rFonts w:ascii="Arial" w:hAnsi="Arial" w:cs="Arial"/>
                <w:sz w:val="22"/>
                <w:szCs w:val="22"/>
              </w:rPr>
            </w:pPr>
          </w:p>
        </w:tc>
      </w:tr>
      <w:tr w:rsidR="009D0784" w:rsidRPr="00B908DE" w14:paraId="197C7E79" w14:textId="77777777" w:rsidTr="00234AEB">
        <w:trPr>
          <w:trHeight w:val="231"/>
        </w:trPr>
        <w:tc>
          <w:tcPr>
            <w:tcW w:w="90" w:type="dxa"/>
          </w:tcPr>
          <w:p w14:paraId="1D289287" w14:textId="77777777" w:rsidR="009D0784" w:rsidRPr="00B908DE" w:rsidRDefault="009D0784"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388A021C" w14:textId="77777777" w:rsidR="009D0784" w:rsidRPr="00B908DE" w:rsidRDefault="009D0784" w:rsidP="006622A1">
            <w:pPr>
              <w:pStyle w:val="Default"/>
              <w:rPr>
                <w:rFonts w:ascii="Arial" w:hAnsi="Arial" w:cs="Arial"/>
                <w:sz w:val="22"/>
                <w:szCs w:val="22"/>
              </w:rPr>
            </w:pPr>
            <w:r w:rsidRPr="00B908DE">
              <w:rPr>
                <w:rFonts w:ascii="Arial" w:hAnsi="Arial" w:cs="Arial"/>
                <w:sz w:val="22"/>
                <w:szCs w:val="22"/>
              </w:rPr>
              <w:t>Estimated Implementation Cost</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17FC770" w14:textId="34EFAD56" w:rsidR="007D7741" w:rsidRPr="003D3F7C" w:rsidRDefault="00874F6D" w:rsidP="006622A1">
            <w:pPr>
              <w:pStyle w:val="Default"/>
              <w:rPr>
                <w:rFonts w:ascii="Arial" w:hAnsi="Arial" w:cs="Arial"/>
                <w:iCs/>
                <w:sz w:val="22"/>
                <w:szCs w:val="22"/>
              </w:rPr>
            </w:pPr>
            <w:r>
              <w:rPr>
                <w:rFonts w:ascii="Arial" w:hAnsi="Arial" w:cs="Arial"/>
                <w:iCs/>
                <w:sz w:val="22"/>
                <w:szCs w:val="22"/>
              </w:rPr>
              <w:t xml:space="preserve">Total </w:t>
            </w:r>
            <w:r w:rsidRPr="003D3F7C">
              <w:rPr>
                <w:rFonts w:ascii="Arial" w:hAnsi="Arial" w:cs="Arial"/>
                <w:iCs/>
                <w:sz w:val="22"/>
                <w:szCs w:val="22"/>
              </w:rPr>
              <w:t>Financial Commitment of Completed Projects</w:t>
            </w:r>
            <w:r w:rsidR="007D7741" w:rsidRPr="003D3F7C">
              <w:rPr>
                <w:rFonts w:ascii="Arial" w:hAnsi="Arial" w:cs="Arial"/>
                <w:iCs/>
                <w:sz w:val="22"/>
                <w:szCs w:val="22"/>
              </w:rPr>
              <w:t xml:space="preserve"> $</w:t>
            </w:r>
            <w:r w:rsidR="006622A1" w:rsidRPr="003D3F7C">
              <w:rPr>
                <w:rFonts w:ascii="Arial" w:hAnsi="Arial" w:cs="Arial"/>
                <w:iCs/>
                <w:sz w:val="22"/>
                <w:szCs w:val="22"/>
              </w:rPr>
              <w:t>_</w:t>
            </w:r>
            <w:r w:rsidR="00E32358" w:rsidRPr="003D3F7C">
              <w:rPr>
                <w:rFonts w:ascii="Arial" w:hAnsi="Arial" w:cs="Arial"/>
                <w:iCs/>
                <w:sz w:val="22"/>
                <w:szCs w:val="22"/>
              </w:rPr>
              <w:t>9</w:t>
            </w:r>
            <w:r w:rsidR="00E924A3" w:rsidRPr="003D3F7C">
              <w:rPr>
                <w:rFonts w:ascii="Arial" w:hAnsi="Arial" w:cs="Arial"/>
                <w:iCs/>
                <w:sz w:val="22"/>
                <w:szCs w:val="22"/>
              </w:rPr>
              <w:t xml:space="preserve"> million</w:t>
            </w:r>
            <w:r w:rsidR="006622A1" w:rsidRPr="003D3F7C">
              <w:rPr>
                <w:rFonts w:ascii="Arial" w:hAnsi="Arial" w:cs="Arial"/>
                <w:iCs/>
                <w:sz w:val="22"/>
                <w:szCs w:val="22"/>
              </w:rPr>
              <w:t>__.</w:t>
            </w:r>
          </w:p>
          <w:p w14:paraId="79733D30" w14:textId="77777777" w:rsidR="00B51EB8" w:rsidRPr="003D3F7C" w:rsidRDefault="00B51EB8" w:rsidP="00B51EB8">
            <w:pPr>
              <w:autoSpaceDE w:val="0"/>
              <w:autoSpaceDN w:val="0"/>
              <w:adjustRightInd w:val="0"/>
              <w:rPr>
                <w:rFonts w:ascii="Arial" w:hAnsi="Arial" w:cs="Arial"/>
                <w:iCs/>
                <w:color w:val="000000"/>
                <w:sz w:val="22"/>
                <w:szCs w:val="22"/>
              </w:rPr>
            </w:pPr>
          </w:p>
          <w:p w14:paraId="7DB74F63" w14:textId="69D97FE6" w:rsidR="00B51EB8" w:rsidRPr="003D3F7C" w:rsidRDefault="00B51EB8" w:rsidP="00B51EB8">
            <w:pPr>
              <w:autoSpaceDE w:val="0"/>
              <w:autoSpaceDN w:val="0"/>
              <w:adjustRightInd w:val="0"/>
              <w:rPr>
                <w:rFonts w:ascii="Arial" w:eastAsiaTheme="minorHAnsi" w:hAnsi="Arial" w:cs="Arial"/>
                <w:sz w:val="22"/>
              </w:rPr>
            </w:pPr>
            <w:r w:rsidRPr="003D3F7C">
              <w:rPr>
                <w:rFonts w:ascii="Arial" w:eastAsiaTheme="minorHAnsi" w:hAnsi="Arial" w:cs="Arial"/>
                <w:sz w:val="22"/>
              </w:rPr>
              <w:t>Total Anticipated Ongoing /Planned Financial Commitments $_</w:t>
            </w:r>
            <w:r w:rsidR="00E32358" w:rsidRPr="003D3F7C">
              <w:rPr>
                <w:rFonts w:ascii="Arial" w:eastAsiaTheme="minorHAnsi" w:hAnsi="Arial" w:cs="Arial"/>
                <w:sz w:val="22"/>
              </w:rPr>
              <w:t>53.5</w:t>
            </w:r>
            <w:r w:rsidR="00E924A3" w:rsidRPr="003D3F7C">
              <w:rPr>
                <w:rFonts w:ascii="Arial" w:eastAsiaTheme="minorHAnsi" w:hAnsi="Arial" w:cs="Arial"/>
                <w:sz w:val="22"/>
              </w:rPr>
              <w:t xml:space="preserve"> million</w:t>
            </w:r>
            <w:r w:rsidRPr="003D3F7C">
              <w:rPr>
                <w:rFonts w:ascii="Arial" w:eastAsiaTheme="minorHAnsi" w:hAnsi="Arial" w:cs="Arial"/>
                <w:sz w:val="22"/>
              </w:rPr>
              <w:t>___</w:t>
            </w:r>
            <w:r w:rsidR="00302A62" w:rsidRPr="003D3F7C">
              <w:rPr>
                <w:rFonts w:ascii="Arial" w:eastAsiaTheme="minorHAnsi" w:hAnsi="Arial" w:cs="Arial"/>
                <w:sz w:val="22"/>
              </w:rPr>
              <w:t>*</w:t>
            </w:r>
          </w:p>
          <w:p w14:paraId="7C420DF4" w14:textId="77777777" w:rsidR="00B51EB8" w:rsidRPr="003D3F7C" w:rsidRDefault="00B51EB8" w:rsidP="006622A1">
            <w:pPr>
              <w:pStyle w:val="Default"/>
              <w:rPr>
                <w:rFonts w:ascii="Arial" w:hAnsi="Arial" w:cs="Arial"/>
                <w:iCs/>
                <w:sz w:val="22"/>
                <w:szCs w:val="22"/>
              </w:rPr>
            </w:pPr>
          </w:p>
          <w:p w14:paraId="6A20283B" w14:textId="04B14E62" w:rsidR="007D7741" w:rsidRPr="003D3F7C" w:rsidRDefault="007D7741" w:rsidP="006622A1">
            <w:pPr>
              <w:pStyle w:val="Default"/>
              <w:rPr>
                <w:rFonts w:ascii="Arial" w:hAnsi="Arial" w:cs="Arial"/>
                <w:iCs/>
                <w:sz w:val="22"/>
                <w:szCs w:val="22"/>
              </w:rPr>
            </w:pPr>
            <w:r w:rsidRPr="003D3F7C">
              <w:rPr>
                <w:rFonts w:ascii="Arial" w:hAnsi="Arial" w:cs="Arial"/>
                <w:iCs/>
                <w:sz w:val="22"/>
                <w:szCs w:val="22"/>
              </w:rPr>
              <w:t xml:space="preserve">The estimated </w:t>
            </w:r>
            <w:r w:rsidR="00812550" w:rsidRPr="003D3F7C">
              <w:rPr>
                <w:rFonts w:ascii="Arial" w:hAnsi="Arial" w:cs="Arial"/>
                <w:iCs/>
                <w:sz w:val="22"/>
                <w:szCs w:val="22"/>
              </w:rPr>
              <w:t>20-year</w:t>
            </w:r>
            <w:r w:rsidRPr="003D3F7C">
              <w:rPr>
                <w:rFonts w:ascii="Arial" w:hAnsi="Arial" w:cs="Arial"/>
                <w:iCs/>
                <w:sz w:val="22"/>
                <w:szCs w:val="22"/>
              </w:rPr>
              <w:t xml:space="preserve"> operation and ma</w:t>
            </w:r>
            <w:r w:rsidR="006622A1" w:rsidRPr="003D3F7C">
              <w:rPr>
                <w:rFonts w:ascii="Arial" w:hAnsi="Arial" w:cs="Arial"/>
                <w:iCs/>
                <w:sz w:val="22"/>
                <w:szCs w:val="22"/>
              </w:rPr>
              <w:t>intenance cost is $_</w:t>
            </w:r>
            <w:r w:rsidR="00E32358" w:rsidRPr="003D3F7C">
              <w:rPr>
                <w:rFonts w:ascii="Arial" w:hAnsi="Arial" w:cs="Arial"/>
                <w:iCs/>
                <w:sz w:val="22"/>
                <w:szCs w:val="22"/>
              </w:rPr>
              <w:t>250,000</w:t>
            </w:r>
            <w:r w:rsidR="006622A1" w:rsidRPr="003D3F7C">
              <w:rPr>
                <w:rFonts w:ascii="Arial" w:hAnsi="Arial" w:cs="Arial"/>
                <w:iCs/>
                <w:sz w:val="22"/>
                <w:szCs w:val="22"/>
              </w:rPr>
              <w:t>____</w:t>
            </w:r>
            <w:r w:rsidR="00DA026F" w:rsidRPr="003D3F7C">
              <w:rPr>
                <w:rFonts w:ascii="Arial" w:hAnsi="Arial" w:cs="Arial"/>
                <w:iCs/>
                <w:sz w:val="22"/>
                <w:szCs w:val="22"/>
              </w:rPr>
              <w:t xml:space="preserve"> (if applicable)</w:t>
            </w:r>
            <w:r w:rsidRPr="003D3F7C">
              <w:rPr>
                <w:rFonts w:ascii="Arial" w:hAnsi="Arial" w:cs="Arial"/>
                <w:iCs/>
                <w:sz w:val="22"/>
                <w:szCs w:val="22"/>
              </w:rPr>
              <w:t>.</w:t>
            </w:r>
          </w:p>
          <w:p w14:paraId="6EB450DF" w14:textId="7656169A" w:rsidR="007D7741" w:rsidRPr="003D3F7C" w:rsidRDefault="007D7741" w:rsidP="006622A1">
            <w:pPr>
              <w:pStyle w:val="Default"/>
              <w:rPr>
                <w:rFonts w:ascii="Arial" w:hAnsi="Arial" w:cs="Arial"/>
                <w:i/>
                <w:iCs/>
                <w:sz w:val="22"/>
                <w:szCs w:val="22"/>
              </w:rPr>
            </w:pPr>
          </w:p>
          <w:p w14:paraId="5FAE05C8" w14:textId="4E5A914D" w:rsidR="00302A62" w:rsidRPr="00B908DE" w:rsidRDefault="00302A62" w:rsidP="006622A1">
            <w:pPr>
              <w:pStyle w:val="Default"/>
              <w:rPr>
                <w:rFonts w:ascii="Arial" w:hAnsi="Arial" w:cs="Arial"/>
                <w:i/>
                <w:iCs/>
                <w:sz w:val="22"/>
                <w:szCs w:val="22"/>
              </w:rPr>
            </w:pPr>
            <w:r w:rsidRPr="003D3F7C">
              <w:rPr>
                <w:rFonts w:ascii="Arial" w:hAnsi="Arial" w:cs="Arial"/>
                <w:iCs/>
                <w:sz w:val="16"/>
              </w:rPr>
              <w:t xml:space="preserve">*The cost includes a </w:t>
            </w:r>
            <w:r w:rsidR="005B140D" w:rsidRPr="003D3F7C">
              <w:rPr>
                <w:rFonts w:ascii="Arial" w:hAnsi="Arial" w:cs="Arial"/>
                <w:iCs/>
                <w:sz w:val="16"/>
              </w:rPr>
              <w:t>$42.9</w:t>
            </w:r>
            <w:r w:rsidR="0000315D" w:rsidRPr="003D3F7C">
              <w:rPr>
                <w:rFonts w:ascii="Arial" w:hAnsi="Arial" w:cs="Arial"/>
                <w:iCs/>
                <w:sz w:val="16"/>
              </w:rPr>
              <w:t xml:space="preserve"> million</w:t>
            </w:r>
            <w:r w:rsidR="005B140D" w:rsidRPr="003D3F7C">
              <w:rPr>
                <w:rFonts w:ascii="Arial" w:hAnsi="Arial" w:cs="Arial"/>
                <w:iCs/>
                <w:sz w:val="16"/>
              </w:rPr>
              <w:t xml:space="preserve"> </w:t>
            </w:r>
            <w:r w:rsidR="000E3558" w:rsidRPr="003D3F7C">
              <w:rPr>
                <w:rFonts w:ascii="Arial" w:hAnsi="Arial" w:cs="Arial"/>
                <w:iCs/>
                <w:sz w:val="16"/>
              </w:rPr>
              <w:t>CBDG-MIT G</w:t>
            </w:r>
            <w:r w:rsidR="005B140D" w:rsidRPr="003D3F7C">
              <w:rPr>
                <w:rFonts w:ascii="Arial" w:hAnsi="Arial" w:cs="Arial"/>
                <w:iCs/>
                <w:sz w:val="16"/>
              </w:rPr>
              <w:t>rant</w:t>
            </w:r>
            <w:r w:rsidR="000E3558" w:rsidRPr="003D3F7C">
              <w:rPr>
                <w:rFonts w:ascii="Arial" w:hAnsi="Arial" w:cs="Arial"/>
                <w:iCs/>
                <w:sz w:val="16"/>
              </w:rPr>
              <w:t xml:space="preserve"> for</w:t>
            </w:r>
            <w:r w:rsidRPr="003D3F7C">
              <w:rPr>
                <w:rFonts w:ascii="Arial" w:hAnsi="Arial" w:cs="Arial"/>
                <w:iCs/>
                <w:sz w:val="16"/>
              </w:rPr>
              <w:t xml:space="preserve"> FY2</w:t>
            </w:r>
            <w:r w:rsidR="005B140D" w:rsidRPr="003D3F7C">
              <w:rPr>
                <w:rFonts w:ascii="Arial" w:hAnsi="Arial" w:cs="Arial"/>
                <w:iCs/>
                <w:sz w:val="16"/>
              </w:rPr>
              <w:t>1</w:t>
            </w:r>
            <w:r w:rsidRPr="003D3F7C">
              <w:rPr>
                <w:rFonts w:ascii="Arial" w:hAnsi="Arial" w:cs="Arial"/>
                <w:iCs/>
                <w:sz w:val="16"/>
              </w:rPr>
              <w:t>.  Additional grant applications may be submitted for subsequent activities, including SWFWMD CFI and/or 319(h) Clean Water Act Section grants</w:t>
            </w:r>
            <w:r w:rsidR="0000315D" w:rsidRPr="003D3F7C">
              <w:rPr>
                <w:rFonts w:ascii="Arial" w:hAnsi="Arial" w:cs="Arial"/>
                <w:iCs/>
                <w:sz w:val="16"/>
              </w:rPr>
              <w:t>.</w:t>
            </w:r>
          </w:p>
          <w:p w14:paraId="168F7B5E" w14:textId="77777777" w:rsidR="009D0784" w:rsidRPr="00B908DE" w:rsidRDefault="009D0784" w:rsidP="006622A1">
            <w:pPr>
              <w:pStyle w:val="Default"/>
              <w:rPr>
                <w:rFonts w:ascii="Arial" w:hAnsi="Arial" w:cs="Arial"/>
                <w:i/>
                <w:sz w:val="22"/>
                <w:szCs w:val="22"/>
              </w:rPr>
            </w:pPr>
          </w:p>
        </w:tc>
      </w:tr>
      <w:tr w:rsidR="00234AEB" w:rsidRPr="00B908DE" w14:paraId="1AA5072F" w14:textId="77777777" w:rsidTr="00234AEB">
        <w:trPr>
          <w:trHeight w:val="231"/>
        </w:trPr>
        <w:tc>
          <w:tcPr>
            <w:tcW w:w="90" w:type="dxa"/>
          </w:tcPr>
          <w:p w14:paraId="580C99B5" w14:textId="77777777" w:rsidR="00234AEB" w:rsidRPr="00B908DE" w:rsidRDefault="00234AEB"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7671A5F8"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Land Acquisition</w:t>
            </w:r>
          </w:p>
          <w:p w14:paraId="00F9068C"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(if applicable)</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C7CC840" w14:textId="77777777" w:rsidR="00234AEB" w:rsidRPr="00234AEB" w:rsidRDefault="00234AEB" w:rsidP="00234AEB">
            <w:pPr>
              <w:pStyle w:val="Default"/>
              <w:rPr>
                <w:rFonts w:ascii="Arial" w:hAnsi="Arial" w:cs="Arial"/>
                <w:b/>
                <w:iCs/>
                <w:sz w:val="22"/>
                <w:szCs w:val="22"/>
                <w:u w:val="single"/>
              </w:rPr>
            </w:pPr>
            <w:r w:rsidRPr="00234AEB">
              <w:rPr>
                <w:rFonts w:ascii="Arial" w:hAnsi="Arial" w:cs="Arial"/>
                <w:b/>
                <w:iCs/>
                <w:sz w:val="22"/>
                <w:szCs w:val="22"/>
                <w:u w:val="single"/>
              </w:rPr>
              <w:t>Funding Source:</w:t>
            </w:r>
          </w:p>
          <w:p w14:paraId="0A1B4394" w14:textId="77777777" w:rsidR="00234AEB" w:rsidRDefault="00234AEB" w:rsidP="00234AEB">
            <w:pPr>
              <w:pStyle w:val="Default"/>
              <w:rPr>
                <w:rFonts w:ascii="Arial" w:hAnsi="Arial" w:cs="Arial"/>
                <w:b/>
                <w:iCs/>
                <w:sz w:val="22"/>
                <w:szCs w:val="22"/>
              </w:rPr>
            </w:pPr>
          </w:p>
          <w:p w14:paraId="52FC3B3D" w14:textId="7B3B0743" w:rsidR="00234AEB" w:rsidRDefault="00234AEB" w:rsidP="00234AEB">
            <w:pPr>
              <w:pStyle w:val="Default"/>
              <w:rPr>
                <w:rFonts w:ascii="Arial" w:hAnsi="Arial" w:cs="Arial"/>
                <w:b/>
                <w:iCs/>
                <w:sz w:val="22"/>
                <w:szCs w:val="22"/>
              </w:rPr>
            </w:pPr>
            <w:r w:rsidRPr="00B908DE">
              <w:rPr>
                <w:rFonts w:ascii="Arial" w:hAnsi="Arial" w:cs="Arial"/>
                <w:iCs/>
                <w:sz w:val="22"/>
                <w:szCs w:val="22"/>
              </w:rPr>
              <w:t>Total……………………………………………………………………...$__</w:t>
            </w:r>
            <w:r w:rsidR="0000315D">
              <w:rPr>
                <w:rFonts w:ascii="Arial" w:hAnsi="Arial" w:cs="Arial"/>
                <w:iCs/>
                <w:sz w:val="22"/>
                <w:szCs w:val="22"/>
              </w:rPr>
              <w:t>NA</w:t>
            </w:r>
            <w:r w:rsidRPr="00B908DE">
              <w:rPr>
                <w:rFonts w:ascii="Arial" w:hAnsi="Arial" w:cs="Arial"/>
                <w:iCs/>
                <w:sz w:val="22"/>
                <w:szCs w:val="22"/>
              </w:rPr>
              <w:t>_____</w:t>
            </w:r>
          </w:p>
          <w:p w14:paraId="31796F06" w14:textId="77777777" w:rsidR="00234AEB" w:rsidRPr="00234AEB" w:rsidRDefault="00234AEB" w:rsidP="006622A1">
            <w:pPr>
              <w:pStyle w:val="Default"/>
              <w:rPr>
                <w:rFonts w:ascii="Arial" w:hAnsi="Arial" w:cs="Arial"/>
                <w:b/>
                <w:iCs/>
                <w:sz w:val="22"/>
                <w:szCs w:val="22"/>
                <w:u w:val="single"/>
              </w:rPr>
            </w:pPr>
          </w:p>
        </w:tc>
      </w:tr>
      <w:tr w:rsidR="00234AEB" w:rsidRPr="00B908DE" w14:paraId="461FF736" w14:textId="77777777" w:rsidTr="00234AEB">
        <w:trPr>
          <w:trHeight w:val="231"/>
        </w:trPr>
        <w:tc>
          <w:tcPr>
            <w:tcW w:w="10920" w:type="dxa"/>
            <w:gridSpan w:val="3"/>
          </w:tcPr>
          <w:p w14:paraId="1D905BD7" w14:textId="77777777" w:rsidR="00234AEB" w:rsidRPr="00B908DE" w:rsidRDefault="00234AEB" w:rsidP="006622A1">
            <w:pPr>
              <w:pStyle w:val="Default"/>
              <w:rPr>
                <w:rFonts w:ascii="Arial" w:hAnsi="Arial" w:cs="Arial"/>
                <w:i/>
                <w:iCs/>
                <w:sz w:val="22"/>
                <w:szCs w:val="22"/>
              </w:rPr>
            </w:pPr>
          </w:p>
        </w:tc>
      </w:tr>
    </w:tbl>
    <w:p w14:paraId="1E0FEB94" w14:textId="77777777" w:rsidR="00923C04" w:rsidRDefault="00923C04">
      <w:r>
        <w:br w:type="page"/>
      </w:r>
    </w:p>
    <w:tbl>
      <w:tblPr>
        <w:tblW w:w="10920" w:type="dxa"/>
        <w:tblInd w:w="90" w:type="dxa"/>
        <w:tblLayout w:type="fixed"/>
        <w:tblCellMar>
          <w:left w:w="0" w:type="dxa"/>
          <w:right w:w="0" w:type="dxa"/>
        </w:tblCellMar>
        <w:tblLook w:val="0000" w:firstRow="0" w:lastRow="0" w:firstColumn="0" w:lastColumn="0" w:noHBand="0" w:noVBand="0"/>
      </w:tblPr>
      <w:tblGrid>
        <w:gridCol w:w="10920"/>
      </w:tblGrid>
      <w:tr w:rsidR="00234AEB" w:rsidRPr="00B908DE" w14:paraId="20F66F63" w14:textId="77777777" w:rsidTr="00234AEB">
        <w:trPr>
          <w:trHeight w:val="231"/>
        </w:trPr>
        <w:tc>
          <w:tcPr>
            <w:tcW w:w="10920" w:type="dxa"/>
          </w:tcPr>
          <w:p w14:paraId="535B9D9F" w14:textId="32A9257D" w:rsidR="00234AEB" w:rsidRDefault="00234AEB" w:rsidP="001F3DB6">
            <w:pPr>
              <w:rPr>
                <w:rFonts w:ascii="Arial" w:hAnsi="Arial" w:cs="Arial"/>
                <w:sz w:val="22"/>
                <w:szCs w:val="22"/>
              </w:rPr>
            </w:pPr>
          </w:p>
          <w:p w14:paraId="7CBAAFC7" w14:textId="77777777" w:rsidR="00234AEB" w:rsidRPr="00B908DE" w:rsidRDefault="00234AEB" w:rsidP="006622A1">
            <w:pPr>
              <w:ind w:left="540" w:hanging="540"/>
              <w:rPr>
                <w:rFonts w:ascii="Arial" w:hAnsi="Arial" w:cs="Arial"/>
                <w:sz w:val="22"/>
                <w:szCs w:val="22"/>
              </w:rPr>
            </w:pPr>
          </w:p>
        </w:tc>
      </w:tr>
    </w:tbl>
    <w:p w14:paraId="291BF9D0" w14:textId="77777777" w:rsidR="003E49B0" w:rsidRPr="00B908DE" w:rsidRDefault="003E49B0">
      <w:pPr>
        <w:rPr>
          <w:rFonts w:ascii="Arial" w:hAnsi="Arial" w:cs="Arial"/>
          <w:b/>
          <w:sz w:val="22"/>
          <w:szCs w:val="22"/>
        </w:rPr>
      </w:pPr>
      <w:r w:rsidRPr="00B908DE">
        <w:rPr>
          <w:rFonts w:ascii="Arial" w:hAnsi="Arial" w:cs="Arial"/>
          <w:b/>
          <w:sz w:val="22"/>
          <w:szCs w:val="22"/>
        </w:rPr>
        <w:t>References</w:t>
      </w:r>
      <w:r w:rsidR="001C37A3" w:rsidRPr="00B908DE">
        <w:rPr>
          <w:rFonts w:ascii="Arial" w:hAnsi="Arial" w:cs="Arial"/>
          <w:b/>
          <w:sz w:val="22"/>
          <w:szCs w:val="22"/>
        </w:rPr>
        <w:t>:</w:t>
      </w:r>
    </w:p>
    <w:p w14:paraId="314B7A07" w14:textId="77777777" w:rsidR="00362395" w:rsidRPr="00B908DE" w:rsidRDefault="00362395">
      <w:pPr>
        <w:rPr>
          <w:rFonts w:ascii="Arial" w:hAnsi="Arial" w:cs="Arial"/>
          <w:b/>
          <w:sz w:val="22"/>
          <w:szCs w:val="22"/>
        </w:rPr>
      </w:pPr>
    </w:p>
    <w:p w14:paraId="73FE3830" w14:textId="59F4E062" w:rsidR="009C3DB9" w:rsidRPr="00B512FE" w:rsidRDefault="009C3DB9" w:rsidP="009C3DB9">
      <w:pPr>
        <w:pStyle w:val="BodyTextIndent"/>
        <w:ind w:left="0"/>
        <w:jc w:val="both"/>
        <w:rPr>
          <w:rFonts w:ascii="Arial" w:hAnsi="Arial" w:cs="Arial"/>
          <w:b/>
        </w:rPr>
      </w:pPr>
      <w:r w:rsidRPr="00B512FE">
        <w:rPr>
          <w:rFonts w:ascii="Arial" w:hAnsi="Arial" w:cs="Arial"/>
          <w:b/>
        </w:rPr>
        <w:t>City of Lakeland Codes/Ordinances:</w:t>
      </w:r>
    </w:p>
    <w:p w14:paraId="7ABE825E" w14:textId="77777777" w:rsidR="009C3DB9" w:rsidRPr="00B512FE" w:rsidRDefault="009C3DB9" w:rsidP="009C3DB9">
      <w:pPr>
        <w:pStyle w:val="BodyTextIndent"/>
        <w:ind w:left="0"/>
        <w:jc w:val="both"/>
        <w:rPr>
          <w:rFonts w:ascii="Arial" w:hAnsi="Arial" w:cs="Arial"/>
          <w:sz w:val="22"/>
          <w:szCs w:val="22"/>
        </w:rPr>
      </w:pPr>
      <w:r w:rsidRPr="00B512FE">
        <w:rPr>
          <w:rFonts w:ascii="Arial" w:hAnsi="Arial" w:cs="Arial"/>
          <w:sz w:val="22"/>
          <w:szCs w:val="22"/>
        </w:rPr>
        <w:t>Code of the City of Lakeland, Ordinance no. 5080, Chapter 86, Section 86-3:</w:t>
      </w:r>
    </w:p>
    <w:p w14:paraId="799C56F1" w14:textId="77777777" w:rsidR="009C3DB9" w:rsidRPr="00B512FE" w:rsidRDefault="009C3DB9" w:rsidP="009C3DB9">
      <w:pPr>
        <w:pStyle w:val="BodyText"/>
        <w:jc w:val="both"/>
        <w:rPr>
          <w:rFonts w:ascii="Arial" w:hAnsi="Arial" w:cs="Arial"/>
          <w:b/>
          <w:bCs/>
          <w:i/>
          <w:iCs/>
          <w:sz w:val="22"/>
          <w:szCs w:val="22"/>
        </w:rPr>
      </w:pPr>
      <w:r w:rsidRPr="00B512FE">
        <w:rPr>
          <w:rFonts w:ascii="Arial" w:hAnsi="Arial" w:cs="Arial"/>
          <w:b/>
          <w:bCs/>
          <w:i/>
          <w:iCs/>
          <w:sz w:val="22"/>
          <w:szCs w:val="22"/>
        </w:rPr>
        <w:t>It shall be unlawful for any person to throw, spill, place deposit or leave, or cause to be thrown, spilled, placed, deposited or left, or to permit any servant, agent or employee to throw, spill, place deposit in or upon any street, highway, alley, sidewalk, park or other public place in the city any dirt, sweepings, filth, shells, garbage, vegetables, dead carcasses, sewage, slops excrement, compost, stable manure, ashes, soot, tin cans, rags, wastepaper, leaves, brush, weeds, grass, straw, hay, excelsior, shavings, barrels, crates, boxes, litter, or loose combustible material; materials subject to be carried by the wind, or unwholesome, noisome or putrescible matter of any kind.</w:t>
      </w:r>
    </w:p>
    <w:p w14:paraId="7DC0530F" w14:textId="77777777" w:rsidR="009C3DB9" w:rsidRPr="00B512FE" w:rsidRDefault="009C3DB9" w:rsidP="009C3DB9">
      <w:pPr>
        <w:pStyle w:val="BodyText"/>
        <w:jc w:val="both"/>
        <w:rPr>
          <w:rFonts w:ascii="Arial" w:hAnsi="Arial" w:cs="Arial"/>
          <w:b/>
          <w:bCs/>
          <w:i/>
          <w:iCs/>
          <w:sz w:val="22"/>
          <w:szCs w:val="22"/>
        </w:rPr>
      </w:pPr>
    </w:p>
    <w:p w14:paraId="563F5BDC" w14:textId="77777777" w:rsidR="009C3DB9" w:rsidRPr="00B512FE" w:rsidRDefault="009C3DB9" w:rsidP="009C3DB9">
      <w:pPr>
        <w:pStyle w:val="BodyText"/>
        <w:jc w:val="both"/>
        <w:rPr>
          <w:rFonts w:ascii="Arial" w:hAnsi="Arial" w:cs="Arial"/>
          <w:sz w:val="22"/>
          <w:szCs w:val="22"/>
        </w:rPr>
      </w:pPr>
      <w:r w:rsidRPr="00B512FE">
        <w:rPr>
          <w:rFonts w:ascii="Arial" w:hAnsi="Arial" w:cs="Arial"/>
          <w:sz w:val="22"/>
          <w:szCs w:val="22"/>
        </w:rPr>
        <w:t xml:space="preserve">Code of the City of Lakeland Land Development Regulations under Natural Resource Protection Regulations, </w:t>
      </w:r>
      <w:r w:rsidRPr="00B512FE">
        <w:rPr>
          <w:rFonts w:ascii="Arial" w:hAnsi="Arial" w:cs="Arial"/>
          <w:i/>
          <w:iCs/>
          <w:sz w:val="22"/>
          <w:szCs w:val="22"/>
        </w:rPr>
        <w:t>Article no. 34.06.05.01</w:t>
      </w:r>
      <w:r w:rsidRPr="00B512FE">
        <w:rPr>
          <w:rFonts w:ascii="Arial" w:hAnsi="Arial" w:cs="Arial"/>
          <w:sz w:val="22"/>
          <w:szCs w:val="22"/>
        </w:rPr>
        <w:t>:</w:t>
      </w:r>
    </w:p>
    <w:p w14:paraId="57B3F909" w14:textId="77777777" w:rsidR="009C3DB9" w:rsidRPr="00B512FE" w:rsidRDefault="009C3DB9" w:rsidP="009C3DB9">
      <w:pPr>
        <w:jc w:val="both"/>
        <w:rPr>
          <w:rFonts w:ascii="Arial" w:hAnsi="Arial" w:cs="Arial"/>
          <w:b/>
          <w:bCs/>
          <w:i/>
          <w:iCs/>
          <w:sz w:val="22"/>
          <w:szCs w:val="22"/>
        </w:rPr>
      </w:pPr>
      <w:r w:rsidRPr="00B512FE">
        <w:rPr>
          <w:rFonts w:ascii="Arial" w:hAnsi="Arial" w:cs="Arial"/>
          <w:b/>
          <w:bCs/>
          <w:i/>
          <w:iCs/>
          <w:sz w:val="22"/>
          <w:szCs w:val="22"/>
        </w:rPr>
        <w:t>Adequate measures of erosion control shall be established upon all applicable sites. Compilation of all features on site may necessitate unified measures of control. Adequate measure of control shall be defined as those needed to minimize or eliminate any transfer or removal of soil from a site during a rainfall event.</w:t>
      </w:r>
    </w:p>
    <w:p w14:paraId="2E65C09D" w14:textId="77777777" w:rsidR="009C3DB9" w:rsidRPr="00B512FE" w:rsidRDefault="009C3DB9" w:rsidP="009C3DB9">
      <w:pPr>
        <w:jc w:val="both"/>
        <w:rPr>
          <w:rFonts w:ascii="Arial" w:hAnsi="Arial" w:cs="Arial"/>
          <w:b/>
          <w:bCs/>
          <w:i/>
          <w:iCs/>
          <w:sz w:val="22"/>
          <w:szCs w:val="22"/>
        </w:rPr>
      </w:pPr>
    </w:p>
    <w:p w14:paraId="109B018F" w14:textId="77777777" w:rsidR="009C3DB9" w:rsidRPr="00B512FE" w:rsidRDefault="009C3DB9" w:rsidP="009C3DB9">
      <w:pPr>
        <w:jc w:val="both"/>
        <w:rPr>
          <w:rFonts w:ascii="Arial" w:hAnsi="Arial" w:cs="Arial"/>
          <w:b/>
          <w:bCs/>
          <w:i/>
          <w:iCs/>
          <w:sz w:val="22"/>
          <w:szCs w:val="22"/>
        </w:rPr>
      </w:pPr>
    </w:p>
    <w:p w14:paraId="2597791B" w14:textId="77777777" w:rsidR="009C3DB9" w:rsidRPr="00B512FE" w:rsidRDefault="009C3DB9" w:rsidP="009C3DB9">
      <w:pPr>
        <w:pStyle w:val="BodyTextIndent"/>
        <w:ind w:left="0"/>
        <w:jc w:val="both"/>
        <w:rPr>
          <w:rFonts w:ascii="Arial" w:hAnsi="Arial" w:cs="Arial"/>
          <w:sz w:val="22"/>
          <w:szCs w:val="22"/>
        </w:rPr>
      </w:pPr>
      <w:r w:rsidRPr="00B512FE">
        <w:rPr>
          <w:rFonts w:ascii="Arial" w:hAnsi="Arial" w:cs="Arial"/>
          <w:sz w:val="22"/>
          <w:szCs w:val="22"/>
        </w:rPr>
        <w:t>Code of the City of Lakeland, Chapter 86, Ordinance 5080 Section 86-4</w:t>
      </w:r>
    </w:p>
    <w:p w14:paraId="3F0DD674" w14:textId="77777777" w:rsidR="009C3DB9" w:rsidRPr="00B512FE" w:rsidRDefault="009C3DB9" w:rsidP="009C3DB9">
      <w:pPr>
        <w:rPr>
          <w:rFonts w:ascii="Arial" w:hAnsi="Arial" w:cs="Arial"/>
          <w:sz w:val="22"/>
          <w:szCs w:val="22"/>
        </w:rPr>
      </w:pPr>
      <w:r w:rsidRPr="00B512FE">
        <w:rPr>
          <w:rFonts w:ascii="Arial" w:hAnsi="Arial" w:cs="Arial"/>
          <w:b/>
          <w:bCs/>
          <w:i/>
          <w:iCs/>
          <w:sz w:val="22"/>
          <w:szCs w:val="22"/>
        </w:rPr>
        <w:t>It shall be unlawful for any person to allow any swill, slops or malodorous or noxious liquids to run, drop, or fall into or upon any sidewalk, street, alley, park, lake, stream, or other public place and it shall be unlawful for any person to allow any water, grease, or any slippery matter to fall, drop, or to be deposited upon any sidewalk, street, highway, or alley within the city. </w:t>
      </w:r>
    </w:p>
    <w:p w14:paraId="10E8EB39" w14:textId="77777777" w:rsidR="009C3DB9" w:rsidRPr="003F1FEE" w:rsidRDefault="009C3DB9" w:rsidP="009C3DB9">
      <w:pPr>
        <w:rPr>
          <w:rFonts w:ascii="Arial" w:hAnsi="Arial" w:cs="Arial"/>
          <w:sz w:val="22"/>
          <w:szCs w:val="22"/>
        </w:rPr>
      </w:pPr>
    </w:p>
    <w:p w14:paraId="52949D55" w14:textId="77777777" w:rsidR="009C3DB9" w:rsidRPr="003F1FEE" w:rsidRDefault="009C3DB9" w:rsidP="009C3DB9">
      <w:pPr>
        <w:rPr>
          <w:rFonts w:ascii="Arial" w:hAnsi="Arial" w:cs="Arial"/>
          <w:sz w:val="22"/>
          <w:szCs w:val="22"/>
        </w:rPr>
      </w:pPr>
      <w:r w:rsidRPr="000E1D42">
        <w:rPr>
          <w:rFonts w:ascii="Arial" w:hAnsi="Arial" w:cs="Arial"/>
          <w:b/>
        </w:rPr>
        <w:t xml:space="preserve">MS4 Annual Report: </w:t>
      </w:r>
      <w:hyperlink r:id="rId12" w:history="1">
        <w:r w:rsidRPr="00127A90">
          <w:rPr>
            <w:rStyle w:val="Hyperlink"/>
            <w:rFonts w:ascii="Arial" w:hAnsi="Arial" w:cs="Arial"/>
            <w:sz w:val="22"/>
            <w:szCs w:val="22"/>
          </w:rPr>
          <w:t>ftp://ftp.dep.state.fl.us/pub/NPDES_Stormwater/Phase_I_MS4s/FLS000015_Polk_County/Lakeland/Permit%204%20Year%203%20Annual%20Report/</w:t>
        </w:r>
      </w:hyperlink>
    </w:p>
    <w:p w14:paraId="2A64A57D" w14:textId="77777777" w:rsidR="009C3DB9" w:rsidRPr="00B512FE" w:rsidRDefault="009C3DB9" w:rsidP="009C3DB9">
      <w:pPr>
        <w:rPr>
          <w:rFonts w:ascii="Arial" w:hAnsi="Arial" w:cs="Arial"/>
          <w:b/>
        </w:rPr>
      </w:pPr>
    </w:p>
    <w:p w14:paraId="722D7D8E" w14:textId="77777777" w:rsidR="009C3DB9" w:rsidRPr="00B512FE" w:rsidRDefault="009C3DB9" w:rsidP="009C3DB9">
      <w:pPr>
        <w:rPr>
          <w:rFonts w:ascii="Arial" w:hAnsi="Arial" w:cs="Arial"/>
          <w:b/>
        </w:rPr>
      </w:pPr>
      <w:r>
        <w:rPr>
          <w:rFonts w:ascii="Arial" w:hAnsi="Arial" w:cs="Arial"/>
          <w:b/>
        </w:rPr>
        <w:t xml:space="preserve">Attachments: </w:t>
      </w:r>
      <w:r w:rsidRPr="00B512FE">
        <w:rPr>
          <w:rFonts w:ascii="Arial" w:hAnsi="Arial" w:cs="Arial"/>
          <w:b/>
        </w:rPr>
        <w:t>Supporting Documentation</w:t>
      </w:r>
    </w:p>
    <w:p w14:paraId="5636A5EC" w14:textId="25DC63D2" w:rsidR="009C3DB9" w:rsidRDefault="009C3DB9" w:rsidP="009C3DB9">
      <w:pPr>
        <w:pStyle w:val="ListParagraph"/>
        <w:numPr>
          <w:ilvl w:val="0"/>
          <w:numId w:val="4"/>
        </w:numPr>
        <w:rPr>
          <w:rFonts w:ascii="Arial" w:hAnsi="Arial" w:cs="Arial"/>
        </w:rPr>
      </w:pPr>
      <w:r>
        <w:rPr>
          <w:rFonts w:ascii="Arial" w:hAnsi="Arial" w:cs="Arial"/>
        </w:rPr>
        <w:t xml:space="preserve">Lake </w:t>
      </w:r>
      <w:r w:rsidR="00E54492">
        <w:rPr>
          <w:rFonts w:ascii="Arial" w:hAnsi="Arial" w:cs="Arial"/>
        </w:rPr>
        <w:t>Bonnet</w:t>
      </w:r>
      <w:r>
        <w:rPr>
          <w:rFonts w:ascii="Arial" w:hAnsi="Arial" w:cs="Arial"/>
        </w:rPr>
        <w:t xml:space="preserve"> Location Map</w:t>
      </w:r>
    </w:p>
    <w:p w14:paraId="098839F6" w14:textId="6FABEC1A" w:rsidR="009C3DB9" w:rsidRPr="00B512FE" w:rsidRDefault="009C3DB9" w:rsidP="009C3DB9">
      <w:pPr>
        <w:pStyle w:val="ListParagraph"/>
        <w:numPr>
          <w:ilvl w:val="0"/>
          <w:numId w:val="4"/>
        </w:numPr>
        <w:rPr>
          <w:rFonts w:ascii="Arial" w:hAnsi="Arial" w:cs="Arial"/>
        </w:rPr>
      </w:pPr>
      <w:r w:rsidRPr="00B512FE">
        <w:rPr>
          <w:rFonts w:ascii="Arial" w:hAnsi="Arial" w:cs="Arial"/>
        </w:rPr>
        <w:t xml:space="preserve">Lake </w:t>
      </w:r>
      <w:r w:rsidR="00E54492">
        <w:rPr>
          <w:rFonts w:ascii="Arial" w:hAnsi="Arial" w:cs="Arial"/>
        </w:rPr>
        <w:t>Bonnet</w:t>
      </w:r>
      <w:r w:rsidRPr="00B512FE">
        <w:rPr>
          <w:rFonts w:ascii="Arial" w:hAnsi="Arial" w:cs="Arial"/>
        </w:rPr>
        <w:t xml:space="preserve"> Contributing Outfalls Map</w:t>
      </w:r>
    </w:p>
    <w:p w14:paraId="6C2DE5EC" w14:textId="40892988" w:rsidR="009C3DB9" w:rsidRPr="00B512FE" w:rsidRDefault="009C3DB9" w:rsidP="009C3DB9">
      <w:pPr>
        <w:pStyle w:val="ListParagraph"/>
        <w:numPr>
          <w:ilvl w:val="0"/>
          <w:numId w:val="4"/>
        </w:numPr>
        <w:rPr>
          <w:rFonts w:ascii="Arial" w:hAnsi="Arial" w:cs="Arial"/>
        </w:rPr>
      </w:pPr>
      <w:r w:rsidRPr="00B512FE">
        <w:rPr>
          <w:rFonts w:ascii="Arial" w:hAnsi="Arial" w:cs="Arial"/>
        </w:rPr>
        <w:t xml:space="preserve">Lake </w:t>
      </w:r>
      <w:r w:rsidR="00E54492">
        <w:rPr>
          <w:rFonts w:ascii="Arial" w:hAnsi="Arial" w:cs="Arial"/>
        </w:rPr>
        <w:t>Bonnet</w:t>
      </w:r>
      <w:r w:rsidRPr="00B512FE">
        <w:rPr>
          <w:rFonts w:ascii="Arial" w:hAnsi="Arial" w:cs="Arial"/>
        </w:rPr>
        <w:t xml:space="preserve"> Land Use Map</w:t>
      </w:r>
    </w:p>
    <w:p w14:paraId="37DA8D84" w14:textId="77777777" w:rsidR="009C3DB9" w:rsidRPr="00B512FE" w:rsidRDefault="009C3DB9" w:rsidP="009C3DB9">
      <w:pPr>
        <w:pStyle w:val="ListParagraph"/>
        <w:numPr>
          <w:ilvl w:val="0"/>
          <w:numId w:val="4"/>
        </w:numPr>
        <w:rPr>
          <w:rFonts w:ascii="Arial" w:hAnsi="Arial" w:cs="Arial"/>
        </w:rPr>
      </w:pPr>
      <w:r w:rsidRPr="00B512FE">
        <w:rPr>
          <w:rFonts w:ascii="Arial" w:hAnsi="Arial" w:cs="Arial"/>
        </w:rPr>
        <w:t>Land Use Description and Acreage Table</w:t>
      </w:r>
    </w:p>
    <w:p w14:paraId="5673C151" w14:textId="77777777" w:rsidR="009C3DB9" w:rsidRDefault="009C3DB9" w:rsidP="009C3DB9">
      <w:pPr>
        <w:pStyle w:val="ListParagraph"/>
        <w:numPr>
          <w:ilvl w:val="0"/>
          <w:numId w:val="4"/>
        </w:numPr>
        <w:rPr>
          <w:rFonts w:ascii="Arial" w:hAnsi="Arial" w:cs="Arial"/>
        </w:rPr>
      </w:pPr>
      <w:r>
        <w:rPr>
          <w:rFonts w:ascii="Arial" w:hAnsi="Arial" w:cs="Arial"/>
        </w:rPr>
        <w:t>City of Lakeland Completed &amp; Planned Projects</w:t>
      </w:r>
    </w:p>
    <w:p w14:paraId="31CC1B64" w14:textId="77777777" w:rsidR="009C3DB9" w:rsidRDefault="009C3DB9" w:rsidP="009C3DB9">
      <w:pPr>
        <w:pStyle w:val="ListParagraph"/>
        <w:numPr>
          <w:ilvl w:val="0"/>
          <w:numId w:val="4"/>
        </w:numPr>
        <w:rPr>
          <w:rFonts w:ascii="Arial" w:hAnsi="Arial" w:cs="Arial"/>
        </w:rPr>
      </w:pPr>
      <w:r>
        <w:rPr>
          <w:rFonts w:ascii="Arial" w:hAnsi="Arial" w:cs="Arial"/>
        </w:rPr>
        <w:t>City of Lakeland Street Sweeping Route and Zones</w:t>
      </w:r>
    </w:p>
    <w:p w14:paraId="1E753691" w14:textId="27E4E4B9" w:rsidR="004C363C" w:rsidRDefault="009C3DB9" w:rsidP="004C363C">
      <w:pPr>
        <w:pStyle w:val="ListParagraph"/>
        <w:numPr>
          <w:ilvl w:val="0"/>
          <w:numId w:val="4"/>
        </w:numPr>
        <w:rPr>
          <w:rFonts w:ascii="Arial" w:hAnsi="Arial" w:cs="Arial"/>
        </w:rPr>
      </w:pPr>
      <w:r w:rsidRPr="00FA7606">
        <w:rPr>
          <w:rFonts w:ascii="Arial" w:hAnsi="Arial" w:cs="Arial"/>
        </w:rPr>
        <w:t>Water Quality Monitoring Program Sampled Parameters Table</w:t>
      </w:r>
    </w:p>
    <w:p w14:paraId="13275AE9" w14:textId="3699CBD2" w:rsidR="00A9107E" w:rsidRPr="00A9107E" w:rsidRDefault="00A9107E" w:rsidP="00A9107E">
      <w:pPr>
        <w:pStyle w:val="ListParagraph"/>
        <w:numPr>
          <w:ilvl w:val="0"/>
          <w:numId w:val="4"/>
        </w:numPr>
        <w:rPr>
          <w:rFonts w:ascii="Arial" w:hAnsi="Arial" w:cs="Arial"/>
        </w:rPr>
      </w:pPr>
      <w:r>
        <w:rPr>
          <w:rFonts w:ascii="Arial" w:hAnsi="Arial" w:cs="Arial"/>
        </w:rPr>
        <w:t xml:space="preserve">Polk County Fertilizer Ordinance </w:t>
      </w:r>
      <w:r w:rsidR="00F53CFE">
        <w:rPr>
          <w:rFonts w:ascii="Arial" w:hAnsi="Arial" w:cs="Arial"/>
        </w:rPr>
        <w:t>(</w:t>
      </w:r>
      <w:r w:rsidRPr="004C363C">
        <w:rPr>
          <w:rFonts w:ascii="Arial" w:hAnsi="Arial" w:cs="Arial"/>
          <w:i/>
          <w:iCs/>
        </w:rPr>
        <w:t>provided under separate cover as a .zip file</w:t>
      </w:r>
      <w:r>
        <w:rPr>
          <w:rFonts w:ascii="Arial" w:hAnsi="Arial" w:cs="Arial"/>
          <w:i/>
          <w:iCs/>
        </w:rPr>
        <w:t>)</w:t>
      </w:r>
    </w:p>
    <w:p w14:paraId="3385DC4E" w14:textId="21B25B28" w:rsidR="00EB5CD2" w:rsidRPr="00357F57" w:rsidRDefault="005E47B2" w:rsidP="001F3DB6">
      <w:pPr>
        <w:pStyle w:val="ListParagraph"/>
        <w:numPr>
          <w:ilvl w:val="0"/>
          <w:numId w:val="4"/>
        </w:numPr>
        <w:rPr>
          <w:ins w:id="12" w:author="Lyon, Celeste" w:date="2021-06-09T08:56:00Z"/>
          <w:rFonts w:ascii="Arial" w:hAnsi="Arial" w:cs="Arial"/>
        </w:rPr>
      </w:pPr>
      <w:r>
        <w:rPr>
          <w:rFonts w:ascii="Arial" w:hAnsi="Arial" w:cs="Arial"/>
        </w:rPr>
        <w:t xml:space="preserve">Wood 2018. </w:t>
      </w:r>
      <w:r w:rsidR="007D1A26" w:rsidRPr="004C363C">
        <w:rPr>
          <w:rFonts w:ascii="Arial" w:hAnsi="Arial" w:cs="Arial"/>
        </w:rPr>
        <w:t>Lake Bonnet Pollutant Source Reduction Feasibility Study</w:t>
      </w:r>
      <w:r>
        <w:rPr>
          <w:rFonts w:ascii="Arial" w:hAnsi="Arial" w:cs="Arial"/>
        </w:rPr>
        <w:t xml:space="preserve"> </w:t>
      </w:r>
      <w:r w:rsidR="009C3DB9" w:rsidRPr="004C363C">
        <w:rPr>
          <w:rFonts w:ascii="Arial" w:hAnsi="Arial" w:cs="Arial"/>
        </w:rPr>
        <w:t>(</w:t>
      </w:r>
      <w:r w:rsidR="009C3DB9" w:rsidRPr="004C363C">
        <w:rPr>
          <w:rFonts w:ascii="Arial" w:hAnsi="Arial" w:cs="Arial"/>
          <w:i/>
          <w:iCs/>
        </w:rPr>
        <w:t>provided under separate cover as a .zip file</w:t>
      </w:r>
      <w:r w:rsidR="009C3DB9" w:rsidRPr="004C363C">
        <w:rPr>
          <w:rFonts w:ascii="Arial" w:hAnsi="Arial" w:cs="Arial"/>
        </w:rPr>
        <w:t>)</w:t>
      </w:r>
      <w:r w:rsidR="004C363C" w:rsidRPr="004C363C">
        <w:rPr>
          <w:rFonts w:ascii="Arial" w:hAnsi="Arial" w:cs="Arial"/>
          <w:b/>
        </w:rPr>
        <w:t xml:space="preserve"> </w:t>
      </w:r>
    </w:p>
    <w:p w14:paraId="525FBFE2" w14:textId="6E00649A" w:rsidR="00F41C9C" w:rsidRPr="001F3DB6" w:rsidRDefault="00EC596D" w:rsidP="001F3DB6">
      <w:pPr>
        <w:pStyle w:val="ListParagraph"/>
        <w:numPr>
          <w:ilvl w:val="0"/>
          <w:numId w:val="4"/>
        </w:numPr>
        <w:rPr>
          <w:rFonts w:ascii="Arial" w:hAnsi="Arial" w:cs="Arial"/>
        </w:rPr>
      </w:pPr>
      <w:ins w:id="13" w:author="Lyon, Celeste" w:date="2021-06-09T08:56:00Z">
        <w:r>
          <w:rPr>
            <w:rFonts w:ascii="Arial" w:hAnsi="Arial" w:cs="Arial"/>
            <w:b/>
          </w:rPr>
          <w:t xml:space="preserve"> </w:t>
        </w:r>
        <w:r>
          <w:rPr>
            <w:rFonts w:ascii="Arial" w:hAnsi="Arial" w:cs="Arial"/>
            <w:bCs/>
          </w:rPr>
          <w:t>Florida DEO Notice of Intent to Award</w:t>
        </w:r>
      </w:ins>
      <w:ins w:id="14" w:author="Lyon, Celeste" w:date="2021-06-09T08:57:00Z">
        <w:r w:rsidR="00D12237">
          <w:rPr>
            <w:rFonts w:ascii="Arial" w:hAnsi="Arial" w:cs="Arial"/>
            <w:bCs/>
          </w:rPr>
          <w:t xml:space="preserve"> (</w:t>
        </w:r>
        <w:r w:rsidR="00D12237" w:rsidRPr="00357F57">
          <w:rPr>
            <w:rFonts w:ascii="Arial" w:hAnsi="Arial" w:cs="Arial"/>
            <w:bCs/>
            <w:i/>
            <w:iCs/>
          </w:rPr>
          <w:t>provided under separate cover)</w:t>
        </w:r>
      </w:ins>
    </w:p>
    <w:p w14:paraId="019AFE0F" w14:textId="63CD44F6" w:rsidR="00EB5CD2" w:rsidRDefault="00EB5CD2" w:rsidP="004C363C">
      <w:pPr>
        <w:pStyle w:val="ListParagraph"/>
        <w:rPr>
          <w:rFonts w:ascii="Arial" w:hAnsi="Arial" w:cs="Arial"/>
        </w:rPr>
      </w:pPr>
    </w:p>
    <w:p w14:paraId="54DB740C" w14:textId="01FFD2AB" w:rsidR="00923C04" w:rsidRDefault="00923C04" w:rsidP="004C363C">
      <w:pPr>
        <w:pStyle w:val="ListParagraph"/>
        <w:rPr>
          <w:rFonts w:ascii="Arial" w:hAnsi="Arial" w:cs="Arial"/>
        </w:rPr>
      </w:pPr>
    </w:p>
    <w:p w14:paraId="4E41A996" w14:textId="4813B390" w:rsidR="00923C04" w:rsidRDefault="00923C04" w:rsidP="004C363C">
      <w:pPr>
        <w:pStyle w:val="ListParagraph"/>
        <w:rPr>
          <w:rFonts w:ascii="Arial" w:hAnsi="Arial" w:cs="Arial"/>
        </w:rPr>
      </w:pPr>
    </w:p>
    <w:p w14:paraId="36DC8483" w14:textId="77777777" w:rsidR="00923C04" w:rsidRDefault="00923C04" w:rsidP="004C363C">
      <w:pPr>
        <w:pStyle w:val="ListParagraph"/>
        <w:rPr>
          <w:rFonts w:ascii="Arial" w:hAnsi="Arial" w:cs="Arial"/>
        </w:rPr>
      </w:pPr>
    </w:p>
    <w:p w14:paraId="379533BD" w14:textId="59018F5C" w:rsidR="00362395" w:rsidRPr="004C363C" w:rsidRDefault="004C363C" w:rsidP="007C4FE4">
      <w:pPr>
        <w:spacing w:before="56"/>
        <w:rPr>
          <w:rFonts w:ascii="Arial" w:hAnsi="Arial" w:cs="Arial"/>
          <w:b/>
        </w:rPr>
      </w:pPr>
      <w:r w:rsidRPr="000E1D42">
        <w:rPr>
          <w:rFonts w:ascii="Arial" w:hAnsi="Arial" w:cs="Arial"/>
          <w:b/>
        </w:rPr>
        <w:t>Attachmen</w:t>
      </w:r>
      <w:r>
        <w:rPr>
          <w:rFonts w:ascii="Arial" w:hAnsi="Arial" w:cs="Arial"/>
          <w:b/>
        </w:rPr>
        <w:t>t</w:t>
      </w:r>
      <w:r w:rsidRPr="000E1D42">
        <w:rPr>
          <w:rFonts w:ascii="Arial" w:hAnsi="Arial" w:cs="Arial"/>
          <w:b/>
        </w:rPr>
        <w:t xml:space="preserve"> 1- Location Map</w:t>
      </w:r>
    </w:p>
    <w:p w14:paraId="6119B0C7" w14:textId="664BCC12" w:rsidR="00504BA7" w:rsidRDefault="00504BA7" w:rsidP="00504BA7">
      <w:pPr>
        <w:rPr>
          <w:rFonts w:ascii="Arial" w:hAnsi="Arial" w:cs="Arial"/>
        </w:rPr>
      </w:pPr>
      <w:r>
        <w:rPr>
          <w:noProof/>
        </w:rPr>
        <w:drawing>
          <wp:inline distT="0" distB="0" distL="0" distR="0" wp14:anchorId="208CDD2C" wp14:editId="055D45CF">
            <wp:extent cx="5626129" cy="72808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0989" cy="7313044"/>
                    </a:xfrm>
                    <a:prstGeom prst="rect">
                      <a:avLst/>
                    </a:prstGeom>
                    <a:noFill/>
                    <a:ln>
                      <a:noFill/>
                    </a:ln>
                  </pic:spPr>
                </pic:pic>
              </a:graphicData>
            </a:graphic>
          </wp:inline>
        </w:drawing>
      </w:r>
    </w:p>
    <w:p w14:paraId="04E0BF63" w14:textId="3D1ADB35" w:rsidR="00967CC5" w:rsidRDefault="00967CC5" w:rsidP="00504BA7">
      <w:pPr>
        <w:rPr>
          <w:rFonts w:ascii="Arial" w:hAnsi="Arial" w:cs="Arial"/>
        </w:rPr>
      </w:pPr>
    </w:p>
    <w:p w14:paraId="4A585A78" w14:textId="20E3D157" w:rsidR="00967CC5" w:rsidRDefault="00967CC5" w:rsidP="00504BA7">
      <w:pPr>
        <w:rPr>
          <w:rFonts w:ascii="Arial" w:hAnsi="Arial" w:cs="Arial"/>
        </w:rPr>
      </w:pPr>
    </w:p>
    <w:p w14:paraId="5EE2B458" w14:textId="321144C4" w:rsidR="00031E77" w:rsidRDefault="00031E77" w:rsidP="00504BA7">
      <w:pPr>
        <w:rPr>
          <w:rFonts w:ascii="Arial" w:hAnsi="Arial" w:cs="Arial"/>
        </w:rPr>
      </w:pPr>
    </w:p>
    <w:p w14:paraId="5B87D956" w14:textId="77777777" w:rsidR="00EB5CD2" w:rsidRDefault="00EB5CD2" w:rsidP="00504BA7">
      <w:pPr>
        <w:rPr>
          <w:rFonts w:ascii="Arial" w:hAnsi="Arial" w:cs="Arial"/>
        </w:rPr>
      </w:pPr>
    </w:p>
    <w:p w14:paraId="7FB74361" w14:textId="77777777" w:rsidR="00031E77" w:rsidRDefault="00031E77" w:rsidP="00504BA7">
      <w:pPr>
        <w:rPr>
          <w:rFonts w:ascii="Arial" w:hAnsi="Arial" w:cs="Arial"/>
        </w:rPr>
      </w:pPr>
    </w:p>
    <w:p w14:paraId="052CAE52" w14:textId="0C3F0946" w:rsidR="004C363C" w:rsidRDefault="00987A8C" w:rsidP="00504BA7">
      <w:pPr>
        <w:rPr>
          <w:rFonts w:ascii="Arial" w:hAnsi="Arial" w:cs="Arial"/>
          <w:b/>
        </w:rPr>
      </w:pPr>
      <w:r w:rsidRPr="000E1D42">
        <w:rPr>
          <w:rFonts w:ascii="Arial" w:hAnsi="Arial" w:cs="Arial"/>
          <w:b/>
        </w:rPr>
        <w:t>Attachment 2- Contributing Outfalls</w:t>
      </w:r>
      <w:r>
        <w:rPr>
          <w:rFonts w:ascii="Arial" w:hAnsi="Arial" w:cs="Arial"/>
          <w:b/>
        </w:rPr>
        <w:t xml:space="preserve"> Map</w:t>
      </w:r>
    </w:p>
    <w:p w14:paraId="69537E85" w14:textId="33BD94AF" w:rsidR="00987A8C" w:rsidRDefault="00987A8C" w:rsidP="00504BA7">
      <w:pPr>
        <w:rPr>
          <w:rFonts w:ascii="Arial" w:hAnsi="Arial" w:cs="Arial"/>
        </w:rPr>
      </w:pPr>
      <w:r>
        <w:rPr>
          <w:noProof/>
        </w:rPr>
        <w:drawing>
          <wp:inline distT="0" distB="0" distL="0" distR="0" wp14:anchorId="1D28A88B" wp14:editId="0E4CCF68">
            <wp:extent cx="5920780" cy="766218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8162" cy="7671739"/>
                    </a:xfrm>
                    <a:prstGeom prst="rect">
                      <a:avLst/>
                    </a:prstGeom>
                    <a:noFill/>
                    <a:ln>
                      <a:noFill/>
                    </a:ln>
                  </pic:spPr>
                </pic:pic>
              </a:graphicData>
            </a:graphic>
          </wp:inline>
        </w:drawing>
      </w:r>
    </w:p>
    <w:p w14:paraId="0AFDD77E" w14:textId="541DA99B" w:rsidR="00987A8C" w:rsidRDefault="00987A8C" w:rsidP="00504BA7">
      <w:pPr>
        <w:rPr>
          <w:rFonts w:ascii="Arial" w:hAnsi="Arial" w:cs="Arial"/>
        </w:rPr>
      </w:pPr>
    </w:p>
    <w:p w14:paraId="11007D0C" w14:textId="5AC9F1C0" w:rsidR="00987A8C" w:rsidRDefault="00987A8C" w:rsidP="00504BA7">
      <w:pPr>
        <w:rPr>
          <w:rFonts w:ascii="Arial" w:hAnsi="Arial" w:cs="Arial"/>
        </w:rPr>
      </w:pPr>
    </w:p>
    <w:p w14:paraId="104C3C07" w14:textId="57A793E3" w:rsidR="00987A8C" w:rsidRDefault="00987A8C" w:rsidP="00504BA7">
      <w:pPr>
        <w:rPr>
          <w:rFonts w:ascii="Arial" w:hAnsi="Arial" w:cs="Arial"/>
        </w:rPr>
      </w:pPr>
    </w:p>
    <w:p w14:paraId="1F0EF181" w14:textId="733EB84A" w:rsidR="00F03E72" w:rsidRPr="000E1D42" w:rsidRDefault="00F03E72" w:rsidP="00F03E72">
      <w:pPr>
        <w:spacing w:before="39"/>
        <w:rPr>
          <w:rFonts w:ascii="Arial" w:hAnsi="Arial" w:cs="Arial"/>
          <w:b/>
        </w:rPr>
      </w:pPr>
      <w:r w:rsidRPr="000E1D42">
        <w:rPr>
          <w:rFonts w:ascii="Arial" w:hAnsi="Arial" w:cs="Arial"/>
          <w:b/>
        </w:rPr>
        <w:t xml:space="preserve">Attachment </w:t>
      </w:r>
      <w:r>
        <w:rPr>
          <w:rFonts w:ascii="Arial" w:hAnsi="Arial" w:cs="Arial"/>
          <w:b/>
        </w:rPr>
        <w:t>3</w:t>
      </w:r>
      <w:r w:rsidRPr="000E1D42">
        <w:rPr>
          <w:rFonts w:ascii="Arial" w:hAnsi="Arial" w:cs="Arial"/>
          <w:b/>
        </w:rPr>
        <w:t>- Land Use Map</w:t>
      </w:r>
    </w:p>
    <w:p w14:paraId="52E13FE8" w14:textId="739C1C1E" w:rsidR="00987A8C" w:rsidRDefault="00F03E72" w:rsidP="00504BA7">
      <w:pPr>
        <w:rPr>
          <w:rFonts w:ascii="Arial" w:hAnsi="Arial" w:cs="Arial"/>
        </w:rPr>
      </w:pPr>
      <w:r>
        <w:rPr>
          <w:noProof/>
        </w:rPr>
        <w:drawing>
          <wp:inline distT="0" distB="0" distL="0" distR="0" wp14:anchorId="4169D90D" wp14:editId="2F8DF27B">
            <wp:extent cx="5821620" cy="7533861"/>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7621" cy="7541626"/>
                    </a:xfrm>
                    <a:prstGeom prst="rect">
                      <a:avLst/>
                    </a:prstGeom>
                    <a:noFill/>
                    <a:ln>
                      <a:noFill/>
                    </a:ln>
                  </pic:spPr>
                </pic:pic>
              </a:graphicData>
            </a:graphic>
          </wp:inline>
        </w:drawing>
      </w:r>
    </w:p>
    <w:p w14:paraId="46EF9705" w14:textId="708178D9" w:rsidR="00F03E72" w:rsidRDefault="00F03E72" w:rsidP="00504BA7">
      <w:pPr>
        <w:rPr>
          <w:rFonts w:ascii="Arial" w:hAnsi="Arial" w:cs="Arial"/>
        </w:rPr>
      </w:pPr>
    </w:p>
    <w:p w14:paraId="32061B76" w14:textId="2F5856CF" w:rsidR="00F03E72" w:rsidRDefault="00F03E72" w:rsidP="00504BA7">
      <w:pPr>
        <w:rPr>
          <w:rFonts w:ascii="Arial" w:hAnsi="Arial" w:cs="Arial"/>
        </w:rPr>
      </w:pPr>
    </w:p>
    <w:p w14:paraId="6B070DFA" w14:textId="08B0144E" w:rsidR="00F03E72" w:rsidRDefault="00F03E72" w:rsidP="00504BA7">
      <w:pPr>
        <w:rPr>
          <w:rFonts w:ascii="Arial" w:hAnsi="Arial" w:cs="Arial"/>
        </w:rPr>
      </w:pPr>
    </w:p>
    <w:p w14:paraId="660797C6" w14:textId="4C5683E9" w:rsidR="00F03E72" w:rsidRDefault="00F03E72" w:rsidP="00504BA7">
      <w:pPr>
        <w:rPr>
          <w:rFonts w:ascii="Arial" w:hAnsi="Arial" w:cs="Arial"/>
        </w:rPr>
      </w:pPr>
    </w:p>
    <w:p w14:paraId="4B932297" w14:textId="4D7E2381" w:rsidR="00F03E72" w:rsidRDefault="00F03E72" w:rsidP="00F03E72">
      <w:pPr>
        <w:spacing w:before="39"/>
        <w:rPr>
          <w:rFonts w:ascii="Arial" w:hAnsi="Arial" w:cs="Arial"/>
          <w:b/>
        </w:rPr>
      </w:pPr>
      <w:r w:rsidRPr="000E1D42">
        <w:rPr>
          <w:rFonts w:ascii="Arial" w:hAnsi="Arial" w:cs="Arial"/>
          <w:b/>
        </w:rPr>
        <w:t xml:space="preserve">Attachment </w:t>
      </w:r>
      <w:r w:rsidR="009164F2">
        <w:rPr>
          <w:rFonts w:ascii="Arial" w:hAnsi="Arial" w:cs="Arial"/>
          <w:b/>
        </w:rPr>
        <w:t>4</w:t>
      </w:r>
      <w:r w:rsidRPr="000E1D42">
        <w:rPr>
          <w:rFonts w:ascii="Arial" w:hAnsi="Arial" w:cs="Arial"/>
          <w:b/>
        </w:rPr>
        <w:t xml:space="preserve">- </w:t>
      </w:r>
      <w:r w:rsidR="009164F2" w:rsidRPr="000E1D42">
        <w:rPr>
          <w:rFonts w:ascii="Arial" w:hAnsi="Arial" w:cs="Arial"/>
          <w:b/>
        </w:rPr>
        <w:t>Land Use Description Table</w:t>
      </w:r>
    </w:p>
    <w:p w14:paraId="7B24FA87" w14:textId="77777777" w:rsidR="00060551" w:rsidRPr="000E1D42" w:rsidRDefault="00060551" w:rsidP="00F03E72">
      <w:pPr>
        <w:spacing w:before="39"/>
        <w:rPr>
          <w:rFonts w:ascii="Arial" w:hAnsi="Arial" w:cs="Arial"/>
          <w:b/>
        </w:rPr>
      </w:pPr>
    </w:p>
    <w:tbl>
      <w:tblPr>
        <w:tblW w:w="9020" w:type="dxa"/>
        <w:tblInd w:w="-15" w:type="dxa"/>
        <w:tblLook w:val="04A0" w:firstRow="1" w:lastRow="0" w:firstColumn="1" w:lastColumn="0" w:noHBand="0" w:noVBand="1"/>
      </w:tblPr>
      <w:tblGrid>
        <w:gridCol w:w="1440"/>
        <w:gridCol w:w="4900"/>
        <w:gridCol w:w="1200"/>
        <w:gridCol w:w="1480"/>
      </w:tblGrid>
      <w:tr w:rsidR="00540B52" w:rsidRPr="00912314" w14:paraId="6EEA047B" w14:textId="77777777" w:rsidTr="00060551">
        <w:trPr>
          <w:trHeight w:val="540"/>
        </w:trPr>
        <w:tc>
          <w:tcPr>
            <w:tcW w:w="1440" w:type="dxa"/>
            <w:tcBorders>
              <w:top w:val="single" w:sz="12" w:space="0" w:color="000000"/>
              <w:left w:val="single" w:sz="12" w:space="0" w:color="000000"/>
              <w:bottom w:val="single" w:sz="12" w:space="0" w:color="000000"/>
              <w:right w:val="single" w:sz="8" w:space="0" w:color="000000"/>
            </w:tcBorders>
            <w:shd w:val="clear" w:color="auto" w:fill="92CDDC" w:themeFill="accent5" w:themeFillTint="99"/>
            <w:vAlign w:val="center"/>
            <w:hideMark/>
          </w:tcPr>
          <w:p w14:paraId="41D94D8B" w14:textId="77777777" w:rsidR="00540B52" w:rsidRPr="00912314" w:rsidRDefault="00540B52" w:rsidP="009753C5">
            <w:pPr>
              <w:jc w:val="center"/>
              <w:rPr>
                <w:rFonts w:ascii="Arial" w:hAnsi="Arial" w:cs="Arial"/>
                <w:b/>
                <w:bCs/>
                <w:color w:val="000000"/>
                <w:sz w:val="20"/>
                <w:szCs w:val="20"/>
              </w:rPr>
            </w:pPr>
            <w:r w:rsidRPr="00912314">
              <w:rPr>
                <w:rFonts w:ascii="Arial" w:hAnsi="Arial" w:cs="Arial"/>
                <w:b/>
                <w:bCs/>
                <w:color w:val="000000"/>
                <w:sz w:val="20"/>
              </w:rPr>
              <w:t>FLUCCS CODE</w:t>
            </w:r>
          </w:p>
        </w:tc>
        <w:tc>
          <w:tcPr>
            <w:tcW w:w="4900" w:type="dxa"/>
            <w:tcBorders>
              <w:top w:val="single" w:sz="12" w:space="0" w:color="000000"/>
              <w:left w:val="nil"/>
              <w:bottom w:val="single" w:sz="12" w:space="0" w:color="000000"/>
              <w:right w:val="single" w:sz="8" w:space="0" w:color="000000"/>
            </w:tcBorders>
            <w:shd w:val="clear" w:color="auto" w:fill="92CDDC" w:themeFill="accent5" w:themeFillTint="99"/>
            <w:vAlign w:val="center"/>
            <w:hideMark/>
          </w:tcPr>
          <w:p w14:paraId="48809727" w14:textId="77777777" w:rsidR="00540B52" w:rsidRPr="00912314" w:rsidRDefault="00540B52" w:rsidP="009753C5">
            <w:pPr>
              <w:jc w:val="center"/>
              <w:rPr>
                <w:rFonts w:ascii="Arial" w:hAnsi="Arial" w:cs="Arial"/>
                <w:b/>
                <w:bCs/>
                <w:color w:val="000000"/>
                <w:sz w:val="20"/>
                <w:szCs w:val="20"/>
              </w:rPr>
            </w:pPr>
            <w:r w:rsidRPr="00912314">
              <w:rPr>
                <w:rFonts w:ascii="Arial" w:hAnsi="Arial" w:cs="Arial"/>
                <w:b/>
                <w:bCs/>
                <w:color w:val="000000"/>
                <w:sz w:val="20"/>
              </w:rPr>
              <w:t>LAND USE DESCRIPTION</w:t>
            </w:r>
          </w:p>
        </w:tc>
        <w:tc>
          <w:tcPr>
            <w:tcW w:w="1200" w:type="dxa"/>
            <w:tcBorders>
              <w:top w:val="single" w:sz="12" w:space="0" w:color="000000"/>
              <w:left w:val="nil"/>
              <w:bottom w:val="single" w:sz="12" w:space="0" w:color="000000"/>
              <w:right w:val="single" w:sz="8" w:space="0" w:color="000000"/>
            </w:tcBorders>
            <w:shd w:val="clear" w:color="auto" w:fill="92CDDC" w:themeFill="accent5" w:themeFillTint="99"/>
            <w:vAlign w:val="center"/>
            <w:hideMark/>
          </w:tcPr>
          <w:p w14:paraId="08337BDA" w14:textId="77777777" w:rsidR="00540B52" w:rsidRPr="00912314" w:rsidRDefault="00540B52" w:rsidP="009753C5">
            <w:pPr>
              <w:jc w:val="center"/>
              <w:rPr>
                <w:rFonts w:ascii="Arial" w:hAnsi="Arial" w:cs="Arial"/>
                <w:b/>
                <w:bCs/>
                <w:color w:val="000000"/>
                <w:sz w:val="20"/>
                <w:szCs w:val="20"/>
              </w:rPr>
            </w:pPr>
            <w:r w:rsidRPr="00912314">
              <w:rPr>
                <w:rFonts w:ascii="Arial" w:hAnsi="Arial" w:cs="Arial"/>
                <w:b/>
                <w:bCs/>
                <w:color w:val="000000"/>
                <w:sz w:val="20"/>
              </w:rPr>
              <w:t xml:space="preserve"> AREA (AC) </w:t>
            </w:r>
          </w:p>
        </w:tc>
        <w:tc>
          <w:tcPr>
            <w:tcW w:w="1480" w:type="dxa"/>
            <w:tcBorders>
              <w:top w:val="single" w:sz="12" w:space="0" w:color="000000"/>
              <w:left w:val="nil"/>
              <w:bottom w:val="single" w:sz="12" w:space="0" w:color="000000"/>
              <w:right w:val="single" w:sz="12" w:space="0" w:color="000000"/>
            </w:tcBorders>
            <w:shd w:val="clear" w:color="auto" w:fill="92CDDC" w:themeFill="accent5" w:themeFillTint="99"/>
            <w:vAlign w:val="center"/>
            <w:hideMark/>
          </w:tcPr>
          <w:p w14:paraId="3A231504" w14:textId="77777777" w:rsidR="00540B52" w:rsidRPr="00912314" w:rsidRDefault="00540B52" w:rsidP="009753C5">
            <w:pPr>
              <w:jc w:val="center"/>
              <w:rPr>
                <w:rFonts w:ascii="Arial" w:hAnsi="Arial" w:cs="Arial"/>
                <w:b/>
                <w:bCs/>
                <w:color w:val="000000"/>
                <w:sz w:val="20"/>
                <w:szCs w:val="20"/>
              </w:rPr>
            </w:pPr>
            <w:r w:rsidRPr="00912314">
              <w:rPr>
                <w:rFonts w:ascii="Arial" w:hAnsi="Arial" w:cs="Arial"/>
                <w:b/>
                <w:bCs/>
                <w:color w:val="000000"/>
                <w:sz w:val="20"/>
              </w:rPr>
              <w:t>PERCENT</w:t>
            </w:r>
          </w:p>
        </w:tc>
      </w:tr>
      <w:tr w:rsidR="00540B52" w:rsidRPr="00912314" w14:paraId="1FFABD20" w14:textId="77777777" w:rsidTr="009753C5">
        <w:trPr>
          <w:trHeight w:val="285"/>
        </w:trPr>
        <w:tc>
          <w:tcPr>
            <w:tcW w:w="1440" w:type="dxa"/>
            <w:tcBorders>
              <w:top w:val="nil"/>
              <w:left w:val="single" w:sz="12" w:space="0" w:color="000000"/>
              <w:bottom w:val="single" w:sz="8" w:space="0" w:color="000000"/>
              <w:right w:val="single" w:sz="8" w:space="0" w:color="000000"/>
            </w:tcBorders>
            <w:shd w:val="clear" w:color="auto" w:fill="auto"/>
            <w:vAlign w:val="center"/>
            <w:hideMark/>
          </w:tcPr>
          <w:p w14:paraId="22BACE35"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1200</w:t>
            </w:r>
          </w:p>
        </w:tc>
        <w:tc>
          <w:tcPr>
            <w:tcW w:w="4900" w:type="dxa"/>
            <w:tcBorders>
              <w:top w:val="nil"/>
              <w:left w:val="nil"/>
              <w:bottom w:val="single" w:sz="8" w:space="0" w:color="000000"/>
              <w:right w:val="single" w:sz="8" w:space="0" w:color="000000"/>
            </w:tcBorders>
            <w:shd w:val="clear" w:color="auto" w:fill="auto"/>
            <w:vAlign w:val="center"/>
            <w:hideMark/>
          </w:tcPr>
          <w:p w14:paraId="738593E7"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 xml:space="preserve">RESIDENTIAL MED DENSITY </w:t>
            </w:r>
          </w:p>
        </w:tc>
        <w:tc>
          <w:tcPr>
            <w:tcW w:w="1200" w:type="dxa"/>
            <w:tcBorders>
              <w:top w:val="nil"/>
              <w:left w:val="nil"/>
              <w:bottom w:val="single" w:sz="8" w:space="0" w:color="000000"/>
              <w:right w:val="single" w:sz="8" w:space="0" w:color="000000"/>
            </w:tcBorders>
            <w:shd w:val="clear" w:color="auto" w:fill="auto"/>
            <w:vAlign w:val="center"/>
            <w:hideMark/>
          </w:tcPr>
          <w:p w14:paraId="6687FE26"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 xml:space="preserve">         239.0 </w:t>
            </w:r>
          </w:p>
        </w:tc>
        <w:tc>
          <w:tcPr>
            <w:tcW w:w="1480" w:type="dxa"/>
            <w:tcBorders>
              <w:top w:val="nil"/>
              <w:left w:val="nil"/>
              <w:bottom w:val="single" w:sz="8" w:space="0" w:color="000000"/>
              <w:right w:val="single" w:sz="12" w:space="0" w:color="000000"/>
            </w:tcBorders>
            <w:shd w:val="clear" w:color="auto" w:fill="auto"/>
            <w:vAlign w:val="center"/>
            <w:hideMark/>
          </w:tcPr>
          <w:p w14:paraId="0A2DF41D"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31.10%</w:t>
            </w:r>
          </w:p>
        </w:tc>
      </w:tr>
      <w:tr w:rsidR="00540B52" w:rsidRPr="00912314" w14:paraId="74A4D868" w14:textId="77777777" w:rsidTr="009753C5">
        <w:trPr>
          <w:trHeight w:val="270"/>
        </w:trPr>
        <w:tc>
          <w:tcPr>
            <w:tcW w:w="1440" w:type="dxa"/>
            <w:tcBorders>
              <w:top w:val="nil"/>
              <w:left w:val="single" w:sz="12" w:space="0" w:color="000000"/>
              <w:bottom w:val="single" w:sz="8" w:space="0" w:color="000000"/>
              <w:right w:val="single" w:sz="8" w:space="0" w:color="000000"/>
            </w:tcBorders>
            <w:shd w:val="clear" w:color="auto" w:fill="auto"/>
            <w:vAlign w:val="center"/>
            <w:hideMark/>
          </w:tcPr>
          <w:p w14:paraId="71363E21"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1400</w:t>
            </w:r>
          </w:p>
        </w:tc>
        <w:tc>
          <w:tcPr>
            <w:tcW w:w="4900" w:type="dxa"/>
            <w:tcBorders>
              <w:top w:val="nil"/>
              <w:left w:val="nil"/>
              <w:bottom w:val="single" w:sz="8" w:space="0" w:color="000000"/>
              <w:right w:val="single" w:sz="8" w:space="0" w:color="000000"/>
            </w:tcBorders>
            <w:shd w:val="clear" w:color="auto" w:fill="auto"/>
            <w:vAlign w:val="center"/>
            <w:hideMark/>
          </w:tcPr>
          <w:p w14:paraId="48FA5918"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COMMERCIAL AND SERVICES</w:t>
            </w:r>
          </w:p>
        </w:tc>
        <w:tc>
          <w:tcPr>
            <w:tcW w:w="1200" w:type="dxa"/>
            <w:tcBorders>
              <w:top w:val="nil"/>
              <w:left w:val="nil"/>
              <w:bottom w:val="single" w:sz="8" w:space="0" w:color="000000"/>
              <w:right w:val="single" w:sz="8" w:space="0" w:color="000000"/>
            </w:tcBorders>
            <w:shd w:val="clear" w:color="auto" w:fill="auto"/>
            <w:vAlign w:val="center"/>
            <w:hideMark/>
          </w:tcPr>
          <w:p w14:paraId="4738D725"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 xml:space="preserve">         139.3 </w:t>
            </w:r>
          </w:p>
        </w:tc>
        <w:tc>
          <w:tcPr>
            <w:tcW w:w="1480" w:type="dxa"/>
            <w:tcBorders>
              <w:top w:val="nil"/>
              <w:left w:val="nil"/>
              <w:bottom w:val="single" w:sz="8" w:space="0" w:color="000000"/>
              <w:right w:val="single" w:sz="12" w:space="0" w:color="000000"/>
            </w:tcBorders>
            <w:shd w:val="clear" w:color="auto" w:fill="auto"/>
            <w:vAlign w:val="center"/>
            <w:hideMark/>
          </w:tcPr>
          <w:p w14:paraId="6AA26FB8"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18.13%</w:t>
            </w:r>
          </w:p>
        </w:tc>
      </w:tr>
      <w:tr w:rsidR="00540B52" w:rsidRPr="00912314" w14:paraId="50B09708" w14:textId="77777777" w:rsidTr="009753C5">
        <w:trPr>
          <w:trHeight w:val="270"/>
        </w:trPr>
        <w:tc>
          <w:tcPr>
            <w:tcW w:w="1440" w:type="dxa"/>
            <w:tcBorders>
              <w:top w:val="nil"/>
              <w:left w:val="single" w:sz="12" w:space="0" w:color="000000"/>
              <w:bottom w:val="single" w:sz="8" w:space="0" w:color="000000"/>
              <w:right w:val="single" w:sz="8" w:space="0" w:color="000000"/>
            </w:tcBorders>
            <w:shd w:val="clear" w:color="auto" w:fill="auto"/>
            <w:vAlign w:val="center"/>
            <w:hideMark/>
          </w:tcPr>
          <w:p w14:paraId="730F0391"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1300</w:t>
            </w:r>
          </w:p>
        </w:tc>
        <w:tc>
          <w:tcPr>
            <w:tcW w:w="4900" w:type="dxa"/>
            <w:tcBorders>
              <w:top w:val="nil"/>
              <w:left w:val="nil"/>
              <w:bottom w:val="single" w:sz="8" w:space="0" w:color="000000"/>
              <w:right w:val="single" w:sz="8" w:space="0" w:color="000000"/>
            </w:tcBorders>
            <w:shd w:val="clear" w:color="auto" w:fill="auto"/>
            <w:vAlign w:val="center"/>
            <w:hideMark/>
          </w:tcPr>
          <w:p w14:paraId="2208C032"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RESIDENTIAL HIGH DENSITY</w:t>
            </w:r>
          </w:p>
        </w:tc>
        <w:tc>
          <w:tcPr>
            <w:tcW w:w="1200" w:type="dxa"/>
            <w:tcBorders>
              <w:top w:val="nil"/>
              <w:left w:val="nil"/>
              <w:bottom w:val="single" w:sz="8" w:space="0" w:color="000000"/>
              <w:right w:val="single" w:sz="8" w:space="0" w:color="000000"/>
            </w:tcBorders>
            <w:shd w:val="clear" w:color="auto" w:fill="auto"/>
            <w:vAlign w:val="center"/>
            <w:hideMark/>
          </w:tcPr>
          <w:p w14:paraId="44C21502"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 xml:space="preserve">           84.7 </w:t>
            </w:r>
          </w:p>
        </w:tc>
        <w:tc>
          <w:tcPr>
            <w:tcW w:w="1480" w:type="dxa"/>
            <w:tcBorders>
              <w:top w:val="nil"/>
              <w:left w:val="nil"/>
              <w:bottom w:val="single" w:sz="8" w:space="0" w:color="000000"/>
              <w:right w:val="single" w:sz="12" w:space="0" w:color="000000"/>
            </w:tcBorders>
            <w:shd w:val="clear" w:color="auto" w:fill="auto"/>
            <w:vAlign w:val="center"/>
            <w:hideMark/>
          </w:tcPr>
          <w:p w14:paraId="64ACB535"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11.02%</w:t>
            </w:r>
          </w:p>
        </w:tc>
      </w:tr>
      <w:tr w:rsidR="00540B52" w:rsidRPr="00912314" w14:paraId="52516F90" w14:textId="77777777" w:rsidTr="009753C5">
        <w:trPr>
          <w:trHeight w:val="270"/>
        </w:trPr>
        <w:tc>
          <w:tcPr>
            <w:tcW w:w="1440" w:type="dxa"/>
            <w:tcBorders>
              <w:top w:val="nil"/>
              <w:left w:val="single" w:sz="12" w:space="0" w:color="000000"/>
              <w:bottom w:val="single" w:sz="8" w:space="0" w:color="000000"/>
              <w:right w:val="single" w:sz="8" w:space="0" w:color="000000"/>
            </w:tcBorders>
            <w:shd w:val="clear" w:color="auto" w:fill="auto"/>
            <w:vAlign w:val="center"/>
            <w:hideMark/>
          </w:tcPr>
          <w:p w14:paraId="219EF383"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1700</w:t>
            </w:r>
          </w:p>
        </w:tc>
        <w:tc>
          <w:tcPr>
            <w:tcW w:w="4900" w:type="dxa"/>
            <w:tcBorders>
              <w:top w:val="nil"/>
              <w:left w:val="nil"/>
              <w:bottom w:val="single" w:sz="8" w:space="0" w:color="000000"/>
              <w:right w:val="single" w:sz="8" w:space="0" w:color="000000"/>
            </w:tcBorders>
            <w:shd w:val="clear" w:color="auto" w:fill="auto"/>
            <w:vAlign w:val="center"/>
            <w:hideMark/>
          </w:tcPr>
          <w:p w14:paraId="69F0A7C1"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INSTITUTIONAL</w:t>
            </w:r>
          </w:p>
        </w:tc>
        <w:tc>
          <w:tcPr>
            <w:tcW w:w="1200" w:type="dxa"/>
            <w:tcBorders>
              <w:top w:val="nil"/>
              <w:left w:val="nil"/>
              <w:bottom w:val="single" w:sz="8" w:space="0" w:color="000000"/>
              <w:right w:val="single" w:sz="8" w:space="0" w:color="000000"/>
            </w:tcBorders>
            <w:shd w:val="clear" w:color="auto" w:fill="auto"/>
            <w:vAlign w:val="center"/>
            <w:hideMark/>
          </w:tcPr>
          <w:p w14:paraId="506075AC"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 xml:space="preserve">           82.9 </w:t>
            </w:r>
          </w:p>
        </w:tc>
        <w:tc>
          <w:tcPr>
            <w:tcW w:w="1480" w:type="dxa"/>
            <w:tcBorders>
              <w:top w:val="nil"/>
              <w:left w:val="nil"/>
              <w:bottom w:val="single" w:sz="8" w:space="0" w:color="000000"/>
              <w:right w:val="single" w:sz="12" w:space="0" w:color="000000"/>
            </w:tcBorders>
            <w:shd w:val="clear" w:color="auto" w:fill="auto"/>
            <w:vAlign w:val="center"/>
            <w:hideMark/>
          </w:tcPr>
          <w:p w14:paraId="1F8F2A2B"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10.79%</w:t>
            </w:r>
          </w:p>
        </w:tc>
      </w:tr>
      <w:tr w:rsidR="00540B52" w:rsidRPr="00912314" w14:paraId="3B904B94" w14:textId="77777777" w:rsidTr="009753C5">
        <w:trPr>
          <w:trHeight w:val="270"/>
        </w:trPr>
        <w:tc>
          <w:tcPr>
            <w:tcW w:w="1440" w:type="dxa"/>
            <w:tcBorders>
              <w:top w:val="nil"/>
              <w:left w:val="single" w:sz="12" w:space="0" w:color="000000"/>
              <w:bottom w:val="single" w:sz="8" w:space="0" w:color="000000"/>
              <w:right w:val="single" w:sz="8" w:space="0" w:color="000000"/>
            </w:tcBorders>
            <w:shd w:val="clear" w:color="auto" w:fill="auto"/>
            <w:vAlign w:val="center"/>
            <w:hideMark/>
          </w:tcPr>
          <w:p w14:paraId="1931CD25"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1800</w:t>
            </w:r>
          </w:p>
        </w:tc>
        <w:tc>
          <w:tcPr>
            <w:tcW w:w="4900" w:type="dxa"/>
            <w:tcBorders>
              <w:top w:val="nil"/>
              <w:left w:val="nil"/>
              <w:bottom w:val="single" w:sz="8" w:space="0" w:color="000000"/>
              <w:right w:val="single" w:sz="8" w:space="0" w:color="000000"/>
            </w:tcBorders>
            <w:shd w:val="clear" w:color="auto" w:fill="auto"/>
            <w:vAlign w:val="center"/>
            <w:hideMark/>
          </w:tcPr>
          <w:p w14:paraId="2697B226"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RECREATIONAL</w:t>
            </w:r>
          </w:p>
        </w:tc>
        <w:tc>
          <w:tcPr>
            <w:tcW w:w="1200" w:type="dxa"/>
            <w:tcBorders>
              <w:top w:val="nil"/>
              <w:left w:val="nil"/>
              <w:bottom w:val="single" w:sz="8" w:space="0" w:color="000000"/>
              <w:right w:val="single" w:sz="8" w:space="0" w:color="000000"/>
            </w:tcBorders>
            <w:shd w:val="clear" w:color="auto" w:fill="auto"/>
            <w:vAlign w:val="center"/>
            <w:hideMark/>
          </w:tcPr>
          <w:p w14:paraId="249A2E01"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 xml:space="preserve">           77.6 </w:t>
            </w:r>
          </w:p>
        </w:tc>
        <w:tc>
          <w:tcPr>
            <w:tcW w:w="1480" w:type="dxa"/>
            <w:tcBorders>
              <w:top w:val="nil"/>
              <w:left w:val="nil"/>
              <w:bottom w:val="single" w:sz="8" w:space="0" w:color="000000"/>
              <w:right w:val="single" w:sz="12" w:space="0" w:color="000000"/>
            </w:tcBorders>
            <w:shd w:val="clear" w:color="auto" w:fill="auto"/>
            <w:vAlign w:val="center"/>
            <w:hideMark/>
          </w:tcPr>
          <w:p w14:paraId="49E399CE"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10.10%</w:t>
            </w:r>
          </w:p>
        </w:tc>
      </w:tr>
      <w:tr w:rsidR="00540B52" w:rsidRPr="00912314" w14:paraId="486598C9" w14:textId="77777777" w:rsidTr="009753C5">
        <w:trPr>
          <w:trHeight w:val="270"/>
        </w:trPr>
        <w:tc>
          <w:tcPr>
            <w:tcW w:w="1440" w:type="dxa"/>
            <w:tcBorders>
              <w:top w:val="nil"/>
              <w:left w:val="single" w:sz="12" w:space="0" w:color="000000"/>
              <w:bottom w:val="single" w:sz="8" w:space="0" w:color="000000"/>
              <w:right w:val="single" w:sz="8" w:space="0" w:color="000000"/>
            </w:tcBorders>
            <w:shd w:val="clear" w:color="auto" w:fill="auto"/>
            <w:vAlign w:val="center"/>
            <w:hideMark/>
          </w:tcPr>
          <w:p w14:paraId="29B03B24"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8100</w:t>
            </w:r>
          </w:p>
        </w:tc>
        <w:tc>
          <w:tcPr>
            <w:tcW w:w="4900" w:type="dxa"/>
            <w:tcBorders>
              <w:top w:val="nil"/>
              <w:left w:val="nil"/>
              <w:bottom w:val="single" w:sz="8" w:space="0" w:color="000000"/>
              <w:right w:val="single" w:sz="8" w:space="0" w:color="000000"/>
            </w:tcBorders>
            <w:shd w:val="clear" w:color="auto" w:fill="auto"/>
            <w:vAlign w:val="center"/>
            <w:hideMark/>
          </w:tcPr>
          <w:p w14:paraId="68D9ADC4"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TRANSPORTATION</w:t>
            </w:r>
          </w:p>
        </w:tc>
        <w:tc>
          <w:tcPr>
            <w:tcW w:w="1200" w:type="dxa"/>
            <w:tcBorders>
              <w:top w:val="nil"/>
              <w:left w:val="nil"/>
              <w:bottom w:val="single" w:sz="8" w:space="0" w:color="000000"/>
              <w:right w:val="single" w:sz="8" w:space="0" w:color="000000"/>
            </w:tcBorders>
            <w:shd w:val="clear" w:color="auto" w:fill="auto"/>
            <w:vAlign w:val="center"/>
            <w:hideMark/>
          </w:tcPr>
          <w:p w14:paraId="01EC224E"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 xml:space="preserve">           41.0 </w:t>
            </w:r>
          </w:p>
        </w:tc>
        <w:tc>
          <w:tcPr>
            <w:tcW w:w="1480" w:type="dxa"/>
            <w:tcBorders>
              <w:top w:val="nil"/>
              <w:left w:val="nil"/>
              <w:bottom w:val="single" w:sz="8" w:space="0" w:color="000000"/>
              <w:right w:val="single" w:sz="12" w:space="0" w:color="000000"/>
            </w:tcBorders>
            <w:shd w:val="clear" w:color="auto" w:fill="auto"/>
            <w:vAlign w:val="center"/>
            <w:hideMark/>
          </w:tcPr>
          <w:p w14:paraId="5AECC59A"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5.33%</w:t>
            </w:r>
          </w:p>
        </w:tc>
      </w:tr>
      <w:tr w:rsidR="00540B52" w:rsidRPr="00912314" w14:paraId="25D151CC" w14:textId="77777777" w:rsidTr="009753C5">
        <w:trPr>
          <w:trHeight w:val="270"/>
        </w:trPr>
        <w:tc>
          <w:tcPr>
            <w:tcW w:w="1440" w:type="dxa"/>
            <w:tcBorders>
              <w:top w:val="nil"/>
              <w:left w:val="single" w:sz="12" w:space="0" w:color="000000"/>
              <w:bottom w:val="single" w:sz="8" w:space="0" w:color="000000"/>
              <w:right w:val="single" w:sz="8" w:space="0" w:color="000000"/>
            </w:tcBorders>
            <w:shd w:val="clear" w:color="auto" w:fill="auto"/>
            <w:vAlign w:val="center"/>
            <w:hideMark/>
          </w:tcPr>
          <w:p w14:paraId="7CA340D1"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1900</w:t>
            </w:r>
          </w:p>
        </w:tc>
        <w:tc>
          <w:tcPr>
            <w:tcW w:w="4900" w:type="dxa"/>
            <w:tcBorders>
              <w:top w:val="nil"/>
              <w:left w:val="nil"/>
              <w:bottom w:val="single" w:sz="8" w:space="0" w:color="000000"/>
              <w:right w:val="single" w:sz="8" w:space="0" w:color="000000"/>
            </w:tcBorders>
            <w:shd w:val="clear" w:color="auto" w:fill="auto"/>
            <w:vAlign w:val="center"/>
            <w:hideMark/>
          </w:tcPr>
          <w:p w14:paraId="1DFA7E0D"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OPEN LAND</w:t>
            </w:r>
          </w:p>
        </w:tc>
        <w:tc>
          <w:tcPr>
            <w:tcW w:w="1200" w:type="dxa"/>
            <w:tcBorders>
              <w:top w:val="nil"/>
              <w:left w:val="nil"/>
              <w:bottom w:val="single" w:sz="8" w:space="0" w:color="000000"/>
              <w:right w:val="single" w:sz="8" w:space="0" w:color="000000"/>
            </w:tcBorders>
            <w:shd w:val="clear" w:color="auto" w:fill="auto"/>
            <w:vAlign w:val="center"/>
            <w:hideMark/>
          </w:tcPr>
          <w:p w14:paraId="2DC27065"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 xml:space="preserve">           38.0 </w:t>
            </w:r>
          </w:p>
        </w:tc>
        <w:tc>
          <w:tcPr>
            <w:tcW w:w="1480" w:type="dxa"/>
            <w:tcBorders>
              <w:top w:val="nil"/>
              <w:left w:val="nil"/>
              <w:bottom w:val="single" w:sz="8" w:space="0" w:color="000000"/>
              <w:right w:val="single" w:sz="12" w:space="0" w:color="000000"/>
            </w:tcBorders>
            <w:shd w:val="clear" w:color="auto" w:fill="auto"/>
            <w:vAlign w:val="center"/>
            <w:hideMark/>
          </w:tcPr>
          <w:p w14:paraId="175EAAF6"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4.95%</w:t>
            </w:r>
          </w:p>
        </w:tc>
      </w:tr>
      <w:tr w:rsidR="00540B52" w:rsidRPr="00912314" w14:paraId="4A349E48" w14:textId="77777777" w:rsidTr="009753C5">
        <w:trPr>
          <w:trHeight w:val="270"/>
        </w:trPr>
        <w:tc>
          <w:tcPr>
            <w:tcW w:w="1440" w:type="dxa"/>
            <w:tcBorders>
              <w:top w:val="nil"/>
              <w:left w:val="single" w:sz="12" w:space="0" w:color="000000"/>
              <w:bottom w:val="single" w:sz="8" w:space="0" w:color="000000"/>
              <w:right w:val="single" w:sz="8" w:space="0" w:color="000000"/>
            </w:tcBorders>
            <w:shd w:val="clear" w:color="auto" w:fill="auto"/>
            <w:vAlign w:val="center"/>
            <w:hideMark/>
          </w:tcPr>
          <w:p w14:paraId="6A3BBBF3"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1500</w:t>
            </w:r>
          </w:p>
        </w:tc>
        <w:tc>
          <w:tcPr>
            <w:tcW w:w="4900" w:type="dxa"/>
            <w:tcBorders>
              <w:top w:val="nil"/>
              <w:left w:val="nil"/>
              <w:bottom w:val="single" w:sz="8" w:space="0" w:color="000000"/>
              <w:right w:val="single" w:sz="8" w:space="0" w:color="000000"/>
            </w:tcBorders>
            <w:shd w:val="clear" w:color="auto" w:fill="auto"/>
            <w:vAlign w:val="center"/>
            <w:hideMark/>
          </w:tcPr>
          <w:p w14:paraId="10A64600"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INDUSTRIAL</w:t>
            </w:r>
          </w:p>
        </w:tc>
        <w:tc>
          <w:tcPr>
            <w:tcW w:w="1200" w:type="dxa"/>
            <w:tcBorders>
              <w:top w:val="nil"/>
              <w:left w:val="nil"/>
              <w:bottom w:val="single" w:sz="8" w:space="0" w:color="000000"/>
              <w:right w:val="single" w:sz="8" w:space="0" w:color="000000"/>
            </w:tcBorders>
            <w:shd w:val="clear" w:color="auto" w:fill="auto"/>
            <w:vAlign w:val="center"/>
            <w:hideMark/>
          </w:tcPr>
          <w:p w14:paraId="55D836FB"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 xml:space="preserve">           28.8 </w:t>
            </w:r>
          </w:p>
        </w:tc>
        <w:tc>
          <w:tcPr>
            <w:tcW w:w="1480" w:type="dxa"/>
            <w:tcBorders>
              <w:top w:val="nil"/>
              <w:left w:val="nil"/>
              <w:bottom w:val="single" w:sz="8" w:space="0" w:color="000000"/>
              <w:right w:val="single" w:sz="12" w:space="0" w:color="000000"/>
            </w:tcBorders>
            <w:shd w:val="clear" w:color="auto" w:fill="auto"/>
            <w:vAlign w:val="center"/>
            <w:hideMark/>
          </w:tcPr>
          <w:p w14:paraId="62C211E0"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3.75%</w:t>
            </w:r>
          </w:p>
        </w:tc>
      </w:tr>
      <w:tr w:rsidR="00540B52" w:rsidRPr="00912314" w14:paraId="04954F4B" w14:textId="77777777" w:rsidTr="009753C5">
        <w:trPr>
          <w:trHeight w:val="270"/>
        </w:trPr>
        <w:tc>
          <w:tcPr>
            <w:tcW w:w="1440" w:type="dxa"/>
            <w:tcBorders>
              <w:top w:val="nil"/>
              <w:left w:val="single" w:sz="12" w:space="0" w:color="000000"/>
              <w:bottom w:val="single" w:sz="8" w:space="0" w:color="000000"/>
              <w:right w:val="single" w:sz="8" w:space="0" w:color="000000"/>
            </w:tcBorders>
            <w:shd w:val="clear" w:color="auto" w:fill="auto"/>
            <w:vAlign w:val="center"/>
            <w:hideMark/>
          </w:tcPr>
          <w:p w14:paraId="5FA91D2D"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5300</w:t>
            </w:r>
          </w:p>
        </w:tc>
        <w:tc>
          <w:tcPr>
            <w:tcW w:w="4900" w:type="dxa"/>
            <w:tcBorders>
              <w:top w:val="nil"/>
              <w:left w:val="nil"/>
              <w:bottom w:val="single" w:sz="8" w:space="0" w:color="000000"/>
              <w:right w:val="single" w:sz="8" w:space="0" w:color="000000"/>
            </w:tcBorders>
            <w:shd w:val="clear" w:color="auto" w:fill="auto"/>
            <w:vAlign w:val="center"/>
            <w:hideMark/>
          </w:tcPr>
          <w:p w14:paraId="75D12C33"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RESERVOIRS</w:t>
            </w:r>
          </w:p>
        </w:tc>
        <w:tc>
          <w:tcPr>
            <w:tcW w:w="1200" w:type="dxa"/>
            <w:tcBorders>
              <w:top w:val="nil"/>
              <w:left w:val="nil"/>
              <w:bottom w:val="single" w:sz="8" w:space="0" w:color="000000"/>
              <w:right w:val="single" w:sz="8" w:space="0" w:color="000000"/>
            </w:tcBorders>
            <w:shd w:val="clear" w:color="auto" w:fill="auto"/>
            <w:vAlign w:val="center"/>
            <w:hideMark/>
          </w:tcPr>
          <w:p w14:paraId="74998D18"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 xml:space="preserve">           22.9 </w:t>
            </w:r>
          </w:p>
        </w:tc>
        <w:tc>
          <w:tcPr>
            <w:tcW w:w="1480" w:type="dxa"/>
            <w:tcBorders>
              <w:top w:val="nil"/>
              <w:left w:val="nil"/>
              <w:bottom w:val="single" w:sz="8" w:space="0" w:color="000000"/>
              <w:right w:val="single" w:sz="12" w:space="0" w:color="000000"/>
            </w:tcBorders>
            <w:shd w:val="clear" w:color="auto" w:fill="auto"/>
            <w:vAlign w:val="center"/>
            <w:hideMark/>
          </w:tcPr>
          <w:p w14:paraId="41C6D990"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2.98%</w:t>
            </w:r>
          </w:p>
        </w:tc>
      </w:tr>
      <w:tr w:rsidR="00540B52" w:rsidRPr="00912314" w14:paraId="035A84D9" w14:textId="77777777" w:rsidTr="009753C5">
        <w:trPr>
          <w:trHeight w:val="270"/>
        </w:trPr>
        <w:tc>
          <w:tcPr>
            <w:tcW w:w="1440" w:type="dxa"/>
            <w:tcBorders>
              <w:top w:val="nil"/>
              <w:left w:val="single" w:sz="12" w:space="0" w:color="000000"/>
              <w:bottom w:val="single" w:sz="8" w:space="0" w:color="000000"/>
              <w:right w:val="single" w:sz="8" w:space="0" w:color="000000"/>
            </w:tcBorders>
            <w:shd w:val="clear" w:color="auto" w:fill="auto"/>
            <w:vAlign w:val="center"/>
            <w:hideMark/>
          </w:tcPr>
          <w:p w14:paraId="6F0FABE3"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4340</w:t>
            </w:r>
          </w:p>
        </w:tc>
        <w:tc>
          <w:tcPr>
            <w:tcW w:w="4900" w:type="dxa"/>
            <w:tcBorders>
              <w:top w:val="nil"/>
              <w:left w:val="nil"/>
              <w:bottom w:val="single" w:sz="8" w:space="0" w:color="000000"/>
              <w:right w:val="single" w:sz="8" w:space="0" w:color="000000"/>
            </w:tcBorders>
            <w:shd w:val="clear" w:color="auto" w:fill="auto"/>
            <w:vAlign w:val="center"/>
            <w:hideMark/>
          </w:tcPr>
          <w:p w14:paraId="474213C8"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HARDWOOD CONIFER MIXED</w:t>
            </w:r>
          </w:p>
        </w:tc>
        <w:tc>
          <w:tcPr>
            <w:tcW w:w="1200" w:type="dxa"/>
            <w:tcBorders>
              <w:top w:val="nil"/>
              <w:left w:val="nil"/>
              <w:bottom w:val="single" w:sz="8" w:space="0" w:color="000000"/>
              <w:right w:val="single" w:sz="8" w:space="0" w:color="000000"/>
            </w:tcBorders>
            <w:shd w:val="clear" w:color="auto" w:fill="auto"/>
            <w:vAlign w:val="center"/>
            <w:hideMark/>
          </w:tcPr>
          <w:p w14:paraId="4CFDC449"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 xml:space="preserve">             5.8 </w:t>
            </w:r>
          </w:p>
        </w:tc>
        <w:tc>
          <w:tcPr>
            <w:tcW w:w="1480" w:type="dxa"/>
            <w:tcBorders>
              <w:top w:val="nil"/>
              <w:left w:val="nil"/>
              <w:bottom w:val="single" w:sz="8" w:space="0" w:color="000000"/>
              <w:right w:val="single" w:sz="12" w:space="0" w:color="000000"/>
            </w:tcBorders>
            <w:shd w:val="clear" w:color="auto" w:fill="auto"/>
            <w:vAlign w:val="center"/>
            <w:hideMark/>
          </w:tcPr>
          <w:p w14:paraId="3E5FFC30"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0.75%</w:t>
            </w:r>
          </w:p>
        </w:tc>
      </w:tr>
      <w:tr w:rsidR="00540B52" w:rsidRPr="00912314" w14:paraId="464FDAC0" w14:textId="77777777" w:rsidTr="009753C5">
        <w:trPr>
          <w:trHeight w:val="270"/>
        </w:trPr>
        <w:tc>
          <w:tcPr>
            <w:tcW w:w="1440" w:type="dxa"/>
            <w:tcBorders>
              <w:top w:val="nil"/>
              <w:left w:val="single" w:sz="12" w:space="0" w:color="000000"/>
              <w:bottom w:val="single" w:sz="8" w:space="0" w:color="000000"/>
              <w:right w:val="single" w:sz="8" w:space="0" w:color="000000"/>
            </w:tcBorders>
            <w:shd w:val="clear" w:color="auto" w:fill="auto"/>
            <w:vAlign w:val="center"/>
            <w:hideMark/>
          </w:tcPr>
          <w:p w14:paraId="42A73047"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6410</w:t>
            </w:r>
          </w:p>
        </w:tc>
        <w:tc>
          <w:tcPr>
            <w:tcW w:w="4900" w:type="dxa"/>
            <w:tcBorders>
              <w:top w:val="nil"/>
              <w:left w:val="nil"/>
              <w:bottom w:val="single" w:sz="8" w:space="0" w:color="000000"/>
              <w:right w:val="single" w:sz="8" w:space="0" w:color="000000"/>
            </w:tcBorders>
            <w:shd w:val="clear" w:color="auto" w:fill="auto"/>
            <w:vAlign w:val="center"/>
            <w:hideMark/>
          </w:tcPr>
          <w:p w14:paraId="22F3FD85"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FRESHWATER MARSHES</w:t>
            </w:r>
          </w:p>
        </w:tc>
        <w:tc>
          <w:tcPr>
            <w:tcW w:w="1200" w:type="dxa"/>
            <w:tcBorders>
              <w:top w:val="nil"/>
              <w:left w:val="nil"/>
              <w:bottom w:val="single" w:sz="8" w:space="0" w:color="000000"/>
              <w:right w:val="single" w:sz="8" w:space="0" w:color="000000"/>
            </w:tcBorders>
            <w:shd w:val="clear" w:color="auto" w:fill="auto"/>
            <w:vAlign w:val="center"/>
            <w:hideMark/>
          </w:tcPr>
          <w:p w14:paraId="0551961C"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 xml:space="preserve">             4.7 </w:t>
            </w:r>
          </w:p>
        </w:tc>
        <w:tc>
          <w:tcPr>
            <w:tcW w:w="1480" w:type="dxa"/>
            <w:tcBorders>
              <w:top w:val="nil"/>
              <w:left w:val="nil"/>
              <w:bottom w:val="single" w:sz="8" w:space="0" w:color="000000"/>
              <w:right w:val="single" w:sz="12" w:space="0" w:color="000000"/>
            </w:tcBorders>
            <w:shd w:val="clear" w:color="auto" w:fill="auto"/>
            <w:vAlign w:val="center"/>
            <w:hideMark/>
          </w:tcPr>
          <w:p w14:paraId="25F86BE4"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0.61%</w:t>
            </w:r>
          </w:p>
        </w:tc>
      </w:tr>
      <w:tr w:rsidR="00540B52" w:rsidRPr="00912314" w14:paraId="23F1C067" w14:textId="77777777" w:rsidTr="009753C5">
        <w:trPr>
          <w:trHeight w:val="270"/>
        </w:trPr>
        <w:tc>
          <w:tcPr>
            <w:tcW w:w="1440" w:type="dxa"/>
            <w:tcBorders>
              <w:top w:val="nil"/>
              <w:left w:val="single" w:sz="12" w:space="0" w:color="000000"/>
              <w:bottom w:val="single" w:sz="8" w:space="0" w:color="000000"/>
              <w:right w:val="single" w:sz="8" w:space="0" w:color="000000"/>
            </w:tcBorders>
            <w:shd w:val="clear" w:color="auto" w:fill="auto"/>
            <w:vAlign w:val="center"/>
            <w:hideMark/>
          </w:tcPr>
          <w:p w14:paraId="0087D830"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6440</w:t>
            </w:r>
          </w:p>
        </w:tc>
        <w:tc>
          <w:tcPr>
            <w:tcW w:w="4900" w:type="dxa"/>
            <w:tcBorders>
              <w:top w:val="nil"/>
              <w:left w:val="nil"/>
              <w:bottom w:val="single" w:sz="8" w:space="0" w:color="000000"/>
              <w:right w:val="single" w:sz="8" w:space="0" w:color="000000"/>
            </w:tcBorders>
            <w:shd w:val="clear" w:color="auto" w:fill="auto"/>
            <w:vAlign w:val="center"/>
            <w:hideMark/>
          </w:tcPr>
          <w:p w14:paraId="767D5425"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EMERGENT AQUATIC VEGETATION</w:t>
            </w:r>
          </w:p>
        </w:tc>
        <w:tc>
          <w:tcPr>
            <w:tcW w:w="1200" w:type="dxa"/>
            <w:tcBorders>
              <w:top w:val="nil"/>
              <w:left w:val="nil"/>
              <w:bottom w:val="single" w:sz="8" w:space="0" w:color="000000"/>
              <w:right w:val="single" w:sz="8" w:space="0" w:color="000000"/>
            </w:tcBorders>
            <w:shd w:val="clear" w:color="auto" w:fill="auto"/>
            <w:vAlign w:val="center"/>
            <w:hideMark/>
          </w:tcPr>
          <w:p w14:paraId="4111FDD0"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 xml:space="preserve">             2.3 </w:t>
            </w:r>
          </w:p>
        </w:tc>
        <w:tc>
          <w:tcPr>
            <w:tcW w:w="1480" w:type="dxa"/>
            <w:tcBorders>
              <w:top w:val="nil"/>
              <w:left w:val="nil"/>
              <w:bottom w:val="single" w:sz="8" w:space="0" w:color="000000"/>
              <w:right w:val="single" w:sz="12" w:space="0" w:color="000000"/>
            </w:tcBorders>
            <w:shd w:val="clear" w:color="auto" w:fill="auto"/>
            <w:vAlign w:val="center"/>
            <w:hideMark/>
          </w:tcPr>
          <w:p w14:paraId="6A42E901"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0.30%</w:t>
            </w:r>
          </w:p>
        </w:tc>
      </w:tr>
      <w:tr w:rsidR="00540B52" w:rsidRPr="00912314" w14:paraId="3FBCF52F" w14:textId="77777777" w:rsidTr="009753C5">
        <w:trPr>
          <w:trHeight w:val="270"/>
        </w:trPr>
        <w:tc>
          <w:tcPr>
            <w:tcW w:w="1440" w:type="dxa"/>
            <w:tcBorders>
              <w:top w:val="nil"/>
              <w:left w:val="single" w:sz="12" w:space="0" w:color="000000"/>
              <w:bottom w:val="single" w:sz="8" w:space="0" w:color="000000"/>
              <w:right w:val="single" w:sz="8" w:space="0" w:color="000000"/>
            </w:tcBorders>
            <w:shd w:val="clear" w:color="auto" w:fill="auto"/>
            <w:vAlign w:val="center"/>
            <w:hideMark/>
          </w:tcPr>
          <w:p w14:paraId="0C6EFE9F"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5200</w:t>
            </w:r>
          </w:p>
        </w:tc>
        <w:tc>
          <w:tcPr>
            <w:tcW w:w="4900" w:type="dxa"/>
            <w:tcBorders>
              <w:top w:val="nil"/>
              <w:left w:val="nil"/>
              <w:bottom w:val="single" w:sz="8" w:space="0" w:color="000000"/>
              <w:right w:val="single" w:sz="8" w:space="0" w:color="000000"/>
            </w:tcBorders>
            <w:shd w:val="clear" w:color="auto" w:fill="auto"/>
            <w:vAlign w:val="center"/>
            <w:hideMark/>
          </w:tcPr>
          <w:p w14:paraId="192ACD04"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LAKES</w:t>
            </w:r>
          </w:p>
        </w:tc>
        <w:tc>
          <w:tcPr>
            <w:tcW w:w="1200" w:type="dxa"/>
            <w:tcBorders>
              <w:top w:val="nil"/>
              <w:left w:val="nil"/>
              <w:bottom w:val="single" w:sz="8" w:space="0" w:color="000000"/>
              <w:right w:val="single" w:sz="8" w:space="0" w:color="000000"/>
            </w:tcBorders>
            <w:shd w:val="clear" w:color="auto" w:fill="auto"/>
            <w:vAlign w:val="center"/>
            <w:hideMark/>
          </w:tcPr>
          <w:p w14:paraId="1A07CF39"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 xml:space="preserve">             0.7 </w:t>
            </w:r>
          </w:p>
        </w:tc>
        <w:tc>
          <w:tcPr>
            <w:tcW w:w="1480" w:type="dxa"/>
            <w:tcBorders>
              <w:top w:val="nil"/>
              <w:left w:val="nil"/>
              <w:bottom w:val="single" w:sz="8" w:space="0" w:color="000000"/>
              <w:right w:val="single" w:sz="12" w:space="0" w:color="000000"/>
            </w:tcBorders>
            <w:shd w:val="clear" w:color="auto" w:fill="auto"/>
            <w:vAlign w:val="center"/>
            <w:hideMark/>
          </w:tcPr>
          <w:p w14:paraId="38A57D19"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0.10%</w:t>
            </w:r>
          </w:p>
        </w:tc>
      </w:tr>
      <w:tr w:rsidR="00540B52" w:rsidRPr="00912314" w14:paraId="533F9E65" w14:textId="77777777" w:rsidTr="005E47B2">
        <w:trPr>
          <w:trHeight w:val="270"/>
        </w:trPr>
        <w:tc>
          <w:tcPr>
            <w:tcW w:w="1440" w:type="dxa"/>
            <w:tcBorders>
              <w:top w:val="nil"/>
              <w:left w:val="single" w:sz="12" w:space="0" w:color="000000"/>
              <w:bottom w:val="single" w:sz="12" w:space="0" w:color="000000"/>
              <w:right w:val="single" w:sz="8" w:space="0" w:color="000000"/>
            </w:tcBorders>
            <w:shd w:val="clear" w:color="auto" w:fill="auto"/>
            <w:vAlign w:val="center"/>
            <w:hideMark/>
          </w:tcPr>
          <w:p w14:paraId="4F16E264"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6150</w:t>
            </w:r>
          </w:p>
        </w:tc>
        <w:tc>
          <w:tcPr>
            <w:tcW w:w="4900" w:type="dxa"/>
            <w:tcBorders>
              <w:top w:val="nil"/>
              <w:left w:val="nil"/>
              <w:bottom w:val="single" w:sz="12" w:space="0" w:color="000000"/>
              <w:right w:val="single" w:sz="8" w:space="0" w:color="000000"/>
            </w:tcBorders>
            <w:shd w:val="clear" w:color="auto" w:fill="auto"/>
            <w:vAlign w:val="center"/>
            <w:hideMark/>
          </w:tcPr>
          <w:p w14:paraId="3BF7F9C2"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rPr>
              <w:t>STREAM AND LAKE SWAMPS (BOTTOMLAND)</w:t>
            </w:r>
          </w:p>
        </w:tc>
        <w:tc>
          <w:tcPr>
            <w:tcW w:w="1200" w:type="dxa"/>
            <w:tcBorders>
              <w:top w:val="nil"/>
              <w:left w:val="nil"/>
              <w:bottom w:val="single" w:sz="12" w:space="0" w:color="000000"/>
              <w:right w:val="single" w:sz="8" w:space="0" w:color="000000"/>
            </w:tcBorders>
            <w:shd w:val="clear" w:color="auto" w:fill="auto"/>
            <w:vAlign w:val="center"/>
            <w:hideMark/>
          </w:tcPr>
          <w:p w14:paraId="333562BE"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 xml:space="preserve">             0.6 </w:t>
            </w:r>
          </w:p>
        </w:tc>
        <w:tc>
          <w:tcPr>
            <w:tcW w:w="1480" w:type="dxa"/>
            <w:tcBorders>
              <w:top w:val="nil"/>
              <w:left w:val="nil"/>
              <w:bottom w:val="single" w:sz="12" w:space="0" w:color="000000"/>
              <w:right w:val="single" w:sz="12" w:space="0" w:color="000000"/>
            </w:tcBorders>
            <w:shd w:val="clear" w:color="auto" w:fill="auto"/>
            <w:vAlign w:val="center"/>
            <w:hideMark/>
          </w:tcPr>
          <w:p w14:paraId="2219CFA5" w14:textId="77777777" w:rsidR="00540B52" w:rsidRPr="00912314" w:rsidRDefault="00540B52" w:rsidP="009753C5">
            <w:pPr>
              <w:jc w:val="center"/>
              <w:rPr>
                <w:rFonts w:ascii="Arial" w:hAnsi="Arial" w:cs="Arial"/>
                <w:color w:val="000000"/>
                <w:sz w:val="20"/>
                <w:szCs w:val="20"/>
              </w:rPr>
            </w:pPr>
            <w:r w:rsidRPr="00912314">
              <w:rPr>
                <w:rFonts w:ascii="Arial" w:hAnsi="Arial" w:cs="Arial"/>
                <w:color w:val="000000"/>
                <w:sz w:val="20"/>
                <w:szCs w:val="20"/>
              </w:rPr>
              <w:t>0.08%</w:t>
            </w:r>
          </w:p>
        </w:tc>
      </w:tr>
      <w:tr w:rsidR="00540B52" w:rsidRPr="00912314" w14:paraId="3A02FD97" w14:textId="77777777" w:rsidTr="005E47B2">
        <w:trPr>
          <w:trHeight w:val="270"/>
        </w:trPr>
        <w:tc>
          <w:tcPr>
            <w:tcW w:w="1440" w:type="dxa"/>
            <w:tcBorders>
              <w:top w:val="single" w:sz="12" w:space="0" w:color="000000"/>
              <w:left w:val="single" w:sz="12" w:space="0" w:color="000000"/>
              <w:bottom w:val="single" w:sz="12" w:space="0" w:color="000000"/>
              <w:right w:val="nil"/>
            </w:tcBorders>
            <w:shd w:val="clear" w:color="auto" w:fill="auto"/>
            <w:vAlign w:val="center"/>
            <w:hideMark/>
          </w:tcPr>
          <w:p w14:paraId="4AAC5E09" w14:textId="77777777" w:rsidR="00540B52" w:rsidRPr="00912314" w:rsidRDefault="00540B52" w:rsidP="009753C5">
            <w:pPr>
              <w:rPr>
                <w:rFonts w:ascii="Arial" w:hAnsi="Arial" w:cs="Arial"/>
                <w:b/>
                <w:bCs/>
                <w:color w:val="000000"/>
                <w:sz w:val="20"/>
                <w:szCs w:val="20"/>
              </w:rPr>
            </w:pPr>
            <w:r w:rsidRPr="00912314">
              <w:rPr>
                <w:rFonts w:ascii="Arial" w:hAnsi="Arial" w:cs="Arial"/>
                <w:b/>
                <w:bCs/>
                <w:color w:val="000000"/>
                <w:sz w:val="20"/>
              </w:rPr>
              <w:t>TOTAL</w:t>
            </w:r>
          </w:p>
        </w:tc>
        <w:tc>
          <w:tcPr>
            <w:tcW w:w="4900" w:type="dxa"/>
            <w:tcBorders>
              <w:top w:val="single" w:sz="12" w:space="0" w:color="000000"/>
              <w:left w:val="nil"/>
              <w:bottom w:val="single" w:sz="12" w:space="0" w:color="000000"/>
              <w:right w:val="single" w:sz="8" w:space="0" w:color="000000"/>
            </w:tcBorders>
            <w:shd w:val="clear" w:color="auto" w:fill="auto"/>
            <w:vAlign w:val="center"/>
            <w:hideMark/>
          </w:tcPr>
          <w:p w14:paraId="51A054D6" w14:textId="77777777" w:rsidR="00540B52" w:rsidRPr="00912314" w:rsidRDefault="00540B52" w:rsidP="009753C5">
            <w:pPr>
              <w:rPr>
                <w:rFonts w:ascii="Arial" w:hAnsi="Arial" w:cs="Arial"/>
                <w:b/>
                <w:bCs/>
                <w:color w:val="000000"/>
                <w:sz w:val="20"/>
                <w:szCs w:val="20"/>
              </w:rPr>
            </w:pPr>
            <w:r w:rsidRPr="00912314">
              <w:rPr>
                <w:rFonts w:ascii="Arial" w:hAnsi="Arial" w:cs="Arial"/>
                <w:b/>
                <w:bCs/>
                <w:color w:val="000000"/>
                <w:sz w:val="20"/>
                <w:szCs w:val="20"/>
              </w:rPr>
              <w:t> </w:t>
            </w:r>
          </w:p>
        </w:tc>
        <w:tc>
          <w:tcPr>
            <w:tcW w:w="1200" w:type="dxa"/>
            <w:tcBorders>
              <w:top w:val="single" w:sz="12" w:space="0" w:color="000000"/>
              <w:left w:val="nil"/>
              <w:bottom w:val="single" w:sz="12" w:space="0" w:color="000000"/>
              <w:right w:val="single" w:sz="8" w:space="0" w:color="000000"/>
            </w:tcBorders>
            <w:shd w:val="clear" w:color="auto" w:fill="auto"/>
            <w:vAlign w:val="center"/>
            <w:hideMark/>
          </w:tcPr>
          <w:p w14:paraId="0EE38038" w14:textId="77777777" w:rsidR="00540B52" w:rsidRPr="00912314" w:rsidRDefault="00540B52" w:rsidP="009753C5">
            <w:pPr>
              <w:jc w:val="center"/>
              <w:rPr>
                <w:rFonts w:ascii="Arial" w:hAnsi="Arial" w:cs="Arial"/>
                <w:b/>
                <w:bCs/>
                <w:color w:val="000000"/>
                <w:sz w:val="20"/>
                <w:szCs w:val="20"/>
              </w:rPr>
            </w:pPr>
            <w:r w:rsidRPr="00912314">
              <w:rPr>
                <w:rFonts w:ascii="Arial" w:hAnsi="Arial" w:cs="Arial"/>
                <w:b/>
                <w:bCs/>
                <w:color w:val="000000"/>
                <w:sz w:val="20"/>
                <w:szCs w:val="20"/>
              </w:rPr>
              <w:t xml:space="preserve">            768 </w:t>
            </w:r>
          </w:p>
        </w:tc>
        <w:tc>
          <w:tcPr>
            <w:tcW w:w="1480" w:type="dxa"/>
            <w:tcBorders>
              <w:top w:val="single" w:sz="12" w:space="0" w:color="000000"/>
              <w:left w:val="nil"/>
              <w:bottom w:val="single" w:sz="12" w:space="0" w:color="000000"/>
              <w:right w:val="single" w:sz="12" w:space="0" w:color="000000"/>
            </w:tcBorders>
            <w:shd w:val="clear" w:color="auto" w:fill="auto"/>
            <w:vAlign w:val="center"/>
            <w:hideMark/>
          </w:tcPr>
          <w:p w14:paraId="48BA9C17" w14:textId="77777777" w:rsidR="00540B52" w:rsidRPr="005E47B2" w:rsidRDefault="00540B52" w:rsidP="009753C5">
            <w:pPr>
              <w:jc w:val="center"/>
              <w:rPr>
                <w:rFonts w:ascii="Arial" w:hAnsi="Arial" w:cs="Arial"/>
                <w:b/>
                <w:bCs/>
                <w:color w:val="000000"/>
                <w:sz w:val="20"/>
                <w:szCs w:val="20"/>
              </w:rPr>
            </w:pPr>
            <w:r w:rsidRPr="005E47B2">
              <w:rPr>
                <w:rFonts w:ascii="Arial" w:hAnsi="Arial" w:cs="Arial"/>
                <w:b/>
                <w:bCs/>
                <w:color w:val="000000"/>
                <w:sz w:val="20"/>
                <w:szCs w:val="20"/>
              </w:rPr>
              <w:t>100.00%</w:t>
            </w:r>
          </w:p>
        </w:tc>
      </w:tr>
    </w:tbl>
    <w:p w14:paraId="2E0F5A96" w14:textId="54AC181C" w:rsidR="00F03E72" w:rsidRDefault="00F03E72" w:rsidP="00504BA7">
      <w:pPr>
        <w:rPr>
          <w:rFonts w:ascii="Arial" w:hAnsi="Arial" w:cs="Arial"/>
        </w:rPr>
      </w:pPr>
    </w:p>
    <w:p w14:paraId="6925C8CE" w14:textId="6995707C" w:rsidR="00060551" w:rsidRDefault="00060551" w:rsidP="00504BA7">
      <w:pPr>
        <w:rPr>
          <w:rFonts w:ascii="Arial" w:hAnsi="Arial" w:cs="Arial"/>
        </w:rPr>
      </w:pPr>
    </w:p>
    <w:p w14:paraId="1EDBC2AC" w14:textId="77777777" w:rsidR="00675AD1" w:rsidRDefault="00675AD1" w:rsidP="00504BA7">
      <w:pPr>
        <w:rPr>
          <w:rFonts w:ascii="Arial" w:hAnsi="Arial" w:cs="Arial"/>
        </w:rPr>
        <w:sectPr w:rsidR="00675AD1" w:rsidSect="00046105">
          <w:footerReference w:type="default" r:id="rId16"/>
          <w:pgSz w:w="12240" w:h="15840"/>
          <w:pgMar w:top="720" w:right="720" w:bottom="720" w:left="720" w:header="720" w:footer="720" w:gutter="0"/>
          <w:cols w:space="720"/>
          <w:docGrid w:linePitch="360"/>
        </w:sectPr>
      </w:pPr>
    </w:p>
    <w:p w14:paraId="3EC8D05E" w14:textId="40F067CD" w:rsidR="00AD61CB" w:rsidRPr="000E1D42" w:rsidRDefault="00AD61CB" w:rsidP="00AD61CB">
      <w:pPr>
        <w:rPr>
          <w:rFonts w:ascii="Arial" w:hAnsi="Arial" w:cs="Arial"/>
          <w:b/>
        </w:rPr>
      </w:pPr>
      <w:r w:rsidRPr="000E1D42">
        <w:rPr>
          <w:rFonts w:ascii="Arial" w:hAnsi="Arial" w:cs="Arial"/>
          <w:b/>
        </w:rPr>
        <w:lastRenderedPageBreak/>
        <w:t xml:space="preserve">Attachment </w:t>
      </w:r>
      <w:r>
        <w:rPr>
          <w:rFonts w:ascii="Arial" w:hAnsi="Arial" w:cs="Arial"/>
          <w:b/>
        </w:rPr>
        <w:t>5</w:t>
      </w:r>
    </w:p>
    <w:p w14:paraId="331CB04D" w14:textId="1BBD908B" w:rsidR="00060551" w:rsidRDefault="00060551" w:rsidP="00504BA7">
      <w:pPr>
        <w:rPr>
          <w:rFonts w:ascii="Arial" w:hAnsi="Arial" w:cs="Arial"/>
        </w:rPr>
      </w:pPr>
    </w:p>
    <w:p w14:paraId="525EF259" w14:textId="77777777" w:rsidR="001F3DB6" w:rsidRDefault="001F3DB6" w:rsidP="00504BA7">
      <w:pPr>
        <w:rPr>
          <w:rFonts w:ascii="Arial" w:hAnsi="Arial" w:cs="Arial"/>
        </w:rPr>
      </w:pPr>
    </w:p>
    <w:tbl>
      <w:tblPr>
        <w:tblW w:w="0" w:type="auto"/>
        <w:tblLook w:val="04A0" w:firstRow="1" w:lastRow="0" w:firstColumn="1" w:lastColumn="0" w:noHBand="0" w:noVBand="1"/>
      </w:tblPr>
      <w:tblGrid>
        <w:gridCol w:w="1729"/>
        <w:gridCol w:w="5230"/>
        <w:gridCol w:w="421"/>
        <w:gridCol w:w="1628"/>
        <w:gridCol w:w="2246"/>
        <w:gridCol w:w="161"/>
        <w:gridCol w:w="1717"/>
      </w:tblGrid>
      <w:tr w:rsidR="00A901EB" w:rsidRPr="001A401B" w14:paraId="5F391BA1" w14:textId="1B20BE29" w:rsidTr="0054007F">
        <w:trPr>
          <w:trHeight w:val="300"/>
        </w:trPr>
        <w:tc>
          <w:tcPr>
            <w:tcW w:w="6959" w:type="dxa"/>
            <w:gridSpan w:val="2"/>
            <w:shd w:val="clear" w:color="auto" w:fill="auto"/>
            <w:noWrap/>
            <w:vAlign w:val="bottom"/>
            <w:hideMark/>
          </w:tcPr>
          <w:p w14:paraId="02EDA982" w14:textId="302297A0" w:rsidR="00A901EB" w:rsidRPr="001A401B" w:rsidRDefault="00A901EB" w:rsidP="009753C5">
            <w:pPr>
              <w:rPr>
                <w:rFonts w:ascii="Calibri" w:hAnsi="Calibri" w:cs="Calibri"/>
                <w:color w:val="000000"/>
                <w:sz w:val="22"/>
                <w:szCs w:val="22"/>
              </w:rPr>
            </w:pPr>
            <w:r>
              <w:rPr>
                <w:rFonts w:ascii="Calibri" w:hAnsi="Calibri" w:cs="Calibri"/>
                <w:color w:val="000000"/>
                <w:sz w:val="22"/>
                <w:szCs w:val="22"/>
              </w:rPr>
              <w:t>C</w:t>
            </w:r>
            <w:r w:rsidRPr="001A401B">
              <w:rPr>
                <w:rFonts w:ascii="Calibri" w:hAnsi="Calibri" w:cs="Calibri"/>
                <w:color w:val="000000"/>
                <w:sz w:val="22"/>
                <w:szCs w:val="22"/>
              </w:rPr>
              <w:t xml:space="preserve">ity of Lakeland Stormwater Projects in the Lake </w:t>
            </w:r>
            <w:r>
              <w:rPr>
                <w:rFonts w:ascii="Calibri" w:hAnsi="Calibri" w:cs="Calibri"/>
                <w:color w:val="000000"/>
                <w:sz w:val="22"/>
                <w:szCs w:val="22"/>
              </w:rPr>
              <w:t>Bonnet</w:t>
            </w:r>
            <w:r w:rsidRPr="001A401B">
              <w:rPr>
                <w:rFonts w:ascii="Calibri" w:hAnsi="Calibri" w:cs="Calibri"/>
                <w:color w:val="000000"/>
                <w:sz w:val="22"/>
                <w:szCs w:val="22"/>
              </w:rPr>
              <w:t xml:space="preserve"> Watershed</w:t>
            </w:r>
          </w:p>
        </w:tc>
        <w:tc>
          <w:tcPr>
            <w:tcW w:w="2049" w:type="dxa"/>
            <w:gridSpan w:val="2"/>
            <w:shd w:val="clear" w:color="auto" w:fill="auto"/>
            <w:noWrap/>
            <w:vAlign w:val="bottom"/>
            <w:hideMark/>
          </w:tcPr>
          <w:p w14:paraId="728C83E4" w14:textId="77777777" w:rsidR="00A901EB" w:rsidRPr="001A401B" w:rsidRDefault="00A901EB" w:rsidP="009753C5">
            <w:pPr>
              <w:rPr>
                <w:rFonts w:ascii="Calibri" w:hAnsi="Calibri" w:cs="Calibri"/>
                <w:color w:val="000000"/>
                <w:sz w:val="22"/>
                <w:szCs w:val="22"/>
              </w:rPr>
            </w:pPr>
          </w:p>
        </w:tc>
        <w:tc>
          <w:tcPr>
            <w:tcW w:w="2407" w:type="dxa"/>
            <w:gridSpan w:val="2"/>
          </w:tcPr>
          <w:p w14:paraId="13ACAD5B" w14:textId="77777777" w:rsidR="00A901EB" w:rsidRPr="001A401B" w:rsidRDefault="00A901EB" w:rsidP="009753C5">
            <w:pPr>
              <w:rPr>
                <w:sz w:val="20"/>
                <w:szCs w:val="20"/>
              </w:rPr>
            </w:pPr>
          </w:p>
        </w:tc>
        <w:tc>
          <w:tcPr>
            <w:tcW w:w="1717" w:type="dxa"/>
            <w:shd w:val="clear" w:color="auto" w:fill="auto"/>
            <w:noWrap/>
            <w:vAlign w:val="bottom"/>
            <w:hideMark/>
          </w:tcPr>
          <w:p w14:paraId="62833946" w14:textId="77777777" w:rsidR="00A901EB" w:rsidRPr="001A401B" w:rsidRDefault="00A901EB" w:rsidP="009753C5">
            <w:pPr>
              <w:rPr>
                <w:sz w:val="20"/>
                <w:szCs w:val="20"/>
              </w:rPr>
            </w:pPr>
          </w:p>
        </w:tc>
      </w:tr>
      <w:tr w:rsidR="00A901EB" w:rsidRPr="001A401B" w14:paraId="3DD42AA6" w14:textId="5EB68191" w:rsidTr="0054007F">
        <w:trPr>
          <w:trHeight w:val="300"/>
        </w:trPr>
        <w:tc>
          <w:tcPr>
            <w:tcW w:w="1729" w:type="dxa"/>
            <w:shd w:val="clear" w:color="auto" w:fill="auto"/>
            <w:noWrap/>
            <w:vAlign w:val="bottom"/>
            <w:hideMark/>
          </w:tcPr>
          <w:p w14:paraId="28578DE5" w14:textId="77777777" w:rsidR="00A901EB" w:rsidRDefault="00A901EB" w:rsidP="009753C5">
            <w:pPr>
              <w:rPr>
                <w:sz w:val="20"/>
                <w:szCs w:val="20"/>
              </w:rPr>
            </w:pPr>
          </w:p>
          <w:p w14:paraId="2CE5CA3A" w14:textId="1F840F9C" w:rsidR="001F3DB6" w:rsidRPr="001A401B" w:rsidRDefault="001F3DB6" w:rsidP="009753C5">
            <w:pPr>
              <w:rPr>
                <w:sz w:val="20"/>
                <w:szCs w:val="20"/>
              </w:rPr>
            </w:pPr>
          </w:p>
        </w:tc>
        <w:tc>
          <w:tcPr>
            <w:tcW w:w="5230" w:type="dxa"/>
            <w:shd w:val="clear" w:color="auto" w:fill="auto"/>
            <w:noWrap/>
            <w:vAlign w:val="bottom"/>
            <w:hideMark/>
          </w:tcPr>
          <w:p w14:paraId="068BEBA4" w14:textId="77777777" w:rsidR="00A901EB" w:rsidRPr="001A401B" w:rsidRDefault="00A901EB" w:rsidP="009753C5">
            <w:pPr>
              <w:rPr>
                <w:sz w:val="20"/>
                <w:szCs w:val="20"/>
              </w:rPr>
            </w:pPr>
          </w:p>
        </w:tc>
        <w:tc>
          <w:tcPr>
            <w:tcW w:w="2049" w:type="dxa"/>
            <w:gridSpan w:val="2"/>
            <w:shd w:val="clear" w:color="auto" w:fill="auto"/>
            <w:noWrap/>
            <w:vAlign w:val="bottom"/>
            <w:hideMark/>
          </w:tcPr>
          <w:p w14:paraId="40DB9A84" w14:textId="77777777" w:rsidR="00A901EB" w:rsidRPr="001A401B" w:rsidRDefault="00A901EB" w:rsidP="009753C5">
            <w:pPr>
              <w:rPr>
                <w:sz w:val="20"/>
                <w:szCs w:val="20"/>
              </w:rPr>
            </w:pPr>
          </w:p>
        </w:tc>
        <w:tc>
          <w:tcPr>
            <w:tcW w:w="2407" w:type="dxa"/>
            <w:gridSpan w:val="2"/>
          </w:tcPr>
          <w:p w14:paraId="43C38CAD" w14:textId="77777777" w:rsidR="00A901EB" w:rsidRPr="001A401B" w:rsidRDefault="00A901EB" w:rsidP="009753C5">
            <w:pPr>
              <w:rPr>
                <w:sz w:val="20"/>
                <w:szCs w:val="20"/>
              </w:rPr>
            </w:pPr>
          </w:p>
        </w:tc>
        <w:tc>
          <w:tcPr>
            <w:tcW w:w="1717" w:type="dxa"/>
            <w:shd w:val="clear" w:color="auto" w:fill="auto"/>
            <w:noWrap/>
            <w:vAlign w:val="bottom"/>
            <w:hideMark/>
          </w:tcPr>
          <w:p w14:paraId="3FF890B4" w14:textId="77777777" w:rsidR="00A901EB" w:rsidRPr="001A401B" w:rsidRDefault="00A901EB" w:rsidP="009753C5">
            <w:pPr>
              <w:rPr>
                <w:sz w:val="20"/>
                <w:szCs w:val="20"/>
              </w:rPr>
            </w:pPr>
          </w:p>
        </w:tc>
      </w:tr>
      <w:tr w:rsidR="00A901EB" w:rsidRPr="001A401B" w14:paraId="5145C65D" w14:textId="17663613" w:rsidTr="0054007F">
        <w:trPr>
          <w:trHeight w:val="300"/>
        </w:trPr>
        <w:tc>
          <w:tcPr>
            <w:tcW w:w="6959" w:type="dxa"/>
            <w:gridSpan w:val="2"/>
            <w:shd w:val="clear" w:color="auto" w:fill="auto"/>
            <w:noWrap/>
            <w:vAlign w:val="bottom"/>
            <w:hideMark/>
          </w:tcPr>
          <w:p w14:paraId="0F74F34E" w14:textId="2267D5BA" w:rsidR="00A901EB" w:rsidRPr="001A401B" w:rsidRDefault="00A901EB" w:rsidP="009753C5">
            <w:pPr>
              <w:rPr>
                <w:rFonts w:ascii="Calibri" w:hAnsi="Calibri" w:cs="Calibri"/>
                <w:color w:val="000000"/>
                <w:sz w:val="22"/>
                <w:szCs w:val="22"/>
              </w:rPr>
            </w:pPr>
            <w:r w:rsidRPr="001A401B">
              <w:rPr>
                <w:rFonts w:ascii="Calibri" w:hAnsi="Calibri" w:cs="Calibri"/>
                <w:color w:val="000000"/>
                <w:sz w:val="22"/>
                <w:szCs w:val="22"/>
              </w:rPr>
              <w:t xml:space="preserve">Completed </w:t>
            </w:r>
            <w:r w:rsidR="00923C04">
              <w:rPr>
                <w:rFonts w:ascii="Calibri" w:hAnsi="Calibri" w:cs="Calibri"/>
                <w:color w:val="000000"/>
                <w:sz w:val="22"/>
                <w:szCs w:val="22"/>
              </w:rPr>
              <w:t xml:space="preserve">/ In Progress </w:t>
            </w:r>
            <w:r w:rsidRPr="001A401B">
              <w:rPr>
                <w:rFonts w:ascii="Calibri" w:hAnsi="Calibri" w:cs="Calibri"/>
                <w:color w:val="000000"/>
                <w:sz w:val="22"/>
                <w:szCs w:val="22"/>
              </w:rPr>
              <w:t xml:space="preserve">Projects </w:t>
            </w:r>
          </w:p>
        </w:tc>
        <w:tc>
          <w:tcPr>
            <w:tcW w:w="2049" w:type="dxa"/>
            <w:gridSpan w:val="2"/>
            <w:shd w:val="clear" w:color="auto" w:fill="auto"/>
            <w:noWrap/>
            <w:vAlign w:val="bottom"/>
            <w:hideMark/>
          </w:tcPr>
          <w:p w14:paraId="14A6B860" w14:textId="77777777" w:rsidR="00A901EB" w:rsidRPr="001A401B" w:rsidRDefault="00A901EB" w:rsidP="009753C5">
            <w:pPr>
              <w:rPr>
                <w:sz w:val="20"/>
                <w:szCs w:val="20"/>
              </w:rPr>
            </w:pPr>
          </w:p>
        </w:tc>
        <w:tc>
          <w:tcPr>
            <w:tcW w:w="2407" w:type="dxa"/>
            <w:gridSpan w:val="2"/>
          </w:tcPr>
          <w:p w14:paraId="5AFC07D3" w14:textId="77777777" w:rsidR="00A901EB" w:rsidRPr="001A401B" w:rsidRDefault="00A901EB" w:rsidP="009753C5">
            <w:pPr>
              <w:rPr>
                <w:sz w:val="20"/>
                <w:szCs w:val="20"/>
              </w:rPr>
            </w:pPr>
          </w:p>
        </w:tc>
        <w:tc>
          <w:tcPr>
            <w:tcW w:w="1717" w:type="dxa"/>
            <w:shd w:val="clear" w:color="auto" w:fill="auto"/>
            <w:noWrap/>
            <w:vAlign w:val="bottom"/>
            <w:hideMark/>
          </w:tcPr>
          <w:p w14:paraId="11C51866" w14:textId="77777777" w:rsidR="00A901EB" w:rsidRPr="001A401B" w:rsidRDefault="00A901EB" w:rsidP="009753C5">
            <w:pPr>
              <w:rPr>
                <w:sz w:val="20"/>
                <w:szCs w:val="20"/>
              </w:rPr>
            </w:pPr>
          </w:p>
        </w:tc>
      </w:tr>
      <w:tr w:rsidR="00A901EB" w:rsidRPr="001A401B" w14:paraId="47D58862" w14:textId="27E51523" w:rsidTr="0054007F">
        <w:trPr>
          <w:trHeight w:val="300"/>
        </w:trPr>
        <w:tc>
          <w:tcPr>
            <w:tcW w:w="1729" w:type="dxa"/>
            <w:shd w:val="clear" w:color="auto" w:fill="auto"/>
            <w:noWrap/>
            <w:vAlign w:val="bottom"/>
            <w:hideMark/>
          </w:tcPr>
          <w:p w14:paraId="7CD7B84C" w14:textId="77777777" w:rsidR="00A901EB" w:rsidRPr="001A401B" w:rsidRDefault="00A901EB" w:rsidP="009753C5">
            <w:pPr>
              <w:rPr>
                <w:sz w:val="20"/>
                <w:szCs w:val="20"/>
              </w:rPr>
            </w:pPr>
          </w:p>
        </w:tc>
        <w:tc>
          <w:tcPr>
            <w:tcW w:w="5230" w:type="dxa"/>
            <w:shd w:val="clear" w:color="auto" w:fill="auto"/>
            <w:noWrap/>
            <w:vAlign w:val="bottom"/>
            <w:hideMark/>
          </w:tcPr>
          <w:p w14:paraId="7AC625A1" w14:textId="77777777" w:rsidR="00A901EB" w:rsidRPr="001A401B" w:rsidRDefault="00A901EB" w:rsidP="009753C5">
            <w:pPr>
              <w:rPr>
                <w:sz w:val="20"/>
                <w:szCs w:val="20"/>
              </w:rPr>
            </w:pPr>
          </w:p>
        </w:tc>
        <w:tc>
          <w:tcPr>
            <w:tcW w:w="2049" w:type="dxa"/>
            <w:gridSpan w:val="2"/>
            <w:shd w:val="clear" w:color="auto" w:fill="auto"/>
            <w:noWrap/>
            <w:vAlign w:val="bottom"/>
            <w:hideMark/>
          </w:tcPr>
          <w:p w14:paraId="1E9E9298" w14:textId="77777777" w:rsidR="00A901EB" w:rsidRPr="001A401B" w:rsidRDefault="00A901EB" w:rsidP="009753C5">
            <w:pPr>
              <w:rPr>
                <w:sz w:val="20"/>
                <w:szCs w:val="20"/>
              </w:rPr>
            </w:pPr>
          </w:p>
        </w:tc>
        <w:tc>
          <w:tcPr>
            <w:tcW w:w="2407" w:type="dxa"/>
            <w:gridSpan w:val="2"/>
          </w:tcPr>
          <w:p w14:paraId="446A837F" w14:textId="77777777" w:rsidR="00A901EB" w:rsidRPr="001A401B" w:rsidRDefault="00A901EB" w:rsidP="009753C5">
            <w:pPr>
              <w:rPr>
                <w:sz w:val="20"/>
                <w:szCs w:val="20"/>
              </w:rPr>
            </w:pPr>
          </w:p>
        </w:tc>
        <w:tc>
          <w:tcPr>
            <w:tcW w:w="1717" w:type="dxa"/>
            <w:shd w:val="clear" w:color="auto" w:fill="auto"/>
            <w:noWrap/>
            <w:vAlign w:val="bottom"/>
            <w:hideMark/>
          </w:tcPr>
          <w:p w14:paraId="45437468" w14:textId="77777777" w:rsidR="00A901EB" w:rsidRPr="001A401B" w:rsidRDefault="00A901EB" w:rsidP="009753C5">
            <w:pPr>
              <w:rPr>
                <w:sz w:val="20"/>
                <w:szCs w:val="20"/>
              </w:rPr>
            </w:pPr>
          </w:p>
        </w:tc>
      </w:tr>
      <w:tr w:rsidR="00A901EB" w:rsidRPr="001A401B" w14:paraId="7F120B9A" w14:textId="757DEEFC" w:rsidTr="0054007F">
        <w:trPr>
          <w:trHeight w:val="80"/>
        </w:trPr>
        <w:tc>
          <w:tcPr>
            <w:tcW w:w="1729" w:type="dxa"/>
            <w:tcBorders>
              <w:bottom w:val="single" w:sz="4" w:space="0" w:color="auto"/>
            </w:tcBorders>
            <w:shd w:val="clear" w:color="auto" w:fill="auto"/>
            <w:noWrap/>
            <w:vAlign w:val="bottom"/>
          </w:tcPr>
          <w:p w14:paraId="65DDDFD5" w14:textId="77777777" w:rsidR="00A901EB" w:rsidRPr="001A401B" w:rsidRDefault="00A901EB" w:rsidP="009753C5">
            <w:pPr>
              <w:rPr>
                <w:sz w:val="20"/>
                <w:szCs w:val="20"/>
              </w:rPr>
            </w:pPr>
          </w:p>
        </w:tc>
        <w:tc>
          <w:tcPr>
            <w:tcW w:w="5230" w:type="dxa"/>
            <w:tcBorders>
              <w:bottom w:val="single" w:sz="4" w:space="0" w:color="auto"/>
            </w:tcBorders>
            <w:shd w:val="clear" w:color="auto" w:fill="auto"/>
            <w:noWrap/>
            <w:vAlign w:val="bottom"/>
          </w:tcPr>
          <w:p w14:paraId="0BE0CC1E" w14:textId="77777777" w:rsidR="00A901EB" w:rsidRPr="001A401B" w:rsidRDefault="00A901EB" w:rsidP="009753C5">
            <w:pPr>
              <w:rPr>
                <w:sz w:val="20"/>
                <w:szCs w:val="20"/>
              </w:rPr>
            </w:pPr>
          </w:p>
        </w:tc>
        <w:tc>
          <w:tcPr>
            <w:tcW w:w="2049" w:type="dxa"/>
            <w:gridSpan w:val="2"/>
            <w:tcBorders>
              <w:bottom w:val="single" w:sz="4" w:space="0" w:color="auto"/>
            </w:tcBorders>
            <w:shd w:val="clear" w:color="auto" w:fill="auto"/>
            <w:noWrap/>
            <w:vAlign w:val="bottom"/>
          </w:tcPr>
          <w:p w14:paraId="4A03574A" w14:textId="77777777" w:rsidR="00A901EB" w:rsidRPr="001A401B" w:rsidRDefault="00A901EB" w:rsidP="009753C5">
            <w:pPr>
              <w:rPr>
                <w:sz w:val="20"/>
                <w:szCs w:val="20"/>
              </w:rPr>
            </w:pPr>
          </w:p>
        </w:tc>
        <w:tc>
          <w:tcPr>
            <w:tcW w:w="2407" w:type="dxa"/>
            <w:gridSpan w:val="2"/>
            <w:tcBorders>
              <w:bottom w:val="single" w:sz="4" w:space="0" w:color="auto"/>
            </w:tcBorders>
          </w:tcPr>
          <w:p w14:paraId="7D389B27" w14:textId="77777777" w:rsidR="00A901EB" w:rsidRPr="001A401B" w:rsidRDefault="00A901EB" w:rsidP="009753C5">
            <w:pPr>
              <w:rPr>
                <w:sz w:val="20"/>
                <w:szCs w:val="20"/>
              </w:rPr>
            </w:pPr>
          </w:p>
        </w:tc>
        <w:tc>
          <w:tcPr>
            <w:tcW w:w="1717" w:type="dxa"/>
            <w:tcBorders>
              <w:bottom w:val="single" w:sz="4" w:space="0" w:color="auto"/>
            </w:tcBorders>
            <w:shd w:val="clear" w:color="auto" w:fill="auto"/>
            <w:noWrap/>
            <w:vAlign w:val="bottom"/>
          </w:tcPr>
          <w:p w14:paraId="7FA52F3C" w14:textId="77777777" w:rsidR="00A901EB" w:rsidRPr="001A401B" w:rsidRDefault="00A901EB" w:rsidP="009753C5">
            <w:pPr>
              <w:rPr>
                <w:sz w:val="20"/>
                <w:szCs w:val="20"/>
              </w:rPr>
            </w:pPr>
          </w:p>
        </w:tc>
      </w:tr>
      <w:tr w:rsidR="00A901EB" w:rsidRPr="001A1DD7" w14:paraId="4BE9D058" w14:textId="3C80F095" w:rsidTr="0054007F">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4080E" w14:textId="77777777" w:rsidR="00A901EB" w:rsidRPr="005813AE" w:rsidRDefault="00A901EB" w:rsidP="009753C5">
            <w:pPr>
              <w:rPr>
                <w:rFonts w:asciiTheme="minorHAnsi" w:hAnsiTheme="minorHAnsi" w:cstheme="minorHAnsi"/>
                <w:b/>
                <w:bCs/>
                <w:sz w:val="18"/>
                <w:szCs w:val="18"/>
              </w:rPr>
            </w:pPr>
            <w:r w:rsidRPr="005813AE">
              <w:rPr>
                <w:rFonts w:asciiTheme="minorHAnsi" w:hAnsiTheme="minorHAnsi" w:cstheme="minorHAnsi"/>
                <w:b/>
                <w:bCs/>
                <w:sz w:val="18"/>
                <w:szCs w:val="18"/>
              </w:rPr>
              <w:t>Project Name</w:t>
            </w:r>
          </w:p>
        </w:tc>
        <w:tc>
          <w:tcPr>
            <w:tcW w:w="56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5FDB2" w14:textId="77777777" w:rsidR="00A901EB" w:rsidRPr="005813AE" w:rsidRDefault="00A901EB" w:rsidP="009753C5">
            <w:pPr>
              <w:rPr>
                <w:rFonts w:asciiTheme="minorHAnsi" w:hAnsiTheme="minorHAnsi" w:cstheme="minorHAnsi"/>
                <w:b/>
                <w:bCs/>
                <w:sz w:val="18"/>
                <w:szCs w:val="18"/>
              </w:rPr>
            </w:pPr>
            <w:r w:rsidRPr="005813AE">
              <w:rPr>
                <w:rFonts w:asciiTheme="minorHAnsi" w:hAnsiTheme="minorHAnsi" w:cstheme="minorHAnsi"/>
                <w:b/>
                <w:bCs/>
                <w:sz w:val="18"/>
                <w:szCs w:val="18"/>
              </w:rPr>
              <w:t>Description</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24BD6" w14:textId="77777777" w:rsidR="00A901EB" w:rsidRPr="005813AE" w:rsidRDefault="00A901EB" w:rsidP="009753C5">
            <w:pPr>
              <w:rPr>
                <w:rFonts w:asciiTheme="minorHAnsi" w:hAnsiTheme="minorHAnsi" w:cstheme="minorHAnsi"/>
                <w:b/>
                <w:bCs/>
                <w:sz w:val="18"/>
                <w:szCs w:val="22"/>
              </w:rPr>
            </w:pPr>
            <w:r w:rsidRPr="005813AE">
              <w:rPr>
                <w:rFonts w:asciiTheme="minorHAnsi" w:hAnsiTheme="minorHAnsi" w:cstheme="minorHAnsi"/>
                <w:b/>
                <w:bCs/>
                <w:sz w:val="18"/>
                <w:szCs w:val="22"/>
              </w:rPr>
              <w:t>Cost</w:t>
            </w:r>
          </w:p>
        </w:tc>
        <w:tc>
          <w:tcPr>
            <w:tcW w:w="2407" w:type="dxa"/>
            <w:gridSpan w:val="2"/>
            <w:tcBorders>
              <w:top w:val="single" w:sz="4" w:space="0" w:color="auto"/>
              <w:left w:val="single" w:sz="4" w:space="0" w:color="auto"/>
              <w:bottom w:val="single" w:sz="4" w:space="0" w:color="auto"/>
              <w:right w:val="single" w:sz="4" w:space="0" w:color="auto"/>
            </w:tcBorders>
          </w:tcPr>
          <w:p w14:paraId="57443718" w14:textId="77B8D7C0" w:rsidR="00A901EB" w:rsidRPr="005813AE" w:rsidRDefault="00A901EB" w:rsidP="009753C5">
            <w:pPr>
              <w:rPr>
                <w:rFonts w:asciiTheme="minorHAnsi" w:hAnsiTheme="minorHAnsi" w:cstheme="minorHAnsi"/>
                <w:b/>
                <w:bCs/>
                <w:sz w:val="18"/>
              </w:rPr>
            </w:pPr>
            <w:r>
              <w:rPr>
                <w:rFonts w:asciiTheme="minorHAnsi" w:hAnsiTheme="minorHAnsi" w:cstheme="minorHAnsi"/>
                <w:b/>
                <w:bCs/>
                <w:sz w:val="18"/>
              </w:rPr>
              <w:t>Restoration Activity</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2725A" w14:textId="77777777" w:rsidR="00A901EB" w:rsidRPr="005813AE" w:rsidRDefault="00A901EB" w:rsidP="009753C5">
            <w:pPr>
              <w:rPr>
                <w:rFonts w:asciiTheme="minorHAnsi" w:hAnsiTheme="minorHAnsi" w:cstheme="minorHAnsi"/>
                <w:b/>
                <w:bCs/>
                <w:sz w:val="18"/>
                <w:szCs w:val="22"/>
              </w:rPr>
            </w:pPr>
            <w:r w:rsidRPr="005813AE">
              <w:rPr>
                <w:rFonts w:asciiTheme="minorHAnsi" w:hAnsiTheme="minorHAnsi" w:cstheme="minorHAnsi"/>
                <w:b/>
                <w:bCs/>
                <w:sz w:val="18"/>
                <w:szCs w:val="22"/>
              </w:rPr>
              <w:t>Completion Date</w:t>
            </w:r>
          </w:p>
        </w:tc>
      </w:tr>
      <w:tr w:rsidR="00A901EB" w:rsidRPr="001A1DD7" w14:paraId="382A0C07" w14:textId="1DD5D998" w:rsidTr="002B40AE">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A9E4D" w14:textId="0939E920" w:rsidR="00A901EB" w:rsidRPr="00D2717D" w:rsidRDefault="00A901EB" w:rsidP="002B40AE">
            <w:pPr>
              <w:jc w:val="center"/>
              <w:rPr>
                <w:rFonts w:asciiTheme="minorHAnsi" w:hAnsiTheme="minorHAnsi" w:cstheme="minorHAnsi"/>
                <w:sz w:val="18"/>
                <w:szCs w:val="18"/>
              </w:rPr>
            </w:pPr>
            <w:r w:rsidRPr="008A3158">
              <w:rPr>
                <w:rFonts w:asciiTheme="minorHAnsi" w:hAnsiTheme="minorHAnsi" w:cstheme="minorHAnsi"/>
                <w:sz w:val="18"/>
                <w:szCs w:val="18"/>
              </w:rPr>
              <w:t>Storage and Treatment of Off-Site Runoff</w:t>
            </w:r>
          </w:p>
        </w:tc>
        <w:tc>
          <w:tcPr>
            <w:tcW w:w="56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C7E41D" w14:textId="7CA76677" w:rsidR="00A901EB" w:rsidRPr="00D2717D" w:rsidRDefault="00A901EB" w:rsidP="002B40AE">
            <w:pPr>
              <w:jc w:val="center"/>
              <w:rPr>
                <w:rFonts w:asciiTheme="minorHAnsi" w:hAnsiTheme="minorHAnsi" w:cstheme="minorHAnsi"/>
                <w:sz w:val="18"/>
                <w:szCs w:val="18"/>
              </w:rPr>
            </w:pPr>
            <w:r w:rsidRPr="008A3158">
              <w:rPr>
                <w:rFonts w:asciiTheme="minorHAnsi" w:hAnsiTheme="minorHAnsi" w:cstheme="minorHAnsi"/>
                <w:sz w:val="18"/>
                <w:szCs w:val="18"/>
              </w:rPr>
              <w:t xml:space="preserve">The existing culvert entering the site under Kathleen road </w:t>
            </w:r>
            <w:r>
              <w:rPr>
                <w:rFonts w:asciiTheme="minorHAnsi" w:hAnsiTheme="minorHAnsi" w:cstheme="minorHAnsi"/>
                <w:sz w:val="18"/>
                <w:szCs w:val="18"/>
              </w:rPr>
              <w:t>was</w:t>
            </w:r>
            <w:r w:rsidRPr="008A3158">
              <w:rPr>
                <w:rFonts w:asciiTheme="minorHAnsi" w:hAnsiTheme="minorHAnsi" w:cstheme="minorHAnsi"/>
                <w:sz w:val="18"/>
                <w:szCs w:val="18"/>
              </w:rPr>
              <w:t xml:space="preserve"> extended and connected to a pretreatment device and then to a series of wet meadows and wet ponds where the runoff </w:t>
            </w:r>
            <w:r>
              <w:rPr>
                <w:rFonts w:asciiTheme="minorHAnsi" w:hAnsiTheme="minorHAnsi" w:cstheme="minorHAnsi"/>
                <w:sz w:val="18"/>
                <w:szCs w:val="18"/>
              </w:rPr>
              <w:t>is</w:t>
            </w:r>
            <w:r w:rsidRPr="008A3158">
              <w:rPr>
                <w:rFonts w:asciiTheme="minorHAnsi" w:hAnsiTheme="minorHAnsi" w:cstheme="minorHAnsi"/>
                <w:sz w:val="18"/>
                <w:szCs w:val="18"/>
              </w:rPr>
              <w:t xml:space="preserve"> stored and treated before reaching Lake Bonnet</w:t>
            </w:r>
            <w:r w:rsidR="00E924A3">
              <w:rPr>
                <w:rFonts w:asciiTheme="minorHAnsi" w:hAnsiTheme="minorHAnsi" w:cstheme="minorHAnsi"/>
                <w:sz w:val="18"/>
                <w:szCs w:val="18"/>
              </w:rPr>
              <w:t>.</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6F4D8" w14:textId="30EE9294" w:rsidR="00A901EB" w:rsidRPr="00D2717D" w:rsidRDefault="00A901EB" w:rsidP="002B40AE">
            <w:pPr>
              <w:jc w:val="center"/>
              <w:rPr>
                <w:rFonts w:asciiTheme="minorHAnsi" w:hAnsiTheme="minorHAnsi" w:cstheme="minorHAnsi"/>
                <w:sz w:val="18"/>
                <w:szCs w:val="22"/>
              </w:rPr>
            </w:pPr>
            <w:r w:rsidRPr="00D2717D">
              <w:rPr>
                <w:rFonts w:asciiTheme="minorHAnsi" w:hAnsiTheme="minorHAnsi" w:cstheme="minorHAnsi"/>
                <w:sz w:val="18"/>
                <w:szCs w:val="22"/>
              </w:rPr>
              <w:t>$</w:t>
            </w:r>
            <w:r>
              <w:rPr>
                <w:rFonts w:asciiTheme="minorHAnsi" w:hAnsiTheme="minorHAnsi" w:cstheme="minorHAnsi"/>
                <w:sz w:val="18"/>
                <w:szCs w:val="22"/>
              </w:rPr>
              <w:t>6,</w:t>
            </w:r>
            <w:r w:rsidR="00E32358">
              <w:rPr>
                <w:rFonts w:asciiTheme="minorHAnsi" w:hAnsiTheme="minorHAnsi" w:cstheme="minorHAnsi"/>
                <w:sz w:val="18"/>
                <w:szCs w:val="22"/>
              </w:rPr>
              <w:t>8</w:t>
            </w:r>
            <w:r>
              <w:rPr>
                <w:rFonts w:asciiTheme="minorHAnsi" w:hAnsiTheme="minorHAnsi" w:cstheme="minorHAnsi"/>
                <w:sz w:val="18"/>
                <w:szCs w:val="22"/>
              </w:rPr>
              <w:t>00,000</w:t>
            </w:r>
          </w:p>
        </w:tc>
        <w:tc>
          <w:tcPr>
            <w:tcW w:w="2407" w:type="dxa"/>
            <w:gridSpan w:val="2"/>
            <w:tcBorders>
              <w:top w:val="single" w:sz="4" w:space="0" w:color="auto"/>
              <w:left w:val="single" w:sz="4" w:space="0" w:color="auto"/>
              <w:bottom w:val="single" w:sz="4" w:space="0" w:color="auto"/>
              <w:right w:val="single" w:sz="4" w:space="0" w:color="auto"/>
            </w:tcBorders>
            <w:vAlign w:val="center"/>
          </w:tcPr>
          <w:p w14:paraId="516BC0CF" w14:textId="7BC78E09" w:rsidR="00A901EB" w:rsidRPr="00D2717D" w:rsidRDefault="00A901EB" w:rsidP="002B40AE">
            <w:pPr>
              <w:jc w:val="center"/>
              <w:rPr>
                <w:rFonts w:asciiTheme="minorHAnsi" w:hAnsiTheme="minorHAnsi" w:cstheme="minorHAnsi"/>
                <w:sz w:val="18"/>
              </w:rPr>
            </w:pPr>
            <w:r w:rsidRPr="00442147">
              <w:rPr>
                <w:rFonts w:asciiTheme="minorHAnsi" w:hAnsiTheme="minorHAnsi" w:cstheme="minorHAnsi"/>
                <w:sz w:val="18"/>
              </w:rPr>
              <w:t>Implement pre-treatment devices and a series of wet meadows/marshes and wet ponds to provide storage and reduce runoff</w:t>
            </w:r>
            <w:r>
              <w:rPr>
                <w:rFonts w:asciiTheme="minorHAnsi" w:hAnsiTheme="minorHAnsi" w:cstheme="minorHAnsi"/>
                <w:sz w:val="18"/>
              </w:rPr>
              <w:t xml:space="preserve">. </w:t>
            </w:r>
            <w:r w:rsidRPr="00442147">
              <w:rPr>
                <w:rFonts w:asciiTheme="minorHAnsi" w:hAnsiTheme="minorHAnsi" w:cstheme="minorHAnsi"/>
                <w:sz w:val="18"/>
              </w:rPr>
              <w:t>Utilizing natural systems for storage and treatment</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0A3D6" w14:textId="12338C7A" w:rsidR="00A901EB" w:rsidRPr="00D2717D" w:rsidRDefault="00923C04" w:rsidP="002B40AE">
            <w:pPr>
              <w:jc w:val="center"/>
              <w:rPr>
                <w:rFonts w:asciiTheme="minorHAnsi" w:hAnsiTheme="minorHAnsi" w:cstheme="minorHAnsi"/>
                <w:sz w:val="18"/>
                <w:szCs w:val="22"/>
              </w:rPr>
            </w:pPr>
            <w:r>
              <w:rPr>
                <w:rFonts w:asciiTheme="minorHAnsi" w:hAnsiTheme="minorHAnsi" w:cstheme="minorHAnsi"/>
                <w:sz w:val="18"/>
                <w:szCs w:val="22"/>
              </w:rPr>
              <w:t xml:space="preserve">February </w:t>
            </w:r>
            <w:r w:rsidR="00A901EB" w:rsidRPr="002B40AE">
              <w:rPr>
                <w:rFonts w:asciiTheme="minorHAnsi" w:hAnsiTheme="minorHAnsi" w:cstheme="minorHAnsi"/>
                <w:sz w:val="18"/>
                <w:szCs w:val="22"/>
              </w:rPr>
              <w:t>2021</w:t>
            </w:r>
          </w:p>
        </w:tc>
      </w:tr>
      <w:tr w:rsidR="00662D4C" w:rsidRPr="001A1DD7" w14:paraId="60124A0B" w14:textId="58008D31" w:rsidTr="002B40AE">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C46BA" w14:textId="4005CEFF" w:rsidR="00662D4C" w:rsidRPr="00D2717D" w:rsidRDefault="00662D4C" w:rsidP="002B40AE">
            <w:pPr>
              <w:jc w:val="center"/>
              <w:rPr>
                <w:rFonts w:asciiTheme="minorHAnsi" w:hAnsiTheme="minorHAnsi" w:cstheme="minorHAnsi"/>
                <w:sz w:val="18"/>
                <w:szCs w:val="18"/>
              </w:rPr>
            </w:pPr>
            <w:r w:rsidRPr="002B40AE">
              <w:rPr>
                <w:rFonts w:asciiTheme="minorHAnsi" w:hAnsiTheme="minorHAnsi" w:cstheme="minorHAnsi"/>
                <w:sz w:val="18"/>
                <w:szCs w:val="18"/>
              </w:rPr>
              <w:t>Bonnet Springs Lagoon</w:t>
            </w:r>
          </w:p>
        </w:tc>
        <w:tc>
          <w:tcPr>
            <w:tcW w:w="56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D233C6" w14:textId="39E2DE62" w:rsidR="00662D4C" w:rsidRPr="00D2717D" w:rsidRDefault="00662D4C" w:rsidP="002B40AE">
            <w:pPr>
              <w:jc w:val="center"/>
              <w:rPr>
                <w:rFonts w:asciiTheme="minorHAnsi" w:hAnsiTheme="minorHAnsi" w:cstheme="minorHAnsi"/>
                <w:sz w:val="18"/>
                <w:szCs w:val="18"/>
              </w:rPr>
            </w:pPr>
            <w:r w:rsidRPr="002B40AE">
              <w:rPr>
                <w:rFonts w:asciiTheme="minorHAnsi" w:hAnsiTheme="minorHAnsi" w:cstheme="minorHAnsi"/>
                <w:sz w:val="18"/>
                <w:szCs w:val="18"/>
              </w:rPr>
              <w:t>Where Bonnet Springs meets the existing forested wetland, a new open water “lagoon” feature will be created to provide extra storage and treatment in Lake Bonnet</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9037A" w14:textId="4F7A35F5" w:rsidR="00662D4C" w:rsidRPr="002B40AE" w:rsidRDefault="00662D4C" w:rsidP="002B40AE">
            <w:pPr>
              <w:jc w:val="center"/>
              <w:rPr>
                <w:rFonts w:asciiTheme="minorHAnsi" w:hAnsiTheme="minorHAnsi" w:cstheme="minorHAnsi"/>
                <w:sz w:val="18"/>
                <w:szCs w:val="18"/>
              </w:rPr>
            </w:pPr>
            <w:r w:rsidRPr="002B40AE">
              <w:rPr>
                <w:rFonts w:asciiTheme="minorHAnsi" w:hAnsiTheme="minorHAnsi" w:cstheme="minorHAnsi"/>
                <w:sz w:val="18"/>
                <w:szCs w:val="18"/>
              </w:rPr>
              <w:t>$2,200,000</w:t>
            </w:r>
          </w:p>
        </w:tc>
        <w:tc>
          <w:tcPr>
            <w:tcW w:w="2407" w:type="dxa"/>
            <w:gridSpan w:val="2"/>
            <w:tcBorders>
              <w:top w:val="single" w:sz="4" w:space="0" w:color="auto"/>
              <w:left w:val="single" w:sz="4" w:space="0" w:color="auto"/>
              <w:bottom w:val="single" w:sz="4" w:space="0" w:color="auto"/>
              <w:right w:val="single" w:sz="4" w:space="0" w:color="auto"/>
            </w:tcBorders>
            <w:vAlign w:val="center"/>
          </w:tcPr>
          <w:p w14:paraId="38A74347" w14:textId="1E74E879" w:rsidR="00662D4C" w:rsidRPr="002B40AE" w:rsidRDefault="00662D4C" w:rsidP="002B40AE">
            <w:pPr>
              <w:jc w:val="center"/>
              <w:rPr>
                <w:rFonts w:asciiTheme="minorHAnsi" w:hAnsiTheme="minorHAnsi" w:cstheme="minorHAnsi"/>
                <w:sz w:val="18"/>
                <w:szCs w:val="18"/>
              </w:rPr>
            </w:pPr>
            <w:r w:rsidRPr="002B40AE">
              <w:rPr>
                <w:rFonts w:asciiTheme="minorHAnsi" w:hAnsiTheme="minorHAnsi" w:cstheme="minorHAnsi"/>
                <w:sz w:val="18"/>
                <w:szCs w:val="18"/>
              </w:rPr>
              <w:t>Additional storage will aid in reducing runoff from offsite, provide additional treatment, and reduce flooding</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CBA43" w14:textId="1160C7AE" w:rsidR="00662D4C" w:rsidRPr="002B40AE" w:rsidRDefault="00923C04" w:rsidP="002B40AE">
            <w:pPr>
              <w:jc w:val="center"/>
              <w:rPr>
                <w:rFonts w:asciiTheme="minorHAnsi" w:hAnsiTheme="minorHAnsi" w:cstheme="minorHAnsi"/>
                <w:sz w:val="18"/>
                <w:szCs w:val="18"/>
              </w:rPr>
            </w:pPr>
            <w:r>
              <w:rPr>
                <w:rFonts w:asciiTheme="minorHAnsi" w:hAnsiTheme="minorHAnsi" w:cstheme="minorHAnsi"/>
                <w:sz w:val="18"/>
                <w:szCs w:val="18"/>
              </w:rPr>
              <w:t xml:space="preserve">June </w:t>
            </w:r>
            <w:r w:rsidR="00662D4C" w:rsidRPr="002B40AE">
              <w:rPr>
                <w:rFonts w:asciiTheme="minorHAnsi" w:hAnsiTheme="minorHAnsi" w:cstheme="minorHAnsi"/>
                <w:sz w:val="18"/>
                <w:szCs w:val="18"/>
              </w:rPr>
              <w:t>2021</w:t>
            </w:r>
          </w:p>
        </w:tc>
      </w:tr>
      <w:tr w:rsidR="00662D4C" w:rsidRPr="001A1DD7" w14:paraId="18308C55" w14:textId="77777777" w:rsidTr="002B40AE">
        <w:trPr>
          <w:trHeight w:val="300"/>
        </w:trPr>
        <w:tc>
          <w:tcPr>
            <w:tcW w:w="1729" w:type="dxa"/>
            <w:tcBorders>
              <w:top w:val="single" w:sz="4" w:space="0" w:color="auto"/>
            </w:tcBorders>
            <w:shd w:val="clear" w:color="auto" w:fill="auto"/>
            <w:noWrap/>
            <w:vAlign w:val="bottom"/>
          </w:tcPr>
          <w:p w14:paraId="27AE594A" w14:textId="77777777" w:rsidR="00662D4C" w:rsidRPr="00D2717D" w:rsidRDefault="00662D4C" w:rsidP="00662D4C">
            <w:pPr>
              <w:rPr>
                <w:rFonts w:asciiTheme="minorHAnsi" w:hAnsiTheme="minorHAnsi" w:cstheme="minorHAnsi"/>
                <w:sz w:val="18"/>
                <w:szCs w:val="18"/>
              </w:rPr>
            </w:pPr>
          </w:p>
        </w:tc>
        <w:tc>
          <w:tcPr>
            <w:tcW w:w="5651" w:type="dxa"/>
            <w:gridSpan w:val="2"/>
            <w:tcBorders>
              <w:top w:val="single" w:sz="4" w:space="0" w:color="auto"/>
            </w:tcBorders>
            <w:shd w:val="clear" w:color="auto" w:fill="auto"/>
            <w:noWrap/>
            <w:vAlign w:val="bottom"/>
          </w:tcPr>
          <w:p w14:paraId="66A4335D" w14:textId="77777777" w:rsidR="00662D4C" w:rsidRPr="00D2717D" w:rsidRDefault="00662D4C" w:rsidP="00662D4C">
            <w:pPr>
              <w:rPr>
                <w:rFonts w:asciiTheme="minorHAnsi" w:hAnsiTheme="minorHAnsi" w:cstheme="minorHAnsi"/>
                <w:sz w:val="18"/>
                <w:szCs w:val="18"/>
              </w:rPr>
            </w:pPr>
          </w:p>
        </w:tc>
        <w:tc>
          <w:tcPr>
            <w:tcW w:w="1628" w:type="dxa"/>
            <w:tcBorders>
              <w:top w:val="single" w:sz="4" w:space="0" w:color="auto"/>
            </w:tcBorders>
            <w:shd w:val="clear" w:color="auto" w:fill="auto"/>
            <w:noWrap/>
            <w:vAlign w:val="bottom"/>
          </w:tcPr>
          <w:p w14:paraId="44535B90" w14:textId="77777777" w:rsidR="00662D4C" w:rsidRPr="00D2717D" w:rsidRDefault="00662D4C" w:rsidP="00662D4C">
            <w:pPr>
              <w:rPr>
                <w:rFonts w:asciiTheme="minorHAnsi" w:hAnsiTheme="minorHAnsi" w:cstheme="minorHAnsi"/>
                <w:sz w:val="18"/>
                <w:szCs w:val="22"/>
              </w:rPr>
            </w:pPr>
          </w:p>
        </w:tc>
        <w:tc>
          <w:tcPr>
            <w:tcW w:w="2407" w:type="dxa"/>
            <w:gridSpan w:val="2"/>
            <w:tcBorders>
              <w:top w:val="single" w:sz="4" w:space="0" w:color="auto"/>
            </w:tcBorders>
          </w:tcPr>
          <w:p w14:paraId="4CEC88EA" w14:textId="77777777" w:rsidR="00662D4C" w:rsidRPr="00D2717D" w:rsidRDefault="00662D4C" w:rsidP="00662D4C">
            <w:pPr>
              <w:rPr>
                <w:rFonts w:asciiTheme="minorHAnsi" w:hAnsiTheme="minorHAnsi" w:cstheme="minorHAnsi"/>
                <w:sz w:val="18"/>
              </w:rPr>
            </w:pPr>
          </w:p>
        </w:tc>
        <w:tc>
          <w:tcPr>
            <w:tcW w:w="1717" w:type="dxa"/>
            <w:tcBorders>
              <w:top w:val="single" w:sz="4" w:space="0" w:color="auto"/>
            </w:tcBorders>
            <w:shd w:val="clear" w:color="auto" w:fill="auto"/>
            <w:noWrap/>
            <w:vAlign w:val="bottom"/>
          </w:tcPr>
          <w:p w14:paraId="294D5E8A" w14:textId="77777777" w:rsidR="00662D4C" w:rsidRPr="00D2717D" w:rsidRDefault="00662D4C" w:rsidP="00662D4C">
            <w:pPr>
              <w:rPr>
                <w:rFonts w:asciiTheme="minorHAnsi" w:hAnsiTheme="minorHAnsi" w:cstheme="minorHAnsi"/>
                <w:sz w:val="18"/>
                <w:szCs w:val="22"/>
              </w:rPr>
            </w:pPr>
          </w:p>
        </w:tc>
      </w:tr>
      <w:tr w:rsidR="00662D4C" w:rsidRPr="001A1DD7" w14:paraId="10C25B5C" w14:textId="15DC8AC3" w:rsidTr="0054007F">
        <w:trPr>
          <w:trHeight w:val="300"/>
        </w:trPr>
        <w:tc>
          <w:tcPr>
            <w:tcW w:w="1729" w:type="dxa"/>
            <w:shd w:val="clear" w:color="auto" w:fill="auto"/>
            <w:noWrap/>
            <w:vAlign w:val="bottom"/>
          </w:tcPr>
          <w:p w14:paraId="49E7B221" w14:textId="398D33D7" w:rsidR="00662D4C" w:rsidRPr="00D2717D" w:rsidDel="00671DB5" w:rsidRDefault="00662D4C" w:rsidP="00662D4C">
            <w:pPr>
              <w:rPr>
                <w:rFonts w:asciiTheme="minorHAnsi" w:hAnsiTheme="minorHAnsi" w:cstheme="minorHAnsi"/>
                <w:sz w:val="18"/>
                <w:szCs w:val="18"/>
              </w:rPr>
            </w:pPr>
          </w:p>
        </w:tc>
        <w:tc>
          <w:tcPr>
            <w:tcW w:w="5651" w:type="dxa"/>
            <w:gridSpan w:val="2"/>
            <w:shd w:val="clear" w:color="auto" w:fill="auto"/>
            <w:noWrap/>
            <w:vAlign w:val="bottom"/>
          </w:tcPr>
          <w:p w14:paraId="58A97CA5" w14:textId="0F2438AB" w:rsidR="00662D4C" w:rsidRPr="00D2717D" w:rsidDel="00C45193" w:rsidRDefault="00662D4C" w:rsidP="00662D4C">
            <w:pPr>
              <w:rPr>
                <w:rFonts w:asciiTheme="minorHAnsi" w:hAnsiTheme="minorHAnsi" w:cstheme="minorHAnsi"/>
                <w:sz w:val="18"/>
                <w:szCs w:val="18"/>
              </w:rPr>
            </w:pPr>
          </w:p>
        </w:tc>
        <w:tc>
          <w:tcPr>
            <w:tcW w:w="1628" w:type="dxa"/>
            <w:shd w:val="clear" w:color="auto" w:fill="auto"/>
            <w:noWrap/>
            <w:vAlign w:val="bottom"/>
          </w:tcPr>
          <w:p w14:paraId="791FABEA" w14:textId="1AA296B1" w:rsidR="00662D4C" w:rsidRPr="00D2717D" w:rsidRDefault="00662D4C" w:rsidP="00662D4C">
            <w:pPr>
              <w:rPr>
                <w:rFonts w:asciiTheme="minorHAnsi" w:hAnsiTheme="minorHAnsi" w:cstheme="minorHAnsi"/>
                <w:sz w:val="18"/>
                <w:szCs w:val="22"/>
              </w:rPr>
            </w:pPr>
          </w:p>
        </w:tc>
        <w:tc>
          <w:tcPr>
            <w:tcW w:w="2407" w:type="dxa"/>
            <w:gridSpan w:val="2"/>
          </w:tcPr>
          <w:p w14:paraId="4F133860" w14:textId="56FFE908" w:rsidR="00662D4C" w:rsidRPr="00D2717D" w:rsidDel="00CA2614" w:rsidRDefault="00662D4C" w:rsidP="00662D4C">
            <w:pPr>
              <w:rPr>
                <w:rFonts w:asciiTheme="minorHAnsi" w:hAnsiTheme="minorHAnsi" w:cstheme="minorHAnsi"/>
                <w:sz w:val="18"/>
              </w:rPr>
            </w:pPr>
          </w:p>
        </w:tc>
        <w:tc>
          <w:tcPr>
            <w:tcW w:w="1717" w:type="dxa"/>
            <w:shd w:val="clear" w:color="auto" w:fill="auto"/>
            <w:noWrap/>
            <w:vAlign w:val="bottom"/>
          </w:tcPr>
          <w:p w14:paraId="2F66AB32" w14:textId="0B5091C3" w:rsidR="00662D4C" w:rsidRPr="00D2717D" w:rsidDel="00671DB5" w:rsidRDefault="00662D4C" w:rsidP="00662D4C">
            <w:pPr>
              <w:rPr>
                <w:rFonts w:asciiTheme="minorHAnsi" w:hAnsiTheme="minorHAnsi" w:cstheme="minorHAnsi"/>
                <w:sz w:val="18"/>
                <w:szCs w:val="22"/>
              </w:rPr>
            </w:pPr>
          </w:p>
        </w:tc>
      </w:tr>
      <w:tr w:rsidR="00662D4C" w:rsidRPr="001A1DD7" w14:paraId="2CF84816" w14:textId="29BAE150" w:rsidTr="0054007F">
        <w:trPr>
          <w:trHeight w:val="300"/>
        </w:trPr>
        <w:tc>
          <w:tcPr>
            <w:tcW w:w="1729" w:type="dxa"/>
            <w:shd w:val="clear" w:color="auto" w:fill="auto"/>
            <w:noWrap/>
            <w:vAlign w:val="bottom"/>
            <w:hideMark/>
          </w:tcPr>
          <w:p w14:paraId="0D6D3BC0" w14:textId="11CE70E6" w:rsidR="00662D4C" w:rsidRDefault="00662D4C" w:rsidP="00662D4C">
            <w:pPr>
              <w:rPr>
                <w:rFonts w:asciiTheme="minorHAnsi" w:hAnsiTheme="minorHAnsi" w:cstheme="minorHAnsi"/>
                <w:color w:val="000000"/>
                <w:sz w:val="18"/>
                <w:szCs w:val="18"/>
              </w:rPr>
            </w:pPr>
          </w:p>
          <w:p w14:paraId="37CDD93C" w14:textId="6F1396AE" w:rsidR="00662D4C" w:rsidRDefault="00662D4C" w:rsidP="00662D4C">
            <w:pPr>
              <w:rPr>
                <w:rFonts w:asciiTheme="minorHAnsi" w:hAnsiTheme="minorHAnsi" w:cstheme="minorHAnsi"/>
                <w:color w:val="000000"/>
                <w:sz w:val="18"/>
                <w:szCs w:val="18"/>
              </w:rPr>
            </w:pPr>
          </w:p>
          <w:p w14:paraId="5D8880C7" w14:textId="58C13DF7" w:rsidR="00662D4C" w:rsidRDefault="00662D4C" w:rsidP="00662D4C">
            <w:pPr>
              <w:rPr>
                <w:rFonts w:asciiTheme="minorHAnsi" w:hAnsiTheme="minorHAnsi" w:cstheme="minorHAnsi"/>
                <w:color w:val="000000"/>
                <w:sz w:val="18"/>
                <w:szCs w:val="18"/>
              </w:rPr>
            </w:pPr>
          </w:p>
          <w:p w14:paraId="0873073F" w14:textId="3FE9BF8C" w:rsidR="00662D4C" w:rsidRDefault="00662D4C" w:rsidP="00662D4C">
            <w:pPr>
              <w:rPr>
                <w:rFonts w:asciiTheme="minorHAnsi" w:hAnsiTheme="minorHAnsi" w:cstheme="minorHAnsi"/>
                <w:color w:val="000000"/>
                <w:sz w:val="18"/>
                <w:szCs w:val="18"/>
              </w:rPr>
            </w:pPr>
          </w:p>
          <w:p w14:paraId="05663887" w14:textId="3D933E47" w:rsidR="00662D4C" w:rsidRDefault="00662D4C" w:rsidP="00662D4C">
            <w:pPr>
              <w:rPr>
                <w:rFonts w:asciiTheme="minorHAnsi" w:hAnsiTheme="minorHAnsi" w:cstheme="minorHAnsi"/>
                <w:color w:val="000000"/>
                <w:sz w:val="18"/>
                <w:szCs w:val="18"/>
              </w:rPr>
            </w:pPr>
          </w:p>
          <w:p w14:paraId="54C8FC37" w14:textId="3D809C54" w:rsidR="00662D4C" w:rsidRDefault="00662D4C" w:rsidP="00662D4C">
            <w:pPr>
              <w:rPr>
                <w:rFonts w:asciiTheme="minorHAnsi" w:hAnsiTheme="minorHAnsi" w:cstheme="minorHAnsi"/>
                <w:color w:val="000000"/>
                <w:sz w:val="18"/>
                <w:szCs w:val="18"/>
              </w:rPr>
            </w:pPr>
          </w:p>
          <w:p w14:paraId="09FA0DE6" w14:textId="77777777" w:rsidR="00662D4C" w:rsidRDefault="00662D4C" w:rsidP="00662D4C">
            <w:pPr>
              <w:rPr>
                <w:rFonts w:asciiTheme="minorHAnsi" w:hAnsiTheme="minorHAnsi" w:cstheme="minorHAnsi"/>
                <w:color w:val="000000"/>
                <w:sz w:val="18"/>
                <w:szCs w:val="18"/>
              </w:rPr>
            </w:pPr>
          </w:p>
          <w:p w14:paraId="557D2A18" w14:textId="77777777" w:rsidR="00662D4C" w:rsidRDefault="00662D4C" w:rsidP="00662D4C">
            <w:pPr>
              <w:rPr>
                <w:rFonts w:asciiTheme="minorHAnsi" w:hAnsiTheme="minorHAnsi" w:cstheme="minorHAnsi"/>
                <w:color w:val="000000"/>
                <w:sz w:val="18"/>
                <w:szCs w:val="18"/>
              </w:rPr>
            </w:pPr>
          </w:p>
          <w:p w14:paraId="40E7A5BF" w14:textId="77777777" w:rsidR="00662D4C" w:rsidRDefault="00662D4C" w:rsidP="00662D4C">
            <w:pPr>
              <w:rPr>
                <w:rFonts w:asciiTheme="minorHAnsi" w:hAnsiTheme="minorHAnsi" w:cstheme="minorHAnsi"/>
                <w:color w:val="000000"/>
                <w:sz w:val="18"/>
                <w:szCs w:val="18"/>
              </w:rPr>
            </w:pPr>
          </w:p>
          <w:p w14:paraId="7529AA4E" w14:textId="3DC4C5DE" w:rsidR="00662D4C" w:rsidRPr="001A1DD7" w:rsidRDefault="00662D4C" w:rsidP="00662D4C">
            <w:pPr>
              <w:rPr>
                <w:rFonts w:asciiTheme="minorHAnsi" w:hAnsiTheme="minorHAnsi" w:cstheme="minorHAnsi"/>
                <w:color w:val="000000"/>
                <w:sz w:val="18"/>
                <w:szCs w:val="18"/>
              </w:rPr>
            </w:pPr>
          </w:p>
        </w:tc>
        <w:tc>
          <w:tcPr>
            <w:tcW w:w="5651" w:type="dxa"/>
            <w:gridSpan w:val="2"/>
            <w:shd w:val="clear" w:color="auto" w:fill="auto"/>
            <w:noWrap/>
            <w:vAlign w:val="bottom"/>
            <w:hideMark/>
          </w:tcPr>
          <w:p w14:paraId="5A775B4F" w14:textId="77777777" w:rsidR="00662D4C" w:rsidRDefault="00662D4C" w:rsidP="00662D4C">
            <w:pPr>
              <w:rPr>
                <w:rFonts w:asciiTheme="minorHAnsi" w:hAnsiTheme="minorHAnsi" w:cstheme="minorHAnsi"/>
                <w:sz w:val="18"/>
                <w:szCs w:val="18"/>
              </w:rPr>
            </w:pPr>
          </w:p>
          <w:p w14:paraId="2FF6D1F9" w14:textId="77777777" w:rsidR="00662D4C" w:rsidRDefault="00662D4C" w:rsidP="00662D4C">
            <w:pPr>
              <w:rPr>
                <w:rFonts w:asciiTheme="minorHAnsi" w:hAnsiTheme="minorHAnsi" w:cstheme="minorHAnsi"/>
                <w:sz w:val="18"/>
                <w:szCs w:val="18"/>
              </w:rPr>
            </w:pPr>
          </w:p>
          <w:p w14:paraId="2AE202FE" w14:textId="77777777" w:rsidR="00662D4C" w:rsidRDefault="00662D4C" w:rsidP="00662D4C">
            <w:pPr>
              <w:rPr>
                <w:rFonts w:asciiTheme="minorHAnsi" w:hAnsiTheme="minorHAnsi" w:cstheme="minorHAnsi"/>
                <w:sz w:val="18"/>
                <w:szCs w:val="18"/>
              </w:rPr>
            </w:pPr>
          </w:p>
          <w:p w14:paraId="3B999354" w14:textId="6A7E975A" w:rsidR="00662D4C" w:rsidRDefault="00662D4C" w:rsidP="00662D4C">
            <w:pPr>
              <w:rPr>
                <w:rFonts w:asciiTheme="minorHAnsi" w:hAnsiTheme="minorHAnsi" w:cstheme="minorHAnsi"/>
                <w:sz w:val="18"/>
                <w:szCs w:val="18"/>
              </w:rPr>
            </w:pPr>
          </w:p>
          <w:p w14:paraId="15814BE9" w14:textId="1C49F8EC" w:rsidR="00662D4C" w:rsidRDefault="00662D4C" w:rsidP="00662D4C">
            <w:pPr>
              <w:rPr>
                <w:rFonts w:asciiTheme="minorHAnsi" w:hAnsiTheme="minorHAnsi" w:cstheme="minorHAnsi"/>
                <w:sz w:val="18"/>
                <w:szCs w:val="18"/>
              </w:rPr>
            </w:pPr>
          </w:p>
          <w:p w14:paraId="5CDF2FF4" w14:textId="793F82A6" w:rsidR="00662D4C" w:rsidRDefault="00662D4C" w:rsidP="00662D4C">
            <w:pPr>
              <w:rPr>
                <w:rFonts w:asciiTheme="minorHAnsi" w:hAnsiTheme="minorHAnsi" w:cstheme="minorHAnsi"/>
                <w:sz w:val="18"/>
                <w:szCs w:val="18"/>
              </w:rPr>
            </w:pPr>
          </w:p>
          <w:p w14:paraId="1484006F" w14:textId="27116BFB" w:rsidR="00662D4C" w:rsidRDefault="00662D4C" w:rsidP="00662D4C">
            <w:pPr>
              <w:rPr>
                <w:rFonts w:asciiTheme="minorHAnsi" w:hAnsiTheme="minorHAnsi" w:cstheme="minorHAnsi"/>
                <w:sz w:val="18"/>
                <w:szCs w:val="18"/>
              </w:rPr>
            </w:pPr>
          </w:p>
          <w:p w14:paraId="626844DD" w14:textId="5526B377" w:rsidR="00662D4C" w:rsidRDefault="00662D4C" w:rsidP="00662D4C">
            <w:pPr>
              <w:rPr>
                <w:rFonts w:asciiTheme="minorHAnsi" w:hAnsiTheme="minorHAnsi" w:cstheme="minorHAnsi"/>
                <w:sz w:val="18"/>
                <w:szCs w:val="18"/>
              </w:rPr>
            </w:pPr>
          </w:p>
          <w:p w14:paraId="48BFCC9F" w14:textId="0119DB4A" w:rsidR="00662D4C" w:rsidRDefault="00662D4C" w:rsidP="00662D4C">
            <w:pPr>
              <w:rPr>
                <w:rFonts w:asciiTheme="minorHAnsi" w:hAnsiTheme="minorHAnsi" w:cstheme="minorHAnsi"/>
                <w:sz w:val="18"/>
                <w:szCs w:val="18"/>
              </w:rPr>
            </w:pPr>
          </w:p>
          <w:p w14:paraId="57FE4C18" w14:textId="51BA26FC" w:rsidR="00662D4C" w:rsidRDefault="00662D4C" w:rsidP="00662D4C">
            <w:pPr>
              <w:rPr>
                <w:rFonts w:asciiTheme="minorHAnsi" w:hAnsiTheme="minorHAnsi" w:cstheme="minorHAnsi"/>
                <w:sz w:val="18"/>
                <w:szCs w:val="18"/>
              </w:rPr>
            </w:pPr>
          </w:p>
          <w:p w14:paraId="6D7676EC" w14:textId="74BD32B8" w:rsidR="00662D4C" w:rsidRDefault="00662D4C" w:rsidP="00662D4C">
            <w:pPr>
              <w:rPr>
                <w:rFonts w:asciiTheme="minorHAnsi" w:hAnsiTheme="minorHAnsi" w:cstheme="minorHAnsi"/>
                <w:sz w:val="18"/>
                <w:szCs w:val="18"/>
              </w:rPr>
            </w:pPr>
          </w:p>
          <w:p w14:paraId="194FA7C5" w14:textId="1FE3EBD6" w:rsidR="00662D4C" w:rsidRDefault="00662D4C" w:rsidP="00662D4C">
            <w:pPr>
              <w:rPr>
                <w:rFonts w:asciiTheme="minorHAnsi" w:hAnsiTheme="minorHAnsi" w:cstheme="minorHAnsi"/>
                <w:sz w:val="18"/>
                <w:szCs w:val="18"/>
              </w:rPr>
            </w:pPr>
          </w:p>
          <w:p w14:paraId="05DB3E39" w14:textId="46EEBD24" w:rsidR="00662D4C" w:rsidRDefault="00662D4C" w:rsidP="00662D4C">
            <w:pPr>
              <w:rPr>
                <w:rFonts w:asciiTheme="minorHAnsi" w:hAnsiTheme="minorHAnsi" w:cstheme="minorHAnsi"/>
                <w:sz w:val="18"/>
                <w:szCs w:val="18"/>
              </w:rPr>
            </w:pPr>
          </w:p>
          <w:p w14:paraId="4FDADCE7" w14:textId="77777777" w:rsidR="00662D4C" w:rsidRDefault="00662D4C" w:rsidP="00662D4C">
            <w:pPr>
              <w:rPr>
                <w:rFonts w:asciiTheme="minorHAnsi" w:hAnsiTheme="minorHAnsi" w:cstheme="minorHAnsi"/>
                <w:sz w:val="18"/>
                <w:szCs w:val="18"/>
              </w:rPr>
            </w:pPr>
          </w:p>
          <w:p w14:paraId="0DB5DB2E" w14:textId="77777777" w:rsidR="00662D4C" w:rsidRDefault="00662D4C" w:rsidP="00662D4C">
            <w:pPr>
              <w:rPr>
                <w:rFonts w:asciiTheme="minorHAnsi" w:hAnsiTheme="minorHAnsi" w:cstheme="minorHAnsi"/>
                <w:sz w:val="18"/>
                <w:szCs w:val="18"/>
              </w:rPr>
            </w:pPr>
          </w:p>
          <w:p w14:paraId="14A62923" w14:textId="77777777" w:rsidR="00662D4C" w:rsidRDefault="00662D4C" w:rsidP="00662D4C">
            <w:pPr>
              <w:rPr>
                <w:rFonts w:asciiTheme="minorHAnsi" w:hAnsiTheme="minorHAnsi" w:cstheme="minorHAnsi"/>
                <w:sz w:val="18"/>
                <w:szCs w:val="18"/>
              </w:rPr>
            </w:pPr>
          </w:p>
          <w:p w14:paraId="4584EABF" w14:textId="77777777" w:rsidR="00662D4C" w:rsidRPr="001A1DD7" w:rsidRDefault="00662D4C" w:rsidP="00662D4C">
            <w:pPr>
              <w:rPr>
                <w:rFonts w:asciiTheme="minorHAnsi" w:hAnsiTheme="minorHAnsi" w:cstheme="minorHAnsi"/>
                <w:sz w:val="18"/>
                <w:szCs w:val="18"/>
              </w:rPr>
            </w:pPr>
          </w:p>
        </w:tc>
        <w:tc>
          <w:tcPr>
            <w:tcW w:w="1628" w:type="dxa"/>
            <w:shd w:val="clear" w:color="auto" w:fill="auto"/>
            <w:noWrap/>
            <w:vAlign w:val="bottom"/>
            <w:hideMark/>
          </w:tcPr>
          <w:p w14:paraId="172E82B9" w14:textId="77777777" w:rsidR="00662D4C" w:rsidRPr="001A1DD7" w:rsidRDefault="00662D4C" w:rsidP="00662D4C">
            <w:pPr>
              <w:rPr>
                <w:rFonts w:asciiTheme="minorHAnsi" w:hAnsiTheme="minorHAnsi" w:cstheme="minorHAnsi"/>
                <w:sz w:val="18"/>
                <w:szCs w:val="20"/>
              </w:rPr>
            </w:pPr>
          </w:p>
        </w:tc>
        <w:tc>
          <w:tcPr>
            <w:tcW w:w="2407" w:type="dxa"/>
            <w:gridSpan w:val="2"/>
          </w:tcPr>
          <w:p w14:paraId="6E59A4CF" w14:textId="77777777" w:rsidR="00662D4C" w:rsidRPr="001A1DD7" w:rsidRDefault="00662D4C" w:rsidP="00662D4C">
            <w:pPr>
              <w:rPr>
                <w:rFonts w:asciiTheme="minorHAnsi" w:hAnsiTheme="minorHAnsi" w:cstheme="minorHAnsi"/>
                <w:sz w:val="18"/>
                <w:szCs w:val="20"/>
              </w:rPr>
            </w:pPr>
          </w:p>
        </w:tc>
        <w:tc>
          <w:tcPr>
            <w:tcW w:w="1717" w:type="dxa"/>
            <w:shd w:val="clear" w:color="auto" w:fill="auto"/>
            <w:noWrap/>
            <w:vAlign w:val="bottom"/>
            <w:hideMark/>
          </w:tcPr>
          <w:p w14:paraId="00147C7C" w14:textId="77777777" w:rsidR="00662D4C" w:rsidRPr="001A1DD7" w:rsidRDefault="00662D4C" w:rsidP="00662D4C">
            <w:pPr>
              <w:rPr>
                <w:rFonts w:asciiTheme="minorHAnsi" w:hAnsiTheme="minorHAnsi" w:cstheme="minorHAnsi"/>
                <w:sz w:val="18"/>
                <w:szCs w:val="20"/>
              </w:rPr>
            </w:pPr>
          </w:p>
        </w:tc>
      </w:tr>
      <w:tr w:rsidR="00662D4C" w:rsidRPr="001A1DD7" w14:paraId="429D3FF0" w14:textId="3970ADD2" w:rsidTr="0054007F">
        <w:trPr>
          <w:trHeight w:val="300"/>
        </w:trPr>
        <w:tc>
          <w:tcPr>
            <w:tcW w:w="1729" w:type="dxa"/>
            <w:shd w:val="clear" w:color="auto" w:fill="auto"/>
            <w:noWrap/>
            <w:vAlign w:val="bottom"/>
          </w:tcPr>
          <w:p w14:paraId="37F40A15" w14:textId="77777777" w:rsidR="00662D4C" w:rsidRDefault="00662D4C" w:rsidP="00662D4C">
            <w:pPr>
              <w:rPr>
                <w:rFonts w:asciiTheme="minorHAnsi" w:hAnsiTheme="minorHAnsi" w:cstheme="minorHAnsi"/>
                <w:color w:val="000000"/>
                <w:sz w:val="18"/>
                <w:szCs w:val="18"/>
              </w:rPr>
            </w:pPr>
          </w:p>
        </w:tc>
        <w:tc>
          <w:tcPr>
            <w:tcW w:w="5651" w:type="dxa"/>
            <w:gridSpan w:val="2"/>
            <w:shd w:val="clear" w:color="auto" w:fill="auto"/>
            <w:noWrap/>
            <w:vAlign w:val="bottom"/>
          </w:tcPr>
          <w:p w14:paraId="28339196" w14:textId="77777777" w:rsidR="00662D4C" w:rsidRDefault="00662D4C" w:rsidP="00662D4C">
            <w:pPr>
              <w:rPr>
                <w:rFonts w:asciiTheme="minorHAnsi" w:hAnsiTheme="minorHAnsi" w:cstheme="minorHAnsi"/>
                <w:sz w:val="18"/>
                <w:szCs w:val="18"/>
              </w:rPr>
            </w:pPr>
          </w:p>
        </w:tc>
        <w:tc>
          <w:tcPr>
            <w:tcW w:w="1628" w:type="dxa"/>
            <w:shd w:val="clear" w:color="auto" w:fill="auto"/>
            <w:noWrap/>
            <w:vAlign w:val="bottom"/>
          </w:tcPr>
          <w:p w14:paraId="5D64E5AE" w14:textId="77777777" w:rsidR="00662D4C" w:rsidRPr="001A1DD7" w:rsidRDefault="00662D4C" w:rsidP="00662D4C">
            <w:pPr>
              <w:rPr>
                <w:rFonts w:asciiTheme="minorHAnsi" w:hAnsiTheme="minorHAnsi" w:cstheme="minorHAnsi"/>
                <w:sz w:val="18"/>
                <w:szCs w:val="20"/>
              </w:rPr>
            </w:pPr>
          </w:p>
        </w:tc>
        <w:tc>
          <w:tcPr>
            <w:tcW w:w="2407" w:type="dxa"/>
            <w:gridSpan w:val="2"/>
          </w:tcPr>
          <w:p w14:paraId="02CC3B47" w14:textId="77777777" w:rsidR="00662D4C" w:rsidRPr="001A1DD7" w:rsidRDefault="00662D4C" w:rsidP="00662D4C">
            <w:pPr>
              <w:rPr>
                <w:rFonts w:asciiTheme="minorHAnsi" w:hAnsiTheme="minorHAnsi" w:cstheme="minorHAnsi"/>
                <w:sz w:val="18"/>
                <w:szCs w:val="20"/>
              </w:rPr>
            </w:pPr>
          </w:p>
        </w:tc>
        <w:tc>
          <w:tcPr>
            <w:tcW w:w="1717" w:type="dxa"/>
            <w:shd w:val="clear" w:color="auto" w:fill="auto"/>
            <w:noWrap/>
            <w:vAlign w:val="bottom"/>
          </w:tcPr>
          <w:p w14:paraId="700AB7F4" w14:textId="77777777" w:rsidR="00662D4C" w:rsidRPr="001A1DD7" w:rsidRDefault="00662D4C" w:rsidP="00662D4C">
            <w:pPr>
              <w:rPr>
                <w:rFonts w:asciiTheme="minorHAnsi" w:hAnsiTheme="minorHAnsi" w:cstheme="minorHAnsi"/>
                <w:sz w:val="18"/>
                <w:szCs w:val="20"/>
              </w:rPr>
            </w:pPr>
          </w:p>
        </w:tc>
      </w:tr>
      <w:tr w:rsidR="00662D4C" w:rsidRPr="001A1DD7" w14:paraId="66774573" w14:textId="77777777" w:rsidTr="0054007F">
        <w:trPr>
          <w:trHeight w:val="300"/>
        </w:trPr>
        <w:tc>
          <w:tcPr>
            <w:tcW w:w="1729" w:type="dxa"/>
            <w:shd w:val="clear" w:color="auto" w:fill="auto"/>
            <w:noWrap/>
            <w:vAlign w:val="bottom"/>
          </w:tcPr>
          <w:p w14:paraId="5A9F5DBB" w14:textId="77777777" w:rsidR="00662D4C" w:rsidRDefault="00662D4C" w:rsidP="00662D4C">
            <w:pPr>
              <w:rPr>
                <w:rFonts w:asciiTheme="minorHAnsi" w:hAnsiTheme="minorHAnsi" w:cstheme="minorHAnsi"/>
                <w:color w:val="000000"/>
                <w:sz w:val="18"/>
                <w:szCs w:val="18"/>
              </w:rPr>
            </w:pPr>
          </w:p>
        </w:tc>
        <w:tc>
          <w:tcPr>
            <w:tcW w:w="5651" w:type="dxa"/>
            <w:gridSpan w:val="2"/>
            <w:shd w:val="clear" w:color="auto" w:fill="auto"/>
            <w:noWrap/>
            <w:vAlign w:val="bottom"/>
          </w:tcPr>
          <w:p w14:paraId="2EDBBD4E" w14:textId="77777777" w:rsidR="00662D4C" w:rsidRDefault="00662D4C" w:rsidP="00662D4C">
            <w:pPr>
              <w:rPr>
                <w:rFonts w:asciiTheme="minorHAnsi" w:hAnsiTheme="minorHAnsi" w:cstheme="minorHAnsi"/>
                <w:sz w:val="18"/>
                <w:szCs w:val="18"/>
              </w:rPr>
            </w:pPr>
          </w:p>
        </w:tc>
        <w:tc>
          <w:tcPr>
            <w:tcW w:w="1628" w:type="dxa"/>
            <w:shd w:val="clear" w:color="auto" w:fill="auto"/>
            <w:noWrap/>
            <w:vAlign w:val="bottom"/>
          </w:tcPr>
          <w:p w14:paraId="3EFA222B" w14:textId="77777777" w:rsidR="00662D4C" w:rsidRPr="001A1DD7" w:rsidRDefault="00662D4C" w:rsidP="00662D4C">
            <w:pPr>
              <w:rPr>
                <w:rFonts w:asciiTheme="minorHAnsi" w:hAnsiTheme="minorHAnsi" w:cstheme="minorHAnsi"/>
                <w:sz w:val="18"/>
                <w:szCs w:val="20"/>
              </w:rPr>
            </w:pPr>
          </w:p>
        </w:tc>
        <w:tc>
          <w:tcPr>
            <w:tcW w:w="2407" w:type="dxa"/>
            <w:gridSpan w:val="2"/>
          </w:tcPr>
          <w:p w14:paraId="1CFD9461" w14:textId="77777777" w:rsidR="00662D4C" w:rsidRPr="001A1DD7" w:rsidRDefault="00662D4C" w:rsidP="00662D4C">
            <w:pPr>
              <w:rPr>
                <w:rFonts w:asciiTheme="minorHAnsi" w:hAnsiTheme="minorHAnsi" w:cstheme="minorHAnsi"/>
                <w:sz w:val="18"/>
                <w:szCs w:val="20"/>
              </w:rPr>
            </w:pPr>
          </w:p>
        </w:tc>
        <w:tc>
          <w:tcPr>
            <w:tcW w:w="1717" w:type="dxa"/>
            <w:shd w:val="clear" w:color="auto" w:fill="auto"/>
            <w:noWrap/>
            <w:vAlign w:val="bottom"/>
          </w:tcPr>
          <w:p w14:paraId="47320F06" w14:textId="77777777" w:rsidR="00662D4C" w:rsidRPr="001A1DD7" w:rsidRDefault="00662D4C" w:rsidP="00662D4C">
            <w:pPr>
              <w:rPr>
                <w:rFonts w:asciiTheme="minorHAnsi" w:hAnsiTheme="minorHAnsi" w:cstheme="minorHAnsi"/>
                <w:sz w:val="18"/>
                <w:szCs w:val="20"/>
              </w:rPr>
            </w:pPr>
          </w:p>
        </w:tc>
      </w:tr>
      <w:tr w:rsidR="00662D4C" w:rsidRPr="001A1DD7" w14:paraId="27046D76" w14:textId="77777777" w:rsidTr="0054007F">
        <w:trPr>
          <w:trHeight w:val="300"/>
        </w:trPr>
        <w:tc>
          <w:tcPr>
            <w:tcW w:w="1729" w:type="dxa"/>
            <w:shd w:val="clear" w:color="auto" w:fill="auto"/>
            <w:noWrap/>
            <w:vAlign w:val="bottom"/>
          </w:tcPr>
          <w:p w14:paraId="08B038AE" w14:textId="77777777" w:rsidR="00662D4C" w:rsidRDefault="00662D4C" w:rsidP="00662D4C">
            <w:pPr>
              <w:rPr>
                <w:rFonts w:asciiTheme="minorHAnsi" w:hAnsiTheme="minorHAnsi" w:cstheme="minorHAnsi"/>
                <w:color w:val="000000"/>
                <w:sz w:val="18"/>
                <w:szCs w:val="18"/>
              </w:rPr>
            </w:pPr>
          </w:p>
        </w:tc>
        <w:tc>
          <w:tcPr>
            <w:tcW w:w="5651" w:type="dxa"/>
            <w:gridSpan w:val="2"/>
            <w:shd w:val="clear" w:color="auto" w:fill="auto"/>
            <w:noWrap/>
            <w:vAlign w:val="bottom"/>
          </w:tcPr>
          <w:p w14:paraId="6B7B0DE7" w14:textId="77777777" w:rsidR="00662D4C" w:rsidRDefault="00662D4C" w:rsidP="00662D4C">
            <w:pPr>
              <w:rPr>
                <w:rFonts w:asciiTheme="minorHAnsi" w:hAnsiTheme="minorHAnsi" w:cstheme="minorHAnsi"/>
                <w:sz w:val="18"/>
                <w:szCs w:val="18"/>
              </w:rPr>
            </w:pPr>
          </w:p>
        </w:tc>
        <w:tc>
          <w:tcPr>
            <w:tcW w:w="1628" w:type="dxa"/>
            <w:shd w:val="clear" w:color="auto" w:fill="auto"/>
            <w:noWrap/>
            <w:vAlign w:val="bottom"/>
          </w:tcPr>
          <w:p w14:paraId="6AD13493" w14:textId="77777777" w:rsidR="00662D4C" w:rsidRPr="001A1DD7" w:rsidRDefault="00662D4C" w:rsidP="00662D4C">
            <w:pPr>
              <w:rPr>
                <w:rFonts w:asciiTheme="minorHAnsi" w:hAnsiTheme="minorHAnsi" w:cstheme="minorHAnsi"/>
                <w:sz w:val="18"/>
                <w:szCs w:val="20"/>
              </w:rPr>
            </w:pPr>
          </w:p>
        </w:tc>
        <w:tc>
          <w:tcPr>
            <w:tcW w:w="2407" w:type="dxa"/>
            <w:gridSpan w:val="2"/>
          </w:tcPr>
          <w:p w14:paraId="76DAEDB3" w14:textId="77777777" w:rsidR="00662D4C" w:rsidRPr="001A1DD7" w:rsidRDefault="00662D4C" w:rsidP="00662D4C">
            <w:pPr>
              <w:rPr>
                <w:rFonts w:asciiTheme="minorHAnsi" w:hAnsiTheme="minorHAnsi" w:cstheme="minorHAnsi"/>
                <w:sz w:val="18"/>
                <w:szCs w:val="20"/>
              </w:rPr>
            </w:pPr>
          </w:p>
        </w:tc>
        <w:tc>
          <w:tcPr>
            <w:tcW w:w="1717" w:type="dxa"/>
            <w:shd w:val="clear" w:color="auto" w:fill="auto"/>
            <w:noWrap/>
            <w:vAlign w:val="bottom"/>
          </w:tcPr>
          <w:p w14:paraId="47DDE76F" w14:textId="77777777" w:rsidR="00662D4C" w:rsidRPr="001A1DD7" w:rsidRDefault="00662D4C" w:rsidP="00662D4C">
            <w:pPr>
              <w:rPr>
                <w:rFonts w:asciiTheme="minorHAnsi" w:hAnsiTheme="minorHAnsi" w:cstheme="minorHAnsi"/>
                <w:sz w:val="18"/>
                <w:szCs w:val="20"/>
              </w:rPr>
            </w:pPr>
          </w:p>
        </w:tc>
      </w:tr>
      <w:tr w:rsidR="00662D4C" w:rsidRPr="001A1DD7" w14:paraId="3897CEDF" w14:textId="77777777" w:rsidTr="0054007F">
        <w:trPr>
          <w:trHeight w:val="300"/>
        </w:trPr>
        <w:tc>
          <w:tcPr>
            <w:tcW w:w="1729" w:type="dxa"/>
            <w:shd w:val="clear" w:color="auto" w:fill="auto"/>
            <w:noWrap/>
            <w:vAlign w:val="bottom"/>
          </w:tcPr>
          <w:p w14:paraId="06009887" w14:textId="77777777" w:rsidR="00662D4C" w:rsidRDefault="00662D4C" w:rsidP="00662D4C">
            <w:pPr>
              <w:rPr>
                <w:rFonts w:asciiTheme="minorHAnsi" w:hAnsiTheme="minorHAnsi" w:cstheme="minorHAnsi"/>
                <w:color w:val="000000"/>
                <w:sz w:val="18"/>
                <w:szCs w:val="18"/>
              </w:rPr>
            </w:pPr>
          </w:p>
        </w:tc>
        <w:tc>
          <w:tcPr>
            <w:tcW w:w="5651" w:type="dxa"/>
            <w:gridSpan w:val="2"/>
            <w:shd w:val="clear" w:color="auto" w:fill="auto"/>
            <w:noWrap/>
            <w:vAlign w:val="bottom"/>
          </w:tcPr>
          <w:p w14:paraId="5FE82EC2" w14:textId="77777777" w:rsidR="00662D4C" w:rsidRDefault="00662D4C" w:rsidP="00662D4C">
            <w:pPr>
              <w:rPr>
                <w:rFonts w:asciiTheme="minorHAnsi" w:hAnsiTheme="minorHAnsi" w:cstheme="minorHAnsi"/>
                <w:sz w:val="18"/>
                <w:szCs w:val="18"/>
              </w:rPr>
            </w:pPr>
          </w:p>
        </w:tc>
        <w:tc>
          <w:tcPr>
            <w:tcW w:w="1628" w:type="dxa"/>
            <w:shd w:val="clear" w:color="auto" w:fill="auto"/>
            <w:noWrap/>
            <w:vAlign w:val="bottom"/>
          </w:tcPr>
          <w:p w14:paraId="6956BFC3" w14:textId="77777777" w:rsidR="00662D4C" w:rsidRPr="001A1DD7" w:rsidRDefault="00662D4C" w:rsidP="00662D4C">
            <w:pPr>
              <w:rPr>
                <w:rFonts w:asciiTheme="minorHAnsi" w:hAnsiTheme="minorHAnsi" w:cstheme="minorHAnsi"/>
                <w:sz w:val="18"/>
                <w:szCs w:val="20"/>
              </w:rPr>
            </w:pPr>
          </w:p>
        </w:tc>
        <w:tc>
          <w:tcPr>
            <w:tcW w:w="2407" w:type="dxa"/>
            <w:gridSpan w:val="2"/>
          </w:tcPr>
          <w:p w14:paraId="40077C46" w14:textId="77777777" w:rsidR="00662D4C" w:rsidRPr="001A1DD7" w:rsidRDefault="00662D4C" w:rsidP="00662D4C">
            <w:pPr>
              <w:rPr>
                <w:rFonts w:asciiTheme="minorHAnsi" w:hAnsiTheme="minorHAnsi" w:cstheme="minorHAnsi"/>
                <w:sz w:val="18"/>
                <w:szCs w:val="20"/>
              </w:rPr>
            </w:pPr>
          </w:p>
        </w:tc>
        <w:tc>
          <w:tcPr>
            <w:tcW w:w="1717" w:type="dxa"/>
            <w:shd w:val="clear" w:color="auto" w:fill="auto"/>
            <w:noWrap/>
            <w:vAlign w:val="bottom"/>
          </w:tcPr>
          <w:p w14:paraId="7A375A80" w14:textId="77777777" w:rsidR="00662D4C" w:rsidRPr="001A1DD7" w:rsidRDefault="00662D4C" w:rsidP="00662D4C">
            <w:pPr>
              <w:rPr>
                <w:rFonts w:asciiTheme="minorHAnsi" w:hAnsiTheme="minorHAnsi" w:cstheme="minorHAnsi"/>
                <w:sz w:val="18"/>
                <w:szCs w:val="20"/>
              </w:rPr>
            </w:pPr>
          </w:p>
        </w:tc>
      </w:tr>
      <w:tr w:rsidR="00662D4C" w:rsidRPr="001A1DD7" w14:paraId="21D9D7F9" w14:textId="77777777" w:rsidTr="0054007F">
        <w:trPr>
          <w:trHeight w:val="300"/>
        </w:trPr>
        <w:tc>
          <w:tcPr>
            <w:tcW w:w="1729" w:type="dxa"/>
            <w:shd w:val="clear" w:color="auto" w:fill="auto"/>
            <w:noWrap/>
            <w:vAlign w:val="bottom"/>
          </w:tcPr>
          <w:p w14:paraId="32E809EB" w14:textId="77777777" w:rsidR="00662D4C" w:rsidRDefault="00662D4C" w:rsidP="00662D4C">
            <w:pPr>
              <w:rPr>
                <w:rFonts w:asciiTheme="minorHAnsi" w:hAnsiTheme="minorHAnsi" w:cstheme="minorHAnsi"/>
                <w:color w:val="000000"/>
                <w:sz w:val="18"/>
                <w:szCs w:val="18"/>
              </w:rPr>
            </w:pPr>
          </w:p>
        </w:tc>
        <w:tc>
          <w:tcPr>
            <w:tcW w:w="5651" w:type="dxa"/>
            <w:gridSpan w:val="2"/>
            <w:shd w:val="clear" w:color="auto" w:fill="auto"/>
            <w:noWrap/>
            <w:vAlign w:val="bottom"/>
          </w:tcPr>
          <w:p w14:paraId="0AD14C19" w14:textId="77777777" w:rsidR="00662D4C" w:rsidRDefault="00662D4C" w:rsidP="00662D4C">
            <w:pPr>
              <w:rPr>
                <w:rFonts w:asciiTheme="minorHAnsi" w:hAnsiTheme="minorHAnsi" w:cstheme="minorHAnsi"/>
                <w:sz w:val="18"/>
                <w:szCs w:val="18"/>
              </w:rPr>
            </w:pPr>
          </w:p>
        </w:tc>
        <w:tc>
          <w:tcPr>
            <w:tcW w:w="1628" w:type="dxa"/>
            <w:shd w:val="clear" w:color="auto" w:fill="auto"/>
            <w:noWrap/>
            <w:vAlign w:val="bottom"/>
          </w:tcPr>
          <w:p w14:paraId="1A6118C0" w14:textId="77777777" w:rsidR="00662D4C" w:rsidRPr="001A1DD7" w:rsidRDefault="00662D4C" w:rsidP="00662D4C">
            <w:pPr>
              <w:rPr>
                <w:rFonts w:asciiTheme="minorHAnsi" w:hAnsiTheme="minorHAnsi" w:cstheme="minorHAnsi"/>
                <w:sz w:val="18"/>
                <w:szCs w:val="20"/>
              </w:rPr>
            </w:pPr>
          </w:p>
        </w:tc>
        <w:tc>
          <w:tcPr>
            <w:tcW w:w="2407" w:type="dxa"/>
            <w:gridSpan w:val="2"/>
          </w:tcPr>
          <w:p w14:paraId="19FF4409" w14:textId="77777777" w:rsidR="00662D4C" w:rsidRPr="001A1DD7" w:rsidRDefault="00662D4C" w:rsidP="00662D4C">
            <w:pPr>
              <w:rPr>
                <w:rFonts w:asciiTheme="minorHAnsi" w:hAnsiTheme="minorHAnsi" w:cstheme="minorHAnsi"/>
                <w:sz w:val="18"/>
                <w:szCs w:val="20"/>
              </w:rPr>
            </w:pPr>
          </w:p>
        </w:tc>
        <w:tc>
          <w:tcPr>
            <w:tcW w:w="1717" w:type="dxa"/>
            <w:shd w:val="clear" w:color="auto" w:fill="auto"/>
            <w:noWrap/>
            <w:vAlign w:val="bottom"/>
          </w:tcPr>
          <w:p w14:paraId="70E1CF47" w14:textId="77777777" w:rsidR="00662D4C" w:rsidRPr="001A1DD7" w:rsidRDefault="00662D4C" w:rsidP="00662D4C">
            <w:pPr>
              <w:rPr>
                <w:rFonts w:asciiTheme="minorHAnsi" w:hAnsiTheme="minorHAnsi" w:cstheme="minorHAnsi"/>
                <w:sz w:val="18"/>
                <w:szCs w:val="20"/>
              </w:rPr>
            </w:pPr>
          </w:p>
        </w:tc>
      </w:tr>
      <w:tr w:rsidR="00662D4C" w:rsidRPr="001A1DD7" w14:paraId="44BBB75E" w14:textId="23C83F3A" w:rsidTr="0054007F">
        <w:trPr>
          <w:trHeight w:val="300"/>
        </w:trPr>
        <w:tc>
          <w:tcPr>
            <w:tcW w:w="7380" w:type="dxa"/>
            <w:gridSpan w:val="3"/>
            <w:tcBorders>
              <w:top w:val="single" w:sz="4" w:space="0" w:color="auto"/>
            </w:tcBorders>
            <w:shd w:val="clear" w:color="auto" w:fill="auto"/>
            <w:noWrap/>
            <w:vAlign w:val="bottom"/>
            <w:hideMark/>
          </w:tcPr>
          <w:p w14:paraId="578D5EAA" w14:textId="5834DD4E" w:rsidR="00662D4C" w:rsidRPr="000E1D42" w:rsidRDefault="00662D4C" w:rsidP="00662D4C">
            <w:pPr>
              <w:rPr>
                <w:rFonts w:ascii="Arial" w:hAnsi="Arial" w:cs="Arial"/>
                <w:b/>
              </w:rPr>
            </w:pPr>
            <w:r w:rsidRPr="000E1D42">
              <w:rPr>
                <w:rFonts w:ascii="Arial" w:hAnsi="Arial" w:cs="Arial"/>
                <w:b/>
              </w:rPr>
              <w:t xml:space="preserve">Attachment </w:t>
            </w:r>
            <w:proofErr w:type="gramStart"/>
            <w:r>
              <w:rPr>
                <w:rFonts w:ascii="Arial" w:hAnsi="Arial" w:cs="Arial"/>
                <w:b/>
              </w:rPr>
              <w:t>5  (</w:t>
            </w:r>
            <w:proofErr w:type="gramEnd"/>
            <w:r>
              <w:rPr>
                <w:rFonts w:ascii="Arial" w:hAnsi="Arial" w:cs="Arial"/>
                <w:b/>
              </w:rPr>
              <w:t>cont’d)</w:t>
            </w:r>
          </w:p>
          <w:p w14:paraId="65758CC7" w14:textId="77777777" w:rsidR="00662D4C" w:rsidRDefault="00662D4C" w:rsidP="00662D4C">
            <w:pPr>
              <w:rPr>
                <w:rFonts w:asciiTheme="minorHAnsi" w:hAnsiTheme="minorHAnsi" w:cstheme="minorHAnsi"/>
                <w:sz w:val="18"/>
                <w:szCs w:val="18"/>
              </w:rPr>
            </w:pPr>
          </w:p>
          <w:p w14:paraId="75AACBB2" w14:textId="77777777" w:rsidR="00662D4C" w:rsidRDefault="00662D4C" w:rsidP="00662D4C">
            <w:pPr>
              <w:rPr>
                <w:rFonts w:asciiTheme="minorHAnsi" w:hAnsiTheme="minorHAnsi" w:cstheme="minorHAnsi"/>
                <w:sz w:val="18"/>
                <w:szCs w:val="18"/>
              </w:rPr>
            </w:pPr>
          </w:p>
          <w:p w14:paraId="34555FBB" w14:textId="77777777" w:rsidR="00662D4C" w:rsidRPr="001A1DD7" w:rsidRDefault="00662D4C" w:rsidP="00662D4C">
            <w:pPr>
              <w:rPr>
                <w:rFonts w:asciiTheme="minorHAnsi" w:hAnsiTheme="minorHAnsi" w:cstheme="minorHAnsi"/>
                <w:sz w:val="18"/>
                <w:szCs w:val="18"/>
              </w:rPr>
            </w:pPr>
          </w:p>
        </w:tc>
        <w:tc>
          <w:tcPr>
            <w:tcW w:w="1628" w:type="dxa"/>
            <w:tcBorders>
              <w:top w:val="single" w:sz="4" w:space="0" w:color="auto"/>
            </w:tcBorders>
            <w:shd w:val="clear" w:color="auto" w:fill="auto"/>
            <w:noWrap/>
            <w:vAlign w:val="bottom"/>
            <w:hideMark/>
          </w:tcPr>
          <w:p w14:paraId="4A464A58" w14:textId="77777777" w:rsidR="00662D4C" w:rsidRPr="001A1DD7" w:rsidRDefault="00662D4C" w:rsidP="00662D4C">
            <w:pPr>
              <w:rPr>
                <w:rFonts w:asciiTheme="minorHAnsi" w:hAnsiTheme="minorHAnsi" w:cstheme="minorHAnsi"/>
                <w:sz w:val="18"/>
                <w:szCs w:val="20"/>
              </w:rPr>
            </w:pPr>
          </w:p>
        </w:tc>
        <w:tc>
          <w:tcPr>
            <w:tcW w:w="4124" w:type="dxa"/>
            <w:gridSpan w:val="3"/>
            <w:tcBorders>
              <w:top w:val="single" w:sz="4" w:space="0" w:color="auto"/>
            </w:tcBorders>
          </w:tcPr>
          <w:p w14:paraId="059F01C4" w14:textId="77777777" w:rsidR="00662D4C" w:rsidRPr="001A1DD7" w:rsidRDefault="00662D4C" w:rsidP="00662D4C">
            <w:pPr>
              <w:rPr>
                <w:rFonts w:asciiTheme="minorHAnsi" w:hAnsiTheme="minorHAnsi" w:cstheme="minorHAnsi"/>
                <w:sz w:val="18"/>
                <w:szCs w:val="20"/>
              </w:rPr>
            </w:pPr>
          </w:p>
        </w:tc>
      </w:tr>
      <w:tr w:rsidR="00662D4C" w:rsidRPr="001A1DD7" w14:paraId="522F5101" w14:textId="3838D0D2" w:rsidTr="0054007F">
        <w:trPr>
          <w:trHeight w:val="300"/>
        </w:trPr>
        <w:tc>
          <w:tcPr>
            <w:tcW w:w="7380" w:type="dxa"/>
            <w:gridSpan w:val="3"/>
            <w:shd w:val="clear" w:color="auto" w:fill="auto"/>
            <w:noWrap/>
            <w:vAlign w:val="bottom"/>
            <w:hideMark/>
          </w:tcPr>
          <w:p w14:paraId="70765A0D" w14:textId="77777777" w:rsidR="00662D4C" w:rsidRPr="001A1DD7" w:rsidRDefault="00662D4C" w:rsidP="00662D4C">
            <w:pPr>
              <w:rPr>
                <w:rFonts w:asciiTheme="minorHAnsi" w:hAnsiTheme="minorHAnsi" w:cstheme="minorHAnsi"/>
                <w:color w:val="000000"/>
                <w:sz w:val="18"/>
                <w:szCs w:val="18"/>
              </w:rPr>
            </w:pPr>
            <w:r w:rsidRPr="000E1D42">
              <w:rPr>
                <w:rFonts w:ascii="Calibri" w:hAnsi="Calibri" w:cs="Calibri"/>
                <w:color w:val="000000"/>
                <w:sz w:val="22"/>
                <w:szCs w:val="22"/>
              </w:rPr>
              <w:t>Planned Future Projects</w:t>
            </w:r>
          </w:p>
        </w:tc>
        <w:tc>
          <w:tcPr>
            <w:tcW w:w="1628" w:type="dxa"/>
            <w:shd w:val="clear" w:color="auto" w:fill="auto"/>
            <w:noWrap/>
            <w:vAlign w:val="bottom"/>
            <w:hideMark/>
          </w:tcPr>
          <w:p w14:paraId="07699AD0" w14:textId="77777777" w:rsidR="00662D4C" w:rsidRPr="001A1DD7" w:rsidRDefault="00662D4C" w:rsidP="00662D4C">
            <w:pPr>
              <w:rPr>
                <w:rFonts w:asciiTheme="minorHAnsi" w:hAnsiTheme="minorHAnsi" w:cstheme="minorHAnsi"/>
                <w:sz w:val="18"/>
                <w:szCs w:val="20"/>
              </w:rPr>
            </w:pPr>
          </w:p>
        </w:tc>
        <w:tc>
          <w:tcPr>
            <w:tcW w:w="4124" w:type="dxa"/>
            <w:gridSpan w:val="3"/>
          </w:tcPr>
          <w:p w14:paraId="7964DB3A" w14:textId="77777777" w:rsidR="00662D4C" w:rsidRPr="001A1DD7" w:rsidRDefault="00662D4C" w:rsidP="00662D4C">
            <w:pPr>
              <w:rPr>
                <w:rFonts w:asciiTheme="minorHAnsi" w:hAnsiTheme="minorHAnsi" w:cstheme="minorHAnsi"/>
                <w:sz w:val="18"/>
                <w:szCs w:val="20"/>
              </w:rPr>
            </w:pPr>
          </w:p>
        </w:tc>
      </w:tr>
      <w:tr w:rsidR="00662D4C" w:rsidRPr="001A1DD7" w14:paraId="241C90CF" w14:textId="2BD6C97D" w:rsidTr="0054007F">
        <w:trPr>
          <w:trHeight w:val="300"/>
        </w:trPr>
        <w:tc>
          <w:tcPr>
            <w:tcW w:w="1729" w:type="dxa"/>
            <w:tcBorders>
              <w:bottom w:val="single" w:sz="4" w:space="0" w:color="auto"/>
            </w:tcBorders>
            <w:shd w:val="clear" w:color="auto" w:fill="auto"/>
            <w:noWrap/>
            <w:vAlign w:val="bottom"/>
            <w:hideMark/>
          </w:tcPr>
          <w:p w14:paraId="7C437C1C" w14:textId="77777777" w:rsidR="00662D4C" w:rsidRPr="001A1DD7" w:rsidRDefault="00662D4C" w:rsidP="00662D4C">
            <w:pPr>
              <w:rPr>
                <w:rFonts w:asciiTheme="minorHAnsi" w:hAnsiTheme="minorHAnsi" w:cstheme="minorHAnsi"/>
                <w:sz w:val="18"/>
                <w:szCs w:val="18"/>
              </w:rPr>
            </w:pPr>
          </w:p>
        </w:tc>
        <w:tc>
          <w:tcPr>
            <w:tcW w:w="5651" w:type="dxa"/>
            <w:gridSpan w:val="2"/>
            <w:tcBorders>
              <w:bottom w:val="single" w:sz="4" w:space="0" w:color="auto"/>
            </w:tcBorders>
            <w:shd w:val="clear" w:color="auto" w:fill="auto"/>
            <w:noWrap/>
            <w:vAlign w:val="bottom"/>
            <w:hideMark/>
          </w:tcPr>
          <w:p w14:paraId="43FD3BD4" w14:textId="77777777" w:rsidR="00662D4C" w:rsidRPr="001A1DD7" w:rsidRDefault="00662D4C" w:rsidP="00662D4C">
            <w:pPr>
              <w:rPr>
                <w:rFonts w:asciiTheme="minorHAnsi" w:hAnsiTheme="minorHAnsi" w:cstheme="minorHAnsi"/>
                <w:sz w:val="18"/>
                <w:szCs w:val="18"/>
              </w:rPr>
            </w:pPr>
          </w:p>
        </w:tc>
        <w:tc>
          <w:tcPr>
            <w:tcW w:w="1628" w:type="dxa"/>
            <w:tcBorders>
              <w:bottom w:val="single" w:sz="4" w:space="0" w:color="auto"/>
            </w:tcBorders>
            <w:shd w:val="clear" w:color="auto" w:fill="auto"/>
            <w:noWrap/>
            <w:vAlign w:val="bottom"/>
            <w:hideMark/>
          </w:tcPr>
          <w:p w14:paraId="64ECFF04" w14:textId="77777777" w:rsidR="00662D4C" w:rsidRPr="001A1DD7" w:rsidRDefault="00662D4C" w:rsidP="00662D4C">
            <w:pPr>
              <w:rPr>
                <w:rFonts w:asciiTheme="minorHAnsi" w:hAnsiTheme="minorHAnsi" w:cstheme="minorHAnsi"/>
                <w:sz w:val="18"/>
                <w:szCs w:val="20"/>
              </w:rPr>
            </w:pPr>
          </w:p>
        </w:tc>
        <w:tc>
          <w:tcPr>
            <w:tcW w:w="4124" w:type="dxa"/>
            <w:gridSpan w:val="3"/>
            <w:tcBorders>
              <w:bottom w:val="single" w:sz="4" w:space="0" w:color="auto"/>
            </w:tcBorders>
          </w:tcPr>
          <w:p w14:paraId="730035D6" w14:textId="77777777" w:rsidR="00662D4C" w:rsidRPr="001A1DD7" w:rsidRDefault="00662D4C" w:rsidP="00662D4C">
            <w:pPr>
              <w:rPr>
                <w:rFonts w:asciiTheme="minorHAnsi" w:hAnsiTheme="minorHAnsi" w:cstheme="minorHAnsi"/>
                <w:sz w:val="18"/>
                <w:szCs w:val="20"/>
              </w:rPr>
            </w:pPr>
          </w:p>
        </w:tc>
      </w:tr>
      <w:tr w:rsidR="00662D4C" w:rsidRPr="001A1DD7" w14:paraId="38220AD6" w14:textId="006CD8C5" w:rsidTr="0054007F">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C084C" w14:textId="77777777" w:rsidR="00662D4C" w:rsidRPr="0054007F" w:rsidRDefault="00662D4C" w:rsidP="00662D4C">
            <w:pPr>
              <w:rPr>
                <w:rFonts w:asciiTheme="minorHAnsi" w:hAnsiTheme="minorHAnsi" w:cstheme="minorHAnsi"/>
                <w:b/>
                <w:bCs/>
                <w:sz w:val="18"/>
                <w:szCs w:val="18"/>
              </w:rPr>
            </w:pPr>
            <w:r w:rsidRPr="0054007F">
              <w:rPr>
                <w:rFonts w:asciiTheme="minorHAnsi" w:hAnsiTheme="minorHAnsi" w:cstheme="minorHAnsi"/>
                <w:b/>
                <w:bCs/>
                <w:sz w:val="18"/>
                <w:szCs w:val="18"/>
              </w:rPr>
              <w:t>Project Name</w:t>
            </w:r>
          </w:p>
        </w:tc>
        <w:tc>
          <w:tcPr>
            <w:tcW w:w="56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7472A" w14:textId="77777777" w:rsidR="00662D4C" w:rsidRPr="0054007F" w:rsidRDefault="00662D4C" w:rsidP="00662D4C">
            <w:pPr>
              <w:rPr>
                <w:rFonts w:asciiTheme="minorHAnsi" w:hAnsiTheme="minorHAnsi" w:cstheme="minorHAnsi"/>
                <w:b/>
                <w:bCs/>
                <w:sz w:val="18"/>
                <w:szCs w:val="18"/>
              </w:rPr>
            </w:pPr>
            <w:r w:rsidRPr="0054007F">
              <w:rPr>
                <w:rFonts w:asciiTheme="minorHAnsi" w:hAnsiTheme="minorHAnsi" w:cstheme="minorHAnsi"/>
                <w:b/>
                <w:bCs/>
                <w:sz w:val="18"/>
                <w:szCs w:val="18"/>
              </w:rPr>
              <w:t>Description</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20454" w14:textId="77777777" w:rsidR="00662D4C" w:rsidRPr="0054007F" w:rsidRDefault="00662D4C" w:rsidP="00662D4C">
            <w:pPr>
              <w:rPr>
                <w:rFonts w:asciiTheme="minorHAnsi" w:hAnsiTheme="minorHAnsi" w:cstheme="minorHAnsi"/>
                <w:b/>
                <w:bCs/>
                <w:sz w:val="18"/>
                <w:szCs w:val="18"/>
              </w:rPr>
            </w:pPr>
            <w:r w:rsidRPr="0054007F">
              <w:rPr>
                <w:rFonts w:asciiTheme="minorHAnsi" w:hAnsiTheme="minorHAnsi" w:cstheme="minorHAnsi"/>
                <w:b/>
                <w:bCs/>
                <w:sz w:val="18"/>
                <w:szCs w:val="18"/>
              </w:rPr>
              <w:t>Cost</w:t>
            </w:r>
          </w:p>
        </w:tc>
        <w:tc>
          <w:tcPr>
            <w:tcW w:w="2246" w:type="dxa"/>
            <w:tcBorders>
              <w:top w:val="single" w:sz="4" w:space="0" w:color="auto"/>
              <w:left w:val="single" w:sz="4" w:space="0" w:color="auto"/>
              <w:bottom w:val="single" w:sz="4" w:space="0" w:color="auto"/>
              <w:right w:val="single" w:sz="4" w:space="0" w:color="auto"/>
            </w:tcBorders>
          </w:tcPr>
          <w:p w14:paraId="6889841F" w14:textId="77777777" w:rsidR="00662D4C" w:rsidRDefault="00662D4C" w:rsidP="00662D4C">
            <w:pPr>
              <w:rPr>
                <w:rFonts w:asciiTheme="minorHAnsi" w:hAnsiTheme="minorHAnsi" w:cstheme="minorHAnsi"/>
                <w:b/>
                <w:bCs/>
                <w:sz w:val="18"/>
                <w:szCs w:val="18"/>
              </w:rPr>
            </w:pPr>
          </w:p>
          <w:p w14:paraId="2FF31D00" w14:textId="41B8C5D0" w:rsidR="00662D4C" w:rsidRPr="0054007F" w:rsidRDefault="00662D4C" w:rsidP="00662D4C">
            <w:pPr>
              <w:rPr>
                <w:rFonts w:asciiTheme="minorHAnsi" w:hAnsiTheme="minorHAnsi" w:cstheme="minorHAnsi"/>
                <w:b/>
                <w:bCs/>
                <w:sz w:val="18"/>
                <w:szCs w:val="18"/>
              </w:rPr>
            </w:pPr>
            <w:r w:rsidRPr="009753C5">
              <w:rPr>
                <w:rFonts w:asciiTheme="minorHAnsi" w:hAnsiTheme="minorHAnsi" w:cstheme="minorHAnsi"/>
                <w:b/>
                <w:bCs/>
                <w:sz w:val="18"/>
                <w:szCs w:val="18"/>
              </w:rPr>
              <w:t>Restoration Activity</w:t>
            </w:r>
          </w:p>
        </w:tc>
        <w:tc>
          <w:tcPr>
            <w:tcW w:w="1878" w:type="dxa"/>
            <w:gridSpan w:val="2"/>
            <w:tcBorders>
              <w:top w:val="single" w:sz="4" w:space="0" w:color="auto"/>
              <w:left w:val="single" w:sz="4" w:space="0" w:color="auto"/>
              <w:bottom w:val="single" w:sz="4" w:space="0" w:color="auto"/>
              <w:right w:val="single" w:sz="4" w:space="0" w:color="auto"/>
            </w:tcBorders>
          </w:tcPr>
          <w:p w14:paraId="41ACDDD6" w14:textId="706B06BF" w:rsidR="00662D4C" w:rsidRPr="0054007F" w:rsidRDefault="00662D4C" w:rsidP="00662D4C">
            <w:pPr>
              <w:rPr>
                <w:rFonts w:asciiTheme="minorHAnsi" w:hAnsiTheme="minorHAnsi" w:cstheme="minorHAnsi"/>
                <w:b/>
                <w:bCs/>
                <w:sz w:val="18"/>
                <w:szCs w:val="18"/>
              </w:rPr>
            </w:pPr>
            <w:r w:rsidRPr="0054007F">
              <w:rPr>
                <w:rFonts w:asciiTheme="minorHAnsi" w:hAnsiTheme="minorHAnsi" w:cstheme="minorHAnsi"/>
                <w:b/>
                <w:bCs/>
                <w:sz w:val="18"/>
                <w:szCs w:val="18"/>
              </w:rPr>
              <w:t>Estimated Completion Date</w:t>
            </w:r>
          </w:p>
        </w:tc>
      </w:tr>
      <w:tr w:rsidR="00662D4C" w:rsidRPr="001A1DD7" w14:paraId="6B8087DA" w14:textId="48F87085" w:rsidTr="002B40AE">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65FC1" w14:textId="0D7FC6A3" w:rsidR="00662D4C" w:rsidRPr="001A1DD7" w:rsidRDefault="00662D4C" w:rsidP="002B40AE">
            <w:pPr>
              <w:jc w:val="center"/>
              <w:rPr>
                <w:rFonts w:asciiTheme="minorHAnsi" w:hAnsiTheme="minorHAnsi" w:cstheme="minorHAnsi"/>
                <w:color w:val="000000"/>
                <w:sz w:val="18"/>
                <w:szCs w:val="18"/>
              </w:rPr>
            </w:pPr>
            <w:r w:rsidRPr="00BC7710">
              <w:rPr>
                <w:rFonts w:asciiTheme="minorHAnsi" w:hAnsiTheme="minorHAnsi" w:cstheme="minorHAnsi"/>
                <w:color w:val="000000"/>
                <w:sz w:val="18"/>
                <w:szCs w:val="18"/>
              </w:rPr>
              <w:t>Dredging and Habitat Restoration</w:t>
            </w:r>
          </w:p>
        </w:tc>
        <w:tc>
          <w:tcPr>
            <w:tcW w:w="56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1E82E6" w14:textId="19D0D325" w:rsidR="00662D4C" w:rsidRPr="001A1DD7" w:rsidRDefault="00662D4C" w:rsidP="002B40AE">
            <w:pPr>
              <w:jc w:val="center"/>
              <w:rPr>
                <w:rFonts w:asciiTheme="minorHAnsi" w:hAnsiTheme="minorHAnsi" w:cstheme="minorHAnsi"/>
                <w:color w:val="000000"/>
                <w:sz w:val="18"/>
                <w:szCs w:val="18"/>
              </w:rPr>
            </w:pPr>
            <w:r w:rsidRPr="00BC7710">
              <w:rPr>
                <w:rFonts w:asciiTheme="minorHAnsi" w:hAnsiTheme="minorHAnsi" w:cstheme="minorHAnsi"/>
                <w:color w:val="000000"/>
                <w:sz w:val="18"/>
                <w:szCs w:val="18"/>
              </w:rPr>
              <w:t>Rehabilitate the wetlands and Lake Bonnet by implementing innovative in-lake sediment trap technology to cost effectively remove the nutrient rich muck and restore groundwater and surface water hydraulics of the system</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0A158" w14:textId="5CD26859" w:rsidR="00662D4C" w:rsidRPr="001A1DD7" w:rsidRDefault="00662D4C" w:rsidP="002B40AE">
            <w:pPr>
              <w:jc w:val="center"/>
              <w:rPr>
                <w:rFonts w:asciiTheme="minorHAnsi" w:hAnsiTheme="minorHAnsi" w:cstheme="minorHAnsi"/>
                <w:color w:val="000000"/>
                <w:sz w:val="18"/>
                <w:szCs w:val="22"/>
              </w:rPr>
            </w:pPr>
            <w:r>
              <w:rPr>
                <w:rFonts w:asciiTheme="minorHAnsi" w:hAnsiTheme="minorHAnsi" w:cstheme="minorHAnsi"/>
                <w:color w:val="000000"/>
                <w:sz w:val="18"/>
                <w:szCs w:val="22"/>
              </w:rPr>
              <w:t>$23,250,000</w:t>
            </w:r>
          </w:p>
        </w:tc>
        <w:tc>
          <w:tcPr>
            <w:tcW w:w="2246" w:type="dxa"/>
            <w:tcBorders>
              <w:top w:val="single" w:sz="4" w:space="0" w:color="auto"/>
              <w:left w:val="single" w:sz="4" w:space="0" w:color="auto"/>
              <w:bottom w:val="single" w:sz="4" w:space="0" w:color="auto"/>
              <w:right w:val="single" w:sz="4" w:space="0" w:color="auto"/>
            </w:tcBorders>
            <w:vAlign w:val="center"/>
          </w:tcPr>
          <w:p w14:paraId="670EF424" w14:textId="4587157D" w:rsidR="00662D4C" w:rsidRPr="001A1DD7" w:rsidRDefault="00662D4C" w:rsidP="002B40AE">
            <w:pPr>
              <w:jc w:val="center"/>
              <w:rPr>
                <w:rFonts w:asciiTheme="minorHAnsi" w:hAnsiTheme="minorHAnsi" w:cstheme="minorHAnsi"/>
                <w:color w:val="000000"/>
                <w:sz w:val="18"/>
              </w:rPr>
            </w:pPr>
            <w:r w:rsidRPr="007A5843">
              <w:rPr>
                <w:rFonts w:asciiTheme="minorHAnsi" w:hAnsiTheme="minorHAnsi" w:cstheme="minorHAnsi"/>
                <w:color w:val="000000"/>
                <w:sz w:val="18"/>
              </w:rPr>
              <w:t>Water quality improvement through nutrient removal</w:t>
            </w:r>
          </w:p>
        </w:tc>
        <w:tc>
          <w:tcPr>
            <w:tcW w:w="1878" w:type="dxa"/>
            <w:gridSpan w:val="2"/>
            <w:tcBorders>
              <w:top w:val="single" w:sz="4" w:space="0" w:color="auto"/>
              <w:left w:val="single" w:sz="4" w:space="0" w:color="auto"/>
              <w:bottom w:val="single" w:sz="4" w:space="0" w:color="auto"/>
              <w:right w:val="single" w:sz="4" w:space="0" w:color="auto"/>
            </w:tcBorders>
            <w:vAlign w:val="center"/>
          </w:tcPr>
          <w:p w14:paraId="0E8AAD79" w14:textId="0EFA0690" w:rsidR="00662D4C" w:rsidRPr="001A1DD7" w:rsidRDefault="00662D4C" w:rsidP="002B40AE">
            <w:pPr>
              <w:jc w:val="center"/>
              <w:rPr>
                <w:rFonts w:asciiTheme="minorHAnsi" w:hAnsiTheme="minorHAnsi" w:cstheme="minorHAnsi"/>
                <w:color w:val="000000"/>
                <w:sz w:val="18"/>
              </w:rPr>
            </w:pPr>
            <w:r>
              <w:rPr>
                <w:rFonts w:asciiTheme="minorHAnsi" w:hAnsiTheme="minorHAnsi" w:cstheme="minorHAnsi"/>
                <w:color w:val="000000"/>
                <w:sz w:val="18"/>
              </w:rPr>
              <w:t>2024</w:t>
            </w:r>
          </w:p>
        </w:tc>
      </w:tr>
      <w:tr w:rsidR="00662D4C" w:rsidRPr="001A1DD7" w14:paraId="619B6E64" w14:textId="56F4139B" w:rsidTr="002B40AE">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8A850" w14:textId="21737576" w:rsidR="00662D4C" w:rsidRPr="001A1DD7" w:rsidRDefault="00662D4C" w:rsidP="002B40AE">
            <w:pPr>
              <w:jc w:val="center"/>
              <w:rPr>
                <w:rFonts w:asciiTheme="minorHAnsi" w:hAnsiTheme="minorHAnsi" w:cstheme="minorHAnsi"/>
                <w:color w:val="000000"/>
                <w:sz w:val="18"/>
                <w:szCs w:val="18"/>
              </w:rPr>
            </w:pPr>
            <w:r w:rsidRPr="007A5843">
              <w:rPr>
                <w:rFonts w:asciiTheme="minorHAnsi" w:hAnsiTheme="minorHAnsi" w:cstheme="minorHAnsi"/>
                <w:color w:val="000000"/>
                <w:sz w:val="18"/>
                <w:szCs w:val="18"/>
              </w:rPr>
              <w:t>Drainage Retrofits</w:t>
            </w:r>
          </w:p>
        </w:tc>
        <w:tc>
          <w:tcPr>
            <w:tcW w:w="56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8DD11D" w14:textId="36A891A8" w:rsidR="00662D4C" w:rsidRPr="001A1DD7" w:rsidRDefault="00662D4C" w:rsidP="002B40AE">
            <w:pPr>
              <w:jc w:val="center"/>
              <w:rPr>
                <w:rFonts w:asciiTheme="minorHAnsi" w:hAnsiTheme="minorHAnsi" w:cstheme="minorHAnsi"/>
                <w:bCs/>
                <w:sz w:val="18"/>
                <w:szCs w:val="18"/>
              </w:rPr>
            </w:pPr>
            <w:r w:rsidRPr="007A5843">
              <w:rPr>
                <w:rFonts w:asciiTheme="minorHAnsi" w:hAnsiTheme="minorHAnsi" w:cstheme="minorHAnsi"/>
                <w:bCs/>
                <w:sz w:val="18"/>
                <w:szCs w:val="18"/>
              </w:rPr>
              <w:t>Implement a combination of stormwater drainage improvements to the system</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C2D64" w14:textId="51A924E9" w:rsidR="00662D4C" w:rsidRPr="001A1DD7" w:rsidRDefault="00662D4C" w:rsidP="002B40AE">
            <w:pPr>
              <w:jc w:val="center"/>
              <w:rPr>
                <w:rFonts w:asciiTheme="minorHAnsi" w:hAnsiTheme="minorHAnsi" w:cstheme="minorHAnsi"/>
                <w:color w:val="000000"/>
                <w:sz w:val="18"/>
                <w:szCs w:val="22"/>
              </w:rPr>
            </w:pPr>
            <w:r>
              <w:rPr>
                <w:rFonts w:asciiTheme="minorHAnsi" w:hAnsiTheme="minorHAnsi" w:cstheme="minorHAnsi"/>
                <w:color w:val="000000"/>
                <w:sz w:val="18"/>
                <w:szCs w:val="22"/>
              </w:rPr>
              <w:t>$20,000,000</w:t>
            </w:r>
          </w:p>
        </w:tc>
        <w:tc>
          <w:tcPr>
            <w:tcW w:w="2246" w:type="dxa"/>
            <w:tcBorders>
              <w:top w:val="single" w:sz="4" w:space="0" w:color="auto"/>
              <w:left w:val="single" w:sz="4" w:space="0" w:color="auto"/>
              <w:bottom w:val="single" w:sz="4" w:space="0" w:color="auto"/>
              <w:right w:val="single" w:sz="4" w:space="0" w:color="auto"/>
            </w:tcBorders>
            <w:vAlign w:val="center"/>
          </w:tcPr>
          <w:p w14:paraId="7A195126" w14:textId="6103EC6D" w:rsidR="00662D4C" w:rsidRPr="001A1DD7" w:rsidRDefault="00662D4C" w:rsidP="002B40AE">
            <w:pPr>
              <w:jc w:val="center"/>
              <w:rPr>
                <w:rFonts w:asciiTheme="minorHAnsi" w:hAnsiTheme="minorHAnsi" w:cstheme="minorHAnsi"/>
                <w:color w:val="000000"/>
                <w:sz w:val="18"/>
              </w:rPr>
            </w:pPr>
            <w:r w:rsidRPr="007A5843">
              <w:rPr>
                <w:rFonts w:asciiTheme="minorHAnsi" w:hAnsiTheme="minorHAnsi" w:cstheme="minorHAnsi"/>
                <w:color w:val="000000"/>
                <w:sz w:val="18"/>
              </w:rPr>
              <w:t>Additional water quality benefits will be evaluated and incorporated as feasible</w:t>
            </w:r>
          </w:p>
        </w:tc>
        <w:tc>
          <w:tcPr>
            <w:tcW w:w="1878" w:type="dxa"/>
            <w:gridSpan w:val="2"/>
            <w:tcBorders>
              <w:top w:val="single" w:sz="4" w:space="0" w:color="auto"/>
              <w:left w:val="single" w:sz="4" w:space="0" w:color="auto"/>
              <w:bottom w:val="single" w:sz="4" w:space="0" w:color="auto"/>
              <w:right w:val="single" w:sz="4" w:space="0" w:color="auto"/>
            </w:tcBorders>
            <w:vAlign w:val="center"/>
          </w:tcPr>
          <w:p w14:paraId="7585FF5C" w14:textId="28DA68D4" w:rsidR="00662D4C" w:rsidRPr="001A1DD7" w:rsidRDefault="00662D4C" w:rsidP="002B40AE">
            <w:pPr>
              <w:jc w:val="center"/>
              <w:rPr>
                <w:rFonts w:asciiTheme="minorHAnsi" w:hAnsiTheme="minorHAnsi" w:cstheme="minorHAnsi"/>
                <w:color w:val="000000"/>
                <w:sz w:val="18"/>
              </w:rPr>
            </w:pPr>
            <w:r>
              <w:rPr>
                <w:rFonts w:asciiTheme="minorHAnsi" w:hAnsiTheme="minorHAnsi" w:cstheme="minorHAnsi"/>
                <w:color w:val="000000"/>
                <w:sz w:val="18"/>
              </w:rPr>
              <w:t>2026</w:t>
            </w:r>
          </w:p>
        </w:tc>
      </w:tr>
      <w:tr w:rsidR="00662D4C" w:rsidRPr="001A1DD7" w14:paraId="72A90373" w14:textId="479166EB" w:rsidTr="002B40AE">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6DE14" w14:textId="13D27612" w:rsidR="00662D4C" w:rsidRPr="001A1DD7" w:rsidRDefault="00662D4C" w:rsidP="002B40AE">
            <w:pPr>
              <w:jc w:val="center"/>
              <w:rPr>
                <w:rFonts w:asciiTheme="minorHAnsi" w:hAnsiTheme="minorHAnsi" w:cstheme="minorHAnsi"/>
                <w:color w:val="000000"/>
                <w:sz w:val="18"/>
                <w:szCs w:val="18"/>
              </w:rPr>
            </w:pPr>
            <w:r w:rsidRPr="007A5843">
              <w:rPr>
                <w:rFonts w:asciiTheme="minorHAnsi" w:hAnsiTheme="minorHAnsi" w:cstheme="minorHAnsi"/>
                <w:color w:val="000000"/>
                <w:sz w:val="18"/>
                <w:szCs w:val="18"/>
              </w:rPr>
              <w:t>In-Lake Debris Mitigation</w:t>
            </w:r>
          </w:p>
        </w:tc>
        <w:tc>
          <w:tcPr>
            <w:tcW w:w="56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E26063" w14:textId="64B24173" w:rsidR="00662D4C" w:rsidRPr="001A1DD7" w:rsidRDefault="00662D4C" w:rsidP="002B40AE">
            <w:pPr>
              <w:jc w:val="center"/>
              <w:rPr>
                <w:rFonts w:asciiTheme="minorHAnsi" w:hAnsiTheme="minorHAnsi" w:cstheme="minorHAnsi"/>
                <w:color w:val="000000"/>
                <w:sz w:val="18"/>
                <w:szCs w:val="18"/>
              </w:rPr>
            </w:pPr>
            <w:r w:rsidRPr="00E96584">
              <w:rPr>
                <w:rFonts w:asciiTheme="minorHAnsi" w:hAnsiTheme="minorHAnsi" w:cstheme="minorHAnsi"/>
                <w:color w:val="000000"/>
                <w:sz w:val="18"/>
                <w:szCs w:val="18"/>
              </w:rPr>
              <w:t>Harvesting of algae in the lake to reduce bio debris. Implementation of a pump and treat system to remove nutrients from the water</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87581" w14:textId="1AE1E4A9" w:rsidR="00662D4C" w:rsidRPr="001A1DD7" w:rsidRDefault="00662D4C" w:rsidP="002B40AE">
            <w:pPr>
              <w:jc w:val="center"/>
              <w:rPr>
                <w:rFonts w:asciiTheme="minorHAnsi" w:hAnsiTheme="minorHAnsi" w:cstheme="minorHAnsi"/>
                <w:color w:val="000000"/>
                <w:sz w:val="18"/>
                <w:szCs w:val="22"/>
              </w:rPr>
            </w:pPr>
            <w:r>
              <w:rPr>
                <w:rFonts w:asciiTheme="minorHAnsi" w:hAnsiTheme="minorHAnsi" w:cstheme="minorHAnsi"/>
                <w:color w:val="000000"/>
                <w:sz w:val="18"/>
                <w:szCs w:val="22"/>
              </w:rPr>
              <w:t>$10,250,000</w:t>
            </w:r>
          </w:p>
        </w:tc>
        <w:tc>
          <w:tcPr>
            <w:tcW w:w="2246" w:type="dxa"/>
            <w:tcBorders>
              <w:top w:val="single" w:sz="4" w:space="0" w:color="auto"/>
              <w:left w:val="single" w:sz="4" w:space="0" w:color="auto"/>
              <w:bottom w:val="single" w:sz="4" w:space="0" w:color="auto"/>
              <w:right w:val="single" w:sz="4" w:space="0" w:color="auto"/>
            </w:tcBorders>
            <w:vAlign w:val="center"/>
          </w:tcPr>
          <w:p w14:paraId="126EF6D7" w14:textId="22E6DC6E" w:rsidR="00662D4C" w:rsidRPr="001A1DD7" w:rsidRDefault="00662D4C" w:rsidP="002B40AE">
            <w:pPr>
              <w:jc w:val="center"/>
              <w:rPr>
                <w:rFonts w:asciiTheme="minorHAnsi" w:hAnsiTheme="minorHAnsi" w:cstheme="minorHAnsi"/>
                <w:color w:val="000000"/>
                <w:sz w:val="18"/>
              </w:rPr>
            </w:pPr>
            <w:r w:rsidRPr="00E96584">
              <w:rPr>
                <w:rFonts w:asciiTheme="minorHAnsi" w:hAnsiTheme="minorHAnsi" w:cstheme="minorHAnsi"/>
                <w:color w:val="000000"/>
                <w:sz w:val="18"/>
              </w:rPr>
              <w:t>Mitigation of nutrients reducing the potential for HABs in the lake, and improving lake water clarity to support restoration of natural aquatic plants</w:t>
            </w:r>
          </w:p>
        </w:tc>
        <w:tc>
          <w:tcPr>
            <w:tcW w:w="1878" w:type="dxa"/>
            <w:gridSpan w:val="2"/>
            <w:tcBorders>
              <w:top w:val="single" w:sz="4" w:space="0" w:color="auto"/>
              <w:left w:val="single" w:sz="4" w:space="0" w:color="auto"/>
              <w:bottom w:val="single" w:sz="4" w:space="0" w:color="auto"/>
              <w:right w:val="single" w:sz="4" w:space="0" w:color="auto"/>
            </w:tcBorders>
            <w:vAlign w:val="center"/>
          </w:tcPr>
          <w:p w14:paraId="33E0B0E7" w14:textId="6FEAFCBF" w:rsidR="00662D4C" w:rsidRPr="001A1DD7" w:rsidRDefault="00662D4C" w:rsidP="002B40AE">
            <w:pPr>
              <w:jc w:val="center"/>
              <w:rPr>
                <w:rFonts w:asciiTheme="minorHAnsi" w:hAnsiTheme="minorHAnsi" w:cstheme="minorHAnsi"/>
                <w:color w:val="000000"/>
                <w:sz w:val="18"/>
              </w:rPr>
            </w:pPr>
            <w:r>
              <w:rPr>
                <w:rFonts w:asciiTheme="minorHAnsi" w:hAnsiTheme="minorHAnsi" w:cstheme="minorHAnsi"/>
                <w:color w:val="000000"/>
                <w:sz w:val="18"/>
              </w:rPr>
              <w:t>2026</w:t>
            </w:r>
          </w:p>
        </w:tc>
      </w:tr>
    </w:tbl>
    <w:p w14:paraId="7A5285A4" w14:textId="4ADDF138" w:rsidR="00DF0412" w:rsidRDefault="00DF0412">
      <w:pPr>
        <w:ind w:left="576" w:right="1440"/>
        <w:rPr>
          <w:rFonts w:ascii="Arial" w:hAnsi="Arial" w:cs="Arial"/>
        </w:rPr>
      </w:pPr>
    </w:p>
    <w:p w14:paraId="3F7BC8EF" w14:textId="0AD85FA1" w:rsidR="00DF0412" w:rsidRDefault="00DF0412">
      <w:pPr>
        <w:ind w:left="576" w:right="1440"/>
        <w:rPr>
          <w:rFonts w:ascii="Arial" w:hAnsi="Arial" w:cs="Arial"/>
        </w:rPr>
      </w:pPr>
    </w:p>
    <w:p w14:paraId="29D95F0F" w14:textId="13208570" w:rsidR="00DF0412" w:rsidRDefault="00DF0412">
      <w:pPr>
        <w:ind w:left="576" w:right="1440"/>
        <w:rPr>
          <w:rFonts w:ascii="Arial" w:hAnsi="Arial" w:cs="Arial"/>
        </w:rPr>
      </w:pPr>
    </w:p>
    <w:p w14:paraId="61ABDBFF" w14:textId="41EB42D6" w:rsidR="00DF0412" w:rsidRDefault="00DF0412">
      <w:pPr>
        <w:ind w:left="576" w:right="1440"/>
        <w:rPr>
          <w:rFonts w:ascii="Arial" w:hAnsi="Arial" w:cs="Arial"/>
        </w:rPr>
      </w:pPr>
    </w:p>
    <w:p w14:paraId="796FF1DE" w14:textId="569EC197" w:rsidR="001F3DB6" w:rsidRDefault="001F3DB6">
      <w:pPr>
        <w:ind w:left="576" w:right="1440"/>
        <w:rPr>
          <w:rFonts w:ascii="Arial" w:hAnsi="Arial" w:cs="Arial"/>
        </w:rPr>
      </w:pPr>
    </w:p>
    <w:p w14:paraId="2375A615" w14:textId="77777777" w:rsidR="001F3DB6" w:rsidRDefault="001F3DB6">
      <w:pPr>
        <w:ind w:left="576" w:right="1440"/>
        <w:rPr>
          <w:rFonts w:ascii="Arial" w:hAnsi="Arial" w:cs="Arial"/>
        </w:rPr>
      </w:pPr>
    </w:p>
    <w:p w14:paraId="0AFC8B35" w14:textId="15751592" w:rsidR="00DF0412" w:rsidRDefault="00DF0412">
      <w:pPr>
        <w:ind w:left="576" w:right="1440"/>
        <w:rPr>
          <w:rFonts w:ascii="Arial" w:hAnsi="Arial" w:cs="Arial"/>
        </w:rPr>
      </w:pPr>
    </w:p>
    <w:p w14:paraId="47C9470C" w14:textId="5EA0D82B" w:rsidR="00DF0412" w:rsidRDefault="00DF0412">
      <w:pPr>
        <w:ind w:left="576" w:right="1440"/>
        <w:rPr>
          <w:rFonts w:ascii="Arial" w:hAnsi="Arial" w:cs="Arial"/>
        </w:rPr>
      </w:pPr>
    </w:p>
    <w:p w14:paraId="5B91DE22" w14:textId="0603A981" w:rsidR="00923C04" w:rsidRDefault="00923C04">
      <w:pPr>
        <w:ind w:left="576" w:right="1440"/>
        <w:rPr>
          <w:rFonts w:ascii="Arial" w:hAnsi="Arial" w:cs="Arial"/>
        </w:rPr>
      </w:pPr>
    </w:p>
    <w:p w14:paraId="558A6399" w14:textId="77777777" w:rsidR="00923C04" w:rsidRDefault="00923C04">
      <w:pPr>
        <w:ind w:left="576" w:right="1440"/>
        <w:rPr>
          <w:rFonts w:ascii="Arial" w:hAnsi="Arial" w:cs="Arial"/>
        </w:rPr>
      </w:pPr>
    </w:p>
    <w:p w14:paraId="0D2ACFEF" w14:textId="3E77B6A0" w:rsidR="00DF0412" w:rsidRDefault="00DF0412">
      <w:pPr>
        <w:ind w:left="576" w:right="1440"/>
        <w:rPr>
          <w:rFonts w:ascii="Arial" w:hAnsi="Arial" w:cs="Arial"/>
        </w:rPr>
      </w:pPr>
    </w:p>
    <w:p w14:paraId="2A05279A" w14:textId="22CCF844" w:rsidR="00DF0412" w:rsidRDefault="00DF0412" w:rsidP="0054007F">
      <w:pPr>
        <w:ind w:right="1440"/>
        <w:rPr>
          <w:rFonts w:ascii="Arial" w:hAnsi="Arial" w:cs="Arial"/>
        </w:rPr>
      </w:pPr>
    </w:p>
    <w:p w14:paraId="299FBEBE" w14:textId="4383E849" w:rsidR="00DF0412" w:rsidRDefault="00DF0412" w:rsidP="00DF0412">
      <w:r w:rsidRPr="004678DA">
        <w:rPr>
          <w:rFonts w:ascii="Arial" w:hAnsi="Arial" w:cs="Arial"/>
          <w:b/>
        </w:rPr>
        <w:lastRenderedPageBreak/>
        <w:t xml:space="preserve">Attachment </w:t>
      </w:r>
      <w:r>
        <w:rPr>
          <w:rFonts w:ascii="Arial" w:hAnsi="Arial" w:cs="Arial"/>
          <w:b/>
        </w:rPr>
        <w:t>6- Street Sweeping Routes and Zones</w:t>
      </w:r>
    </w:p>
    <w:p w14:paraId="523DD84C" w14:textId="357B148D" w:rsidR="00DF0412" w:rsidRDefault="00850B69">
      <w:pPr>
        <w:ind w:left="576" w:right="1440"/>
        <w:rPr>
          <w:rFonts w:ascii="Arial" w:hAnsi="Arial" w:cs="Arial"/>
        </w:rPr>
      </w:pPr>
      <w:r w:rsidRPr="00307D9B">
        <w:rPr>
          <w:rFonts w:ascii="Arial" w:hAnsi="Arial" w:cs="Arial"/>
          <w:b/>
          <w:noProof/>
        </w:rPr>
        <w:drawing>
          <wp:inline distT="0" distB="0" distL="0" distR="0" wp14:anchorId="70E11294" wp14:editId="49F878B7">
            <wp:extent cx="8287275" cy="5454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300978" cy="5463614"/>
                    </a:xfrm>
                    <a:prstGeom prst="rect">
                      <a:avLst/>
                    </a:prstGeom>
                    <a:noFill/>
                    <a:ln>
                      <a:noFill/>
                    </a:ln>
                  </pic:spPr>
                </pic:pic>
              </a:graphicData>
            </a:graphic>
          </wp:inline>
        </w:drawing>
      </w:r>
    </w:p>
    <w:p w14:paraId="4DD043A2" w14:textId="49BF7298" w:rsidR="00850B69" w:rsidRDefault="00850B69">
      <w:pPr>
        <w:ind w:left="576" w:right="1440"/>
        <w:rPr>
          <w:rFonts w:ascii="Arial" w:hAnsi="Arial" w:cs="Arial"/>
        </w:rPr>
      </w:pPr>
    </w:p>
    <w:p w14:paraId="6F0A8C44" w14:textId="77777777" w:rsidR="00850B69" w:rsidRDefault="00850B69">
      <w:pPr>
        <w:ind w:left="576" w:right="1440"/>
        <w:rPr>
          <w:rFonts w:ascii="Arial" w:hAnsi="Arial" w:cs="Arial"/>
        </w:rPr>
        <w:sectPr w:rsidR="00850B69" w:rsidSect="00675AD1">
          <w:pgSz w:w="15840" w:h="12240" w:orient="landscape"/>
          <w:pgMar w:top="720" w:right="720" w:bottom="720" w:left="720" w:header="720" w:footer="720" w:gutter="0"/>
          <w:cols w:space="720"/>
          <w:docGrid w:linePitch="360"/>
        </w:sectPr>
      </w:pPr>
    </w:p>
    <w:p w14:paraId="7A3A5DE6" w14:textId="77777777" w:rsidR="00850B69" w:rsidRDefault="00850B69" w:rsidP="00850B69">
      <w:r w:rsidRPr="004678DA">
        <w:rPr>
          <w:rFonts w:ascii="Arial" w:hAnsi="Arial" w:cs="Arial"/>
          <w:b/>
        </w:rPr>
        <w:lastRenderedPageBreak/>
        <w:t xml:space="preserve">Attachment </w:t>
      </w:r>
      <w:r>
        <w:rPr>
          <w:rFonts w:ascii="Arial" w:hAnsi="Arial" w:cs="Arial"/>
          <w:b/>
        </w:rPr>
        <w:t>6- Street Sweeping Routes and Zones</w:t>
      </w:r>
    </w:p>
    <w:p w14:paraId="509C1BC4" w14:textId="75208D96" w:rsidR="00850B69" w:rsidRDefault="001632A5">
      <w:pPr>
        <w:ind w:left="576" w:right="1440"/>
        <w:rPr>
          <w:rFonts w:ascii="Arial" w:hAnsi="Arial" w:cs="Arial"/>
        </w:rPr>
      </w:pPr>
      <w:r w:rsidRPr="009D5D88">
        <w:rPr>
          <w:noProof/>
        </w:rPr>
        <w:drawing>
          <wp:inline distT="0" distB="0" distL="0" distR="0" wp14:anchorId="47219172" wp14:editId="6DD58F37">
            <wp:extent cx="5379853" cy="8020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3376" cy="8025302"/>
                    </a:xfrm>
                    <a:prstGeom prst="rect">
                      <a:avLst/>
                    </a:prstGeom>
                    <a:noFill/>
                    <a:ln>
                      <a:noFill/>
                    </a:ln>
                  </pic:spPr>
                </pic:pic>
              </a:graphicData>
            </a:graphic>
          </wp:inline>
        </w:drawing>
      </w:r>
    </w:p>
    <w:p w14:paraId="7CE4A48E" w14:textId="6A89DF88" w:rsidR="001632A5" w:rsidRDefault="001632A5">
      <w:pPr>
        <w:ind w:left="576" w:right="1440"/>
        <w:rPr>
          <w:rFonts w:ascii="Arial" w:hAnsi="Arial" w:cs="Arial"/>
        </w:rPr>
      </w:pPr>
    </w:p>
    <w:p w14:paraId="5974F89B" w14:textId="7E3F6C54" w:rsidR="00595B25" w:rsidRDefault="00595B25" w:rsidP="00595B25">
      <w:pPr>
        <w:spacing w:before="39"/>
        <w:ind w:left="100"/>
        <w:rPr>
          <w:rFonts w:ascii="Arial" w:hAnsi="Arial" w:cs="Arial"/>
          <w:b/>
        </w:rPr>
      </w:pPr>
      <w:r w:rsidRPr="000E1D42">
        <w:rPr>
          <w:rFonts w:ascii="Arial" w:hAnsi="Arial" w:cs="Arial"/>
          <w:b/>
        </w:rPr>
        <w:lastRenderedPageBreak/>
        <w:t xml:space="preserve">Attachment </w:t>
      </w:r>
      <w:r>
        <w:rPr>
          <w:rFonts w:ascii="Arial" w:hAnsi="Arial" w:cs="Arial"/>
          <w:b/>
        </w:rPr>
        <w:t>7</w:t>
      </w:r>
      <w:r w:rsidRPr="000E1D42">
        <w:rPr>
          <w:rFonts w:ascii="Arial" w:hAnsi="Arial" w:cs="Arial"/>
          <w:b/>
        </w:rPr>
        <w:t xml:space="preserve">- Water Quality Monitoring Program Parameters </w:t>
      </w:r>
    </w:p>
    <w:p w14:paraId="622BDC4F" w14:textId="77777777" w:rsidR="00F052D7" w:rsidRPr="000E1D42" w:rsidRDefault="00F052D7" w:rsidP="00595B25">
      <w:pPr>
        <w:spacing w:before="39"/>
        <w:ind w:left="100"/>
        <w:rPr>
          <w:rFonts w:ascii="Arial" w:hAnsi="Arial" w:cs="Arial"/>
          <w:b/>
        </w:rPr>
      </w:pP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7"/>
      </w:tblGrid>
      <w:tr w:rsidR="00F052D7" w14:paraId="78F3EBA0" w14:textId="77777777" w:rsidTr="00F052D7">
        <w:trPr>
          <w:trHeight w:val="383"/>
        </w:trPr>
        <w:tc>
          <w:tcPr>
            <w:tcW w:w="7197" w:type="dxa"/>
            <w:shd w:val="clear" w:color="auto" w:fill="92CDDC" w:themeFill="accent5" w:themeFillTint="99"/>
          </w:tcPr>
          <w:p w14:paraId="0B633BA5" w14:textId="7A1B23F5" w:rsidR="00F052D7" w:rsidRDefault="00F052D7" w:rsidP="009753C5">
            <w:pPr>
              <w:pStyle w:val="TableParagraph"/>
              <w:spacing w:before="1"/>
              <w:ind w:left="1528" w:right="1526"/>
              <w:rPr>
                <w:b/>
                <w:sz w:val="18"/>
              </w:rPr>
            </w:pPr>
            <w:r>
              <w:rPr>
                <w:b/>
                <w:sz w:val="18"/>
              </w:rPr>
              <w:t>Ambient Monitoring Program Sampled Water Quality Parameters</w:t>
            </w:r>
          </w:p>
        </w:tc>
      </w:tr>
      <w:tr w:rsidR="00F052D7" w14:paraId="53B293C4" w14:textId="77777777" w:rsidTr="009753C5">
        <w:trPr>
          <w:trHeight w:val="383"/>
        </w:trPr>
        <w:tc>
          <w:tcPr>
            <w:tcW w:w="7197" w:type="dxa"/>
          </w:tcPr>
          <w:p w14:paraId="40A34C4A" w14:textId="77777777" w:rsidR="00F052D7" w:rsidRDefault="00F052D7" w:rsidP="009753C5">
            <w:pPr>
              <w:pStyle w:val="TableParagraph"/>
              <w:spacing w:before="1"/>
              <w:jc w:val="left"/>
              <w:rPr>
                <w:sz w:val="18"/>
              </w:rPr>
            </w:pPr>
            <w:r>
              <w:rPr>
                <w:sz w:val="18"/>
              </w:rPr>
              <w:t xml:space="preserve">Alkalinity, Total </w:t>
            </w:r>
          </w:p>
        </w:tc>
      </w:tr>
      <w:tr w:rsidR="00F052D7" w14:paraId="77CB80D9" w14:textId="77777777" w:rsidTr="009753C5">
        <w:trPr>
          <w:trHeight w:val="381"/>
        </w:trPr>
        <w:tc>
          <w:tcPr>
            <w:tcW w:w="7197" w:type="dxa"/>
          </w:tcPr>
          <w:p w14:paraId="04DB9ABA" w14:textId="77777777" w:rsidR="00F052D7" w:rsidRDefault="00F052D7" w:rsidP="009753C5">
            <w:pPr>
              <w:pStyle w:val="TableParagraph"/>
              <w:spacing w:before="1"/>
              <w:jc w:val="left"/>
              <w:rPr>
                <w:sz w:val="18"/>
              </w:rPr>
            </w:pPr>
            <w:r>
              <w:rPr>
                <w:sz w:val="18"/>
              </w:rPr>
              <w:t>Chloride</w:t>
            </w:r>
          </w:p>
        </w:tc>
      </w:tr>
      <w:tr w:rsidR="00F052D7" w14:paraId="0666B592" w14:textId="77777777" w:rsidTr="009753C5">
        <w:trPr>
          <w:trHeight w:val="383"/>
        </w:trPr>
        <w:tc>
          <w:tcPr>
            <w:tcW w:w="7197" w:type="dxa"/>
          </w:tcPr>
          <w:p w14:paraId="551AF646" w14:textId="77777777" w:rsidR="00F052D7" w:rsidRDefault="00F052D7" w:rsidP="009753C5">
            <w:pPr>
              <w:pStyle w:val="TableParagraph"/>
              <w:spacing w:before="3"/>
              <w:jc w:val="left"/>
              <w:rPr>
                <w:sz w:val="18"/>
              </w:rPr>
            </w:pPr>
            <w:r>
              <w:rPr>
                <w:sz w:val="18"/>
              </w:rPr>
              <w:t>Chlorophyll a, corrected for pheophytin</w:t>
            </w:r>
          </w:p>
        </w:tc>
      </w:tr>
      <w:tr w:rsidR="00F052D7" w14:paraId="00E1789E" w14:textId="77777777" w:rsidTr="009753C5">
        <w:trPr>
          <w:trHeight w:val="383"/>
        </w:trPr>
        <w:tc>
          <w:tcPr>
            <w:tcW w:w="7197" w:type="dxa"/>
          </w:tcPr>
          <w:p w14:paraId="2D506939" w14:textId="77777777" w:rsidR="00F052D7" w:rsidRDefault="00F052D7" w:rsidP="009753C5">
            <w:pPr>
              <w:pStyle w:val="TableParagraph"/>
              <w:spacing w:before="3"/>
              <w:jc w:val="left"/>
              <w:rPr>
                <w:sz w:val="18"/>
              </w:rPr>
            </w:pPr>
            <w:r>
              <w:rPr>
                <w:sz w:val="18"/>
              </w:rPr>
              <w:t>Chlorophyll-a, uncorrected for pheophytin</w:t>
            </w:r>
          </w:p>
        </w:tc>
      </w:tr>
      <w:tr w:rsidR="00F052D7" w14:paraId="0AC06C83" w14:textId="77777777" w:rsidTr="009753C5">
        <w:trPr>
          <w:trHeight w:val="383"/>
        </w:trPr>
        <w:tc>
          <w:tcPr>
            <w:tcW w:w="7197" w:type="dxa"/>
          </w:tcPr>
          <w:p w14:paraId="64DCEEC2" w14:textId="77777777" w:rsidR="00F052D7" w:rsidRDefault="00F052D7" w:rsidP="009753C5">
            <w:pPr>
              <w:pStyle w:val="TableParagraph"/>
              <w:spacing w:before="3"/>
              <w:jc w:val="left"/>
              <w:rPr>
                <w:sz w:val="18"/>
              </w:rPr>
            </w:pPr>
            <w:r>
              <w:rPr>
                <w:sz w:val="18"/>
              </w:rPr>
              <w:t>Dissolved Oxygen</w:t>
            </w:r>
          </w:p>
        </w:tc>
      </w:tr>
      <w:tr w:rsidR="00F052D7" w14:paraId="560698D0" w14:textId="77777777" w:rsidTr="009753C5">
        <w:trPr>
          <w:trHeight w:val="384"/>
        </w:trPr>
        <w:tc>
          <w:tcPr>
            <w:tcW w:w="7197" w:type="dxa"/>
          </w:tcPr>
          <w:p w14:paraId="130F88FA" w14:textId="77777777" w:rsidR="00F052D7" w:rsidRDefault="00F052D7" w:rsidP="009753C5">
            <w:pPr>
              <w:pStyle w:val="TableParagraph"/>
              <w:spacing w:before="2"/>
              <w:jc w:val="left"/>
              <w:rPr>
                <w:sz w:val="18"/>
              </w:rPr>
            </w:pPr>
            <w:r>
              <w:rPr>
                <w:sz w:val="18"/>
              </w:rPr>
              <w:t>Hardness, Ca + Mg</w:t>
            </w:r>
          </w:p>
        </w:tc>
      </w:tr>
      <w:tr w:rsidR="00F052D7" w14:paraId="57A18308" w14:textId="77777777" w:rsidTr="009753C5">
        <w:trPr>
          <w:trHeight w:val="383"/>
        </w:trPr>
        <w:tc>
          <w:tcPr>
            <w:tcW w:w="7197" w:type="dxa"/>
          </w:tcPr>
          <w:p w14:paraId="56215407" w14:textId="77777777" w:rsidR="00F052D7" w:rsidRDefault="00F052D7" w:rsidP="009753C5">
            <w:pPr>
              <w:pStyle w:val="TableParagraph"/>
              <w:spacing w:before="1"/>
              <w:jc w:val="left"/>
              <w:rPr>
                <w:sz w:val="18"/>
              </w:rPr>
            </w:pPr>
            <w:r>
              <w:rPr>
                <w:sz w:val="18"/>
              </w:rPr>
              <w:t>Iron</w:t>
            </w:r>
          </w:p>
        </w:tc>
      </w:tr>
      <w:tr w:rsidR="00F052D7" w14:paraId="50B783D9" w14:textId="77777777" w:rsidTr="009753C5">
        <w:trPr>
          <w:trHeight w:val="383"/>
        </w:trPr>
        <w:tc>
          <w:tcPr>
            <w:tcW w:w="7197" w:type="dxa"/>
          </w:tcPr>
          <w:p w14:paraId="6A2CB8B9" w14:textId="77777777" w:rsidR="00F052D7" w:rsidRDefault="00F052D7" w:rsidP="009753C5">
            <w:pPr>
              <w:pStyle w:val="TableParagraph"/>
              <w:spacing w:before="1"/>
              <w:jc w:val="left"/>
              <w:rPr>
                <w:sz w:val="18"/>
              </w:rPr>
            </w:pPr>
            <w:r>
              <w:rPr>
                <w:sz w:val="18"/>
              </w:rPr>
              <w:t>Magnesium</w:t>
            </w:r>
          </w:p>
        </w:tc>
      </w:tr>
      <w:tr w:rsidR="00F052D7" w14:paraId="4EDE5F1B" w14:textId="77777777" w:rsidTr="009753C5">
        <w:trPr>
          <w:trHeight w:val="383"/>
        </w:trPr>
        <w:tc>
          <w:tcPr>
            <w:tcW w:w="7197" w:type="dxa"/>
          </w:tcPr>
          <w:p w14:paraId="2B49F23A" w14:textId="77777777" w:rsidR="00F052D7" w:rsidRDefault="00F052D7" w:rsidP="009753C5">
            <w:pPr>
              <w:pStyle w:val="TableParagraph"/>
              <w:spacing w:before="1"/>
              <w:jc w:val="left"/>
              <w:rPr>
                <w:sz w:val="18"/>
              </w:rPr>
            </w:pPr>
            <w:r>
              <w:rPr>
                <w:sz w:val="18"/>
              </w:rPr>
              <w:t>Nitrogen, ammonia (NH3) as NH3</w:t>
            </w:r>
          </w:p>
        </w:tc>
      </w:tr>
      <w:tr w:rsidR="00F052D7" w14:paraId="6B9AFEA1" w14:textId="77777777" w:rsidTr="009753C5">
        <w:trPr>
          <w:trHeight w:val="383"/>
        </w:trPr>
        <w:tc>
          <w:tcPr>
            <w:tcW w:w="7197" w:type="dxa"/>
          </w:tcPr>
          <w:p w14:paraId="43F365F3" w14:textId="77777777" w:rsidR="00F052D7" w:rsidRDefault="00F052D7" w:rsidP="009753C5">
            <w:pPr>
              <w:pStyle w:val="TableParagraph"/>
              <w:spacing w:before="1"/>
              <w:jc w:val="left"/>
              <w:rPr>
                <w:sz w:val="18"/>
              </w:rPr>
            </w:pPr>
            <w:r>
              <w:rPr>
                <w:sz w:val="18"/>
              </w:rPr>
              <w:t xml:space="preserve">Nitrogen, </w:t>
            </w:r>
            <w:proofErr w:type="spellStart"/>
            <w:r>
              <w:rPr>
                <w:sz w:val="18"/>
              </w:rPr>
              <w:t>Kjeldahl</w:t>
            </w:r>
            <w:proofErr w:type="spellEnd"/>
          </w:p>
        </w:tc>
      </w:tr>
      <w:tr w:rsidR="00F052D7" w14:paraId="65C6AF9E" w14:textId="77777777" w:rsidTr="009753C5">
        <w:trPr>
          <w:trHeight w:val="260"/>
        </w:trPr>
        <w:tc>
          <w:tcPr>
            <w:tcW w:w="7197" w:type="dxa"/>
          </w:tcPr>
          <w:p w14:paraId="34276126" w14:textId="77777777" w:rsidR="00F052D7" w:rsidRDefault="00F052D7" w:rsidP="009753C5">
            <w:pPr>
              <w:pStyle w:val="TableParagraph"/>
              <w:spacing w:before="1"/>
              <w:jc w:val="left"/>
              <w:rPr>
                <w:sz w:val="18"/>
              </w:rPr>
            </w:pPr>
            <w:r>
              <w:rPr>
                <w:sz w:val="18"/>
              </w:rPr>
              <w:t>Nitrogen Oxides (NOx)</w:t>
            </w:r>
          </w:p>
        </w:tc>
      </w:tr>
      <w:tr w:rsidR="00F052D7" w14:paraId="0D46BFF2" w14:textId="77777777" w:rsidTr="009753C5">
        <w:trPr>
          <w:trHeight w:val="383"/>
        </w:trPr>
        <w:tc>
          <w:tcPr>
            <w:tcW w:w="7197" w:type="dxa"/>
          </w:tcPr>
          <w:p w14:paraId="124C1ED0" w14:textId="77777777" w:rsidR="00F052D7" w:rsidRDefault="00F052D7" w:rsidP="009753C5">
            <w:pPr>
              <w:pStyle w:val="TableParagraph"/>
              <w:spacing w:before="3"/>
              <w:jc w:val="left"/>
              <w:rPr>
                <w:sz w:val="18"/>
              </w:rPr>
            </w:pPr>
            <w:r>
              <w:rPr>
                <w:sz w:val="18"/>
              </w:rPr>
              <w:t>Total Nitrogen (TN)</w:t>
            </w:r>
          </w:p>
        </w:tc>
      </w:tr>
      <w:tr w:rsidR="00F052D7" w14:paraId="6B9F8328" w14:textId="77777777" w:rsidTr="009753C5">
        <w:trPr>
          <w:trHeight w:val="383"/>
        </w:trPr>
        <w:tc>
          <w:tcPr>
            <w:tcW w:w="7197" w:type="dxa"/>
          </w:tcPr>
          <w:p w14:paraId="6E3E6B19" w14:textId="77777777" w:rsidR="00F052D7" w:rsidRDefault="00F052D7" w:rsidP="009753C5">
            <w:pPr>
              <w:pStyle w:val="TableParagraph"/>
              <w:spacing w:before="3"/>
              <w:jc w:val="left"/>
              <w:rPr>
                <w:sz w:val="18"/>
              </w:rPr>
            </w:pPr>
            <w:r>
              <w:rPr>
                <w:sz w:val="18"/>
              </w:rPr>
              <w:t>pH</w:t>
            </w:r>
          </w:p>
        </w:tc>
      </w:tr>
      <w:tr w:rsidR="00F052D7" w14:paraId="43EBDCB7" w14:textId="77777777" w:rsidTr="009753C5">
        <w:trPr>
          <w:trHeight w:val="383"/>
        </w:trPr>
        <w:tc>
          <w:tcPr>
            <w:tcW w:w="7197" w:type="dxa"/>
          </w:tcPr>
          <w:p w14:paraId="61779715" w14:textId="77777777" w:rsidR="00F052D7" w:rsidRDefault="00F052D7" w:rsidP="009753C5">
            <w:pPr>
              <w:pStyle w:val="TableParagraph"/>
              <w:spacing w:before="1"/>
              <w:jc w:val="left"/>
              <w:rPr>
                <w:sz w:val="18"/>
              </w:rPr>
            </w:pPr>
            <w:r>
              <w:rPr>
                <w:sz w:val="18"/>
              </w:rPr>
              <w:t>Phosphorus as P</w:t>
            </w:r>
          </w:p>
        </w:tc>
      </w:tr>
      <w:tr w:rsidR="00F052D7" w14:paraId="0E1615D1" w14:textId="77777777" w:rsidTr="009753C5">
        <w:trPr>
          <w:trHeight w:val="383"/>
        </w:trPr>
        <w:tc>
          <w:tcPr>
            <w:tcW w:w="7197" w:type="dxa"/>
          </w:tcPr>
          <w:p w14:paraId="4A7F3B63" w14:textId="77777777" w:rsidR="00F052D7" w:rsidRDefault="00F052D7" w:rsidP="009753C5">
            <w:pPr>
              <w:pStyle w:val="TableParagraph"/>
              <w:spacing w:before="1"/>
              <w:jc w:val="left"/>
              <w:rPr>
                <w:sz w:val="18"/>
              </w:rPr>
            </w:pPr>
            <w:r>
              <w:rPr>
                <w:sz w:val="18"/>
              </w:rPr>
              <w:t>Phosphorus, orthophosphate as P</w:t>
            </w:r>
          </w:p>
        </w:tc>
      </w:tr>
      <w:tr w:rsidR="00F052D7" w14:paraId="0AA12FBD" w14:textId="77777777" w:rsidTr="009753C5">
        <w:trPr>
          <w:trHeight w:val="383"/>
        </w:trPr>
        <w:tc>
          <w:tcPr>
            <w:tcW w:w="7197" w:type="dxa"/>
          </w:tcPr>
          <w:p w14:paraId="004FA608" w14:textId="77777777" w:rsidR="00F052D7" w:rsidRDefault="00F052D7" w:rsidP="009753C5">
            <w:pPr>
              <w:pStyle w:val="TableParagraph"/>
              <w:spacing w:before="1"/>
              <w:jc w:val="left"/>
              <w:rPr>
                <w:sz w:val="18"/>
              </w:rPr>
            </w:pPr>
            <w:r>
              <w:rPr>
                <w:sz w:val="18"/>
              </w:rPr>
              <w:t>Secchi disk depth</w:t>
            </w:r>
          </w:p>
        </w:tc>
      </w:tr>
      <w:tr w:rsidR="00F052D7" w14:paraId="7C2370F9" w14:textId="77777777" w:rsidTr="009753C5">
        <w:trPr>
          <w:trHeight w:val="383"/>
        </w:trPr>
        <w:tc>
          <w:tcPr>
            <w:tcW w:w="7197" w:type="dxa"/>
          </w:tcPr>
          <w:p w14:paraId="64B12D4B" w14:textId="77777777" w:rsidR="00F052D7" w:rsidRDefault="00F052D7" w:rsidP="009753C5">
            <w:pPr>
              <w:pStyle w:val="TableParagraph"/>
              <w:spacing w:before="1"/>
              <w:jc w:val="left"/>
              <w:rPr>
                <w:sz w:val="18"/>
              </w:rPr>
            </w:pPr>
            <w:r>
              <w:rPr>
                <w:sz w:val="18"/>
              </w:rPr>
              <w:t>Sodium</w:t>
            </w:r>
          </w:p>
        </w:tc>
      </w:tr>
      <w:tr w:rsidR="00F052D7" w14:paraId="2354E1CD" w14:textId="77777777" w:rsidTr="009753C5">
        <w:trPr>
          <w:trHeight w:val="383"/>
        </w:trPr>
        <w:tc>
          <w:tcPr>
            <w:tcW w:w="7197" w:type="dxa"/>
          </w:tcPr>
          <w:p w14:paraId="76B1F019" w14:textId="77777777" w:rsidR="00F052D7" w:rsidRDefault="00F052D7" w:rsidP="009753C5">
            <w:pPr>
              <w:pStyle w:val="TableParagraph"/>
              <w:spacing w:before="1"/>
              <w:jc w:val="left"/>
              <w:rPr>
                <w:sz w:val="18"/>
              </w:rPr>
            </w:pPr>
            <w:r>
              <w:rPr>
                <w:sz w:val="18"/>
              </w:rPr>
              <w:t>Specific conductance</w:t>
            </w:r>
          </w:p>
        </w:tc>
      </w:tr>
      <w:tr w:rsidR="00F052D7" w14:paraId="3324BDBE" w14:textId="77777777" w:rsidTr="009753C5">
        <w:trPr>
          <w:trHeight w:val="383"/>
        </w:trPr>
        <w:tc>
          <w:tcPr>
            <w:tcW w:w="7197" w:type="dxa"/>
          </w:tcPr>
          <w:p w14:paraId="0A672C8C" w14:textId="77777777" w:rsidR="00F052D7" w:rsidRDefault="00F052D7" w:rsidP="009753C5">
            <w:pPr>
              <w:pStyle w:val="TableParagraph"/>
              <w:spacing w:before="1"/>
              <w:jc w:val="left"/>
              <w:rPr>
                <w:sz w:val="18"/>
              </w:rPr>
            </w:pPr>
            <w:r>
              <w:rPr>
                <w:sz w:val="18"/>
              </w:rPr>
              <w:t>Sulfur, sulfate (SO4) as SO4</w:t>
            </w:r>
          </w:p>
        </w:tc>
      </w:tr>
      <w:tr w:rsidR="00F052D7" w14:paraId="64C6EA14" w14:textId="77777777" w:rsidTr="009753C5">
        <w:trPr>
          <w:trHeight w:val="383"/>
        </w:trPr>
        <w:tc>
          <w:tcPr>
            <w:tcW w:w="7197" w:type="dxa"/>
          </w:tcPr>
          <w:p w14:paraId="238FF56C" w14:textId="77777777" w:rsidR="00F052D7" w:rsidRDefault="00F052D7" w:rsidP="009753C5">
            <w:pPr>
              <w:pStyle w:val="TableParagraph"/>
              <w:spacing w:before="1"/>
              <w:jc w:val="left"/>
              <w:rPr>
                <w:sz w:val="18"/>
              </w:rPr>
            </w:pPr>
            <w:r>
              <w:rPr>
                <w:sz w:val="18"/>
              </w:rPr>
              <w:t>Temperature, water</w:t>
            </w:r>
          </w:p>
        </w:tc>
      </w:tr>
      <w:tr w:rsidR="00F052D7" w14:paraId="5C45DD7A" w14:textId="77777777" w:rsidTr="009753C5">
        <w:trPr>
          <w:trHeight w:val="383"/>
        </w:trPr>
        <w:tc>
          <w:tcPr>
            <w:tcW w:w="7197" w:type="dxa"/>
          </w:tcPr>
          <w:p w14:paraId="3E0EE3CC" w14:textId="77777777" w:rsidR="00F052D7" w:rsidRDefault="00F052D7" w:rsidP="009753C5">
            <w:pPr>
              <w:pStyle w:val="TableParagraph"/>
              <w:spacing w:before="3"/>
              <w:jc w:val="left"/>
              <w:rPr>
                <w:sz w:val="18"/>
              </w:rPr>
            </w:pPr>
            <w:r>
              <w:rPr>
                <w:sz w:val="18"/>
              </w:rPr>
              <w:t>Total Suspended Solids (TSS)</w:t>
            </w:r>
          </w:p>
        </w:tc>
      </w:tr>
      <w:tr w:rsidR="00F052D7" w14:paraId="0179F2A7" w14:textId="77777777" w:rsidTr="009753C5">
        <w:trPr>
          <w:trHeight w:val="383"/>
        </w:trPr>
        <w:tc>
          <w:tcPr>
            <w:tcW w:w="7197" w:type="dxa"/>
          </w:tcPr>
          <w:p w14:paraId="7F4E7F63" w14:textId="77777777" w:rsidR="00F052D7" w:rsidRDefault="00F052D7" w:rsidP="009753C5">
            <w:pPr>
              <w:pStyle w:val="TableParagraph"/>
              <w:spacing w:before="3"/>
              <w:jc w:val="left"/>
              <w:rPr>
                <w:sz w:val="18"/>
              </w:rPr>
            </w:pPr>
            <w:r>
              <w:rPr>
                <w:sz w:val="18"/>
              </w:rPr>
              <w:t>True Color</w:t>
            </w:r>
          </w:p>
        </w:tc>
      </w:tr>
      <w:tr w:rsidR="00F052D7" w14:paraId="4FB4F226" w14:textId="77777777" w:rsidTr="009753C5">
        <w:trPr>
          <w:trHeight w:val="383"/>
        </w:trPr>
        <w:tc>
          <w:tcPr>
            <w:tcW w:w="7197" w:type="dxa"/>
          </w:tcPr>
          <w:p w14:paraId="3E5EA38B" w14:textId="77777777" w:rsidR="00F052D7" w:rsidRDefault="00F052D7" w:rsidP="009753C5">
            <w:pPr>
              <w:pStyle w:val="TableParagraph"/>
              <w:spacing w:before="1"/>
              <w:jc w:val="left"/>
              <w:rPr>
                <w:sz w:val="18"/>
              </w:rPr>
            </w:pPr>
            <w:r>
              <w:rPr>
                <w:sz w:val="18"/>
              </w:rPr>
              <w:t>Turbidity</w:t>
            </w:r>
          </w:p>
        </w:tc>
      </w:tr>
    </w:tbl>
    <w:p w14:paraId="46515FAA" w14:textId="77777777" w:rsidR="001632A5" w:rsidRDefault="001632A5">
      <w:pPr>
        <w:ind w:left="576" w:right="1440"/>
        <w:rPr>
          <w:rFonts w:ascii="Arial" w:hAnsi="Arial" w:cs="Arial"/>
        </w:rPr>
      </w:pPr>
    </w:p>
    <w:sectPr w:rsidR="001632A5" w:rsidSect="00850B69">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B6EE2" w16cex:dateUtc="2021-05-28T17:30:00Z"/>
  <w16cex:commentExtensible w16cex:durableId="246A1FA4" w16cex:dateUtc="2021-06-08T20:56:00Z"/>
  <w16cex:commentExtensible w16cex:durableId="246A1FBF" w16cex:dateUtc="2021-06-08T20:56:00Z"/>
  <w16cex:commentExtensible w16cex:durableId="246A1FC6" w16cex:dateUtc="2021-06-08T20:56:00Z"/>
  <w16cex:commentExtensible w16cex:durableId="246B0078" w16cex:dateUtc="2021-06-09T12:55:00Z"/>
  <w16cex:commentExtensible w16cex:durableId="245B7191" w16cex:dateUtc="2021-05-28T17:41:00Z"/>
  <w16cex:commentExtensible w16cex:durableId="245B718F" w16cex:dateUtc="2021-05-28T17:41:00Z"/>
  <w16cex:commentExtensible w16cex:durableId="245B7189" w16cex:dateUtc="2021-05-28T17:41:00Z"/>
  <w16cex:commentExtensible w16cex:durableId="245B71B8" w16cex:dateUtc="2021-05-28T17: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C5AD57" w14:textId="77777777" w:rsidR="00504AFB" w:rsidRDefault="00504AFB" w:rsidP="00034F15">
      <w:r>
        <w:separator/>
      </w:r>
    </w:p>
  </w:endnote>
  <w:endnote w:type="continuationSeparator" w:id="0">
    <w:p w14:paraId="2EC9E545" w14:textId="77777777" w:rsidR="00504AFB" w:rsidRDefault="00504AFB" w:rsidP="0003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9E4B4" w14:textId="784A7402" w:rsidR="00FE2BC8" w:rsidRDefault="00FE2BC8">
    <w:r>
      <w:t xml:space="preserve">Submitted by: City of Lakeland to Florida Department of Environmental Protection </w:t>
    </w:r>
  </w:p>
  <w:p w14:paraId="5F57BE9C" w14:textId="77777777" w:rsidR="00FE2BC8" w:rsidRDefault="00FE2BC8" w:rsidP="00056316">
    <w:pPr>
      <w:jc w:val="center"/>
    </w:pPr>
    <w:r>
      <w:t>Division of Environmental Assessment and Restoration – Watershed Assessment Section</w:t>
    </w:r>
  </w:p>
  <w:p w14:paraId="443842C2" w14:textId="0D1A4E4E" w:rsidR="00FE2BC8" w:rsidRDefault="00FE2BC8">
    <w:r>
      <w:t>5/12/2021</w:t>
    </w:r>
    <w:sdt>
      <w:sdtPr>
        <w:id w:val="-1603714176"/>
        <w:docPartObj>
          <w:docPartGallery w:val="Page Numbers (Top of Page)"/>
          <w:docPartUnique/>
        </w:docPartObj>
      </w:sdtPr>
      <w:sdtEndPr/>
      <w:sdtContent>
        <w:r>
          <w:t xml:space="preserve">                                                                                                                      Page </w:t>
        </w:r>
        <w:r>
          <w:fldChar w:fldCharType="begin"/>
        </w:r>
        <w:r>
          <w:instrText xml:space="preserve"> PAGE </w:instrText>
        </w:r>
        <w:r>
          <w:fldChar w:fldCharType="separate"/>
        </w:r>
        <w:r>
          <w:rPr>
            <w:noProof/>
          </w:rPr>
          <w:t>18</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18</w:t>
        </w:r>
        <w:r>
          <w:rPr>
            <w:noProof/>
          </w:rPr>
          <w:fldChar w:fldCharType="end"/>
        </w:r>
        <w:r>
          <w:t xml:space="preserve"> (v2)</w:t>
        </w:r>
      </w:sdtContent>
    </w:sdt>
  </w:p>
  <w:p w14:paraId="3D65EF62" w14:textId="77777777" w:rsidR="00FE2BC8" w:rsidRDefault="00FE2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A30B3" w14:textId="77777777" w:rsidR="00504AFB" w:rsidRDefault="00504AFB" w:rsidP="00034F15">
      <w:r>
        <w:separator/>
      </w:r>
    </w:p>
  </w:footnote>
  <w:footnote w:type="continuationSeparator" w:id="0">
    <w:p w14:paraId="29604BA2" w14:textId="77777777" w:rsidR="00504AFB" w:rsidRDefault="00504AFB" w:rsidP="00034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A0B97"/>
    <w:multiLevelType w:val="hybridMultilevel"/>
    <w:tmpl w:val="A8462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7D52CF"/>
    <w:multiLevelType w:val="hybridMultilevel"/>
    <w:tmpl w:val="C422DD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1C67A3"/>
    <w:multiLevelType w:val="hybridMultilevel"/>
    <w:tmpl w:val="4E00B7B2"/>
    <w:lvl w:ilvl="0" w:tplc="04090001">
      <w:start w:val="1"/>
      <w:numFmt w:val="bullet"/>
      <w:lvlText w:val=""/>
      <w:lvlJc w:val="left"/>
      <w:pPr>
        <w:tabs>
          <w:tab w:val="num" w:pos="528"/>
        </w:tabs>
        <w:ind w:left="528" w:hanging="360"/>
      </w:pPr>
      <w:rPr>
        <w:rFonts w:ascii="Symbol" w:hAnsi="Symbol" w:hint="default"/>
      </w:rPr>
    </w:lvl>
    <w:lvl w:ilvl="1" w:tplc="04090003" w:tentative="1">
      <w:start w:val="1"/>
      <w:numFmt w:val="bullet"/>
      <w:lvlText w:val="o"/>
      <w:lvlJc w:val="left"/>
      <w:pPr>
        <w:tabs>
          <w:tab w:val="num" w:pos="-24"/>
        </w:tabs>
        <w:ind w:left="-24" w:hanging="360"/>
      </w:pPr>
      <w:rPr>
        <w:rFonts w:ascii="Courier New" w:hAnsi="Courier New" w:cs="Courier New" w:hint="default"/>
      </w:rPr>
    </w:lvl>
    <w:lvl w:ilvl="2" w:tplc="04090005" w:tentative="1">
      <w:start w:val="1"/>
      <w:numFmt w:val="bullet"/>
      <w:lvlText w:val=""/>
      <w:lvlJc w:val="left"/>
      <w:pPr>
        <w:tabs>
          <w:tab w:val="num" w:pos="696"/>
        </w:tabs>
        <w:ind w:left="696" w:hanging="360"/>
      </w:pPr>
      <w:rPr>
        <w:rFonts w:ascii="Wingdings" w:hAnsi="Wingdings" w:hint="default"/>
      </w:rPr>
    </w:lvl>
    <w:lvl w:ilvl="3" w:tplc="04090001" w:tentative="1">
      <w:start w:val="1"/>
      <w:numFmt w:val="bullet"/>
      <w:lvlText w:val=""/>
      <w:lvlJc w:val="left"/>
      <w:pPr>
        <w:tabs>
          <w:tab w:val="num" w:pos="1416"/>
        </w:tabs>
        <w:ind w:left="1416" w:hanging="360"/>
      </w:pPr>
      <w:rPr>
        <w:rFonts w:ascii="Symbol" w:hAnsi="Symbol" w:hint="default"/>
      </w:rPr>
    </w:lvl>
    <w:lvl w:ilvl="4" w:tplc="04090003" w:tentative="1">
      <w:start w:val="1"/>
      <w:numFmt w:val="bullet"/>
      <w:lvlText w:val="o"/>
      <w:lvlJc w:val="left"/>
      <w:pPr>
        <w:tabs>
          <w:tab w:val="num" w:pos="2136"/>
        </w:tabs>
        <w:ind w:left="2136" w:hanging="360"/>
      </w:pPr>
      <w:rPr>
        <w:rFonts w:ascii="Courier New" w:hAnsi="Courier New" w:cs="Courier New" w:hint="default"/>
      </w:rPr>
    </w:lvl>
    <w:lvl w:ilvl="5" w:tplc="04090005" w:tentative="1">
      <w:start w:val="1"/>
      <w:numFmt w:val="bullet"/>
      <w:lvlText w:val=""/>
      <w:lvlJc w:val="left"/>
      <w:pPr>
        <w:tabs>
          <w:tab w:val="num" w:pos="2856"/>
        </w:tabs>
        <w:ind w:left="2856" w:hanging="360"/>
      </w:pPr>
      <w:rPr>
        <w:rFonts w:ascii="Wingdings" w:hAnsi="Wingdings" w:hint="default"/>
      </w:rPr>
    </w:lvl>
    <w:lvl w:ilvl="6" w:tplc="04090001" w:tentative="1">
      <w:start w:val="1"/>
      <w:numFmt w:val="bullet"/>
      <w:lvlText w:val=""/>
      <w:lvlJc w:val="left"/>
      <w:pPr>
        <w:tabs>
          <w:tab w:val="num" w:pos="3576"/>
        </w:tabs>
        <w:ind w:left="3576" w:hanging="360"/>
      </w:pPr>
      <w:rPr>
        <w:rFonts w:ascii="Symbol" w:hAnsi="Symbol" w:hint="default"/>
      </w:rPr>
    </w:lvl>
    <w:lvl w:ilvl="7" w:tplc="04090003" w:tentative="1">
      <w:start w:val="1"/>
      <w:numFmt w:val="bullet"/>
      <w:lvlText w:val="o"/>
      <w:lvlJc w:val="left"/>
      <w:pPr>
        <w:tabs>
          <w:tab w:val="num" w:pos="4296"/>
        </w:tabs>
        <w:ind w:left="4296" w:hanging="360"/>
      </w:pPr>
      <w:rPr>
        <w:rFonts w:ascii="Courier New" w:hAnsi="Courier New" w:cs="Courier New" w:hint="default"/>
      </w:rPr>
    </w:lvl>
    <w:lvl w:ilvl="8" w:tplc="04090005" w:tentative="1">
      <w:start w:val="1"/>
      <w:numFmt w:val="bullet"/>
      <w:lvlText w:val=""/>
      <w:lvlJc w:val="left"/>
      <w:pPr>
        <w:tabs>
          <w:tab w:val="num" w:pos="5016"/>
        </w:tabs>
        <w:ind w:left="5016" w:hanging="360"/>
      </w:pPr>
      <w:rPr>
        <w:rFonts w:ascii="Wingdings" w:hAnsi="Wingdings" w:hint="default"/>
      </w:rPr>
    </w:lvl>
  </w:abstractNum>
  <w:abstractNum w:abstractNumId="3" w15:restartNumberingAfterBreak="0">
    <w:nsid w:val="2D0D04CC"/>
    <w:multiLevelType w:val="hybridMultilevel"/>
    <w:tmpl w:val="C422DD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0D0DA3"/>
    <w:multiLevelType w:val="hybridMultilevel"/>
    <w:tmpl w:val="7402F8F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5" w15:restartNumberingAfterBreak="0">
    <w:nsid w:val="37FB4EF6"/>
    <w:multiLevelType w:val="hybridMultilevel"/>
    <w:tmpl w:val="17E29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0753B4"/>
    <w:multiLevelType w:val="hybridMultilevel"/>
    <w:tmpl w:val="AAE49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1"/>
  </w:num>
  <w:num w:numId="5">
    <w:abstractNumId w:val="3"/>
  </w:num>
  <w:num w:numId="6">
    <w:abstractNumId w:val="5"/>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yon, Celeste">
    <w15:presenceInfo w15:providerId="None" w15:userId="Lyon, Celes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wNDQzNTE0sTQ1MzJQ0lEKTi0uzszPAykwrAUAXD3+zSwAAAA="/>
  </w:docVars>
  <w:rsids>
    <w:rsidRoot w:val="009D0784"/>
    <w:rsid w:val="00001BA3"/>
    <w:rsid w:val="00002811"/>
    <w:rsid w:val="0000315D"/>
    <w:rsid w:val="00003888"/>
    <w:rsid w:val="000042BA"/>
    <w:rsid w:val="00011943"/>
    <w:rsid w:val="00027D39"/>
    <w:rsid w:val="00027F89"/>
    <w:rsid w:val="000310EA"/>
    <w:rsid w:val="00031E77"/>
    <w:rsid w:val="00034E48"/>
    <w:rsid w:val="00034F15"/>
    <w:rsid w:val="00041A86"/>
    <w:rsid w:val="00046105"/>
    <w:rsid w:val="000531D7"/>
    <w:rsid w:val="00056316"/>
    <w:rsid w:val="00056EF3"/>
    <w:rsid w:val="0005757D"/>
    <w:rsid w:val="00060551"/>
    <w:rsid w:val="00061B31"/>
    <w:rsid w:val="00064BF8"/>
    <w:rsid w:val="0006634B"/>
    <w:rsid w:val="000663C8"/>
    <w:rsid w:val="00067683"/>
    <w:rsid w:val="0007241F"/>
    <w:rsid w:val="000818AC"/>
    <w:rsid w:val="00082C95"/>
    <w:rsid w:val="00091C46"/>
    <w:rsid w:val="0009399C"/>
    <w:rsid w:val="00094813"/>
    <w:rsid w:val="000957E8"/>
    <w:rsid w:val="0009755C"/>
    <w:rsid w:val="000A1922"/>
    <w:rsid w:val="000A1D71"/>
    <w:rsid w:val="000A2560"/>
    <w:rsid w:val="000A3963"/>
    <w:rsid w:val="000A3A9C"/>
    <w:rsid w:val="000A6B2F"/>
    <w:rsid w:val="000A7847"/>
    <w:rsid w:val="000C3F12"/>
    <w:rsid w:val="000C4CCA"/>
    <w:rsid w:val="000C5155"/>
    <w:rsid w:val="000C57AC"/>
    <w:rsid w:val="000C5FAE"/>
    <w:rsid w:val="000D3DFB"/>
    <w:rsid w:val="000D78B1"/>
    <w:rsid w:val="000E0214"/>
    <w:rsid w:val="000E0D85"/>
    <w:rsid w:val="000E3558"/>
    <w:rsid w:val="000E59CA"/>
    <w:rsid w:val="000E5DC9"/>
    <w:rsid w:val="000E6922"/>
    <w:rsid w:val="000E6A7E"/>
    <w:rsid w:val="000E6ED8"/>
    <w:rsid w:val="000F11E0"/>
    <w:rsid w:val="001031B2"/>
    <w:rsid w:val="00103A63"/>
    <w:rsid w:val="00104111"/>
    <w:rsid w:val="00110041"/>
    <w:rsid w:val="00116F19"/>
    <w:rsid w:val="00117BBE"/>
    <w:rsid w:val="00120541"/>
    <w:rsid w:val="00121A66"/>
    <w:rsid w:val="00121CE1"/>
    <w:rsid w:val="001234EE"/>
    <w:rsid w:val="00123B57"/>
    <w:rsid w:val="00124BB9"/>
    <w:rsid w:val="001268E1"/>
    <w:rsid w:val="001301C0"/>
    <w:rsid w:val="00131854"/>
    <w:rsid w:val="00143CBA"/>
    <w:rsid w:val="0014748A"/>
    <w:rsid w:val="00150EF3"/>
    <w:rsid w:val="00152303"/>
    <w:rsid w:val="001629B2"/>
    <w:rsid w:val="001632A5"/>
    <w:rsid w:val="001643DC"/>
    <w:rsid w:val="001644A6"/>
    <w:rsid w:val="001645F6"/>
    <w:rsid w:val="0017127C"/>
    <w:rsid w:val="00173BD0"/>
    <w:rsid w:val="00184498"/>
    <w:rsid w:val="001905CC"/>
    <w:rsid w:val="0019070D"/>
    <w:rsid w:val="001A0FD1"/>
    <w:rsid w:val="001A359F"/>
    <w:rsid w:val="001A36A6"/>
    <w:rsid w:val="001A716C"/>
    <w:rsid w:val="001B42BD"/>
    <w:rsid w:val="001C37A3"/>
    <w:rsid w:val="001C4513"/>
    <w:rsid w:val="001C5F81"/>
    <w:rsid w:val="001E4F2B"/>
    <w:rsid w:val="001F3CE3"/>
    <w:rsid w:val="001F3DB6"/>
    <w:rsid w:val="001F58FA"/>
    <w:rsid w:val="00210B43"/>
    <w:rsid w:val="00213F06"/>
    <w:rsid w:val="002141C1"/>
    <w:rsid w:val="0021764F"/>
    <w:rsid w:val="0022346E"/>
    <w:rsid w:val="00223CAE"/>
    <w:rsid w:val="002300DB"/>
    <w:rsid w:val="00230612"/>
    <w:rsid w:val="00234AEB"/>
    <w:rsid w:val="0023591F"/>
    <w:rsid w:val="00240094"/>
    <w:rsid w:val="0024016D"/>
    <w:rsid w:val="00240B36"/>
    <w:rsid w:val="00241CBD"/>
    <w:rsid w:val="00243BAA"/>
    <w:rsid w:val="002514B8"/>
    <w:rsid w:val="0025229C"/>
    <w:rsid w:val="002544B6"/>
    <w:rsid w:val="00255B94"/>
    <w:rsid w:val="002625C4"/>
    <w:rsid w:val="002636EC"/>
    <w:rsid w:val="002664D2"/>
    <w:rsid w:val="0027081B"/>
    <w:rsid w:val="00270C5C"/>
    <w:rsid w:val="00273747"/>
    <w:rsid w:val="00275E34"/>
    <w:rsid w:val="0028643A"/>
    <w:rsid w:val="00294602"/>
    <w:rsid w:val="00294B39"/>
    <w:rsid w:val="002957B0"/>
    <w:rsid w:val="00295CAC"/>
    <w:rsid w:val="002A08EC"/>
    <w:rsid w:val="002A22A2"/>
    <w:rsid w:val="002A24AC"/>
    <w:rsid w:val="002A3568"/>
    <w:rsid w:val="002A53EB"/>
    <w:rsid w:val="002B24EE"/>
    <w:rsid w:val="002B40AE"/>
    <w:rsid w:val="002B55BC"/>
    <w:rsid w:val="002B5E89"/>
    <w:rsid w:val="002B76C1"/>
    <w:rsid w:val="002C0417"/>
    <w:rsid w:val="002C2548"/>
    <w:rsid w:val="002C332F"/>
    <w:rsid w:val="002C5D42"/>
    <w:rsid w:val="002D20EF"/>
    <w:rsid w:val="002D5363"/>
    <w:rsid w:val="002D70B4"/>
    <w:rsid w:val="002E3F23"/>
    <w:rsid w:val="002E5CF7"/>
    <w:rsid w:val="002F68FD"/>
    <w:rsid w:val="00302872"/>
    <w:rsid w:val="00302A62"/>
    <w:rsid w:val="00302DDD"/>
    <w:rsid w:val="00303FAA"/>
    <w:rsid w:val="00307A40"/>
    <w:rsid w:val="00316AE7"/>
    <w:rsid w:val="003264E5"/>
    <w:rsid w:val="00327646"/>
    <w:rsid w:val="00333EE0"/>
    <w:rsid w:val="0033463C"/>
    <w:rsid w:val="00336D38"/>
    <w:rsid w:val="003409D7"/>
    <w:rsid w:val="00345013"/>
    <w:rsid w:val="003471ED"/>
    <w:rsid w:val="0035099F"/>
    <w:rsid w:val="00355266"/>
    <w:rsid w:val="00355833"/>
    <w:rsid w:val="00357F57"/>
    <w:rsid w:val="00362395"/>
    <w:rsid w:val="0036467A"/>
    <w:rsid w:val="0036467E"/>
    <w:rsid w:val="00364D80"/>
    <w:rsid w:val="00364F82"/>
    <w:rsid w:val="00367BA1"/>
    <w:rsid w:val="00381E9D"/>
    <w:rsid w:val="00384F34"/>
    <w:rsid w:val="00387D5B"/>
    <w:rsid w:val="00390295"/>
    <w:rsid w:val="00392610"/>
    <w:rsid w:val="0039491D"/>
    <w:rsid w:val="003976E2"/>
    <w:rsid w:val="003A2736"/>
    <w:rsid w:val="003C0F8A"/>
    <w:rsid w:val="003C3DBD"/>
    <w:rsid w:val="003C4BD4"/>
    <w:rsid w:val="003C561F"/>
    <w:rsid w:val="003C66D3"/>
    <w:rsid w:val="003D081E"/>
    <w:rsid w:val="003D1258"/>
    <w:rsid w:val="003D3F7C"/>
    <w:rsid w:val="003D646A"/>
    <w:rsid w:val="003D65BE"/>
    <w:rsid w:val="003E22F6"/>
    <w:rsid w:val="003E2A5A"/>
    <w:rsid w:val="003E41F3"/>
    <w:rsid w:val="003E49B0"/>
    <w:rsid w:val="003F0659"/>
    <w:rsid w:val="003F0879"/>
    <w:rsid w:val="003F5264"/>
    <w:rsid w:val="003F5B32"/>
    <w:rsid w:val="00400E09"/>
    <w:rsid w:val="00412629"/>
    <w:rsid w:val="00413EFC"/>
    <w:rsid w:val="00414907"/>
    <w:rsid w:val="00415EBF"/>
    <w:rsid w:val="00421366"/>
    <w:rsid w:val="004222E1"/>
    <w:rsid w:val="004268FD"/>
    <w:rsid w:val="00430841"/>
    <w:rsid w:val="00434099"/>
    <w:rsid w:val="00434771"/>
    <w:rsid w:val="0043652C"/>
    <w:rsid w:val="0044070E"/>
    <w:rsid w:val="00440DA7"/>
    <w:rsid w:val="00442147"/>
    <w:rsid w:val="0044368A"/>
    <w:rsid w:val="004456B6"/>
    <w:rsid w:val="00447246"/>
    <w:rsid w:val="004472DC"/>
    <w:rsid w:val="0045156F"/>
    <w:rsid w:val="0045494B"/>
    <w:rsid w:val="00455D35"/>
    <w:rsid w:val="00456146"/>
    <w:rsid w:val="00456A60"/>
    <w:rsid w:val="00461811"/>
    <w:rsid w:val="00462A69"/>
    <w:rsid w:val="00466DB0"/>
    <w:rsid w:val="0047089C"/>
    <w:rsid w:val="004711F6"/>
    <w:rsid w:val="00472ECD"/>
    <w:rsid w:val="004779D8"/>
    <w:rsid w:val="00493012"/>
    <w:rsid w:val="00493D0B"/>
    <w:rsid w:val="00495996"/>
    <w:rsid w:val="0049775C"/>
    <w:rsid w:val="004A4DD2"/>
    <w:rsid w:val="004A5221"/>
    <w:rsid w:val="004A682E"/>
    <w:rsid w:val="004B2B1B"/>
    <w:rsid w:val="004B2E27"/>
    <w:rsid w:val="004B3493"/>
    <w:rsid w:val="004B4CD0"/>
    <w:rsid w:val="004B4FFA"/>
    <w:rsid w:val="004B5857"/>
    <w:rsid w:val="004C363C"/>
    <w:rsid w:val="004D2380"/>
    <w:rsid w:val="004E605A"/>
    <w:rsid w:val="004E78D1"/>
    <w:rsid w:val="004F138E"/>
    <w:rsid w:val="004F5375"/>
    <w:rsid w:val="004F5733"/>
    <w:rsid w:val="004F6963"/>
    <w:rsid w:val="005045BA"/>
    <w:rsid w:val="00504AFB"/>
    <w:rsid w:val="00504BA7"/>
    <w:rsid w:val="00510BE0"/>
    <w:rsid w:val="005119DB"/>
    <w:rsid w:val="00513072"/>
    <w:rsid w:val="005130D7"/>
    <w:rsid w:val="00513A5E"/>
    <w:rsid w:val="00513AFD"/>
    <w:rsid w:val="00515AAD"/>
    <w:rsid w:val="005171B3"/>
    <w:rsid w:val="005226F3"/>
    <w:rsid w:val="00522DD3"/>
    <w:rsid w:val="00530961"/>
    <w:rsid w:val="00531F0B"/>
    <w:rsid w:val="005342DC"/>
    <w:rsid w:val="00534858"/>
    <w:rsid w:val="0054007F"/>
    <w:rsid w:val="00540B52"/>
    <w:rsid w:val="00543766"/>
    <w:rsid w:val="00545893"/>
    <w:rsid w:val="00545FC6"/>
    <w:rsid w:val="00546709"/>
    <w:rsid w:val="00552A8A"/>
    <w:rsid w:val="0055407C"/>
    <w:rsid w:val="005570AB"/>
    <w:rsid w:val="00557CB8"/>
    <w:rsid w:val="00563542"/>
    <w:rsid w:val="00566339"/>
    <w:rsid w:val="00573FA1"/>
    <w:rsid w:val="00577647"/>
    <w:rsid w:val="00585353"/>
    <w:rsid w:val="00591381"/>
    <w:rsid w:val="0059455B"/>
    <w:rsid w:val="00595926"/>
    <w:rsid w:val="00595B25"/>
    <w:rsid w:val="00596B0E"/>
    <w:rsid w:val="005A3846"/>
    <w:rsid w:val="005A3A35"/>
    <w:rsid w:val="005A7553"/>
    <w:rsid w:val="005B13E2"/>
    <w:rsid w:val="005B140D"/>
    <w:rsid w:val="005B720A"/>
    <w:rsid w:val="005C14B6"/>
    <w:rsid w:val="005C6E40"/>
    <w:rsid w:val="005D124A"/>
    <w:rsid w:val="005D2EDF"/>
    <w:rsid w:val="005D3277"/>
    <w:rsid w:val="005D64B7"/>
    <w:rsid w:val="005D78A3"/>
    <w:rsid w:val="005E029D"/>
    <w:rsid w:val="005E0F3E"/>
    <w:rsid w:val="005E47B2"/>
    <w:rsid w:val="005F0DBD"/>
    <w:rsid w:val="005F1DB8"/>
    <w:rsid w:val="005F2766"/>
    <w:rsid w:val="005F7588"/>
    <w:rsid w:val="00600D66"/>
    <w:rsid w:val="006029E8"/>
    <w:rsid w:val="00605206"/>
    <w:rsid w:val="006066D1"/>
    <w:rsid w:val="0060769B"/>
    <w:rsid w:val="00607D2D"/>
    <w:rsid w:val="00612DB6"/>
    <w:rsid w:val="00614B89"/>
    <w:rsid w:val="00615C46"/>
    <w:rsid w:val="006177BB"/>
    <w:rsid w:val="00617B5F"/>
    <w:rsid w:val="00620F03"/>
    <w:rsid w:val="006217C3"/>
    <w:rsid w:val="00622FD8"/>
    <w:rsid w:val="00623303"/>
    <w:rsid w:val="006238BE"/>
    <w:rsid w:val="00630F91"/>
    <w:rsid w:val="00637E5D"/>
    <w:rsid w:val="00640214"/>
    <w:rsid w:val="00645F02"/>
    <w:rsid w:val="00656D91"/>
    <w:rsid w:val="00657D27"/>
    <w:rsid w:val="006606EB"/>
    <w:rsid w:val="006622A1"/>
    <w:rsid w:val="00662D4C"/>
    <w:rsid w:val="00663B1F"/>
    <w:rsid w:val="00664C3D"/>
    <w:rsid w:val="00665B28"/>
    <w:rsid w:val="006707F7"/>
    <w:rsid w:val="006709AE"/>
    <w:rsid w:val="00671DB5"/>
    <w:rsid w:val="006722A6"/>
    <w:rsid w:val="00675AD1"/>
    <w:rsid w:val="00675D20"/>
    <w:rsid w:val="00677EB9"/>
    <w:rsid w:val="00682563"/>
    <w:rsid w:val="006832F5"/>
    <w:rsid w:val="00683939"/>
    <w:rsid w:val="00687DD3"/>
    <w:rsid w:val="00690E28"/>
    <w:rsid w:val="006A225B"/>
    <w:rsid w:val="006A5C81"/>
    <w:rsid w:val="006B0FDC"/>
    <w:rsid w:val="006B33AB"/>
    <w:rsid w:val="006B5BBE"/>
    <w:rsid w:val="006B7529"/>
    <w:rsid w:val="006C036A"/>
    <w:rsid w:val="006C50FB"/>
    <w:rsid w:val="006D1C5D"/>
    <w:rsid w:val="006E22E3"/>
    <w:rsid w:val="006E3E9F"/>
    <w:rsid w:val="006E6A84"/>
    <w:rsid w:val="006F58DD"/>
    <w:rsid w:val="00700D65"/>
    <w:rsid w:val="0070186F"/>
    <w:rsid w:val="00704341"/>
    <w:rsid w:val="00705E21"/>
    <w:rsid w:val="00706E15"/>
    <w:rsid w:val="0070709F"/>
    <w:rsid w:val="00710C9A"/>
    <w:rsid w:val="007247CB"/>
    <w:rsid w:val="00724BD1"/>
    <w:rsid w:val="00730A02"/>
    <w:rsid w:val="00734991"/>
    <w:rsid w:val="00735343"/>
    <w:rsid w:val="007367CE"/>
    <w:rsid w:val="0073734B"/>
    <w:rsid w:val="00744D1B"/>
    <w:rsid w:val="007510A9"/>
    <w:rsid w:val="00752256"/>
    <w:rsid w:val="00754163"/>
    <w:rsid w:val="007545A1"/>
    <w:rsid w:val="00755D0E"/>
    <w:rsid w:val="00765070"/>
    <w:rsid w:val="00767DDE"/>
    <w:rsid w:val="00772CBB"/>
    <w:rsid w:val="0077512D"/>
    <w:rsid w:val="00785E9F"/>
    <w:rsid w:val="007861E0"/>
    <w:rsid w:val="00786E02"/>
    <w:rsid w:val="00791E6C"/>
    <w:rsid w:val="00793367"/>
    <w:rsid w:val="00793F51"/>
    <w:rsid w:val="00795AD8"/>
    <w:rsid w:val="00797986"/>
    <w:rsid w:val="00797A7E"/>
    <w:rsid w:val="007A0CE8"/>
    <w:rsid w:val="007A2DCB"/>
    <w:rsid w:val="007A5843"/>
    <w:rsid w:val="007A6318"/>
    <w:rsid w:val="007B32E6"/>
    <w:rsid w:val="007B706D"/>
    <w:rsid w:val="007C2FD6"/>
    <w:rsid w:val="007C4FE4"/>
    <w:rsid w:val="007C5ABA"/>
    <w:rsid w:val="007C5FBC"/>
    <w:rsid w:val="007C7C1A"/>
    <w:rsid w:val="007D0911"/>
    <w:rsid w:val="007D1A26"/>
    <w:rsid w:val="007D4F4D"/>
    <w:rsid w:val="007D4F85"/>
    <w:rsid w:val="007D5F60"/>
    <w:rsid w:val="007D7741"/>
    <w:rsid w:val="007E3938"/>
    <w:rsid w:val="007F1DE2"/>
    <w:rsid w:val="007F468C"/>
    <w:rsid w:val="007F7175"/>
    <w:rsid w:val="0080426D"/>
    <w:rsid w:val="0080434D"/>
    <w:rsid w:val="008106F2"/>
    <w:rsid w:val="00810833"/>
    <w:rsid w:val="00812550"/>
    <w:rsid w:val="00813673"/>
    <w:rsid w:val="00815D0E"/>
    <w:rsid w:val="00815F2E"/>
    <w:rsid w:val="00823813"/>
    <w:rsid w:val="00824ECF"/>
    <w:rsid w:val="00826590"/>
    <w:rsid w:val="00831C83"/>
    <w:rsid w:val="00832B20"/>
    <w:rsid w:val="0083618C"/>
    <w:rsid w:val="00837284"/>
    <w:rsid w:val="0084180B"/>
    <w:rsid w:val="008475CE"/>
    <w:rsid w:val="00850B69"/>
    <w:rsid w:val="00854E35"/>
    <w:rsid w:val="008559F3"/>
    <w:rsid w:val="008611E8"/>
    <w:rsid w:val="00864240"/>
    <w:rsid w:val="00866A1A"/>
    <w:rsid w:val="008671BA"/>
    <w:rsid w:val="00874F6D"/>
    <w:rsid w:val="0087750B"/>
    <w:rsid w:val="00885D87"/>
    <w:rsid w:val="008866E1"/>
    <w:rsid w:val="00893D6D"/>
    <w:rsid w:val="0089566C"/>
    <w:rsid w:val="008969A8"/>
    <w:rsid w:val="008A1ECA"/>
    <w:rsid w:val="008A28DC"/>
    <w:rsid w:val="008A3158"/>
    <w:rsid w:val="008B4465"/>
    <w:rsid w:val="008B53E7"/>
    <w:rsid w:val="008C6B0F"/>
    <w:rsid w:val="008C6FA0"/>
    <w:rsid w:val="008C76B7"/>
    <w:rsid w:val="008D0B46"/>
    <w:rsid w:val="008D15C0"/>
    <w:rsid w:val="008D22E5"/>
    <w:rsid w:val="008D27A3"/>
    <w:rsid w:val="008D6280"/>
    <w:rsid w:val="008D64F1"/>
    <w:rsid w:val="008E05BA"/>
    <w:rsid w:val="008E1665"/>
    <w:rsid w:val="008E2C62"/>
    <w:rsid w:val="008E75F6"/>
    <w:rsid w:val="008F541A"/>
    <w:rsid w:val="00900362"/>
    <w:rsid w:val="00900ADE"/>
    <w:rsid w:val="00901D83"/>
    <w:rsid w:val="00903484"/>
    <w:rsid w:val="00913316"/>
    <w:rsid w:val="00914E2C"/>
    <w:rsid w:val="009164F2"/>
    <w:rsid w:val="009205D6"/>
    <w:rsid w:val="00921087"/>
    <w:rsid w:val="009211CA"/>
    <w:rsid w:val="00922761"/>
    <w:rsid w:val="00923C04"/>
    <w:rsid w:val="00934616"/>
    <w:rsid w:val="00935842"/>
    <w:rsid w:val="00935A5B"/>
    <w:rsid w:val="00937EB8"/>
    <w:rsid w:val="009421EC"/>
    <w:rsid w:val="009426C7"/>
    <w:rsid w:val="0094424B"/>
    <w:rsid w:val="00946002"/>
    <w:rsid w:val="00950593"/>
    <w:rsid w:val="00950C41"/>
    <w:rsid w:val="00951840"/>
    <w:rsid w:val="00955AE6"/>
    <w:rsid w:val="0096168E"/>
    <w:rsid w:val="0096274F"/>
    <w:rsid w:val="00967CC5"/>
    <w:rsid w:val="00971D47"/>
    <w:rsid w:val="0097406B"/>
    <w:rsid w:val="009753C5"/>
    <w:rsid w:val="00980104"/>
    <w:rsid w:val="0098050C"/>
    <w:rsid w:val="00980AE0"/>
    <w:rsid w:val="009816C2"/>
    <w:rsid w:val="00986094"/>
    <w:rsid w:val="00987A8C"/>
    <w:rsid w:val="0099439E"/>
    <w:rsid w:val="00994616"/>
    <w:rsid w:val="00997D0E"/>
    <w:rsid w:val="009B21AC"/>
    <w:rsid w:val="009B31D4"/>
    <w:rsid w:val="009C3DB9"/>
    <w:rsid w:val="009C417D"/>
    <w:rsid w:val="009C5DB3"/>
    <w:rsid w:val="009D0784"/>
    <w:rsid w:val="009D0FA3"/>
    <w:rsid w:val="009D6A67"/>
    <w:rsid w:val="009D6F4F"/>
    <w:rsid w:val="009E51C0"/>
    <w:rsid w:val="009E6EB3"/>
    <w:rsid w:val="009F1B7D"/>
    <w:rsid w:val="009F3B7C"/>
    <w:rsid w:val="00A01164"/>
    <w:rsid w:val="00A01CDD"/>
    <w:rsid w:val="00A05079"/>
    <w:rsid w:val="00A05A5D"/>
    <w:rsid w:val="00A06847"/>
    <w:rsid w:val="00A10EE2"/>
    <w:rsid w:val="00A13102"/>
    <w:rsid w:val="00A13C91"/>
    <w:rsid w:val="00A160BB"/>
    <w:rsid w:val="00A172A4"/>
    <w:rsid w:val="00A22C78"/>
    <w:rsid w:val="00A24212"/>
    <w:rsid w:val="00A300BD"/>
    <w:rsid w:val="00A34544"/>
    <w:rsid w:val="00A35D63"/>
    <w:rsid w:val="00A3682D"/>
    <w:rsid w:val="00A41BEA"/>
    <w:rsid w:val="00A4575F"/>
    <w:rsid w:val="00A5180E"/>
    <w:rsid w:val="00A51F83"/>
    <w:rsid w:val="00A55490"/>
    <w:rsid w:val="00A577D4"/>
    <w:rsid w:val="00A6431C"/>
    <w:rsid w:val="00A65827"/>
    <w:rsid w:val="00A71099"/>
    <w:rsid w:val="00A72293"/>
    <w:rsid w:val="00A74C27"/>
    <w:rsid w:val="00A75D4C"/>
    <w:rsid w:val="00A808AA"/>
    <w:rsid w:val="00A8435A"/>
    <w:rsid w:val="00A872AA"/>
    <w:rsid w:val="00A874FF"/>
    <w:rsid w:val="00A901EB"/>
    <w:rsid w:val="00A90D40"/>
    <w:rsid w:val="00A9107E"/>
    <w:rsid w:val="00A926F9"/>
    <w:rsid w:val="00A92941"/>
    <w:rsid w:val="00A941A5"/>
    <w:rsid w:val="00AA29D0"/>
    <w:rsid w:val="00AA5B7E"/>
    <w:rsid w:val="00AA6009"/>
    <w:rsid w:val="00AA6CB0"/>
    <w:rsid w:val="00AA7D6E"/>
    <w:rsid w:val="00AB4C94"/>
    <w:rsid w:val="00AB5792"/>
    <w:rsid w:val="00AC0668"/>
    <w:rsid w:val="00AC16C3"/>
    <w:rsid w:val="00AC274A"/>
    <w:rsid w:val="00AC2FC9"/>
    <w:rsid w:val="00AD0B27"/>
    <w:rsid w:val="00AD61CB"/>
    <w:rsid w:val="00AE5DB3"/>
    <w:rsid w:val="00AE7486"/>
    <w:rsid w:val="00AF0ED6"/>
    <w:rsid w:val="00AF11A1"/>
    <w:rsid w:val="00AF409D"/>
    <w:rsid w:val="00B0234F"/>
    <w:rsid w:val="00B04EDB"/>
    <w:rsid w:val="00B10F80"/>
    <w:rsid w:val="00B12AD6"/>
    <w:rsid w:val="00B151B9"/>
    <w:rsid w:val="00B16148"/>
    <w:rsid w:val="00B20B43"/>
    <w:rsid w:val="00B21229"/>
    <w:rsid w:val="00B25357"/>
    <w:rsid w:val="00B314A4"/>
    <w:rsid w:val="00B35696"/>
    <w:rsid w:val="00B3570B"/>
    <w:rsid w:val="00B35DE9"/>
    <w:rsid w:val="00B35E8E"/>
    <w:rsid w:val="00B37E55"/>
    <w:rsid w:val="00B37FA1"/>
    <w:rsid w:val="00B41BF5"/>
    <w:rsid w:val="00B4248E"/>
    <w:rsid w:val="00B44EBD"/>
    <w:rsid w:val="00B45A30"/>
    <w:rsid w:val="00B464D7"/>
    <w:rsid w:val="00B51EB8"/>
    <w:rsid w:val="00B6083E"/>
    <w:rsid w:val="00B65C11"/>
    <w:rsid w:val="00B65E2E"/>
    <w:rsid w:val="00B7305E"/>
    <w:rsid w:val="00B744B4"/>
    <w:rsid w:val="00B74BE5"/>
    <w:rsid w:val="00B76ABF"/>
    <w:rsid w:val="00B81269"/>
    <w:rsid w:val="00B908DE"/>
    <w:rsid w:val="00B9271A"/>
    <w:rsid w:val="00B93156"/>
    <w:rsid w:val="00B95CA1"/>
    <w:rsid w:val="00B96CCC"/>
    <w:rsid w:val="00BA1974"/>
    <w:rsid w:val="00BA517E"/>
    <w:rsid w:val="00BA79C5"/>
    <w:rsid w:val="00BB1145"/>
    <w:rsid w:val="00BB1ABA"/>
    <w:rsid w:val="00BB5642"/>
    <w:rsid w:val="00BB7605"/>
    <w:rsid w:val="00BC7710"/>
    <w:rsid w:val="00BC79D9"/>
    <w:rsid w:val="00BD3914"/>
    <w:rsid w:val="00BD3C9F"/>
    <w:rsid w:val="00BD5263"/>
    <w:rsid w:val="00BD56B4"/>
    <w:rsid w:val="00BE2CE6"/>
    <w:rsid w:val="00BE425B"/>
    <w:rsid w:val="00BE495D"/>
    <w:rsid w:val="00BE6710"/>
    <w:rsid w:val="00BF145F"/>
    <w:rsid w:val="00BF2C6B"/>
    <w:rsid w:val="00BF3397"/>
    <w:rsid w:val="00C02912"/>
    <w:rsid w:val="00C069CC"/>
    <w:rsid w:val="00C07FC1"/>
    <w:rsid w:val="00C106A8"/>
    <w:rsid w:val="00C14FD2"/>
    <w:rsid w:val="00C15102"/>
    <w:rsid w:val="00C151F5"/>
    <w:rsid w:val="00C22699"/>
    <w:rsid w:val="00C2280E"/>
    <w:rsid w:val="00C31A2D"/>
    <w:rsid w:val="00C32AC3"/>
    <w:rsid w:val="00C34986"/>
    <w:rsid w:val="00C36A4F"/>
    <w:rsid w:val="00C36BE3"/>
    <w:rsid w:val="00C37706"/>
    <w:rsid w:val="00C43A22"/>
    <w:rsid w:val="00C4503F"/>
    <w:rsid w:val="00C45193"/>
    <w:rsid w:val="00C50DD3"/>
    <w:rsid w:val="00C5486D"/>
    <w:rsid w:val="00C5592A"/>
    <w:rsid w:val="00C57427"/>
    <w:rsid w:val="00C57B86"/>
    <w:rsid w:val="00C60374"/>
    <w:rsid w:val="00C6324C"/>
    <w:rsid w:val="00C71B36"/>
    <w:rsid w:val="00C73EA1"/>
    <w:rsid w:val="00C822F5"/>
    <w:rsid w:val="00C83635"/>
    <w:rsid w:val="00C85B21"/>
    <w:rsid w:val="00C871B8"/>
    <w:rsid w:val="00C90086"/>
    <w:rsid w:val="00C96159"/>
    <w:rsid w:val="00C97E96"/>
    <w:rsid w:val="00CA2614"/>
    <w:rsid w:val="00CA4F14"/>
    <w:rsid w:val="00CA6630"/>
    <w:rsid w:val="00CA7AEE"/>
    <w:rsid w:val="00CA7AFC"/>
    <w:rsid w:val="00CB060C"/>
    <w:rsid w:val="00CB2BA2"/>
    <w:rsid w:val="00CB6E8D"/>
    <w:rsid w:val="00CC08D9"/>
    <w:rsid w:val="00CC30B8"/>
    <w:rsid w:val="00CC3B40"/>
    <w:rsid w:val="00CC5800"/>
    <w:rsid w:val="00CD2902"/>
    <w:rsid w:val="00CD7F55"/>
    <w:rsid w:val="00CE252B"/>
    <w:rsid w:val="00CE2D58"/>
    <w:rsid w:val="00CE5DFD"/>
    <w:rsid w:val="00CE6E12"/>
    <w:rsid w:val="00CF5CF6"/>
    <w:rsid w:val="00D028DF"/>
    <w:rsid w:val="00D02F59"/>
    <w:rsid w:val="00D031DC"/>
    <w:rsid w:val="00D04472"/>
    <w:rsid w:val="00D12237"/>
    <w:rsid w:val="00D125C1"/>
    <w:rsid w:val="00D13925"/>
    <w:rsid w:val="00D14A03"/>
    <w:rsid w:val="00D1748F"/>
    <w:rsid w:val="00D30867"/>
    <w:rsid w:val="00D32E7B"/>
    <w:rsid w:val="00D34430"/>
    <w:rsid w:val="00D34B4E"/>
    <w:rsid w:val="00D378BF"/>
    <w:rsid w:val="00D44E51"/>
    <w:rsid w:val="00D457EB"/>
    <w:rsid w:val="00D5107A"/>
    <w:rsid w:val="00D51D20"/>
    <w:rsid w:val="00D5247E"/>
    <w:rsid w:val="00D54588"/>
    <w:rsid w:val="00D64987"/>
    <w:rsid w:val="00D67BF6"/>
    <w:rsid w:val="00D73C68"/>
    <w:rsid w:val="00D74CE9"/>
    <w:rsid w:val="00D76348"/>
    <w:rsid w:val="00D8372D"/>
    <w:rsid w:val="00D842BB"/>
    <w:rsid w:val="00D85BC6"/>
    <w:rsid w:val="00D94BA0"/>
    <w:rsid w:val="00D962FB"/>
    <w:rsid w:val="00DA026F"/>
    <w:rsid w:val="00DA22E4"/>
    <w:rsid w:val="00DA3C16"/>
    <w:rsid w:val="00DA6288"/>
    <w:rsid w:val="00DB3FC1"/>
    <w:rsid w:val="00DB6A33"/>
    <w:rsid w:val="00DC039F"/>
    <w:rsid w:val="00DC0EF1"/>
    <w:rsid w:val="00DC21B0"/>
    <w:rsid w:val="00DD1D63"/>
    <w:rsid w:val="00DD2DC3"/>
    <w:rsid w:val="00DE06ED"/>
    <w:rsid w:val="00DE1C25"/>
    <w:rsid w:val="00DE2182"/>
    <w:rsid w:val="00DE361A"/>
    <w:rsid w:val="00DE7CB1"/>
    <w:rsid w:val="00DF0412"/>
    <w:rsid w:val="00DF0AC0"/>
    <w:rsid w:val="00E00E8E"/>
    <w:rsid w:val="00E04D29"/>
    <w:rsid w:val="00E05041"/>
    <w:rsid w:val="00E05889"/>
    <w:rsid w:val="00E058EF"/>
    <w:rsid w:val="00E05B33"/>
    <w:rsid w:val="00E12E24"/>
    <w:rsid w:val="00E15AB9"/>
    <w:rsid w:val="00E229B7"/>
    <w:rsid w:val="00E23201"/>
    <w:rsid w:val="00E24EA6"/>
    <w:rsid w:val="00E27D9F"/>
    <w:rsid w:val="00E31B40"/>
    <w:rsid w:val="00E31D32"/>
    <w:rsid w:val="00E32358"/>
    <w:rsid w:val="00E4158A"/>
    <w:rsid w:val="00E431FF"/>
    <w:rsid w:val="00E46842"/>
    <w:rsid w:val="00E51062"/>
    <w:rsid w:val="00E54492"/>
    <w:rsid w:val="00E618B1"/>
    <w:rsid w:val="00E62C0F"/>
    <w:rsid w:val="00E64C6F"/>
    <w:rsid w:val="00E7248A"/>
    <w:rsid w:val="00E73003"/>
    <w:rsid w:val="00E73277"/>
    <w:rsid w:val="00E80594"/>
    <w:rsid w:val="00E81343"/>
    <w:rsid w:val="00E8643C"/>
    <w:rsid w:val="00E916F2"/>
    <w:rsid w:val="00E924A3"/>
    <w:rsid w:val="00E92BD0"/>
    <w:rsid w:val="00E93243"/>
    <w:rsid w:val="00E94645"/>
    <w:rsid w:val="00E96584"/>
    <w:rsid w:val="00EA18A2"/>
    <w:rsid w:val="00EA6B50"/>
    <w:rsid w:val="00EA721A"/>
    <w:rsid w:val="00EB1728"/>
    <w:rsid w:val="00EB287C"/>
    <w:rsid w:val="00EB2FBA"/>
    <w:rsid w:val="00EB5CD2"/>
    <w:rsid w:val="00EB5D76"/>
    <w:rsid w:val="00EB6613"/>
    <w:rsid w:val="00EC1900"/>
    <w:rsid w:val="00EC596D"/>
    <w:rsid w:val="00EC60A4"/>
    <w:rsid w:val="00ED0829"/>
    <w:rsid w:val="00ED4596"/>
    <w:rsid w:val="00ED6990"/>
    <w:rsid w:val="00ED7DA8"/>
    <w:rsid w:val="00EF02C9"/>
    <w:rsid w:val="00EF1F46"/>
    <w:rsid w:val="00EF3986"/>
    <w:rsid w:val="00EF45EC"/>
    <w:rsid w:val="00EF7181"/>
    <w:rsid w:val="00F022F5"/>
    <w:rsid w:val="00F03E72"/>
    <w:rsid w:val="00F052D7"/>
    <w:rsid w:val="00F053D0"/>
    <w:rsid w:val="00F065F1"/>
    <w:rsid w:val="00F06CCD"/>
    <w:rsid w:val="00F14616"/>
    <w:rsid w:val="00F16572"/>
    <w:rsid w:val="00F20AE6"/>
    <w:rsid w:val="00F24171"/>
    <w:rsid w:val="00F24500"/>
    <w:rsid w:val="00F24634"/>
    <w:rsid w:val="00F253FE"/>
    <w:rsid w:val="00F316C6"/>
    <w:rsid w:val="00F32979"/>
    <w:rsid w:val="00F35E34"/>
    <w:rsid w:val="00F360E3"/>
    <w:rsid w:val="00F37157"/>
    <w:rsid w:val="00F40086"/>
    <w:rsid w:val="00F41C9C"/>
    <w:rsid w:val="00F4398F"/>
    <w:rsid w:val="00F43C7E"/>
    <w:rsid w:val="00F4470E"/>
    <w:rsid w:val="00F467EF"/>
    <w:rsid w:val="00F47876"/>
    <w:rsid w:val="00F502AB"/>
    <w:rsid w:val="00F524DD"/>
    <w:rsid w:val="00F5357A"/>
    <w:rsid w:val="00F53CFE"/>
    <w:rsid w:val="00F5451D"/>
    <w:rsid w:val="00F65C49"/>
    <w:rsid w:val="00F83AE2"/>
    <w:rsid w:val="00F90842"/>
    <w:rsid w:val="00F933C3"/>
    <w:rsid w:val="00F9376F"/>
    <w:rsid w:val="00F96737"/>
    <w:rsid w:val="00FA6DB5"/>
    <w:rsid w:val="00FB1E02"/>
    <w:rsid w:val="00FB70DA"/>
    <w:rsid w:val="00FC7158"/>
    <w:rsid w:val="00FD082F"/>
    <w:rsid w:val="00FD0BB8"/>
    <w:rsid w:val="00FD38DF"/>
    <w:rsid w:val="00FE1DE7"/>
    <w:rsid w:val="00FE2BC8"/>
    <w:rsid w:val="00FE45A4"/>
    <w:rsid w:val="00FF2226"/>
    <w:rsid w:val="00FF3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14AAC9D"/>
  <w15:docId w15:val="{A8635083-F720-4D2E-9283-D619F686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Theme="minorHAnsi" w:hAnsi="Book Antiqua" w:cs="Arial"/>
        <w:sz w:val="22"/>
        <w:szCs w:val="24"/>
        <w:lang w:val="en-US" w:eastAsia="en-US" w:bidi="ar-SA"/>
      </w:rPr>
    </w:rPrDefault>
    <w:pPrDefault>
      <w:pPr>
        <w:ind w:left="576" w:right="14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266"/>
    <w:pPr>
      <w:ind w:left="0" w:right="0"/>
    </w:pPr>
    <w:rPr>
      <w:rFonts w:ascii="Times New Roman" w:eastAsia="Times New Roman" w:hAnsi="Times New Roman" w:cs="Times New Roman"/>
      <w:sz w:val="24"/>
    </w:rPr>
  </w:style>
  <w:style w:type="paragraph" w:styleId="Heading1">
    <w:name w:val="heading 1"/>
    <w:basedOn w:val="Normal"/>
    <w:link w:val="Heading1Char"/>
    <w:uiPriority w:val="9"/>
    <w:qFormat/>
    <w:rsid w:val="001031B2"/>
    <w:pPr>
      <w:spacing w:before="250" w:line="401" w:lineRule="atLeast"/>
      <w:outlineLvl w:val="0"/>
    </w:pPr>
    <w:rPr>
      <w:rFonts w:ascii="Georgia" w:hAnsi="Georgia"/>
      <w:color w:val="000000"/>
      <w:kern w:val="36"/>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0784"/>
    <w:pPr>
      <w:autoSpaceDE w:val="0"/>
      <w:autoSpaceDN w:val="0"/>
      <w:adjustRightInd w:val="0"/>
      <w:ind w:left="0" w:right="0"/>
    </w:pPr>
    <w:rPr>
      <w:rFonts w:ascii="Times New Roman" w:eastAsia="Times New Roman" w:hAnsi="Times New Roman" w:cs="Times New Roman"/>
      <w:color w:val="000000"/>
      <w:sz w:val="24"/>
    </w:rPr>
  </w:style>
  <w:style w:type="character" w:customStyle="1" w:styleId="Heading1Char">
    <w:name w:val="Heading 1 Char"/>
    <w:basedOn w:val="DefaultParagraphFont"/>
    <w:link w:val="Heading1"/>
    <w:uiPriority w:val="9"/>
    <w:rsid w:val="001031B2"/>
    <w:rPr>
      <w:rFonts w:ascii="Georgia" w:eastAsia="Times New Roman" w:hAnsi="Georgia" w:cs="Times New Roman"/>
      <w:color w:val="000000"/>
      <w:kern w:val="36"/>
      <w:sz w:val="40"/>
      <w:szCs w:val="40"/>
    </w:rPr>
  </w:style>
  <w:style w:type="paragraph" w:styleId="BalloonText">
    <w:name w:val="Balloon Text"/>
    <w:basedOn w:val="Normal"/>
    <w:link w:val="BalloonTextChar"/>
    <w:uiPriority w:val="99"/>
    <w:semiHidden/>
    <w:unhideWhenUsed/>
    <w:rsid w:val="00F24171"/>
    <w:rPr>
      <w:rFonts w:ascii="Tahoma" w:hAnsi="Tahoma" w:cs="Tahoma"/>
      <w:sz w:val="16"/>
      <w:szCs w:val="16"/>
    </w:rPr>
  </w:style>
  <w:style w:type="character" w:customStyle="1" w:styleId="BalloonTextChar">
    <w:name w:val="Balloon Text Char"/>
    <w:basedOn w:val="DefaultParagraphFont"/>
    <w:link w:val="BalloonText"/>
    <w:uiPriority w:val="99"/>
    <w:semiHidden/>
    <w:rsid w:val="00F24171"/>
    <w:rPr>
      <w:rFonts w:ascii="Tahoma" w:eastAsia="Times New Roman" w:hAnsi="Tahoma" w:cs="Tahoma"/>
      <w:sz w:val="16"/>
      <w:szCs w:val="16"/>
    </w:rPr>
  </w:style>
  <w:style w:type="paragraph" w:styleId="NormalWeb">
    <w:name w:val="Normal (Web)"/>
    <w:basedOn w:val="Normal"/>
    <w:uiPriority w:val="99"/>
    <w:unhideWhenUsed/>
    <w:rsid w:val="009D6A67"/>
    <w:pPr>
      <w:spacing w:after="100" w:afterAutospacing="1" w:line="336" w:lineRule="atLeast"/>
    </w:pPr>
  </w:style>
  <w:style w:type="paragraph" w:styleId="Title">
    <w:name w:val="Title"/>
    <w:basedOn w:val="Normal"/>
    <w:link w:val="TitleChar"/>
    <w:qFormat/>
    <w:rsid w:val="00F4398F"/>
    <w:pPr>
      <w:jc w:val="center"/>
    </w:pPr>
    <w:rPr>
      <w:rFonts w:ascii="Tms Rmn" w:hAnsi="Tms Rmn"/>
      <w:b/>
      <w:szCs w:val="20"/>
    </w:rPr>
  </w:style>
  <w:style w:type="character" w:customStyle="1" w:styleId="TitleChar">
    <w:name w:val="Title Char"/>
    <w:basedOn w:val="DefaultParagraphFont"/>
    <w:link w:val="Title"/>
    <w:rsid w:val="00F4398F"/>
    <w:rPr>
      <w:rFonts w:ascii="Tms Rmn" w:eastAsia="Times New Roman" w:hAnsi="Tms Rmn" w:cs="Times New Roman"/>
      <w:b/>
      <w:sz w:val="24"/>
      <w:szCs w:val="20"/>
    </w:rPr>
  </w:style>
  <w:style w:type="paragraph" w:styleId="BodyText2">
    <w:name w:val="Body Text 2"/>
    <w:basedOn w:val="Normal"/>
    <w:link w:val="BodyText2Char"/>
    <w:rsid w:val="000C3F12"/>
    <w:pPr>
      <w:tabs>
        <w:tab w:val="left" w:pos="480"/>
        <w:tab w:val="right" w:pos="9600"/>
      </w:tabs>
      <w:ind w:left="720" w:hanging="720"/>
      <w:jc w:val="both"/>
    </w:pPr>
    <w:rPr>
      <w:sz w:val="20"/>
      <w:szCs w:val="20"/>
    </w:rPr>
  </w:style>
  <w:style w:type="character" w:customStyle="1" w:styleId="BodyText2Char">
    <w:name w:val="Body Text 2 Char"/>
    <w:basedOn w:val="DefaultParagraphFont"/>
    <w:link w:val="BodyText2"/>
    <w:rsid w:val="000C3F12"/>
    <w:rPr>
      <w:rFonts w:ascii="Times New Roman" w:eastAsia="Times New Roman" w:hAnsi="Times New Roman" w:cs="Times New Roman"/>
      <w:sz w:val="20"/>
      <w:szCs w:val="20"/>
    </w:rPr>
  </w:style>
  <w:style w:type="character" w:styleId="Emphasis">
    <w:name w:val="Emphasis"/>
    <w:basedOn w:val="DefaultParagraphFont"/>
    <w:uiPriority w:val="20"/>
    <w:qFormat/>
    <w:rsid w:val="00767DDE"/>
    <w:rPr>
      <w:i/>
      <w:iCs/>
    </w:rPr>
  </w:style>
  <w:style w:type="paragraph" w:customStyle="1" w:styleId="NormalArial11">
    <w:name w:val="Normal+Arial+11"/>
    <w:basedOn w:val="Normal"/>
    <w:rsid w:val="00797A7E"/>
    <w:rPr>
      <w:rFonts w:ascii="Arial" w:hAnsi="Arial" w:cs="Arial"/>
      <w:color w:val="000000"/>
      <w:sz w:val="22"/>
      <w:szCs w:val="22"/>
    </w:rPr>
  </w:style>
  <w:style w:type="character" w:styleId="CommentReference">
    <w:name w:val="annotation reference"/>
    <w:basedOn w:val="DefaultParagraphFont"/>
    <w:uiPriority w:val="99"/>
    <w:semiHidden/>
    <w:unhideWhenUsed/>
    <w:rsid w:val="00056EF3"/>
    <w:rPr>
      <w:sz w:val="16"/>
      <w:szCs w:val="16"/>
    </w:rPr>
  </w:style>
  <w:style w:type="paragraph" w:styleId="CommentText">
    <w:name w:val="annotation text"/>
    <w:basedOn w:val="Normal"/>
    <w:link w:val="CommentTextChar"/>
    <w:uiPriority w:val="99"/>
    <w:semiHidden/>
    <w:unhideWhenUsed/>
    <w:rsid w:val="00056EF3"/>
    <w:rPr>
      <w:sz w:val="20"/>
      <w:szCs w:val="20"/>
    </w:rPr>
  </w:style>
  <w:style w:type="character" w:customStyle="1" w:styleId="CommentTextChar">
    <w:name w:val="Comment Text Char"/>
    <w:basedOn w:val="DefaultParagraphFont"/>
    <w:link w:val="CommentText"/>
    <w:uiPriority w:val="99"/>
    <w:semiHidden/>
    <w:rsid w:val="00056E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56EF3"/>
    <w:rPr>
      <w:b/>
      <w:bCs/>
    </w:rPr>
  </w:style>
  <w:style w:type="character" w:customStyle="1" w:styleId="CommentSubjectChar">
    <w:name w:val="Comment Subject Char"/>
    <w:basedOn w:val="CommentTextChar"/>
    <w:link w:val="CommentSubject"/>
    <w:uiPriority w:val="99"/>
    <w:semiHidden/>
    <w:rsid w:val="00056EF3"/>
    <w:rPr>
      <w:rFonts w:ascii="Times New Roman" w:eastAsia="Times New Roman" w:hAnsi="Times New Roman" w:cs="Times New Roman"/>
      <w:b/>
      <w:bCs/>
      <w:sz w:val="20"/>
      <w:szCs w:val="20"/>
    </w:rPr>
  </w:style>
  <w:style w:type="paragraph" w:styleId="Header">
    <w:name w:val="header"/>
    <w:basedOn w:val="Normal"/>
    <w:link w:val="HeaderChar"/>
    <w:rsid w:val="00552A8A"/>
    <w:pPr>
      <w:tabs>
        <w:tab w:val="center" w:pos="4320"/>
        <w:tab w:val="right" w:pos="8640"/>
      </w:tabs>
    </w:pPr>
    <w:rPr>
      <w:sz w:val="20"/>
      <w:szCs w:val="20"/>
    </w:rPr>
  </w:style>
  <w:style w:type="character" w:customStyle="1" w:styleId="HeaderChar">
    <w:name w:val="Header Char"/>
    <w:basedOn w:val="DefaultParagraphFont"/>
    <w:link w:val="Header"/>
    <w:rsid w:val="00552A8A"/>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4A03"/>
    <w:rPr>
      <w:color w:val="0000FF" w:themeColor="hyperlink"/>
      <w:u w:val="single"/>
    </w:rPr>
  </w:style>
  <w:style w:type="paragraph" w:styleId="Footer">
    <w:name w:val="footer"/>
    <w:basedOn w:val="Normal"/>
    <w:link w:val="FooterChar"/>
    <w:uiPriority w:val="99"/>
    <w:unhideWhenUsed/>
    <w:rsid w:val="00034F15"/>
    <w:pPr>
      <w:tabs>
        <w:tab w:val="center" w:pos="4680"/>
        <w:tab w:val="right" w:pos="9360"/>
      </w:tabs>
    </w:pPr>
  </w:style>
  <w:style w:type="character" w:customStyle="1" w:styleId="FooterChar">
    <w:name w:val="Footer Char"/>
    <w:basedOn w:val="DefaultParagraphFont"/>
    <w:link w:val="Footer"/>
    <w:uiPriority w:val="99"/>
    <w:rsid w:val="00034F15"/>
    <w:rPr>
      <w:rFonts w:ascii="Times New Roman" w:eastAsia="Times New Roman" w:hAnsi="Times New Roman" w:cs="Times New Roman"/>
      <w:sz w:val="24"/>
    </w:rPr>
  </w:style>
  <w:style w:type="character" w:styleId="FollowedHyperlink">
    <w:name w:val="FollowedHyperlink"/>
    <w:basedOn w:val="DefaultParagraphFont"/>
    <w:uiPriority w:val="99"/>
    <w:semiHidden/>
    <w:unhideWhenUsed/>
    <w:rsid w:val="00687DD3"/>
    <w:rPr>
      <w:color w:val="800080" w:themeColor="followedHyperlink"/>
      <w:u w:val="single"/>
    </w:rPr>
  </w:style>
  <w:style w:type="paragraph" w:styleId="ListParagraph">
    <w:name w:val="List Paragraph"/>
    <w:basedOn w:val="Normal"/>
    <w:uiPriority w:val="34"/>
    <w:qFormat/>
    <w:rsid w:val="00D67BF6"/>
    <w:pPr>
      <w:ind w:left="720"/>
      <w:contextualSpacing/>
    </w:pPr>
  </w:style>
  <w:style w:type="paragraph" w:customStyle="1" w:styleId="TableParagraph">
    <w:name w:val="Table Paragraph"/>
    <w:basedOn w:val="Normal"/>
    <w:uiPriority w:val="1"/>
    <w:qFormat/>
    <w:rsid w:val="00810833"/>
    <w:pPr>
      <w:widowControl w:val="0"/>
      <w:autoSpaceDE w:val="0"/>
      <w:autoSpaceDN w:val="0"/>
      <w:spacing w:before="9"/>
      <w:ind w:left="43"/>
      <w:jc w:val="center"/>
    </w:pPr>
    <w:rPr>
      <w:rFonts w:ascii="Segoe UI" w:eastAsia="Segoe UI" w:hAnsi="Segoe UI" w:cs="Segoe UI"/>
      <w:sz w:val="22"/>
      <w:szCs w:val="22"/>
    </w:rPr>
  </w:style>
  <w:style w:type="paragraph" w:styleId="BodyText">
    <w:name w:val="Body Text"/>
    <w:basedOn w:val="Normal"/>
    <w:link w:val="BodyTextChar"/>
    <w:uiPriority w:val="99"/>
    <w:unhideWhenUsed/>
    <w:rsid w:val="009C3DB9"/>
    <w:pPr>
      <w:spacing w:after="120"/>
    </w:pPr>
  </w:style>
  <w:style w:type="character" w:customStyle="1" w:styleId="BodyTextChar">
    <w:name w:val="Body Text Char"/>
    <w:basedOn w:val="DefaultParagraphFont"/>
    <w:link w:val="BodyText"/>
    <w:uiPriority w:val="99"/>
    <w:rsid w:val="009C3DB9"/>
    <w:rPr>
      <w:rFonts w:ascii="Times New Roman" w:eastAsia="Times New Roman" w:hAnsi="Times New Roman" w:cs="Times New Roman"/>
      <w:sz w:val="24"/>
    </w:rPr>
  </w:style>
  <w:style w:type="paragraph" w:styleId="BodyTextIndent">
    <w:name w:val="Body Text Indent"/>
    <w:basedOn w:val="Normal"/>
    <w:link w:val="BodyTextIndentChar"/>
    <w:uiPriority w:val="99"/>
    <w:unhideWhenUsed/>
    <w:rsid w:val="009C3DB9"/>
    <w:pPr>
      <w:spacing w:after="120"/>
      <w:ind w:left="360"/>
    </w:pPr>
  </w:style>
  <w:style w:type="character" w:customStyle="1" w:styleId="BodyTextIndentChar">
    <w:name w:val="Body Text Indent Char"/>
    <w:basedOn w:val="DefaultParagraphFont"/>
    <w:link w:val="BodyTextIndent"/>
    <w:uiPriority w:val="99"/>
    <w:rsid w:val="009C3DB9"/>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2277">
      <w:bodyDiv w:val="1"/>
      <w:marLeft w:val="0"/>
      <w:marRight w:val="0"/>
      <w:marTop w:val="0"/>
      <w:marBottom w:val="300"/>
      <w:divBdr>
        <w:top w:val="none" w:sz="0" w:space="0" w:color="auto"/>
        <w:left w:val="none" w:sz="0" w:space="0" w:color="auto"/>
        <w:bottom w:val="none" w:sz="0" w:space="0" w:color="auto"/>
        <w:right w:val="none" w:sz="0" w:space="0" w:color="auto"/>
      </w:divBdr>
      <w:divsChild>
        <w:div w:id="1879003121">
          <w:marLeft w:val="0"/>
          <w:marRight w:val="0"/>
          <w:marTop w:val="0"/>
          <w:marBottom w:val="0"/>
          <w:divBdr>
            <w:top w:val="none" w:sz="0" w:space="0" w:color="auto"/>
            <w:left w:val="none" w:sz="0" w:space="0" w:color="auto"/>
            <w:bottom w:val="none" w:sz="0" w:space="0" w:color="auto"/>
            <w:right w:val="none" w:sz="0" w:space="0" w:color="auto"/>
          </w:divBdr>
          <w:divsChild>
            <w:div w:id="876703241">
              <w:marLeft w:val="0"/>
              <w:marRight w:val="0"/>
              <w:marTop w:val="0"/>
              <w:marBottom w:val="0"/>
              <w:divBdr>
                <w:top w:val="none" w:sz="0" w:space="0" w:color="auto"/>
                <w:left w:val="none" w:sz="0" w:space="0" w:color="auto"/>
                <w:bottom w:val="none" w:sz="0" w:space="0" w:color="auto"/>
                <w:right w:val="none" w:sz="0" w:space="0" w:color="auto"/>
              </w:divBdr>
              <w:divsChild>
                <w:div w:id="3831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80595">
      <w:bodyDiv w:val="1"/>
      <w:marLeft w:val="0"/>
      <w:marRight w:val="0"/>
      <w:marTop w:val="0"/>
      <w:marBottom w:val="250"/>
      <w:divBdr>
        <w:top w:val="none" w:sz="0" w:space="0" w:color="auto"/>
        <w:left w:val="none" w:sz="0" w:space="0" w:color="auto"/>
        <w:bottom w:val="none" w:sz="0" w:space="0" w:color="auto"/>
        <w:right w:val="none" w:sz="0" w:space="0" w:color="auto"/>
      </w:divBdr>
      <w:divsChild>
        <w:div w:id="1762292461">
          <w:marLeft w:val="0"/>
          <w:marRight w:val="0"/>
          <w:marTop w:val="0"/>
          <w:marBottom w:val="0"/>
          <w:divBdr>
            <w:top w:val="none" w:sz="0" w:space="0" w:color="auto"/>
            <w:left w:val="none" w:sz="0" w:space="0" w:color="auto"/>
            <w:bottom w:val="none" w:sz="0" w:space="0" w:color="auto"/>
            <w:right w:val="none" w:sz="0" w:space="0" w:color="auto"/>
          </w:divBdr>
          <w:divsChild>
            <w:div w:id="760612206">
              <w:marLeft w:val="0"/>
              <w:marRight w:val="0"/>
              <w:marTop w:val="0"/>
              <w:marBottom w:val="0"/>
              <w:divBdr>
                <w:top w:val="none" w:sz="0" w:space="0" w:color="auto"/>
                <w:left w:val="none" w:sz="0" w:space="0" w:color="auto"/>
                <w:bottom w:val="none" w:sz="0" w:space="0" w:color="auto"/>
                <w:right w:val="none" w:sz="0" w:space="0" w:color="auto"/>
              </w:divBdr>
              <w:divsChild>
                <w:div w:id="1414471647">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733696584">
      <w:bodyDiv w:val="1"/>
      <w:marLeft w:val="0"/>
      <w:marRight w:val="0"/>
      <w:marTop w:val="0"/>
      <w:marBottom w:val="0"/>
      <w:divBdr>
        <w:top w:val="none" w:sz="0" w:space="0" w:color="auto"/>
        <w:left w:val="none" w:sz="0" w:space="0" w:color="auto"/>
        <w:bottom w:val="none" w:sz="0" w:space="0" w:color="auto"/>
        <w:right w:val="none" w:sz="0" w:space="0" w:color="auto"/>
      </w:divBdr>
    </w:div>
    <w:div w:id="1035814741">
      <w:bodyDiv w:val="1"/>
      <w:marLeft w:val="0"/>
      <w:marRight w:val="0"/>
      <w:marTop w:val="0"/>
      <w:marBottom w:val="300"/>
      <w:divBdr>
        <w:top w:val="none" w:sz="0" w:space="0" w:color="auto"/>
        <w:left w:val="none" w:sz="0" w:space="0" w:color="auto"/>
        <w:bottom w:val="none" w:sz="0" w:space="0" w:color="auto"/>
        <w:right w:val="none" w:sz="0" w:space="0" w:color="auto"/>
      </w:divBdr>
      <w:divsChild>
        <w:div w:id="1351369267">
          <w:marLeft w:val="0"/>
          <w:marRight w:val="0"/>
          <w:marTop w:val="0"/>
          <w:marBottom w:val="0"/>
          <w:divBdr>
            <w:top w:val="none" w:sz="0" w:space="0" w:color="auto"/>
            <w:left w:val="none" w:sz="0" w:space="0" w:color="auto"/>
            <w:bottom w:val="none" w:sz="0" w:space="0" w:color="auto"/>
            <w:right w:val="none" w:sz="0" w:space="0" w:color="auto"/>
          </w:divBdr>
          <w:divsChild>
            <w:div w:id="675771329">
              <w:marLeft w:val="0"/>
              <w:marRight w:val="0"/>
              <w:marTop w:val="0"/>
              <w:marBottom w:val="0"/>
              <w:divBdr>
                <w:top w:val="none" w:sz="0" w:space="0" w:color="auto"/>
                <w:left w:val="none" w:sz="0" w:space="0" w:color="auto"/>
                <w:bottom w:val="none" w:sz="0" w:space="0" w:color="auto"/>
                <w:right w:val="none" w:sz="0" w:space="0" w:color="auto"/>
              </w:divBdr>
              <w:divsChild>
                <w:div w:id="11184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5149">
      <w:bodyDiv w:val="1"/>
      <w:marLeft w:val="0"/>
      <w:marRight w:val="0"/>
      <w:marTop w:val="0"/>
      <w:marBottom w:val="300"/>
      <w:divBdr>
        <w:top w:val="none" w:sz="0" w:space="0" w:color="auto"/>
        <w:left w:val="none" w:sz="0" w:space="0" w:color="auto"/>
        <w:bottom w:val="none" w:sz="0" w:space="0" w:color="auto"/>
        <w:right w:val="none" w:sz="0" w:space="0" w:color="auto"/>
      </w:divBdr>
      <w:divsChild>
        <w:div w:id="1431970136">
          <w:marLeft w:val="0"/>
          <w:marRight w:val="0"/>
          <w:marTop w:val="0"/>
          <w:marBottom w:val="0"/>
          <w:divBdr>
            <w:top w:val="none" w:sz="0" w:space="0" w:color="auto"/>
            <w:left w:val="none" w:sz="0" w:space="0" w:color="auto"/>
            <w:bottom w:val="none" w:sz="0" w:space="0" w:color="auto"/>
            <w:right w:val="none" w:sz="0" w:space="0" w:color="auto"/>
          </w:divBdr>
          <w:divsChild>
            <w:div w:id="534580254">
              <w:marLeft w:val="0"/>
              <w:marRight w:val="0"/>
              <w:marTop w:val="0"/>
              <w:marBottom w:val="0"/>
              <w:divBdr>
                <w:top w:val="none" w:sz="0" w:space="0" w:color="auto"/>
                <w:left w:val="none" w:sz="0" w:space="0" w:color="auto"/>
                <w:bottom w:val="none" w:sz="0" w:space="0" w:color="auto"/>
                <w:right w:val="none" w:sz="0" w:space="0" w:color="auto"/>
              </w:divBdr>
              <w:divsChild>
                <w:div w:id="2270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60225">
      <w:bodyDiv w:val="1"/>
      <w:marLeft w:val="0"/>
      <w:marRight w:val="0"/>
      <w:marTop w:val="0"/>
      <w:marBottom w:val="0"/>
      <w:divBdr>
        <w:top w:val="none" w:sz="0" w:space="0" w:color="auto"/>
        <w:left w:val="none" w:sz="0" w:space="0" w:color="auto"/>
        <w:bottom w:val="none" w:sz="0" w:space="0" w:color="auto"/>
        <w:right w:val="none" w:sz="0" w:space="0" w:color="auto"/>
      </w:divBdr>
    </w:div>
    <w:div w:id="1495797148">
      <w:bodyDiv w:val="1"/>
      <w:marLeft w:val="0"/>
      <w:marRight w:val="0"/>
      <w:marTop w:val="0"/>
      <w:marBottom w:val="0"/>
      <w:divBdr>
        <w:top w:val="none" w:sz="0" w:space="0" w:color="auto"/>
        <w:left w:val="none" w:sz="0" w:space="0" w:color="auto"/>
        <w:bottom w:val="none" w:sz="0" w:space="0" w:color="auto"/>
        <w:right w:val="none" w:sz="0" w:space="0" w:color="auto"/>
      </w:divBdr>
    </w:div>
    <w:div w:id="1584217786">
      <w:bodyDiv w:val="1"/>
      <w:marLeft w:val="0"/>
      <w:marRight w:val="0"/>
      <w:marTop w:val="0"/>
      <w:marBottom w:val="250"/>
      <w:divBdr>
        <w:top w:val="none" w:sz="0" w:space="0" w:color="auto"/>
        <w:left w:val="none" w:sz="0" w:space="0" w:color="auto"/>
        <w:bottom w:val="none" w:sz="0" w:space="0" w:color="auto"/>
        <w:right w:val="none" w:sz="0" w:space="0" w:color="auto"/>
      </w:divBdr>
      <w:divsChild>
        <w:div w:id="1230573401">
          <w:marLeft w:val="0"/>
          <w:marRight w:val="0"/>
          <w:marTop w:val="0"/>
          <w:marBottom w:val="0"/>
          <w:divBdr>
            <w:top w:val="none" w:sz="0" w:space="0" w:color="auto"/>
            <w:left w:val="none" w:sz="0" w:space="0" w:color="auto"/>
            <w:bottom w:val="none" w:sz="0" w:space="0" w:color="auto"/>
            <w:right w:val="none" w:sz="0" w:space="0" w:color="auto"/>
          </w:divBdr>
          <w:divsChild>
            <w:div w:id="1079794673">
              <w:marLeft w:val="0"/>
              <w:marRight w:val="0"/>
              <w:marTop w:val="0"/>
              <w:marBottom w:val="0"/>
              <w:divBdr>
                <w:top w:val="none" w:sz="0" w:space="0" w:color="auto"/>
                <w:left w:val="none" w:sz="0" w:space="0" w:color="auto"/>
                <w:bottom w:val="none" w:sz="0" w:space="0" w:color="auto"/>
                <w:right w:val="none" w:sz="0" w:space="0" w:color="auto"/>
              </w:divBdr>
              <w:divsChild>
                <w:div w:id="130490132">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1614939617">
      <w:bodyDiv w:val="1"/>
      <w:marLeft w:val="0"/>
      <w:marRight w:val="0"/>
      <w:marTop w:val="0"/>
      <w:marBottom w:val="300"/>
      <w:divBdr>
        <w:top w:val="none" w:sz="0" w:space="0" w:color="auto"/>
        <w:left w:val="none" w:sz="0" w:space="0" w:color="auto"/>
        <w:bottom w:val="none" w:sz="0" w:space="0" w:color="auto"/>
        <w:right w:val="none" w:sz="0" w:space="0" w:color="auto"/>
      </w:divBdr>
      <w:divsChild>
        <w:div w:id="1631783585">
          <w:marLeft w:val="0"/>
          <w:marRight w:val="0"/>
          <w:marTop w:val="0"/>
          <w:marBottom w:val="0"/>
          <w:divBdr>
            <w:top w:val="none" w:sz="0" w:space="0" w:color="auto"/>
            <w:left w:val="none" w:sz="0" w:space="0" w:color="auto"/>
            <w:bottom w:val="none" w:sz="0" w:space="0" w:color="auto"/>
            <w:right w:val="none" w:sz="0" w:space="0" w:color="auto"/>
          </w:divBdr>
          <w:divsChild>
            <w:div w:id="1376931851">
              <w:marLeft w:val="0"/>
              <w:marRight w:val="0"/>
              <w:marTop w:val="0"/>
              <w:marBottom w:val="0"/>
              <w:divBdr>
                <w:top w:val="none" w:sz="0" w:space="0" w:color="auto"/>
                <w:left w:val="none" w:sz="0" w:space="0" w:color="auto"/>
                <w:bottom w:val="none" w:sz="0" w:space="0" w:color="auto"/>
                <w:right w:val="none" w:sz="0" w:space="0" w:color="auto"/>
              </w:divBdr>
              <w:divsChild>
                <w:div w:id="8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6273">
      <w:bodyDiv w:val="1"/>
      <w:marLeft w:val="0"/>
      <w:marRight w:val="0"/>
      <w:marTop w:val="0"/>
      <w:marBottom w:val="0"/>
      <w:divBdr>
        <w:top w:val="none" w:sz="0" w:space="0" w:color="auto"/>
        <w:left w:val="none" w:sz="0" w:space="0" w:color="auto"/>
        <w:bottom w:val="none" w:sz="0" w:space="0" w:color="auto"/>
        <w:right w:val="none" w:sz="0" w:space="0" w:color="auto"/>
      </w:divBdr>
    </w:div>
    <w:div w:id="1973707497">
      <w:bodyDiv w:val="1"/>
      <w:marLeft w:val="0"/>
      <w:marRight w:val="0"/>
      <w:marTop w:val="0"/>
      <w:marBottom w:val="0"/>
      <w:divBdr>
        <w:top w:val="none" w:sz="0" w:space="0" w:color="auto"/>
        <w:left w:val="none" w:sz="0" w:space="0" w:color="auto"/>
        <w:bottom w:val="none" w:sz="0" w:space="0" w:color="auto"/>
        <w:right w:val="none" w:sz="0" w:space="0" w:color="auto"/>
      </w:divBdr>
    </w:div>
    <w:div w:id="1997757367">
      <w:bodyDiv w:val="1"/>
      <w:marLeft w:val="0"/>
      <w:marRight w:val="0"/>
      <w:marTop w:val="0"/>
      <w:marBottom w:val="0"/>
      <w:divBdr>
        <w:top w:val="none" w:sz="0" w:space="0" w:color="auto"/>
        <w:left w:val="none" w:sz="0" w:space="0" w:color="auto"/>
        <w:bottom w:val="none" w:sz="0" w:space="0" w:color="auto"/>
        <w:right w:val="none" w:sz="0" w:space="0" w:color="auto"/>
      </w:divBdr>
    </w:div>
    <w:div w:id="2045128787">
      <w:bodyDiv w:val="1"/>
      <w:marLeft w:val="0"/>
      <w:marRight w:val="0"/>
      <w:marTop w:val="0"/>
      <w:marBottom w:val="0"/>
      <w:divBdr>
        <w:top w:val="none" w:sz="0" w:space="0" w:color="auto"/>
        <w:left w:val="none" w:sz="0" w:space="0" w:color="auto"/>
        <w:bottom w:val="none" w:sz="0" w:space="0" w:color="auto"/>
        <w:right w:val="none" w:sz="0" w:space="0" w:color="auto"/>
      </w:divBdr>
    </w:div>
    <w:div w:id="2119451333">
      <w:bodyDiv w:val="1"/>
      <w:marLeft w:val="0"/>
      <w:marRight w:val="0"/>
      <w:marTop w:val="0"/>
      <w:marBottom w:val="0"/>
      <w:divBdr>
        <w:top w:val="none" w:sz="0" w:space="0" w:color="auto"/>
        <w:left w:val="none" w:sz="0" w:space="0" w:color="auto"/>
        <w:bottom w:val="none" w:sz="0" w:space="0" w:color="auto"/>
        <w:right w:val="none" w:sz="0" w:space="0" w:color="auto"/>
      </w:divBdr>
    </w:div>
    <w:div w:id="2127770521">
      <w:bodyDiv w:val="1"/>
      <w:marLeft w:val="0"/>
      <w:marRight w:val="0"/>
      <w:marTop w:val="0"/>
      <w:marBottom w:val="300"/>
      <w:divBdr>
        <w:top w:val="none" w:sz="0" w:space="0" w:color="auto"/>
        <w:left w:val="none" w:sz="0" w:space="0" w:color="auto"/>
        <w:bottom w:val="none" w:sz="0" w:space="0" w:color="auto"/>
        <w:right w:val="none" w:sz="0" w:space="0" w:color="auto"/>
      </w:divBdr>
      <w:divsChild>
        <w:div w:id="679703430">
          <w:marLeft w:val="0"/>
          <w:marRight w:val="0"/>
          <w:marTop w:val="0"/>
          <w:marBottom w:val="0"/>
          <w:divBdr>
            <w:top w:val="none" w:sz="0" w:space="0" w:color="auto"/>
            <w:left w:val="none" w:sz="0" w:space="0" w:color="auto"/>
            <w:bottom w:val="none" w:sz="0" w:space="0" w:color="auto"/>
            <w:right w:val="none" w:sz="0" w:space="0" w:color="auto"/>
          </w:divBdr>
          <w:divsChild>
            <w:div w:id="785739578">
              <w:marLeft w:val="0"/>
              <w:marRight w:val="0"/>
              <w:marTop w:val="0"/>
              <w:marBottom w:val="0"/>
              <w:divBdr>
                <w:top w:val="none" w:sz="0" w:space="0" w:color="auto"/>
                <w:left w:val="none" w:sz="0" w:space="0" w:color="auto"/>
                <w:bottom w:val="none" w:sz="0" w:space="0" w:color="auto"/>
                <w:right w:val="none" w:sz="0" w:space="0" w:color="auto"/>
              </w:divBdr>
              <w:divsChild>
                <w:div w:id="21015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ftp://ftp.dep.state.fl.us/pub/NPDES_Stormwater/Phase_I_MS4s/FLS000015_Polk_County/Lakeland/Permit%204%20Year%203%20Annual%20Report/"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urie.smith@lakelandgov.ne"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614C2F7DF01B4E825391AC59D80F87" ma:contentTypeVersion="13" ma:contentTypeDescription="Create a new document." ma:contentTypeScope="" ma:versionID="92eab9dd405841efdbb20eada548c7c9">
  <xsd:schema xmlns:xsd="http://www.w3.org/2001/XMLSchema" xmlns:xs="http://www.w3.org/2001/XMLSchema" xmlns:p="http://schemas.microsoft.com/office/2006/metadata/properties" xmlns:ns3="b8dde345-2f81-45fb-be77-f23ea017f587" xmlns:ns4="6f54defa-25e1-4ad2-b832-7f17a1cb6b3e" targetNamespace="http://schemas.microsoft.com/office/2006/metadata/properties" ma:root="true" ma:fieldsID="79050b93620fe2f388b5fd9f0b7fdceb" ns3:_="" ns4:_="">
    <xsd:import namespace="b8dde345-2f81-45fb-be77-f23ea017f587"/>
    <xsd:import namespace="6f54defa-25e1-4ad2-b832-7f17a1cb6b3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de345-2f81-45fb-be77-f23ea017f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54defa-25e1-4ad2-b832-7f17a1cb6b3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706A60-E7D3-4D0F-8718-5A2A8F53F97B}">
  <ds:schemaRefs>
    <ds:schemaRef ds:uri="http://schemas.microsoft.com/sharepoint/v3/contenttype/forms"/>
  </ds:schemaRefs>
</ds:datastoreItem>
</file>

<file path=customXml/itemProps2.xml><?xml version="1.0" encoding="utf-8"?>
<ds:datastoreItem xmlns:ds="http://schemas.openxmlformats.org/officeDocument/2006/customXml" ds:itemID="{168A26FF-61CE-4125-A237-E9693EB49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de345-2f81-45fb-be77-f23ea017f587"/>
    <ds:schemaRef ds:uri="6f54defa-25e1-4ad2-b832-7f17a1cb6b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8F9F85-CBAB-48BD-AC5C-0FB2427A5F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9DFF62-4562-4F57-9390-E42C74F56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3699</Words>
  <Characters>21088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Florida Department of Environmental Protection</Company>
  <LinksUpToDate>false</LinksUpToDate>
  <CharactersWithSpaces>24738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kurisko_p</dc:creator>
  <cp:lastModifiedBy>Ralys, Benjamin</cp:lastModifiedBy>
  <cp:revision>4</cp:revision>
  <cp:lastPrinted>2012-01-27T14:35:00Z</cp:lastPrinted>
  <dcterms:created xsi:type="dcterms:W3CDTF">2021-06-09T13:27:00Z</dcterms:created>
  <dcterms:modified xsi:type="dcterms:W3CDTF">2021-06-11T15:37:00Z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0x0101008F614C2F7DF01B4E825391AC59D80F87</vt:lpwstr>
  </property>
</Properties>
</file>