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DA2A4" w14:textId="77777777" w:rsidR="00EA721A" w:rsidRPr="00B908DE" w:rsidRDefault="009D0784" w:rsidP="00EA721A">
      <w:pPr>
        <w:tabs>
          <w:tab w:val="left" w:pos="240"/>
        </w:tabs>
        <w:jc w:val="center"/>
        <w:rPr>
          <w:rFonts w:ascii="Arial" w:hAnsi="Arial" w:cs="Arial"/>
          <w:b/>
          <w:sz w:val="28"/>
          <w:szCs w:val="28"/>
        </w:rPr>
      </w:pPr>
      <w:r w:rsidRPr="00B908DE">
        <w:rPr>
          <w:rFonts w:ascii="Arial" w:hAnsi="Arial" w:cs="Arial"/>
          <w:b/>
          <w:sz w:val="22"/>
          <w:szCs w:val="22"/>
        </w:rPr>
        <w:t xml:space="preserve"> </w:t>
      </w:r>
      <w:r w:rsidRPr="00B908DE">
        <w:rPr>
          <w:rFonts w:ascii="Arial" w:hAnsi="Arial" w:cs="Arial"/>
          <w:b/>
          <w:sz w:val="28"/>
          <w:szCs w:val="28"/>
        </w:rPr>
        <w:t>Document</w:t>
      </w:r>
      <w:r w:rsidR="00EA721A" w:rsidRPr="00B908DE">
        <w:rPr>
          <w:rFonts w:ascii="Arial" w:hAnsi="Arial" w:cs="Arial"/>
          <w:b/>
          <w:sz w:val="28"/>
          <w:szCs w:val="28"/>
        </w:rPr>
        <w:t>ation in Support of Category 4e</w:t>
      </w:r>
    </w:p>
    <w:p w14:paraId="52D54E3C" w14:textId="26059F34" w:rsidR="00DA026F" w:rsidRPr="00B908DE" w:rsidRDefault="00DA026F" w:rsidP="00EA721A">
      <w:pPr>
        <w:tabs>
          <w:tab w:val="left" w:pos="240"/>
        </w:tabs>
        <w:jc w:val="center"/>
        <w:rPr>
          <w:rFonts w:ascii="Arial" w:hAnsi="Arial" w:cs="Arial"/>
          <w:b/>
          <w:sz w:val="22"/>
          <w:szCs w:val="22"/>
        </w:rPr>
      </w:pPr>
    </w:p>
    <w:p w14:paraId="5C2739C6" w14:textId="77777777" w:rsidR="009D0784" w:rsidRPr="00B908DE" w:rsidRDefault="009D0784" w:rsidP="009D0784">
      <w:pPr>
        <w:tabs>
          <w:tab w:val="left" w:pos="240"/>
        </w:tabs>
        <w:jc w:val="center"/>
        <w:rPr>
          <w:rFonts w:ascii="Arial" w:hAnsi="Arial" w:cs="Arial"/>
          <w:b/>
          <w:sz w:val="22"/>
          <w:szCs w:val="22"/>
        </w:rPr>
      </w:pPr>
    </w:p>
    <w:p w14:paraId="67E042EF" w14:textId="77777777" w:rsidR="009D0784" w:rsidRPr="00B908DE" w:rsidRDefault="009D0784">
      <w:pPr>
        <w:rPr>
          <w:rFonts w:ascii="Arial" w:hAnsi="Arial" w:cs="Arial"/>
          <w:sz w:val="22"/>
          <w:szCs w:val="22"/>
        </w:rPr>
      </w:pPr>
    </w:p>
    <w:p w14:paraId="2174BB25" w14:textId="77777777" w:rsidR="009D0784" w:rsidRPr="00B908DE" w:rsidRDefault="009D0784">
      <w:pPr>
        <w:rPr>
          <w:rFonts w:ascii="Arial" w:hAnsi="Arial" w:cs="Arial"/>
          <w:sz w:val="22"/>
          <w:szCs w:val="22"/>
        </w:rPr>
      </w:pPr>
    </w:p>
    <w:tbl>
      <w:tblPr>
        <w:tblW w:w="9408" w:type="dxa"/>
        <w:tblLayout w:type="fixed"/>
        <w:tblCellMar>
          <w:left w:w="0" w:type="dxa"/>
          <w:right w:w="0" w:type="dxa"/>
        </w:tblCellMar>
        <w:tblLook w:val="0000" w:firstRow="0" w:lastRow="0" w:firstColumn="0" w:lastColumn="0" w:noHBand="0" w:noVBand="0"/>
      </w:tblPr>
      <w:tblGrid>
        <w:gridCol w:w="180"/>
        <w:gridCol w:w="1530"/>
        <w:gridCol w:w="7698"/>
      </w:tblGrid>
      <w:tr w:rsidR="009D0784" w:rsidRPr="00B908DE" w14:paraId="1F556F8D" w14:textId="77777777" w:rsidTr="00094813">
        <w:trPr>
          <w:trHeight w:val="166"/>
        </w:trPr>
        <w:tc>
          <w:tcPr>
            <w:tcW w:w="9408" w:type="dxa"/>
            <w:gridSpan w:val="3"/>
            <w:tcMar>
              <w:top w:w="72" w:type="dxa"/>
              <w:bottom w:w="72" w:type="dxa"/>
            </w:tcMar>
          </w:tcPr>
          <w:p w14:paraId="163C38A3"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 xml:space="preserve">Waterbody/Watershed Identification </w:t>
            </w:r>
          </w:p>
        </w:tc>
      </w:tr>
      <w:tr w:rsidR="009D0784" w:rsidRPr="00B908DE" w14:paraId="76A46B55" w14:textId="77777777" w:rsidTr="00BE1D11">
        <w:trPr>
          <w:trHeight w:val="133"/>
        </w:trPr>
        <w:tc>
          <w:tcPr>
            <w:tcW w:w="180" w:type="dxa"/>
          </w:tcPr>
          <w:p w14:paraId="2BA53FC0" w14:textId="77777777" w:rsidR="009D0784" w:rsidRPr="00546F83" w:rsidRDefault="009D0784" w:rsidP="006622A1">
            <w:pPr>
              <w:pStyle w:val="Default"/>
              <w:jc w:val="center"/>
              <w:rPr>
                <w:rFonts w:ascii="Arial" w:hAnsi="Arial" w:cs="Arial"/>
                <w:sz w:val="22"/>
                <w:szCs w:val="22"/>
              </w:rPr>
            </w:pPr>
          </w:p>
        </w:tc>
        <w:tc>
          <w:tcPr>
            <w:tcW w:w="1530" w:type="dxa"/>
            <w:tcBorders>
              <w:right w:val="single" w:sz="8" w:space="0" w:color="000000"/>
            </w:tcBorders>
            <w:tcMar>
              <w:top w:w="72" w:type="dxa"/>
              <w:left w:w="72" w:type="dxa"/>
              <w:bottom w:w="72" w:type="dxa"/>
              <w:right w:w="72" w:type="dxa"/>
            </w:tcMar>
          </w:tcPr>
          <w:p w14:paraId="7D8B862F" w14:textId="77777777" w:rsidR="009D0784" w:rsidRPr="00546F83" w:rsidRDefault="009D0784" w:rsidP="006622A1">
            <w:pPr>
              <w:pStyle w:val="Default"/>
              <w:rPr>
                <w:rFonts w:ascii="Arial" w:hAnsi="Arial" w:cs="Arial"/>
                <w:i/>
                <w:sz w:val="22"/>
                <w:szCs w:val="22"/>
                <w:vertAlign w:val="superscript"/>
              </w:rPr>
            </w:pPr>
            <w:r w:rsidRPr="00546F83">
              <w:rPr>
                <w:rFonts w:ascii="Arial" w:hAnsi="Arial" w:cs="Arial"/>
                <w:i/>
                <w:sz w:val="22"/>
                <w:szCs w:val="22"/>
              </w:rPr>
              <w:t xml:space="preserve">Organization </w:t>
            </w:r>
          </w:p>
        </w:tc>
        <w:tc>
          <w:tcPr>
            <w:tcW w:w="769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CA7A651" w14:textId="60D80EB9" w:rsidR="009D0784" w:rsidRPr="00546F83" w:rsidRDefault="006247C9" w:rsidP="00EA721A">
            <w:pPr>
              <w:pStyle w:val="Default"/>
              <w:rPr>
                <w:rFonts w:ascii="Arial" w:hAnsi="Arial" w:cs="Arial"/>
                <w:sz w:val="22"/>
                <w:szCs w:val="22"/>
              </w:rPr>
            </w:pPr>
            <w:r w:rsidRPr="00546F83">
              <w:rPr>
                <w:rFonts w:ascii="Arial" w:hAnsi="Arial" w:cs="Arial"/>
                <w:sz w:val="22"/>
                <w:szCs w:val="22"/>
              </w:rPr>
              <w:t xml:space="preserve">Polk County </w:t>
            </w:r>
          </w:p>
        </w:tc>
      </w:tr>
      <w:tr w:rsidR="009D0784" w:rsidRPr="00B908DE" w14:paraId="07B8E93E" w14:textId="77777777" w:rsidTr="00BE1D11">
        <w:trPr>
          <w:trHeight w:val="249"/>
        </w:trPr>
        <w:tc>
          <w:tcPr>
            <w:tcW w:w="180" w:type="dxa"/>
          </w:tcPr>
          <w:p w14:paraId="1CB68A1A" w14:textId="77777777" w:rsidR="009D0784" w:rsidRPr="00546F83" w:rsidRDefault="009D0784" w:rsidP="006622A1">
            <w:pPr>
              <w:pStyle w:val="Default"/>
              <w:jc w:val="center"/>
              <w:rPr>
                <w:rFonts w:ascii="Arial" w:hAnsi="Arial" w:cs="Arial"/>
                <w:sz w:val="22"/>
                <w:szCs w:val="22"/>
              </w:rPr>
            </w:pPr>
          </w:p>
        </w:tc>
        <w:tc>
          <w:tcPr>
            <w:tcW w:w="1530" w:type="dxa"/>
            <w:tcBorders>
              <w:right w:val="single" w:sz="8" w:space="0" w:color="000000"/>
            </w:tcBorders>
            <w:tcMar>
              <w:top w:w="72" w:type="dxa"/>
              <w:left w:w="72" w:type="dxa"/>
              <w:bottom w:w="72" w:type="dxa"/>
              <w:right w:w="72" w:type="dxa"/>
            </w:tcMar>
          </w:tcPr>
          <w:p w14:paraId="21DCC26B" w14:textId="77777777" w:rsidR="009D0784" w:rsidRPr="00546F83" w:rsidRDefault="009D0784" w:rsidP="006622A1">
            <w:pPr>
              <w:pStyle w:val="Default"/>
              <w:rPr>
                <w:rFonts w:ascii="Arial" w:hAnsi="Arial" w:cs="Arial"/>
                <w:i/>
                <w:sz w:val="22"/>
                <w:szCs w:val="22"/>
              </w:rPr>
            </w:pPr>
            <w:r w:rsidRPr="00546F83">
              <w:rPr>
                <w:rFonts w:ascii="Arial" w:hAnsi="Arial" w:cs="Arial"/>
                <w:i/>
                <w:sz w:val="22"/>
                <w:szCs w:val="22"/>
              </w:rPr>
              <w:t xml:space="preserve">Point of Contact </w:t>
            </w:r>
          </w:p>
        </w:tc>
        <w:tc>
          <w:tcPr>
            <w:tcW w:w="769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DE73A1F" w14:textId="39F9904B" w:rsidR="006247C9" w:rsidRPr="00546F83" w:rsidRDefault="006247C9" w:rsidP="006247C9">
            <w:pPr>
              <w:rPr>
                <w:rFonts w:ascii="Arial" w:hAnsi="Arial" w:cs="Arial"/>
                <w:sz w:val="22"/>
                <w:szCs w:val="22"/>
              </w:rPr>
            </w:pPr>
            <w:r w:rsidRPr="00546F83">
              <w:rPr>
                <w:rFonts w:ascii="Arial" w:hAnsi="Arial" w:cs="Arial"/>
                <w:sz w:val="22"/>
                <w:szCs w:val="22"/>
              </w:rPr>
              <w:t xml:space="preserve">Greg Knothe, 4177 Ben Durrance Rd. </w:t>
            </w:r>
          </w:p>
          <w:p w14:paraId="20ED0932" w14:textId="09DE4CB7" w:rsidR="009D0784" w:rsidRDefault="006247C9" w:rsidP="006247C9">
            <w:pPr>
              <w:rPr>
                <w:rFonts w:ascii="Arial" w:hAnsi="Arial" w:cs="Arial"/>
                <w:sz w:val="22"/>
                <w:szCs w:val="22"/>
              </w:rPr>
            </w:pPr>
            <w:r w:rsidRPr="00546F83">
              <w:rPr>
                <w:rFonts w:ascii="Arial" w:hAnsi="Arial" w:cs="Arial"/>
                <w:sz w:val="22"/>
                <w:szCs w:val="22"/>
              </w:rPr>
              <w:t xml:space="preserve">Bartow, FL 33830, </w:t>
            </w:r>
            <w:hyperlink r:id="rId8" w:history="1">
              <w:r w:rsidRPr="00546F83">
                <w:rPr>
                  <w:rStyle w:val="Hyperlink"/>
                  <w:rFonts w:ascii="Arial" w:hAnsi="Arial" w:cs="Arial"/>
                  <w:sz w:val="22"/>
                  <w:szCs w:val="22"/>
                </w:rPr>
                <w:t>GregKnothe@polk-county.net</w:t>
              </w:r>
            </w:hyperlink>
            <w:r w:rsidRPr="00546F83">
              <w:rPr>
                <w:rFonts w:ascii="Arial" w:hAnsi="Arial" w:cs="Arial"/>
                <w:sz w:val="22"/>
                <w:szCs w:val="22"/>
              </w:rPr>
              <w:t xml:space="preserve">, 863-534-7377 </w:t>
            </w:r>
          </w:p>
          <w:p w14:paraId="2D1B347A" w14:textId="3D347804" w:rsidR="00262049" w:rsidRPr="00546F83" w:rsidRDefault="00262049" w:rsidP="006247C9">
            <w:pPr>
              <w:rPr>
                <w:rFonts w:ascii="Arial" w:hAnsi="Arial" w:cs="Arial"/>
                <w:sz w:val="22"/>
                <w:szCs w:val="22"/>
              </w:rPr>
            </w:pPr>
          </w:p>
        </w:tc>
      </w:tr>
      <w:tr w:rsidR="009D0784" w:rsidRPr="00B908DE" w14:paraId="12F818BE" w14:textId="77777777" w:rsidTr="00BE1D11">
        <w:trPr>
          <w:trHeight w:val="249"/>
        </w:trPr>
        <w:tc>
          <w:tcPr>
            <w:tcW w:w="180" w:type="dxa"/>
          </w:tcPr>
          <w:p w14:paraId="5BD8967C" w14:textId="77777777" w:rsidR="009D0784" w:rsidRPr="00546F83" w:rsidRDefault="009D0784" w:rsidP="006622A1">
            <w:pPr>
              <w:pStyle w:val="Default"/>
              <w:jc w:val="center"/>
              <w:rPr>
                <w:rFonts w:ascii="Arial" w:hAnsi="Arial" w:cs="Arial"/>
                <w:sz w:val="22"/>
                <w:szCs w:val="22"/>
              </w:rPr>
            </w:pPr>
          </w:p>
        </w:tc>
        <w:tc>
          <w:tcPr>
            <w:tcW w:w="1530" w:type="dxa"/>
            <w:tcBorders>
              <w:right w:val="single" w:sz="8" w:space="0" w:color="000000"/>
            </w:tcBorders>
            <w:tcMar>
              <w:top w:w="72" w:type="dxa"/>
              <w:left w:w="72" w:type="dxa"/>
              <w:bottom w:w="72" w:type="dxa"/>
              <w:right w:w="72" w:type="dxa"/>
            </w:tcMar>
          </w:tcPr>
          <w:p w14:paraId="1F11FE46" w14:textId="77777777" w:rsidR="009D0784" w:rsidRPr="00546F83" w:rsidRDefault="009D0784" w:rsidP="006622A1">
            <w:pPr>
              <w:pStyle w:val="Default"/>
              <w:rPr>
                <w:rFonts w:ascii="Arial" w:hAnsi="Arial" w:cs="Arial"/>
                <w:i/>
                <w:sz w:val="22"/>
                <w:szCs w:val="22"/>
              </w:rPr>
            </w:pPr>
            <w:r w:rsidRPr="00546F83">
              <w:rPr>
                <w:rFonts w:ascii="Arial" w:hAnsi="Arial" w:cs="Arial"/>
                <w:i/>
                <w:sz w:val="22"/>
                <w:szCs w:val="22"/>
              </w:rPr>
              <w:t>Waterbody(s)</w:t>
            </w:r>
          </w:p>
        </w:tc>
        <w:tc>
          <w:tcPr>
            <w:tcW w:w="769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0547423" w14:textId="544B3381" w:rsidR="009D0784" w:rsidRPr="00546F83" w:rsidRDefault="00B345AE" w:rsidP="009C5DB3">
            <w:pPr>
              <w:pStyle w:val="Default"/>
              <w:rPr>
                <w:rFonts w:ascii="Arial" w:hAnsi="Arial" w:cs="Arial"/>
                <w:iCs/>
                <w:sz w:val="22"/>
                <w:szCs w:val="22"/>
              </w:rPr>
            </w:pPr>
            <w:r w:rsidRPr="005F7550">
              <w:rPr>
                <w:rFonts w:ascii="Arial" w:hAnsi="Arial" w:cs="Arial"/>
                <w:b/>
                <w:bCs/>
                <w:iCs/>
                <w:sz w:val="22"/>
                <w:szCs w:val="22"/>
              </w:rPr>
              <w:t xml:space="preserve">Lake </w:t>
            </w:r>
            <w:r w:rsidR="005A3D73">
              <w:rPr>
                <w:rFonts w:ascii="Arial" w:hAnsi="Arial" w:cs="Arial"/>
                <w:b/>
                <w:bCs/>
                <w:iCs/>
                <w:sz w:val="22"/>
                <w:szCs w:val="22"/>
              </w:rPr>
              <w:t>Smart</w:t>
            </w:r>
            <w:r w:rsidRPr="00546F83">
              <w:rPr>
                <w:rFonts w:ascii="Arial" w:hAnsi="Arial" w:cs="Arial"/>
                <w:iCs/>
                <w:sz w:val="22"/>
                <w:szCs w:val="22"/>
              </w:rPr>
              <w:t xml:space="preserve"> </w:t>
            </w:r>
            <w:r>
              <w:rPr>
                <w:rFonts w:ascii="Arial" w:hAnsi="Arial" w:cs="Arial"/>
                <w:iCs/>
                <w:sz w:val="22"/>
                <w:szCs w:val="22"/>
              </w:rPr>
              <w:t>(WBID</w:t>
            </w:r>
            <w:r w:rsidR="008205A8">
              <w:rPr>
                <w:rFonts w:ascii="Arial" w:hAnsi="Arial" w:cs="Arial"/>
                <w:iCs/>
                <w:sz w:val="22"/>
                <w:szCs w:val="22"/>
              </w:rPr>
              <w:t xml:space="preserve"> </w:t>
            </w:r>
            <w:r w:rsidR="005A3D73">
              <w:rPr>
                <w:rFonts w:ascii="Arial" w:hAnsi="Arial" w:cs="Arial"/>
                <w:iCs/>
                <w:sz w:val="22"/>
                <w:szCs w:val="22"/>
              </w:rPr>
              <w:t>1488A</w:t>
            </w:r>
            <w:r w:rsidR="00546F83" w:rsidRPr="00546F83">
              <w:rPr>
                <w:rFonts w:ascii="Arial" w:hAnsi="Arial" w:cs="Arial"/>
                <w:iCs/>
                <w:sz w:val="22"/>
                <w:szCs w:val="22"/>
              </w:rPr>
              <w:t>)</w:t>
            </w:r>
          </w:p>
        </w:tc>
      </w:tr>
      <w:tr w:rsidR="009D0784" w:rsidRPr="00B908DE" w14:paraId="45C8BE3F" w14:textId="77777777" w:rsidTr="00BE1D11">
        <w:trPr>
          <w:trHeight w:val="1141"/>
        </w:trPr>
        <w:tc>
          <w:tcPr>
            <w:tcW w:w="180" w:type="dxa"/>
          </w:tcPr>
          <w:p w14:paraId="52D9E313" w14:textId="77777777" w:rsidR="009D0784" w:rsidRPr="00B908DE" w:rsidRDefault="009D0784" w:rsidP="006622A1">
            <w:pPr>
              <w:pStyle w:val="Default"/>
              <w:jc w:val="center"/>
              <w:rPr>
                <w:rFonts w:ascii="Arial" w:hAnsi="Arial" w:cs="Arial"/>
                <w:sz w:val="22"/>
                <w:szCs w:val="22"/>
              </w:rPr>
            </w:pPr>
          </w:p>
        </w:tc>
        <w:tc>
          <w:tcPr>
            <w:tcW w:w="1530" w:type="dxa"/>
            <w:tcBorders>
              <w:right w:val="single" w:sz="8" w:space="0" w:color="000000"/>
            </w:tcBorders>
            <w:tcMar>
              <w:top w:w="72" w:type="dxa"/>
              <w:left w:w="72" w:type="dxa"/>
              <w:bottom w:w="72" w:type="dxa"/>
              <w:right w:w="72" w:type="dxa"/>
            </w:tcMar>
          </w:tcPr>
          <w:p w14:paraId="0BE936A2"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 Waterbody / Pollutant Combinations</w:t>
            </w:r>
          </w:p>
        </w:tc>
        <w:tc>
          <w:tcPr>
            <w:tcW w:w="769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CE19974" w14:textId="4175699B" w:rsidR="00262049" w:rsidRPr="00262049" w:rsidRDefault="003D4817" w:rsidP="00262049">
            <w:pPr>
              <w:pStyle w:val="Default"/>
              <w:rPr>
                <w:rFonts w:ascii="Arial" w:hAnsi="Arial" w:cs="Arial"/>
                <w:iCs/>
                <w:sz w:val="22"/>
                <w:szCs w:val="22"/>
              </w:rPr>
            </w:pPr>
            <w:r>
              <w:rPr>
                <w:rFonts w:ascii="Arial" w:hAnsi="Arial" w:cs="Arial"/>
                <w:iCs/>
                <w:sz w:val="22"/>
                <w:szCs w:val="22"/>
              </w:rPr>
              <w:t>One</w:t>
            </w:r>
            <w:r w:rsidR="003E2A5A" w:rsidRPr="00CD051A">
              <w:rPr>
                <w:rFonts w:ascii="Arial" w:hAnsi="Arial" w:cs="Arial"/>
                <w:iCs/>
                <w:sz w:val="22"/>
                <w:szCs w:val="22"/>
              </w:rPr>
              <w:t xml:space="preserve"> waterbody segment</w:t>
            </w:r>
            <w:r w:rsidR="00CD051A">
              <w:rPr>
                <w:rFonts w:ascii="Arial" w:hAnsi="Arial" w:cs="Arial"/>
                <w:iCs/>
                <w:sz w:val="22"/>
                <w:szCs w:val="22"/>
              </w:rPr>
              <w:t>:</w:t>
            </w:r>
            <w:r w:rsidR="005D2EDF" w:rsidRPr="00CD051A">
              <w:rPr>
                <w:rFonts w:ascii="Arial" w:hAnsi="Arial" w:cs="Arial"/>
                <w:iCs/>
                <w:sz w:val="22"/>
                <w:szCs w:val="22"/>
              </w:rPr>
              <w:t xml:space="preserve"> </w:t>
            </w:r>
            <w:r w:rsidR="00E618B1" w:rsidRPr="00CD051A">
              <w:rPr>
                <w:rFonts w:ascii="Arial" w:hAnsi="Arial" w:cs="Arial"/>
                <w:iCs/>
                <w:sz w:val="22"/>
                <w:szCs w:val="22"/>
              </w:rPr>
              <w:t>Verified</w:t>
            </w:r>
            <w:r w:rsidR="00242D83">
              <w:rPr>
                <w:rFonts w:ascii="Arial" w:hAnsi="Arial" w:cs="Arial"/>
                <w:iCs/>
                <w:sz w:val="22"/>
                <w:szCs w:val="22"/>
              </w:rPr>
              <w:t xml:space="preserve"> and/or</w:t>
            </w:r>
            <w:r w:rsidR="00E618B1" w:rsidRPr="00CD051A">
              <w:rPr>
                <w:rFonts w:ascii="Arial" w:hAnsi="Arial" w:cs="Arial"/>
                <w:iCs/>
                <w:sz w:val="22"/>
                <w:szCs w:val="22"/>
              </w:rPr>
              <w:t xml:space="preserve"> </w:t>
            </w:r>
            <w:r w:rsidR="00E27D9F" w:rsidRPr="00CD051A">
              <w:rPr>
                <w:rFonts w:ascii="Arial" w:hAnsi="Arial" w:cs="Arial"/>
                <w:iCs/>
                <w:sz w:val="22"/>
                <w:szCs w:val="22"/>
              </w:rPr>
              <w:t xml:space="preserve">Impaired for </w:t>
            </w:r>
            <w:r w:rsidR="00533CDB">
              <w:rPr>
                <w:rFonts w:ascii="Arial" w:hAnsi="Arial" w:cs="Arial"/>
                <w:iCs/>
                <w:sz w:val="22"/>
                <w:szCs w:val="22"/>
              </w:rPr>
              <w:t>Biology (Lake Vegetation Index) and Nutrients (</w:t>
            </w:r>
            <w:r w:rsidR="00546F83" w:rsidRPr="00CD051A">
              <w:rPr>
                <w:rFonts w:ascii="Arial" w:hAnsi="Arial" w:cs="Arial"/>
                <w:iCs/>
                <w:sz w:val="22"/>
                <w:szCs w:val="22"/>
              </w:rPr>
              <w:t>Chlorophyll</w:t>
            </w:r>
            <w:r w:rsidR="00CD051A">
              <w:rPr>
                <w:rFonts w:ascii="Arial" w:hAnsi="Arial" w:cs="Arial"/>
                <w:iCs/>
                <w:sz w:val="22"/>
                <w:szCs w:val="22"/>
              </w:rPr>
              <w:t>-a</w:t>
            </w:r>
            <w:r w:rsidR="000C74BE">
              <w:rPr>
                <w:rFonts w:ascii="Arial" w:hAnsi="Arial" w:cs="Arial"/>
                <w:iCs/>
                <w:sz w:val="22"/>
                <w:szCs w:val="22"/>
              </w:rPr>
              <w:t xml:space="preserve"> and </w:t>
            </w:r>
            <w:r w:rsidR="008205A8">
              <w:rPr>
                <w:rFonts w:ascii="Arial" w:hAnsi="Arial" w:cs="Arial"/>
                <w:iCs/>
                <w:sz w:val="22"/>
                <w:szCs w:val="22"/>
              </w:rPr>
              <w:t>Total Nitrogen</w:t>
            </w:r>
            <w:r w:rsidR="00533CDB">
              <w:rPr>
                <w:rFonts w:ascii="Arial" w:hAnsi="Arial" w:cs="Arial"/>
                <w:iCs/>
                <w:sz w:val="22"/>
                <w:szCs w:val="22"/>
              </w:rPr>
              <w:t>)</w:t>
            </w:r>
            <w:r w:rsidR="00CD051A" w:rsidRPr="00CD051A">
              <w:rPr>
                <w:rFonts w:ascii="Arial" w:hAnsi="Arial" w:cs="Arial"/>
                <w:iCs/>
                <w:sz w:val="22"/>
                <w:szCs w:val="22"/>
              </w:rPr>
              <w:t>.</w:t>
            </w:r>
          </w:p>
        </w:tc>
      </w:tr>
      <w:tr w:rsidR="00BF145F" w:rsidRPr="00B908DE" w14:paraId="1129965F" w14:textId="77777777" w:rsidTr="00BE1D11">
        <w:trPr>
          <w:trHeight w:val="249"/>
        </w:trPr>
        <w:tc>
          <w:tcPr>
            <w:tcW w:w="180" w:type="dxa"/>
          </w:tcPr>
          <w:p w14:paraId="41375F30" w14:textId="77777777" w:rsidR="00BF145F" w:rsidRPr="00B908DE" w:rsidRDefault="00BF145F" w:rsidP="006622A1">
            <w:pPr>
              <w:pStyle w:val="Default"/>
              <w:jc w:val="center"/>
              <w:rPr>
                <w:rFonts w:ascii="Arial" w:hAnsi="Arial" w:cs="Arial"/>
                <w:sz w:val="22"/>
                <w:szCs w:val="22"/>
              </w:rPr>
            </w:pPr>
          </w:p>
        </w:tc>
        <w:tc>
          <w:tcPr>
            <w:tcW w:w="1530" w:type="dxa"/>
            <w:tcBorders>
              <w:right w:val="single" w:sz="8" w:space="0" w:color="000000"/>
            </w:tcBorders>
            <w:tcMar>
              <w:top w:w="72" w:type="dxa"/>
              <w:left w:w="72" w:type="dxa"/>
              <w:bottom w:w="72" w:type="dxa"/>
              <w:right w:w="72" w:type="dxa"/>
            </w:tcMar>
          </w:tcPr>
          <w:p w14:paraId="044B8849" w14:textId="77777777" w:rsidR="00BF145F" w:rsidRPr="00B908DE" w:rsidRDefault="00BF145F" w:rsidP="006622A1">
            <w:pPr>
              <w:pStyle w:val="Default"/>
              <w:rPr>
                <w:rFonts w:ascii="Arial" w:hAnsi="Arial" w:cs="Arial"/>
                <w:i/>
                <w:sz w:val="22"/>
                <w:szCs w:val="22"/>
              </w:rPr>
            </w:pPr>
            <w:r w:rsidRPr="00B908DE">
              <w:rPr>
                <w:rFonts w:ascii="Arial" w:hAnsi="Arial" w:cs="Arial"/>
                <w:i/>
                <w:sz w:val="22"/>
                <w:szCs w:val="22"/>
              </w:rPr>
              <w:t>EPA Completed TMDL</w:t>
            </w:r>
          </w:p>
        </w:tc>
        <w:tc>
          <w:tcPr>
            <w:tcW w:w="769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0B815CF" w14:textId="6F489178" w:rsidR="00BF145F" w:rsidRPr="00B908DE" w:rsidRDefault="00533CDB" w:rsidP="00EA721A">
            <w:pPr>
              <w:pStyle w:val="Default"/>
              <w:rPr>
                <w:rFonts w:ascii="Arial" w:hAnsi="Arial" w:cs="Arial"/>
                <w:iCs/>
                <w:sz w:val="22"/>
                <w:szCs w:val="22"/>
              </w:rPr>
            </w:pPr>
            <w:r>
              <w:rPr>
                <w:rFonts w:ascii="Arial" w:hAnsi="Arial" w:cs="Arial"/>
                <w:iCs/>
                <w:sz w:val="22"/>
                <w:szCs w:val="22"/>
              </w:rPr>
              <w:t>Yes</w:t>
            </w:r>
            <w:r w:rsidR="00CC275C">
              <w:rPr>
                <w:rFonts w:ascii="Arial" w:hAnsi="Arial" w:cs="Arial"/>
                <w:iCs/>
                <w:sz w:val="22"/>
                <w:szCs w:val="22"/>
              </w:rPr>
              <w:t xml:space="preserve">. </w:t>
            </w:r>
            <w:r w:rsidR="00CC275C" w:rsidRPr="3D22557B">
              <w:rPr>
                <w:rFonts w:ascii="Arial" w:hAnsi="Arial" w:cs="Arial"/>
                <w:sz w:val="22"/>
                <w:szCs w:val="22"/>
              </w:rPr>
              <w:t xml:space="preserve">The total maximum daily load (TMDL) for Lake </w:t>
            </w:r>
            <w:r w:rsidR="00CC275C">
              <w:rPr>
                <w:rFonts w:ascii="Arial" w:hAnsi="Arial" w:cs="Arial"/>
                <w:sz w:val="22"/>
                <w:szCs w:val="22"/>
              </w:rPr>
              <w:t>Smart</w:t>
            </w:r>
            <w:r w:rsidR="00CC275C" w:rsidRPr="3D22557B">
              <w:rPr>
                <w:rFonts w:ascii="Arial" w:hAnsi="Arial" w:cs="Arial"/>
                <w:sz w:val="22"/>
                <w:szCs w:val="22"/>
              </w:rPr>
              <w:t xml:space="preserve"> </w:t>
            </w:r>
            <w:r w:rsidR="00242D83">
              <w:rPr>
                <w:rFonts w:ascii="Arial" w:hAnsi="Arial" w:cs="Arial"/>
                <w:sz w:val="22"/>
                <w:szCs w:val="22"/>
              </w:rPr>
              <w:t>was</w:t>
            </w:r>
            <w:r w:rsidR="00CC275C" w:rsidRPr="3D22557B">
              <w:rPr>
                <w:rFonts w:ascii="Arial" w:hAnsi="Arial" w:cs="Arial"/>
                <w:sz w:val="22"/>
                <w:szCs w:val="22"/>
              </w:rPr>
              <w:t xml:space="preserve"> </w:t>
            </w:r>
            <w:r w:rsidR="00CC275C">
              <w:rPr>
                <w:rFonts w:ascii="Arial" w:hAnsi="Arial" w:cs="Arial"/>
                <w:sz w:val="22"/>
                <w:szCs w:val="22"/>
              </w:rPr>
              <w:t>established</w:t>
            </w:r>
            <w:r w:rsidR="00CC275C" w:rsidRPr="3D22557B">
              <w:rPr>
                <w:rFonts w:ascii="Arial" w:hAnsi="Arial" w:cs="Arial"/>
                <w:sz w:val="22"/>
                <w:szCs w:val="22"/>
              </w:rPr>
              <w:t xml:space="preserve"> for</w:t>
            </w:r>
            <w:r w:rsidR="00242D83">
              <w:rPr>
                <w:rFonts w:ascii="Arial" w:hAnsi="Arial" w:cs="Arial"/>
                <w:sz w:val="22"/>
                <w:szCs w:val="22"/>
              </w:rPr>
              <w:t xml:space="preserve"> </w:t>
            </w:r>
            <w:r w:rsidR="00686D5B">
              <w:rPr>
                <w:rFonts w:ascii="Arial" w:hAnsi="Arial" w:cs="Arial"/>
                <w:sz w:val="22"/>
                <w:szCs w:val="22"/>
              </w:rPr>
              <w:t>nutrients</w:t>
            </w:r>
            <w:r w:rsidR="00CC275C" w:rsidRPr="3D22557B">
              <w:rPr>
                <w:rFonts w:ascii="Arial" w:hAnsi="Arial" w:cs="Arial"/>
                <w:sz w:val="22"/>
                <w:szCs w:val="22"/>
              </w:rPr>
              <w:t xml:space="preserve"> in the document entitled “Nutrient Total Maximum Daily Loads for the</w:t>
            </w:r>
            <w:r w:rsidR="00242D83">
              <w:rPr>
                <w:rFonts w:ascii="Arial" w:hAnsi="Arial" w:cs="Arial"/>
                <w:sz w:val="22"/>
                <w:szCs w:val="22"/>
              </w:rPr>
              <w:t xml:space="preserve"> Winter Haven Northern Chain of Lakes, Lake Haines and Lake Smart </w:t>
            </w:r>
            <w:r w:rsidR="00CC275C" w:rsidRPr="3D22557B">
              <w:rPr>
                <w:rFonts w:ascii="Arial" w:hAnsi="Arial" w:cs="Arial"/>
                <w:sz w:val="22"/>
                <w:szCs w:val="22"/>
              </w:rPr>
              <w:t>(WBID</w:t>
            </w:r>
            <w:r w:rsidR="00242D83">
              <w:rPr>
                <w:rFonts w:ascii="Arial" w:hAnsi="Arial" w:cs="Arial"/>
                <w:sz w:val="22"/>
                <w:szCs w:val="22"/>
              </w:rPr>
              <w:t>s 1488C,</w:t>
            </w:r>
            <w:r w:rsidR="00CC275C" w:rsidRPr="3D22557B">
              <w:rPr>
                <w:rFonts w:ascii="Arial" w:hAnsi="Arial" w:cs="Arial"/>
                <w:sz w:val="22"/>
                <w:szCs w:val="22"/>
              </w:rPr>
              <w:t xml:space="preserve"> 14</w:t>
            </w:r>
            <w:r w:rsidR="00CC275C">
              <w:rPr>
                <w:rFonts w:ascii="Arial" w:hAnsi="Arial" w:cs="Arial"/>
                <w:sz w:val="22"/>
                <w:szCs w:val="22"/>
              </w:rPr>
              <w:t>88A</w:t>
            </w:r>
            <w:r w:rsidR="00CC275C" w:rsidRPr="3D22557B">
              <w:rPr>
                <w:rFonts w:ascii="Arial" w:hAnsi="Arial" w:cs="Arial"/>
                <w:sz w:val="22"/>
                <w:szCs w:val="22"/>
              </w:rPr>
              <w:t xml:space="preserve">)” (EPA 2006). </w:t>
            </w:r>
          </w:p>
        </w:tc>
      </w:tr>
      <w:tr w:rsidR="009D0784" w:rsidRPr="00B908DE" w14:paraId="0A5EBA26" w14:textId="77777777" w:rsidTr="00094813">
        <w:trPr>
          <w:trHeight w:val="166"/>
        </w:trPr>
        <w:tc>
          <w:tcPr>
            <w:tcW w:w="9408" w:type="dxa"/>
            <w:gridSpan w:val="3"/>
          </w:tcPr>
          <w:p w14:paraId="037A6AC5" w14:textId="77777777" w:rsidR="009D0784" w:rsidRPr="00B908DE" w:rsidRDefault="009D0784" w:rsidP="006622A1">
            <w:pPr>
              <w:pStyle w:val="Default"/>
              <w:rPr>
                <w:rFonts w:ascii="Arial" w:hAnsi="Arial" w:cs="Arial"/>
                <w:b/>
                <w:bCs/>
                <w:sz w:val="22"/>
                <w:szCs w:val="22"/>
              </w:rPr>
            </w:pPr>
          </w:p>
        </w:tc>
      </w:tr>
      <w:tr w:rsidR="009D0784" w:rsidRPr="00B908DE" w14:paraId="033490D4" w14:textId="77777777" w:rsidTr="00094813">
        <w:trPr>
          <w:trHeight w:val="166"/>
        </w:trPr>
        <w:tc>
          <w:tcPr>
            <w:tcW w:w="9408" w:type="dxa"/>
            <w:gridSpan w:val="3"/>
            <w:tcMar>
              <w:top w:w="72" w:type="dxa"/>
              <w:bottom w:w="72" w:type="dxa"/>
            </w:tcMar>
          </w:tcPr>
          <w:p w14:paraId="6F17E838"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Description of Baseline Conditions</w:t>
            </w:r>
          </w:p>
        </w:tc>
      </w:tr>
      <w:tr w:rsidR="009D0784" w:rsidRPr="00B908DE" w14:paraId="598902F7" w14:textId="77777777" w:rsidTr="00BE1D11">
        <w:trPr>
          <w:trHeight w:val="363"/>
        </w:trPr>
        <w:tc>
          <w:tcPr>
            <w:tcW w:w="180" w:type="dxa"/>
          </w:tcPr>
          <w:p w14:paraId="12A4B876"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530" w:type="dxa"/>
            <w:tcBorders>
              <w:right w:val="single" w:sz="8" w:space="0" w:color="000000"/>
            </w:tcBorders>
            <w:tcMar>
              <w:top w:w="72" w:type="dxa"/>
              <w:left w:w="72" w:type="dxa"/>
              <w:bottom w:w="72" w:type="dxa"/>
              <w:right w:w="72" w:type="dxa"/>
            </w:tcMar>
          </w:tcPr>
          <w:p w14:paraId="5445371F"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Watershed(s) </w:t>
            </w:r>
          </w:p>
        </w:tc>
        <w:tc>
          <w:tcPr>
            <w:tcW w:w="768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E609033" w14:textId="131BD992" w:rsidR="009D0784" w:rsidRPr="00B908DE" w:rsidRDefault="00CD051A" w:rsidP="006622A1">
            <w:pPr>
              <w:pStyle w:val="Default"/>
              <w:rPr>
                <w:rFonts w:ascii="Arial" w:hAnsi="Arial" w:cs="Arial"/>
                <w:sz w:val="22"/>
                <w:szCs w:val="22"/>
              </w:rPr>
            </w:pPr>
            <w:r w:rsidRPr="00CD051A">
              <w:rPr>
                <w:rFonts w:ascii="Arial" w:hAnsi="Arial" w:cs="Arial"/>
                <w:iCs/>
                <w:sz w:val="22"/>
                <w:szCs w:val="22"/>
              </w:rPr>
              <w:t xml:space="preserve">Basin Group 3, </w:t>
            </w:r>
            <w:r w:rsidR="0086752B" w:rsidRPr="0086752B">
              <w:rPr>
                <w:rFonts w:ascii="Arial" w:hAnsi="Arial" w:cs="Arial"/>
                <w:iCs/>
                <w:sz w:val="22"/>
                <w:szCs w:val="22"/>
              </w:rPr>
              <w:t>Sarasota Bay - Peace - Myakka</w:t>
            </w:r>
          </w:p>
        </w:tc>
      </w:tr>
      <w:tr w:rsidR="009D0784" w:rsidRPr="00B908DE" w14:paraId="3F2780AE" w14:textId="77777777" w:rsidTr="00BE1D11">
        <w:trPr>
          <w:trHeight w:val="133"/>
        </w:trPr>
        <w:tc>
          <w:tcPr>
            <w:tcW w:w="180" w:type="dxa"/>
          </w:tcPr>
          <w:p w14:paraId="7843A31B" w14:textId="77777777" w:rsidR="009D0784" w:rsidRPr="00B908DE" w:rsidRDefault="009D0784" w:rsidP="006622A1">
            <w:pPr>
              <w:pStyle w:val="Default"/>
              <w:jc w:val="center"/>
              <w:rPr>
                <w:rFonts w:ascii="Arial" w:hAnsi="Arial" w:cs="Arial"/>
                <w:sz w:val="22"/>
                <w:szCs w:val="22"/>
              </w:rPr>
            </w:pPr>
          </w:p>
        </w:tc>
        <w:tc>
          <w:tcPr>
            <w:tcW w:w="1530" w:type="dxa"/>
            <w:tcBorders>
              <w:right w:val="single" w:sz="8" w:space="0" w:color="000000"/>
            </w:tcBorders>
            <w:tcMar>
              <w:top w:w="72" w:type="dxa"/>
              <w:left w:w="72" w:type="dxa"/>
              <w:bottom w:w="72" w:type="dxa"/>
              <w:right w:w="72" w:type="dxa"/>
            </w:tcMar>
          </w:tcPr>
          <w:p w14:paraId="55D539CB"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Baseline Data</w:t>
            </w:r>
          </w:p>
        </w:tc>
        <w:tc>
          <w:tcPr>
            <w:tcW w:w="768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743FE60" w14:textId="1F140ABB" w:rsidR="00965705" w:rsidRPr="00965705" w:rsidRDefault="00965705" w:rsidP="00F83AE2">
            <w:pPr>
              <w:pStyle w:val="Default"/>
              <w:rPr>
                <w:rFonts w:ascii="Arial" w:hAnsi="Arial" w:cs="Arial"/>
                <w:b/>
                <w:bCs/>
                <w:i/>
                <w:iCs/>
                <w:sz w:val="22"/>
                <w:szCs w:val="22"/>
              </w:rPr>
            </w:pPr>
            <w:r>
              <w:rPr>
                <w:rFonts w:ascii="Arial" w:hAnsi="Arial" w:cs="Arial"/>
                <w:b/>
                <w:bCs/>
                <w:i/>
                <w:iCs/>
                <w:sz w:val="22"/>
                <w:szCs w:val="22"/>
              </w:rPr>
              <w:t xml:space="preserve">Data presented below </w:t>
            </w:r>
            <w:r w:rsidR="00217FB9">
              <w:rPr>
                <w:rFonts w:ascii="Arial" w:hAnsi="Arial" w:cs="Arial"/>
                <w:b/>
                <w:bCs/>
                <w:i/>
                <w:iCs/>
                <w:sz w:val="22"/>
                <w:szCs w:val="22"/>
              </w:rPr>
              <w:t>was gathered</w:t>
            </w:r>
            <w:r>
              <w:rPr>
                <w:rFonts w:ascii="Arial" w:hAnsi="Arial" w:cs="Arial"/>
                <w:b/>
                <w:bCs/>
                <w:i/>
                <w:iCs/>
                <w:sz w:val="22"/>
                <w:szCs w:val="22"/>
              </w:rPr>
              <w:t xml:space="preserve"> from FDEP’s </w:t>
            </w:r>
            <w:r w:rsidR="006A26B9">
              <w:rPr>
                <w:rFonts w:ascii="Arial" w:hAnsi="Arial" w:cs="Arial"/>
                <w:b/>
                <w:bCs/>
                <w:i/>
                <w:iCs/>
                <w:sz w:val="22"/>
                <w:szCs w:val="22"/>
              </w:rPr>
              <w:t>IWR run 6</w:t>
            </w:r>
            <w:r w:rsidR="0084783B">
              <w:rPr>
                <w:rFonts w:ascii="Arial" w:hAnsi="Arial" w:cs="Arial"/>
                <w:b/>
                <w:bCs/>
                <w:i/>
                <w:iCs/>
                <w:sz w:val="22"/>
                <w:szCs w:val="22"/>
              </w:rPr>
              <w:t>4</w:t>
            </w:r>
            <w:r w:rsidR="006A26B9">
              <w:rPr>
                <w:rFonts w:ascii="Arial" w:hAnsi="Arial" w:cs="Arial"/>
                <w:b/>
                <w:bCs/>
                <w:i/>
                <w:iCs/>
                <w:sz w:val="22"/>
                <w:szCs w:val="22"/>
              </w:rPr>
              <w:t xml:space="preserve"> (</w:t>
            </w:r>
            <w:r w:rsidR="00E8420F">
              <w:rPr>
                <w:rFonts w:ascii="Arial" w:hAnsi="Arial" w:cs="Arial"/>
                <w:b/>
                <w:bCs/>
                <w:i/>
                <w:iCs/>
                <w:sz w:val="22"/>
                <w:szCs w:val="22"/>
              </w:rPr>
              <w:t>Microsoft</w:t>
            </w:r>
            <w:r w:rsidR="00217FB9">
              <w:rPr>
                <w:rFonts w:ascii="Arial" w:hAnsi="Arial" w:cs="Arial"/>
                <w:b/>
                <w:bCs/>
                <w:i/>
                <w:iCs/>
                <w:sz w:val="22"/>
                <w:szCs w:val="22"/>
              </w:rPr>
              <w:t xml:space="preserve"> </w:t>
            </w:r>
            <w:r w:rsidR="006A26B9">
              <w:rPr>
                <w:rFonts w:ascii="Arial" w:hAnsi="Arial" w:cs="Arial"/>
                <w:b/>
                <w:bCs/>
                <w:i/>
                <w:iCs/>
                <w:sz w:val="22"/>
                <w:szCs w:val="22"/>
              </w:rPr>
              <w:t>access database).</w:t>
            </w:r>
            <w:r w:rsidR="006825DE">
              <w:rPr>
                <w:rFonts w:ascii="Arial" w:hAnsi="Arial" w:cs="Arial"/>
                <w:b/>
                <w:bCs/>
                <w:i/>
                <w:iCs/>
                <w:sz w:val="22"/>
                <w:szCs w:val="22"/>
              </w:rPr>
              <w:t xml:space="preserve"> </w:t>
            </w:r>
            <w:r w:rsidR="00F82028">
              <w:rPr>
                <w:rFonts w:ascii="Arial" w:hAnsi="Arial" w:cs="Arial"/>
                <w:b/>
                <w:bCs/>
                <w:i/>
                <w:iCs/>
                <w:sz w:val="22"/>
                <w:szCs w:val="22"/>
              </w:rPr>
              <w:t>V</w:t>
            </w:r>
            <w:r w:rsidR="006825DE">
              <w:rPr>
                <w:rFonts w:ascii="Arial" w:hAnsi="Arial" w:cs="Arial"/>
                <w:b/>
                <w:bCs/>
                <w:i/>
                <w:iCs/>
                <w:sz w:val="22"/>
                <w:szCs w:val="22"/>
              </w:rPr>
              <w:t>erified period assessment data</w:t>
            </w:r>
            <w:r w:rsidR="00F82028">
              <w:rPr>
                <w:rFonts w:ascii="Arial" w:hAnsi="Arial" w:cs="Arial"/>
                <w:b/>
                <w:bCs/>
                <w:i/>
                <w:iCs/>
                <w:sz w:val="22"/>
                <w:szCs w:val="22"/>
              </w:rPr>
              <w:t xml:space="preserve"> </w:t>
            </w:r>
            <w:r w:rsidR="00A45C8A">
              <w:rPr>
                <w:rFonts w:ascii="Arial" w:hAnsi="Arial" w:cs="Arial"/>
                <w:b/>
                <w:bCs/>
                <w:i/>
                <w:iCs/>
                <w:sz w:val="22"/>
                <w:szCs w:val="22"/>
              </w:rPr>
              <w:t xml:space="preserve">are below with red text </w:t>
            </w:r>
            <w:r w:rsidR="00FB6BA7">
              <w:rPr>
                <w:rFonts w:ascii="Arial" w:hAnsi="Arial" w:cs="Arial"/>
                <w:b/>
                <w:bCs/>
                <w:i/>
                <w:iCs/>
                <w:sz w:val="22"/>
                <w:szCs w:val="22"/>
              </w:rPr>
              <w:t>displaying</w:t>
            </w:r>
            <w:r w:rsidR="00A45C8A">
              <w:rPr>
                <w:rFonts w:ascii="Arial" w:hAnsi="Arial" w:cs="Arial"/>
                <w:b/>
                <w:bCs/>
                <w:i/>
                <w:iCs/>
                <w:sz w:val="22"/>
                <w:szCs w:val="22"/>
              </w:rPr>
              <w:t xml:space="preserve"> exceedances of NNC. </w:t>
            </w:r>
            <w:r w:rsidR="006825DE">
              <w:rPr>
                <w:rFonts w:ascii="Arial" w:hAnsi="Arial" w:cs="Arial"/>
                <w:b/>
                <w:bCs/>
                <w:i/>
                <w:iCs/>
                <w:sz w:val="22"/>
                <w:szCs w:val="22"/>
              </w:rPr>
              <w:t xml:space="preserve"> </w:t>
            </w:r>
          </w:p>
          <w:p w14:paraId="3F4A8C05" w14:textId="77777777" w:rsidR="009C0D46" w:rsidRDefault="009C0D46" w:rsidP="00965705">
            <w:pPr>
              <w:pStyle w:val="Default"/>
              <w:rPr>
                <w:rFonts w:ascii="Arial" w:hAnsi="Arial" w:cs="Arial"/>
                <w:sz w:val="22"/>
                <w:szCs w:val="22"/>
              </w:rPr>
            </w:pPr>
          </w:p>
          <w:p w14:paraId="08C5646F" w14:textId="24BDF96E" w:rsidR="00052A58" w:rsidRDefault="009C0D46" w:rsidP="00052A58">
            <w:pPr>
              <w:pStyle w:val="Default"/>
              <w:rPr>
                <w:rFonts w:ascii="Arial" w:hAnsi="Arial" w:cs="Arial"/>
                <w:b/>
                <w:bCs/>
                <w:i/>
                <w:iCs/>
                <w:sz w:val="22"/>
                <w:szCs w:val="22"/>
              </w:rPr>
            </w:pPr>
            <w:r w:rsidRPr="00965705">
              <w:rPr>
                <w:rFonts w:ascii="Arial" w:hAnsi="Arial" w:cs="Arial"/>
                <w:b/>
                <w:bCs/>
                <w:i/>
                <w:iCs/>
                <w:sz w:val="22"/>
                <w:szCs w:val="22"/>
              </w:rPr>
              <w:t xml:space="preserve">Lake </w:t>
            </w:r>
            <w:r w:rsidR="00FB6BA7">
              <w:rPr>
                <w:rFonts w:ascii="Arial" w:hAnsi="Arial" w:cs="Arial"/>
                <w:b/>
                <w:bCs/>
                <w:i/>
                <w:iCs/>
                <w:sz w:val="22"/>
                <w:szCs w:val="22"/>
              </w:rPr>
              <w:t>Smart</w:t>
            </w:r>
            <w:r w:rsidR="00584E24">
              <w:rPr>
                <w:rFonts w:ascii="Arial" w:hAnsi="Arial" w:cs="Arial"/>
                <w:b/>
                <w:bCs/>
                <w:i/>
                <w:iCs/>
                <w:sz w:val="22"/>
                <w:szCs w:val="22"/>
              </w:rPr>
              <w:t>:</w:t>
            </w:r>
            <w:r w:rsidR="00052A58">
              <w:rPr>
                <w:rFonts w:ascii="Arial" w:hAnsi="Arial" w:cs="Arial"/>
                <w:b/>
                <w:bCs/>
                <w:i/>
                <w:iCs/>
                <w:sz w:val="22"/>
                <w:szCs w:val="22"/>
              </w:rPr>
              <w:t xml:space="preserve"> </w:t>
            </w:r>
          </w:p>
          <w:p w14:paraId="46C19528" w14:textId="2716C6E8" w:rsidR="0032173F" w:rsidRPr="00FB6BA7" w:rsidRDefault="00052A58" w:rsidP="00052A58">
            <w:pPr>
              <w:pStyle w:val="Default"/>
              <w:rPr>
                <w:rFonts w:ascii="Arial" w:hAnsi="Arial" w:cs="Arial"/>
              </w:rPr>
            </w:pPr>
            <w:r w:rsidRPr="001E30BE">
              <w:rPr>
                <w:rFonts w:ascii="Arial" w:hAnsi="Arial" w:cs="Arial"/>
                <w:i/>
                <w:iCs/>
                <w:sz w:val="22"/>
                <w:szCs w:val="22"/>
              </w:rPr>
              <w:t>Water quality stations:</w:t>
            </w:r>
            <w:r w:rsidRPr="001E30BE">
              <w:rPr>
                <w:rFonts w:ascii="Arial" w:hAnsi="Arial" w:cs="Arial"/>
              </w:rPr>
              <w:t xml:space="preserve"> </w:t>
            </w:r>
          </w:p>
          <w:p w14:paraId="63A8E4A9" w14:textId="68735154" w:rsidR="0032173F" w:rsidRDefault="0089340C" w:rsidP="00052A58">
            <w:pPr>
              <w:pStyle w:val="Default"/>
              <w:rPr>
                <w:rFonts w:ascii="Arial" w:hAnsi="Arial" w:cs="Arial"/>
                <w:i/>
                <w:iCs/>
                <w:sz w:val="22"/>
                <w:szCs w:val="22"/>
              </w:rPr>
            </w:pPr>
            <w:r w:rsidRPr="0089340C">
              <w:rPr>
                <w:rFonts w:ascii="Arial" w:hAnsi="Arial" w:cs="Arial"/>
                <w:i/>
                <w:iCs/>
                <w:sz w:val="22"/>
                <w:szCs w:val="22"/>
              </w:rPr>
              <w:t>21FLPOLKSMART1</w:t>
            </w:r>
          </w:p>
          <w:p w14:paraId="323A424F" w14:textId="166846F7" w:rsidR="0032173F" w:rsidRDefault="0089340C" w:rsidP="00052A58">
            <w:pPr>
              <w:pStyle w:val="Default"/>
              <w:rPr>
                <w:rFonts w:ascii="Arial" w:hAnsi="Arial" w:cs="Arial"/>
                <w:i/>
                <w:iCs/>
                <w:sz w:val="22"/>
                <w:szCs w:val="22"/>
              </w:rPr>
            </w:pPr>
            <w:r w:rsidRPr="0089340C">
              <w:rPr>
                <w:rFonts w:ascii="Arial" w:hAnsi="Arial" w:cs="Arial"/>
                <w:i/>
                <w:iCs/>
                <w:sz w:val="22"/>
                <w:szCs w:val="22"/>
              </w:rPr>
              <w:t>21FLGW  56173</w:t>
            </w:r>
          </w:p>
          <w:p w14:paraId="16C1C1CF" w14:textId="77777777" w:rsidR="00766C97" w:rsidRDefault="0089340C" w:rsidP="009C0D46">
            <w:pPr>
              <w:pStyle w:val="Default"/>
              <w:rPr>
                <w:rFonts w:ascii="Arial" w:hAnsi="Arial" w:cs="Arial"/>
                <w:i/>
                <w:iCs/>
                <w:sz w:val="22"/>
                <w:szCs w:val="22"/>
              </w:rPr>
            </w:pPr>
            <w:r w:rsidRPr="0089340C">
              <w:rPr>
                <w:rFonts w:ascii="Arial" w:hAnsi="Arial" w:cs="Arial"/>
                <w:i/>
                <w:iCs/>
                <w:sz w:val="22"/>
                <w:szCs w:val="22"/>
              </w:rPr>
              <w:t>21FLGW  51034</w:t>
            </w:r>
          </w:p>
          <w:p w14:paraId="14A98007" w14:textId="77777777" w:rsidR="00766C97" w:rsidRDefault="00766C97" w:rsidP="009C0D46">
            <w:pPr>
              <w:pStyle w:val="Default"/>
              <w:rPr>
                <w:rFonts w:ascii="Arial" w:hAnsi="Arial" w:cs="Arial"/>
                <w:i/>
                <w:iCs/>
                <w:sz w:val="22"/>
                <w:szCs w:val="22"/>
              </w:rPr>
            </w:pPr>
          </w:p>
          <w:p w14:paraId="081DE125" w14:textId="17578C2E" w:rsidR="00A45C8A" w:rsidRPr="00965705" w:rsidRDefault="009C0D46" w:rsidP="009C0D46">
            <w:pPr>
              <w:pStyle w:val="Default"/>
              <w:rPr>
                <w:rFonts w:ascii="Arial" w:hAnsi="Arial" w:cs="Arial"/>
                <w:sz w:val="22"/>
                <w:szCs w:val="22"/>
              </w:rPr>
            </w:pPr>
            <w:r w:rsidRPr="00965705">
              <w:rPr>
                <w:rFonts w:ascii="Arial" w:hAnsi="Arial" w:cs="Arial"/>
                <w:sz w:val="22"/>
                <w:szCs w:val="22"/>
              </w:rPr>
              <w:t xml:space="preserve">Total </w:t>
            </w:r>
            <w:r>
              <w:rPr>
                <w:rFonts w:ascii="Arial" w:hAnsi="Arial" w:cs="Arial"/>
                <w:sz w:val="22"/>
                <w:szCs w:val="22"/>
              </w:rPr>
              <w:t>N</w:t>
            </w:r>
            <w:r w:rsidRPr="00965705">
              <w:rPr>
                <w:rFonts w:ascii="Arial" w:hAnsi="Arial" w:cs="Arial"/>
                <w:sz w:val="22"/>
                <w:szCs w:val="22"/>
              </w:rPr>
              <w:t>itrogen</w:t>
            </w:r>
            <w:r>
              <w:rPr>
                <w:rFonts w:ascii="Arial" w:hAnsi="Arial" w:cs="Arial"/>
                <w:sz w:val="22"/>
                <w:szCs w:val="22"/>
              </w:rPr>
              <w:t xml:space="preserve">: </w:t>
            </w:r>
            <w:r w:rsidRPr="00965705">
              <w:rPr>
                <w:rFonts w:ascii="Arial" w:hAnsi="Arial" w:cs="Arial"/>
                <w:sz w:val="22"/>
                <w:szCs w:val="22"/>
              </w:rPr>
              <w:t>Annual Geometric Mean</w:t>
            </w:r>
            <w:r>
              <w:rPr>
                <w:rFonts w:ascii="Arial" w:hAnsi="Arial" w:cs="Arial"/>
                <w:sz w:val="22"/>
                <w:szCs w:val="22"/>
              </w:rPr>
              <w:t xml:space="preserve">s </w:t>
            </w:r>
            <w:r w:rsidRPr="00965705">
              <w:rPr>
                <w:rFonts w:ascii="Arial" w:hAnsi="Arial" w:cs="Arial"/>
                <w:sz w:val="22"/>
                <w:szCs w:val="22"/>
              </w:rPr>
              <w:t xml:space="preserve">exceeded the nutrient criteria more than once in a three-year period. </w:t>
            </w:r>
          </w:p>
          <w:p w14:paraId="2ED8086D" w14:textId="58A89D03" w:rsidR="009C0D46" w:rsidRPr="00A45C8A" w:rsidRDefault="009C0D46" w:rsidP="009C0D46">
            <w:pPr>
              <w:pStyle w:val="Default"/>
              <w:rPr>
                <w:rFonts w:ascii="Arial" w:hAnsi="Arial" w:cs="Arial"/>
                <w:color w:val="FF0000"/>
                <w:sz w:val="22"/>
                <w:szCs w:val="22"/>
              </w:rPr>
            </w:pPr>
            <w:r w:rsidRPr="00A45C8A">
              <w:rPr>
                <w:rFonts w:ascii="Arial" w:hAnsi="Arial" w:cs="Arial"/>
                <w:color w:val="FF0000"/>
                <w:sz w:val="22"/>
                <w:szCs w:val="22"/>
              </w:rPr>
              <w:t>201</w:t>
            </w:r>
            <w:r w:rsidR="00CB6849" w:rsidRPr="00A45C8A">
              <w:rPr>
                <w:rFonts w:ascii="Arial" w:hAnsi="Arial" w:cs="Arial"/>
                <w:color w:val="FF0000"/>
                <w:sz w:val="22"/>
                <w:szCs w:val="22"/>
              </w:rPr>
              <w:t>5</w:t>
            </w:r>
            <w:r w:rsidRPr="00A45C8A">
              <w:rPr>
                <w:rFonts w:ascii="Arial" w:hAnsi="Arial" w:cs="Arial"/>
                <w:color w:val="FF0000"/>
                <w:sz w:val="22"/>
                <w:szCs w:val="22"/>
              </w:rPr>
              <w:t xml:space="preserve"> (</w:t>
            </w:r>
            <w:r w:rsidR="000C74BE" w:rsidRPr="00A45C8A">
              <w:rPr>
                <w:rFonts w:ascii="Arial" w:hAnsi="Arial" w:cs="Arial"/>
                <w:color w:val="FF0000"/>
                <w:sz w:val="22"/>
                <w:szCs w:val="22"/>
              </w:rPr>
              <w:t>1.32</w:t>
            </w:r>
            <w:r w:rsidRPr="00A45C8A">
              <w:rPr>
                <w:rFonts w:ascii="Arial" w:hAnsi="Arial" w:cs="Arial"/>
                <w:color w:val="FF0000"/>
                <w:sz w:val="22"/>
                <w:szCs w:val="22"/>
              </w:rPr>
              <w:t xml:space="preserve"> mg/L)</w:t>
            </w:r>
          </w:p>
          <w:p w14:paraId="55B344C6" w14:textId="6F64AAD4" w:rsidR="00CB6849" w:rsidRPr="00A45C8A" w:rsidRDefault="00CB6849" w:rsidP="00CB6849">
            <w:pPr>
              <w:pStyle w:val="Default"/>
              <w:rPr>
                <w:rFonts w:ascii="Arial" w:hAnsi="Arial" w:cs="Arial"/>
                <w:color w:val="FF0000"/>
                <w:sz w:val="22"/>
                <w:szCs w:val="22"/>
              </w:rPr>
            </w:pPr>
            <w:r w:rsidRPr="00A45C8A">
              <w:rPr>
                <w:rFonts w:ascii="Arial" w:hAnsi="Arial" w:cs="Arial"/>
                <w:color w:val="FF0000"/>
                <w:sz w:val="22"/>
                <w:szCs w:val="22"/>
              </w:rPr>
              <w:t>2016 (</w:t>
            </w:r>
            <w:r w:rsidR="000C74BE" w:rsidRPr="00A45C8A">
              <w:rPr>
                <w:rFonts w:ascii="Arial" w:hAnsi="Arial" w:cs="Arial"/>
                <w:color w:val="FF0000"/>
                <w:sz w:val="22"/>
                <w:szCs w:val="22"/>
              </w:rPr>
              <w:t>1.16</w:t>
            </w:r>
            <w:r w:rsidRPr="00A45C8A">
              <w:rPr>
                <w:rFonts w:ascii="Arial" w:hAnsi="Arial" w:cs="Arial"/>
                <w:color w:val="FF0000"/>
                <w:sz w:val="22"/>
                <w:szCs w:val="22"/>
              </w:rPr>
              <w:t xml:space="preserve"> mg/L)</w:t>
            </w:r>
          </w:p>
          <w:p w14:paraId="59624861" w14:textId="2EA7E49B" w:rsidR="00CB6849" w:rsidRPr="00A45C8A" w:rsidRDefault="00CB6849" w:rsidP="00CB6849">
            <w:pPr>
              <w:pStyle w:val="Default"/>
              <w:rPr>
                <w:rFonts w:ascii="Arial" w:hAnsi="Arial" w:cs="Arial"/>
                <w:color w:val="FF0000"/>
                <w:sz w:val="22"/>
                <w:szCs w:val="22"/>
              </w:rPr>
            </w:pPr>
            <w:r w:rsidRPr="00A45C8A">
              <w:rPr>
                <w:rFonts w:ascii="Arial" w:hAnsi="Arial" w:cs="Arial"/>
                <w:color w:val="FF0000"/>
                <w:sz w:val="22"/>
                <w:szCs w:val="22"/>
              </w:rPr>
              <w:t>2017 (</w:t>
            </w:r>
            <w:r w:rsidR="000C74BE" w:rsidRPr="00A45C8A">
              <w:rPr>
                <w:rFonts w:ascii="Arial" w:hAnsi="Arial" w:cs="Arial"/>
                <w:color w:val="FF0000"/>
                <w:sz w:val="22"/>
                <w:szCs w:val="22"/>
              </w:rPr>
              <w:t>1.63</w:t>
            </w:r>
            <w:r w:rsidRPr="00A45C8A">
              <w:rPr>
                <w:rFonts w:ascii="Arial" w:hAnsi="Arial" w:cs="Arial"/>
                <w:color w:val="FF0000"/>
                <w:sz w:val="22"/>
                <w:szCs w:val="22"/>
              </w:rPr>
              <w:t xml:space="preserve"> mg/L)</w:t>
            </w:r>
          </w:p>
          <w:p w14:paraId="2A7F9305" w14:textId="50F476DD" w:rsidR="00CB6849" w:rsidRPr="00A45C8A" w:rsidRDefault="00CB6849" w:rsidP="00CB6849">
            <w:pPr>
              <w:pStyle w:val="Default"/>
              <w:rPr>
                <w:rFonts w:ascii="Arial" w:hAnsi="Arial" w:cs="Arial"/>
                <w:sz w:val="22"/>
                <w:szCs w:val="22"/>
              </w:rPr>
            </w:pPr>
            <w:r w:rsidRPr="00A45C8A">
              <w:rPr>
                <w:rFonts w:ascii="Arial" w:hAnsi="Arial" w:cs="Arial"/>
                <w:sz w:val="22"/>
                <w:szCs w:val="22"/>
              </w:rPr>
              <w:t>2018 (</w:t>
            </w:r>
            <w:r w:rsidR="000C74BE" w:rsidRPr="00A45C8A">
              <w:rPr>
                <w:rFonts w:ascii="Arial" w:hAnsi="Arial" w:cs="Arial"/>
                <w:sz w:val="22"/>
                <w:szCs w:val="22"/>
              </w:rPr>
              <w:t>1.10</w:t>
            </w:r>
            <w:r w:rsidRPr="00A45C8A">
              <w:rPr>
                <w:rFonts w:ascii="Arial" w:hAnsi="Arial" w:cs="Arial"/>
                <w:sz w:val="22"/>
                <w:szCs w:val="22"/>
              </w:rPr>
              <w:t xml:space="preserve"> mg/L)</w:t>
            </w:r>
          </w:p>
          <w:p w14:paraId="6A6B857A" w14:textId="78789695" w:rsidR="00CB6849" w:rsidRPr="00A45C8A" w:rsidRDefault="00CB6849" w:rsidP="00CB6849">
            <w:pPr>
              <w:pStyle w:val="Default"/>
              <w:rPr>
                <w:rFonts w:ascii="Arial" w:hAnsi="Arial" w:cs="Arial"/>
                <w:sz w:val="22"/>
                <w:szCs w:val="22"/>
              </w:rPr>
            </w:pPr>
            <w:r w:rsidRPr="00A45C8A">
              <w:rPr>
                <w:rFonts w:ascii="Arial" w:hAnsi="Arial" w:cs="Arial"/>
                <w:sz w:val="22"/>
                <w:szCs w:val="22"/>
              </w:rPr>
              <w:t>2019 (</w:t>
            </w:r>
            <w:r w:rsidR="000C74BE" w:rsidRPr="00A45C8A">
              <w:rPr>
                <w:rFonts w:ascii="Arial" w:hAnsi="Arial" w:cs="Arial"/>
                <w:sz w:val="22"/>
                <w:szCs w:val="22"/>
              </w:rPr>
              <w:t>1.03</w:t>
            </w:r>
            <w:r w:rsidRPr="00A45C8A">
              <w:rPr>
                <w:rFonts w:ascii="Arial" w:hAnsi="Arial" w:cs="Arial"/>
                <w:sz w:val="22"/>
                <w:szCs w:val="22"/>
              </w:rPr>
              <w:t xml:space="preserve"> mg/L)</w:t>
            </w:r>
          </w:p>
          <w:p w14:paraId="56C7A0F6" w14:textId="356DBE5F" w:rsidR="00A80F12" w:rsidRPr="00A45C8A" w:rsidRDefault="00A80F12" w:rsidP="00CB6849">
            <w:pPr>
              <w:pStyle w:val="Default"/>
              <w:rPr>
                <w:rFonts w:ascii="Arial" w:hAnsi="Arial" w:cs="Arial"/>
                <w:color w:val="FF0000"/>
                <w:sz w:val="22"/>
                <w:szCs w:val="22"/>
              </w:rPr>
            </w:pPr>
            <w:r w:rsidRPr="00A45C8A">
              <w:rPr>
                <w:rFonts w:ascii="Arial" w:hAnsi="Arial" w:cs="Arial"/>
                <w:color w:val="FF0000"/>
                <w:sz w:val="22"/>
                <w:szCs w:val="22"/>
              </w:rPr>
              <w:t>2020 (</w:t>
            </w:r>
            <w:r w:rsidR="000C74BE" w:rsidRPr="00A45C8A">
              <w:rPr>
                <w:rFonts w:ascii="Arial" w:hAnsi="Arial" w:cs="Arial"/>
                <w:color w:val="FF0000"/>
                <w:sz w:val="22"/>
                <w:szCs w:val="22"/>
              </w:rPr>
              <w:t>1.22</w:t>
            </w:r>
            <w:r w:rsidRPr="00A45C8A">
              <w:rPr>
                <w:rFonts w:ascii="Arial" w:hAnsi="Arial" w:cs="Arial"/>
                <w:color w:val="FF0000"/>
                <w:sz w:val="22"/>
                <w:szCs w:val="22"/>
              </w:rPr>
              <w:t xml:space="preserve"> mg/L)</w:t>
            </w:r>
          </w:p>
          <w:p w14:paraId="3AA1A8D9" w14:textId="306F825E" w:rsidR="00F90018" w:rsidRPr="00A45C8A" w:rsidRDefault="00C53FEB" w:rsidP="00CB6849">
            <w:pPr>
              <w:pStyle w:val="Default"/>
              <w:rPr>
                <w:rFonts w:ascii="Arial" w:hAnsi="Arial" w:cs="Arial"/>
                <w:color w:val="FF0000"/>
                <w:sz w:val="22"/>
                <w:szCs w:val="22"/>
              </w:rPr>
            </w:pPr>
            <w:r w:rsidRPr="00A45C8A">
              <w:rPr>
                <w:rFonts w:ascii="Arial" w:hAnsi="Arial" w:cs="Arial"/>
                <w:color w:val="FF0000"/>
                <w:sz w:val="22"/>
                <w:szCs w:val="22"/>
              </w:rPr>
              <w:t>2021 (</w:t>
            </w:r>
            <w:r w:rsidR="000C74BE" w:rsidRPr="00A45C8A">
              <w:rPr>
                <w:rFonts w:ascii="Arial" w:hAnsi="Arial" w:cs="Arial"/>
                <w:color w:val="FF0000"/>
                <w:sz w:val="22"/>
                <w:szCs w:val="22"/>
              </w:rPr>
              <w:t>1.34</w:t>
            </w:r>
            <w:r w:rsidRPr="00A45C8A">
              <w:rPr>
                <w:rFonts w:ascii="Arial" w:hAnsi="Arial" w:cs="Arial"/>
                <w:color w:val="FF0000"/>
                <w:sz w:val="22"/>
                <w:szCs w:val="22"/>
              </w:rPr>
              <w:t xml:space="preserve"> mg/L</w:t>
            </w:r>
            <w:r w:rsidR="000C74BE" w:rsidRPr="00A45C8A">
              <w:rPr>
                <w:rFonts w:ascii="Arial" w:hAnsi="Arial" w:cs="Arial"/>
                <w:color w:val="FF0000"/>
                <w:sz w:val="22"/>
                <w:szCs w:val="22"/>
              </w:rPr>
              <w:t>)</w:t>
            </w:r>
          </w:p>
          <w:p w14:paraId="6B611D64" w14:textId="77777777" w:rsidR="000B6900" w:rsidRDefault="000B6900" w:rsidP="00CB6849">
            <w:pPr>
              <w:pStyle w:val="Default"/>
              <w:rPr>
                <w:rFonts w:ascii="Arial" w:hAnsi="Arial" w:cs="Arial"/>
                <w:sz w:val="22"/>
                <w:szCs w:val="22"/>
              </w:rPr>
            </w:pPr>
          </w:p>
          <w:p w14:paraId="7F95BB9A" w14:textId="5F6001A5" w:rsidR="00E07DCC" w:rsidRDefault="00B37CF6" w:rsidP="00E07DCC">
            <w:pPr>
              <w:pStyle w:val="Default"/>
              <w:jc w:val="center"/>
              <w:rPr>
                <w:rFonts w:ascii="Arial" w:hAnsi="Arial" w:cs="Arial"/>
                <w:sz w:val="22"/>
                <w:szCs w:val="22"/>
              </w:rPr>
            </w:pPr>
            <w:r>
              <w:rPr>
                <w:noProof/>
              </w:rPr>
              <w:drawing>
                <wp:inline distT="0" distB="0" distL="0" distR="0" wp14:anchorId="012BFCA0" wp14:editId="0F8725E6">
                  <wp:extent cx="4800600" cy="4733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0600" cy="4733925"/>
                          </a:xfrm>
                          <a:prstGeom prst="rect">
                            <a:avLst/>
                          </a:prstGeom>
                        </pic:spPr>
                      </pic:pic>
                    </a:graphicData>
                  </a:graphic>
                </wp:inline>
              </w:drawing>
            </w:r>
          </w:p>
          <w:p w14:paraId="0671C585" w14:textId="77777777" w:rsidR="00CB6849" w:rsidRDefault="00CB6849" w:rsidP="009C0D46">
            <w:pPr>
              <w:pStyle w:val="Default"/>
              <w:rPr>
                <w:rFonts w:ascii="Arial" w:hAnsi="Arial" w:cs="Arial"/>
                <w:sz w:val="22"/>
                <w:szCs w:val="22"/>
              </w:rPr>
            </w:pPr>
          </w:p>
          <w:p w14:paraId="3E9837D4" w14:textId="70A28579" w:rsidR="0032173F" w:rsidRDefault="0032173F" w:rsidP="009C0D46">
            <w:pPr>
              <w:pStyle w:val="Default"/>
              <w:rPr>
                <w:rFonts w:ascii="Arial" w:hAnsi="Arial" w:cs="Arial"/>
                <w:sz w:val="22"/>
                <w:szCs w:val="22"/>
              </w:rPr>
            </w:pPr>
          </w:p>
          <w:p w14:paraId="757A68BD" w14:textId="77777777" w:rsidR="00FB6BA7" w:rsidRDefault="00FB6BA7" w:rsidP="009C0D46">
            <w:pPr>
              <w:pStyle w:val="Default"/>
              <w:rPr>
                <w:rFonts w:ascii="Arial" w:hAnsi="Arial" w:cs="Arial"/>
                <w:sz w:val="22"/>
                <w:szCs w:val="22"/>
              </w:rPr>
            </w:pPr>
          </w:p>
          <w:p w14:paraId="4D073BA3" w14:textId="77777777" w:rsidR="00FB6BA7" w:rsidRDefault="00FB6BA7" w:rsidP="009C0D46">
            <w:pPr>
              <w:pStyle w:val="Default"/>
              <w:rPr>
                <w:rFonts w:ascii="Arial" w:hAnsi="Arial" w:cs="Arial"/>
                <w:sz w:val="22"/>
                <w:szCs w:val="22"/>
              </w:rPr>
            </w:pPr>
          </w:p>
          <w:p w14:paraId="58E9AB87" w14:textId="77777777" w:rsidR="00FB6BA7" w:rsidRDefault="00FB6BA7" w:rsidP="009C0D46">
            <w:pPr>
              <w:pStyle w:val="Default"/>
              <w:rPr>
                <w:rFonts w:ascii="Arial" w:hAnsi="Arial" w:cs="Arial"/>
                <w:sz w:val="22"/>
                <w:szCs w:val="22"/>
              </w:rPr>
            </w:pPr>
          </w:p>
          <w:p w14:paraId="4AF787B3" w14:textId="77777777" w:rsidR="00FB6BA7" w:rsidRDefault="00FB6BA7" w:rsidP="009C0D46">
            <w:pPr>
              <w:pStyle w:val="Default"/>
              <w:rPr>
                <w:rFonts w:ascii="Arial" w:hAnsi="Arial" w:cs="Arial"/>
                <w:sz w:val="22"/>
                <w:szCs w:val="22"/>
              </w:rPr>
            </w:pPr>
          </w:p>
          <w:p w14:paraId="25E75B69" w14:textId="37AA86B7" w:rsidR="0032173F" w:rsidRDefault="0032173F" w:rsidP="009C0D46">
            <w:pPr>
              <w:pStyle w:val="Default"/>
              <w:rPr>
                <w:rFonts w:ascii="Arial" w:hAnsi="Arial" w:cs="Arial"/>
                <w:sz w:val="22"/>
                <w:szCs w:val="22"/>
              </w:rPr>
            </w:pPr>
          </w:p>
          <w:p w14:paraId="601FFDE1" w14:textId="1987FD0E" w:rsidR="00A45C8A" w:rsidRDefault="009C0D46" w:rsidP="009C0D46">
            <w:pPr>
              <w:pStyle w:val="Default"/>
              <w:rPr>
                <w:rFonts w:ascii="Arial" w:hAnsi="Arial" w:cs="Arial"/>
                <w:sz w:val="22"/>
                <w:szCs w:val="22"/>
              </w:rPr>
            </w:pPr>
            <w:r w:rsidRPr="00965705">
              <w:rPr>
                <w:rFonts w:ascii="Arial" w:hAnsi="Arial" w:cs="Arial"/>
                <w:sz w:val="22"/>
                <w:szCs w:val="22"/>
              </w:rPr>
              <w:t>Chlorophyll-a</w:t>
            </w:r>
            <w:r>
              <w:rPr>
                <w:rFonts w:ascii="Arial" w:hAnsi="Arial" w:cs="Arial"/>
                <w:sz w:val="22"/>
                <w:szCs w:val="22"/>
              </w:rPr>
              <w:t>:</w:t>
            </w:r>
            <w:r w:rsidRPr="00965705">
              <w:rPr>
                <w:rFonts w:ascii="Arial" w:hAnsi="Arial" w:cs="Arial"/>
                <w:sz w:val="22"/>
                <w:szCs w:val="22"/>
              </w:rPr>
              <w:t xml:space="preserve"> Annual Geometric Mean</w:t>
            </w:r>
            <w:r>
              <w:rPr>
                <w:rFonts w:ascii="Arial" w:hAnsi="Arial" w:cs="Arial"/>
                <w:sz w:val="22"/>
                <w:szCs w:val="22"/>
              </w:rPr>
              <w:t xml:space="preserve">s </w:t>
            </w:r>
            <w:r w:rsidRPr="00965705">
              <w:rPr>
                <w:rFonts w:ascii="Arial" w:hAnsi="Arial" w:cs="Arial"/>
                <w:sz w:val="22"/>
                <w:szCs w:val="22"/>
              </w:rPr>
              <w:t xml:space="preserve">exceeded the nutrient criteria more than once in a three-year period. </w:t>
            </w:r>
          </w:p>
          <w:p w14:paraId="1103B39E" w14:textId="77777777" w:rsidR="0042490D" w:rsidRDefault="0042490D" w:rsidP="009C0D46">
            <w:pPr>
              <w:pStyle w:val="Default"/>
              <w:rPr>
                <w:rFonts w:ascii="Arial" w:hAnsi="Arial" w:cs="Arial"/>
                <w:sz w:val="22"/>
                <w:szCs w:val="22"/>
              </w:rPr>
            </w:pPr>
          </w:p>
          <w:p w14:paraId="7789F1B9" w14:textId="243F345C" w:rsidR="00CB6849" w:rsidRPr="00A45C8A" w:rsidRDefault="00CB6849" w:rsidP="00CB6849">
            <w:pPr>
              <w:pStyle w:val="Default"/>
              <w:rPr>
                <w:rFonts w:ascii="Arial" w:hAnsi="Arial" w:cs="Arial"/>
                <w:color w:val="FF0000"/>
                <w:sz w:val="22"/>
                <w:szCs w:val="22"/>
              </w:rPr>
            </w:pPr>
            <w:r w:rsidRPr="00A45C8A">
              <w:rPr>
                <w:rFonts w:ascii="Arial" w:hAnsi="Arial" w:cs="Arial"/>
                <w:color w:val="FF0000"/>
                <w:sz w:val="22"/>
                <w:szCs w:val="22"/>
              </w:rPr>
              <w:t>2015 (</w:t>
            </w:r>
            <w:r w:rsidR="00A45C8A" w:rsidRPr="00A45C8A">
              <w:rPr>
                <w:rFonts w:ascii="Arial" w:hAnsi="Arial" w:cs="Arial"/>
                <w:color w:val="FF0000"/>
                <w:sz w:val="22"/>
                <w:szCs w:val="22"/>
              </w:rPr>
              <w:t>24</w:t>
            </w:r>
            <w:r w:rsidRPr="00A45C8A">
              <w:rPr>
                <w:rFonts w:ascii="Arial" w:hAnsi="Arial" w:cs="Arial"/>
                <w:color w:val="FF0000"/>
                <w:sz w:val="22"/>
                <w:szCs w:val="22"/>
              </w:rPr>
              <w:t xml:space="preserve"> µg/L)</w:t>
            </w:r>
          </w:p>
          <w:p w14:paraId="7CB5D3BE" w14:textId="5E707534" w:rsidR="00CB6849" w:rsidRPr="00A45C8A" w:rsidRDefault="00CB6849" w:rsidP="00CB6849">
            <w:pPr>
              <w:pStyle w:val="Default"/>
              <w:rPr>
                <w:rFonts w:ascii="Arial" w:hAnsi="Arial" w:cs="Arial"/>
                <w:color w:val="FF0000"/>
                <w:sz w:val="22"/>
                <w:szCs w:val="22"/>
              </w:rPr>
            </w:pPr>
            <w:r w:rsidRPr="00A45C8A">
              <w:rPr>
                <w:rFonts w:ascii="Arial" w:hAnsi="Arial" w:cs="Arial"/>
                <w:color w:val="FF0000"/>
                <w:sz w:val="22"/>
                <w:szCs w:val="22"/>
              </w:rPr>
              <w:t>2016 (</w:t>
            </w:r>
            <w:r w:rsidR="00A45C8A" w:rsidRPr="00A45C8A">
              <w:rPr>
                <w:rFonts w:ascii="Arial" w:hAnsi="Arial" w:cs="Arial"/>
                <w:color w:val="FF0000"/>
                <w:sz w:val="22"/>
                <w:szCs w:val="22"/>
              </w:rPr>
              <w:t>22</w:t>
            </w:r>
            <w:r w:rsidRPr="00A45C8A">
              <w:rPr>
                <w:rFonts w:ascii="Arial" w:hAnsi="Arial" w:cs="Arial"/>
                <w:color w:val="FF0000"/>
                <w:sz w:val="22"/>
                <w:szCs w:val="22"/>
              </w:rPr>
              <w:t xml:space="preserve"> µg/L)</w:t>
            </w:r>
          </w:p>
          <w:p w14:paraId="522BDFAD" w14:textId="0931AB57" w:rsidR="00CB6849" w:rsidRPr="00A45C8A" w:rsidRDefault="00CB6849" w:rsidP="00CB6849">
            <w:pPr>
              <w:pStyle w:val="Default"/>
              <w:rPr>
                <w:rFonts w:ascii="Arial" w:hAnsi="Arial" w:cs="Arial"/>
                <w:color w:val="FF0000"/>
                <w:sz w:val="22"/>
                <w:szCs w:val="22"/>
              </w:rPr>
            </w:pPr>
            <w:r w:rsidRPr="00A45C8A">
              <w:rPr>
                <w:rFonts w:ascii="Arial" w:hAnsi="Arial" w:cs="Arial"/>
                <w:color w:val="FF0000"/>
                <w:sz w:val="22"/>
                <w:szCs w:val="22"/>
              </w:rPr>
              <w:t>2017 (</w:t>
            </w:r>
            <w:r w:rsidR="00A45C8A" w:rsidRPr="00A45C8A">
              <w:rPr>
                <w:rFonts w:ascii="Arial" w:hAnsi="Arial" w:cs="Arial"/>
                <w:color w:val="FF0000"/>
                <w:sz w:val="22"/>
                <w:szCs w:val="22"/>
              </w:rPr>
              <w:t>42</w:t>
            </w:r>
            <w:r w:rsidRPr="00A45C8A">
              <w:rPr>
                <w:rFonts w:ascii="Arial" w:hAnsi="Arial" w:cs="Arial"/>
                <w:color w:val="FF0000"/>
                <w:sz w:val="22"/>
                <w:szCs w:val="22"/>
              </w:rPr>
              <w:t xml:space="preserve"> µg/L)</w:t>
            </w:r>
          </w:p>
          <w:p w14:paraId="6BC4B4F4" w14:textId="5BEFB2D9" w:rsidR="00CB6849" w:rsidRDefault="00CB6849" w:rsidP="00CB6849">
            <w:pPr>
              <w:pStyle w:val="Default"/>
              <w:rPr>
                <w:rFonts w:ascii="Arial" w:hAnsi="Arial" w:cs="Arial"/>
                <w:sz w:val="22"/>
                <w:szCs w:val="22"/>
              </w:rPr>
            </w:pPr>
            <w:r w:rsidRPr="009C0D46">
              <w:rPr>
                <w:rFonts w:ascii="Arial" w:hAnsi="Arial" w:cs="Arial"/>
                <w:sz w:val="22"/>
                <w:szCs w:val="22"/>
              </w:rPr>
              <w:t>201</w:t>
            </w:r>
            <w:r>
              <w:rPr>
                <w:rFonts w:ascii="Arial" w:hAnsi="Arial" w:cs="Arial"/>
                <w:sz w:val="22"/>
                <w:szCs w:val="22"/>
              </w:rPr>
              <w:t>8</w:t>
            </w:r>
            <w:r w:rsidRPr="009C0D46">
              <w:rPr>
                <w:rFonts w:ascii="Arial" w:hAnsi="Arial" w:cs="Arial"/>
                <w:sz w:val="22"/>
                <w:szCs w:val="22"/>
              </w:rPr>
              <w:t xml:space="preserve"> (</w:t>
            </w:r>
            <w:r w:rsidR="00A45C8A">
              <w:rPr>
                <w:rFonts w:ascii="Arial" w:hAnsi="Arial" w:cs="Arial"/>
                <w:sz w:val="22"/>
                <w:szCs w:val="22"/>
              </w:rPr>
              <w:t xml:space="preserve">19 </w:t>
            </w:r>
            <w:r w:rsidRPr="009C0D46">
              <w:rPr>
                <w:rFonts w:ascii="Arial" w:hAnsi="Arial" w:cs="Arial"/>
                <w:sz w:val="22"/>
                <w:szCs w:val="22"/>
              </w:rPr>
              <w:t>µg/L)</w:t>
            </w:r>
          </w:p>
          <w:p w14:paraId="0F8D0C3E" w14:textId="1049C5FB" w:rsidR="00CB6849" w:rsidRDefault="00CB6849" w:rsidP="00CB6849">
            <w:pPr>
              <w:pStyle w:val="Default"/>
              <w:rPr>
                <w:rFonts w:ascii="Arial" w:hAnsi="Arial" w:cs="Arial"/>
                <w:sz w:val="22"/>
                <w:szCs w:val="22"/>
              </w:rPr>
            </w:pPr>
            <w:r w:rsidRPr="009C0D46">
              <w:rPr>
                <w:rFonts w:ascii="Arial" w:hAnsi="Arial" w:cs="Arial"/>
                <w:sz w:val="22"/>
                <w:szCs w:val="22"/>
              </w:rPr>
              <w:t>201</w:t>
            </w:r>
            <w:r>
              <w:rPr>
                <w:rFonts w:ascii="Arial" w:hAnsi="Arial" w:cs="Arial"/>
                <w:sz w:val="22"/>
                <w:szCs w:val="22"/>
              </w:rPr>
              <w:t>9</w:t>
            </w:r>
            <w:r w:rsidRPr="009C0D46">
              <w:rPr>
                <w:rFonts w:ascii="Arial" w:hAnsi="Arial" w:cs="Arial"/>
                <w:sz w:val="22"/>
                <w:szCs w:val="22"/>
              </w:rPr>
              <w:t xml:space="preserve"> (</w:t>
            </w:r>
            <w:r w:rsidR="00A45C8A">
              <w:rPr>
                <w:rFonts w:ascii="Arial" w:hAnsi="Arial" w:cs="Arial"/>
                <w:sz w:val="22"/>
                <w:szCs w:val="22"/>
              </w:rPr>
              <w:t xml:space="preserve">20 </w:t>
            </w:r>
            <w:r w:rsidRPr="009C0D46">
              <w:rPr>
                <w:rFonts w:ascii="Arial" w:hAnsi="Arial" w:cs="Arial"/>
                <w:sz w:val="22"/>
                <w:szCs w:val="22"/>
              </w:rPr>
              <w:t>µg/L)</w:t>
            </w:r>
          </w:p>
          <w:p w14:paraId="09199712" w14:textId="12F1B44B" w:rsidR="00E07DCC" w:rsidRPr="00A45C8A" w:rsidRDefault="00A80F12" w:rsidP="00CB6849">
            <w:pPr>
              <w:pStyle w:val="Default"/>
              <w:rPr>
                <w:rFonts w:ascii="Arial" w:hAnsi="Arial" w:cs="Arial"/>
                <w:color w:val="FF0000"/>
                <w:sz w:val="22"/>
                <w:szCs w:val="22"/>
              </w:rPr>
            </w:pPr>
            <w:r w:rsidRPr="00A45C8A">
              <w:rPr>
                <w:rFonts w:ascii="Arial" w:hAnsi="Arial" w:cs="Arial"/>
                <w:color w:val="FF0000"/>
                <w:sz w:val="22"/>
                <w:szCs w:val="22"/>
              </w:rPr>
              <w:t>2020 (</w:t>
            </w:r>
            <w:r w:rsidR="00A45C8A" w:rsidRPr="00A45C8A">
              <w:rPr>
                <w:rFonts w:ascii="Arial" w:hAnsi="Arial" w:cs="Arial"/>
                <w:color w:val="FF0000"/>
                <w:sz w:val="22"/>
                <w:szCs w:val="22"/>
              </w:rPr>
              <w:t xml:space="preserve">24 </w:t>
            </w:r>
            <w:r w:rsidRPr="00A45C8A">
              <w:rPr>
                <w:rFonts w:ascii="Arial" w:hAnsi="Arial" w:cs="Arial"/>
                <w:color w:val="FF0000"/>
                <w:sz w:val="22"/>
                <w:szCs w:val="22"/>
              </w:rPr>
              <w:t>µg/L)</w:t>
            </w:r>
          </w:p>
          <w:p w14:paraId="0C63721C" w14:textId="5D9E5E9C" w:rsidR="00C53FEB" w:rsidRPr="00A45C8A" w:rsidRDefault="00C53FEB" w:rsidP="00CB6849">
            <w:pPr>
              <w:pStyle w:val="Default"/>
              <w:rPr>
                <w:rFonts w:ascii="Arial" w:hAnsi="Arial" w:cs="Arial"/>
                <w:color w:val="FF0000"/>
                <w:sz w:val="22"/>
                <w:szCs w:val="22"/>
              </w:rPr>
            </w:pPr>
            <w:r w:rsidRPr="00A45C8A">
              <w:rPr>
                <w:rFonts w:ascii="Arial" w:hAnsi="Arial" w:cs="Arial"/>
                <w:color w:val="FF0000"/>
                <w:sz w:val="22"/>
                <w:szCs w:val="22"/>
              </w:rPr>
              <w:t>2021 (</w:t>
            </w:r>
            <w:r w:rsidR="00A45C8A" w:rsidRPr="00A45C8A">
              <w:rPr>
                <w:rFonts w:ascii="Arial" w:hAnsi="Arial" w:cs="Arial"/>
                <w:color w:val="FF0000"/>
                <w:sz w:val="22"/>
                <w:szCs w:val="22"/>
              </w:rPr>
              <w:t xml:space="preserve">24 </w:t>
            </w:r>
            <w:r w:rsidRPr="00A45C8A">
              <w:rPr>
                <w:rFonts w:ascii="Arial" w:hAnsi="Arial" w:cs="Arial"/>
                <w:color w:val="FF0000"/>
                <w:sz w:val="22"/>
                <w:szCs w:val="22"/>
              </w:rPr>
              <w:t>µg/L)</w:t>
            </w:r>
          </w:p>
          <w:p w14:paraId="45CCD03E" w14:textId="77777777" w:rsidR="0032173F" w:rsidRDefault="0032173F" w:rsidP="00E07DCC">
            <w:pPr>
              <w:pStyle w:val="Default"/>
              <w:jc w:val="center"/>
              <w:rPr>
                <w:rFonts w:ascii="Arial" w:hAnsi="Arial" w:cs="Arial"/>
                <w:sz w:val="22"/>
                <w:szCs w:val="22"/>
              </w:rPr>
            </w:pPr>
          </w:p>
          <w:p w14:paraId="6E196891" w14:textId="1D4A2469" w:rsidR="00E07DCC" w:rsidRDefault="00B37CF6" w:rsidP="00E07DCC">
            <w:pPr>
              <w:pStyle w:val="Default"/>
              <w:jc w:val="center"/>
              <w:rPr>
                <w:rFonts w:ascii="Arial" w:hAnsi="Arial" w:cs="Arial"/>
                <w:sz w:val="22"/>
                <w:szCs w:val="22"/>
              </w:rPr>
            </w:pPr>
            <w:r>
              <w:rPr>
                <w:noProof/>
              </w:rPr>
              <w:drawing>
                <wp:inline distT="0" distB="0" distL="0" distR="0" wp14:anchorId="40639049" wp14:editId="46A30694">
                  <wp:extent cx="4762500" cy="4686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2500" cy="4686300"/>
                          </a:xfrm>
                          <a:prstGeom prst="rect">
                            <a:avLst/>
                          </a:prstGeom>
                        </pic:spPr>
                      </pic:pic>
                    </a:graphicData>
                  </a:graphic>
                </wp:inline>
              </w:drawing>
            </w:r>
          </w:p>
          <w:p w14:paraId="413EA57E" w14:textId="40231812" w:rsidR="009C0D46" w:rsidRDefault="009C0D46" w:rsidP="009C0D46">
            <w:pPr>
              <w:pStyle w:val="Default"/>
              <w:rPr>
                <w:rFonts w:ascii="Arial" w:hAnsi="Arial" w:cs="Arial"/>
                <w:sz w:val="22"/>
                <w:szCs w:val="22"/>
              </w:rPr>
            </w:pPr>
          </w:p>
          <w:p w14:paraId="6C1165A8" w14:textId="77777777" w:rsidR="0032173F" w:rsidRDefault="0032173F" w:rsidP="009C0D46">
            <w:pPr>
              <w:pStyle w:val="Default"/>
              <w:rPr>
                <w:rFonts w:ascii="Arial" w:hAnsi="Arial" w:cs="Arial"/>
                <w:sz w:val="22"/>
                <w:szCs w:val="22"/>
              </w:rPr>
            </w:pPr>
          </w:p>
          <w:p w14:paraId="2F7CD8D3" w14:textId="77777777" w:rsidR="00FB6BA7" w:rsidRDefault="00FB6BA7" w:rsidP="009C0D46">
            <w:pPr>
              <w:pStyle w:val="Default"/>
              <w:rPr>
                <w:rFonts w:ascii="Arial" w:hAnsi="Arial" w:cs="Arial"/>
                <w:sz w:val="22"/>
                <w:szCs w:val="22"/>
              </w:rPr>
            </w:pPr>
          </w:p>
          <w:p w14:paraId="2C17172D" w14:textId="77777777" w:rsidR="00FB6BA7" w:rsidRDefault="00FB6BA7" w:rsidP="009C0D46">
            <w:pPr>
              <w:pStyle w:val="Default"/>
              <w:rPr>
                <w:rFonts w:ascii="Arial" w:hAnsi="Arial" w:cs="Arial"/>
                <w:sz w:val="22"/>
                <w:szCs w:val="22"/>
              </w:rPr>
            </w:pPr>
          </w:p>
          <w:p w14:paraId="2D5766EE" w14:textId="77777777" w:rsidR="0032173F" w:rsidRDefault="0032173F" w:rsidP="009C0D46">
            <w:pPr>
              <w:pStyle w:val="Default"/>
              <w:rPr>
                <w:rFonts w:ascii="Arial" w:hAnsi="Arial" w:cs="Arial"/>
                <w:sz w:val="22"/>
                <w:szCs w:val="22"/>
              </w:rPr>
            </w:pPr>
          </w:p>
          <w:p w14:paraId="66520744" w14:textId="77777777" w:rsidR="0032173F" w:rsidRDefault="0032173F" w:rsidP="009C0D46">
            <w:pPr>
              <w:pStyle w:val="Default"/>
              <w:rPr>
                <w:rFonts w:ascii="Arial" w:hAnsi="Arial" w:cs="Arial"/>
                <w:sz w:val="22"/>
                <w:szCs w:val="22"/>
              </w:rPr>
            </w:pPr>
          </w:p>
          <w:p w14:paraId="698D1D64" w14:textId="14F5C9DA" w:rsidR="009C0D46" w:rsidRDefault="009C0D46" w:rsidP="009C0D46">
            <w:pPr>
              <w:pStyle w:val="Default"/>
              <w:rPr>
                <w:rFonts w:ascii="Arial" w:hAnsi="Arial" w:cs="Arial"/>
                <w:sz w:val="22"/>
                <w:szCs w:val="22"/>
              </w:rPr>
            </w:pPr>
            <w:r>
              <w:rPr>
                <w:rFonts w:ascii="Arial" w:hAnsi="Arial" w:cs="Arial"/>
                <w:sz w:val="22"/>
                <w:szCs w:val="22"/>
              </w:rPr>
              <w:t>Total Phosphorus:</w:t>
            </w:r>
            <w:r w:rsidRPr="00965705">
              <w:rPr>
                <w:rFonts w:ascii="Arial" w:hAnsi="Arial" w:cs="Arial"/>
                <w:sz w:val="22"/>
                <w:szCs w:val="22"/>
              </w:rPr>
              <w:t xml:space="preserve"> Annual Geometric Mean</w:t>
            </w:r>
            <w:r>
              <w:rPr>
                <w:rFonts w:ascii="Arial" w:hAnsi="Arial" w:cs="Arial"/>
                <w:sz w:val="22"/>
                <w:szCs w:val="22"/>
              </w:rPr>
              <w:t>s</w:t>
            </w:r>
            <w:r w:rsidR="00B37CF6">
              <w:rPr>
                <w:rFonts w:ascii="Arial" w:hAnsi="Arial" w:cs="Arial"/>
                <w:sz w:val="22"/>
                <w:szCs w:val="22"/>
              </w:rPr>
              <w:t xml:space="preserve"> did not</w:t>
            </w:r>
            <w:r>
              <w:rPr>
                <w:rFonts w:ascii="Arial" w:hAnsi="Arial" w:cs="Arial"/>
                <w:sz w:val="22"/>
                <w:szCs w:val="22"/>
              </w:rPr>
              <w:t xml:space="preserve"> </w:t>
            </w:r>
            <w:r w:rsidR="00B37CF6" w:rsidRPr="00965705">
              <w:rPr>
                <w:rFonts w:ascii="Arial" w:hAnsi="Arial" w:cs="Arial"/>
                <w:sz w:val="22"/>
                <w:szCs w:val="22"/>
              </w:rPr>
              <w:t>exceed</w:t>
            </w:r>
            <w:r w:rsidRPr="00965705">
              <w:rPr>
                <w:rFonts w:ascii="Arial" w:hAnsi="Arial" w:cs="Arial"/>
                <w:sz w:val="22"/>
                <w:szCs w:val="22"/>
              </w:rPr>
              <w:t xml:space="preserve"> the nutrient criteria more than once in a three-year period. </w:t>
            </w:r>
            <w:r w:rsidR="00A45C8A">
              <w:rPr>
                <w:rFonts w:ascii="Arial" w:hAnsi="Arial" w:cs="Arial"/>
                <w:sz w:val="22"/>
                <w:szCs w:val="22"/>
              </w:rPr>
              <w:t>However,</w:t>
            </w:r>
            <w:r w:rsidR="00B37CF6">
              <w:rPr>
                <w:rFonts w:ascii="Arial" w:hAnsi="Arial" w:cs="Arial"/>
                <w:sz w:val="22"/>
                <w:szCs w:val="22"/>
              </w:rPr>
              <w:t xml:space="preserve"> TP may be listed </w:t>
            </w:r>
            <w:r w:rsidR="0089340C">
              <w:rPr>
                <w:rFonts w:ascii="Arial" w:hAnsi="Arial" w:cs="Arial"/>
                <w:sz w:val="22"/>
                <w:szCs w:val="22"/>
              </w:rPr>
              <w:t xml:space="preserve">in future </w:t>
            </w:r>
            <w:r w:rsidR="00A45C8A">
              <w:rPr>
                <w:rFonts w:ascii="Arial" w:hAnsi="Arial" w:cs="Arial"/>
                <w:sz w:val="22"/>
                <w:szCs w:val="22"/>
              </w:rPr>
              <w:t xml:space="preserve">following </w:t>
            </w:r>
            <w:r w:rsidR="00B37CF6">
              <w:rPr>
                <w:rFonts w:ascii="Arial" w:hAnsi="Arial" w:cs="Arial"/>
                <w:sz w:val="22"/>
                <w:szCs w:val="22"/>
              </w:rPr>
              <w:t>assessment</w:t>
            </w:r>
            <w:r w:rsidR="00A45C8A">
              <w:rPr>
                <w:rFonts w:ascii="Arial" w:hAnsi="Arial" w:cs="Arial"/>
                <w:sz w:val="22"/>
                <w:szCs w:val="22"/>
              </w:rPr>
              <w:t xml:space="preserve">s pending data from 2022 and 2023. </w:t>
            </w:r>
          </w:p>
          <w:p w14:paraId="344D6E29" w14:textId="77777777" w:rsidR="0042490D" w:rsidRDefault="0042490D" w:rsidP="009C0D46">
            <w:pPr>
              <w:pStyle w:val="Default"/>
              <w:rPr>
                <w:rFonts w:ascii="Arial" w:hAnsi="Arial" w:cs="Arial"/>
                <w:sz w:val="22"/>
                <w:szCs w:val="22"/>
              </w:rPr>
            </w:pPr>
          </w:p>
          <w:p w14:paraId="4CC94BF8" w14:textId="4355846D" w:rsidR="00CB6849" w:rsidRDefault="00CB6849" w:rsidP="00CB6849">
            <w:pPr>
              <w:pStyle w:val="Default"/>
              <w:rPr>
                <w:rFonts w:ascii="Arial" w:hAnsi="Arial" w:cs="Arial"/>
                <w:sz w:val="22"/>
                <w:szCs w:val="22"/>
              </w:rPr>
            </w:pPr>
            <w:r w:rsidRPr="009C0D46">
              <w:rPr>
                <w:rFonts w:ascii="Arial" w:hAnsi="Arial" w:cs="Arial"/>
                <w:sz w:val="22"/>
                <w:szCs w:val="22"/>
              </w:rPr>
              <w:t>201</w:t>
            </w:r>
            <w:r>
              <w:rPr>
                <w:rFonts w:ascii="Arial" w:hAnsi="Arial" w:cs="Arial"/>
                <w:sz w:val="22"/>
                <w:szCs w:val="22"/>
              </w:rPr>
              <w:t>5</w:t>
            </w:r>
            <w:r w:rsidRPr="009C0D46">
              <w:rPr>
                <w:rFonts w:ascii="Arial" w:hAnsi="Arial" w:cs="Arial"/>
                <w:sz w:val="22"/>
                <w:szCs w:val="22"/>
              </w:rPr>
              <w:t xml:space="preserve"> (</w:t>
            </w:r>
            <w:r>
              <w:rPr>
                <w:rFonts w:ascii="Arial" w:hAnsi="Arial" w:cs="Arial"/>
                <w:sz w:val="22"/>
                <w:szCs w:val="22"/>
              </w:rPr>
              <w:t>0.0</w:t>
            </w:r>
            <w:r w:rsidR="00B37CF6">
              <w:rPr>
                <w:rFonts w:ascii="Arial" w:hAnsi="Arial" w:cs="Arial"/>
                <w:sz w:val="22"/>
                <w:szCs w:val="22"/>
              </w:rPr>
              <w:t>2</w:t>
            </w:r>
            <w:r w:rsidRPr="009C0D46">
              <w:rPr>
                <w:rFonts w:ascii="Arial" w:hAnsi="Arial" w:cs="Arial"/>
                <w:sz w:val="22"/>
                <w:szCs w:val="22"/>
              </w:rPr>
              <w:t xml:space="preserve"> mg/L)</w:t>
            </w:r>
          </w:p>
          <w:p w14:paraId="61744D45" w14:textId="3C438FB4" w:rsidR="00CB6849" w:rsidRPr="009C0D46" w:rsidRDefault="00CB6849" w:rsidP="00CB6849">
            <w:pPr>
              <w:pStyle w:val="Default"/>
              <w:rPr>
                <w:rFonts w:ascii="Arial" w:hAnsi="Arial" w:cs="Arial"/>
                <w:sz w:val="22"/>
                <w:szCs w:val="22"/>
              </w:rPr>
            </w:pPr>
            <w:r w:rsidRPr="009C0D46">
              <w:rPr>
                <w:rFonts w:ascii="Arial" w:hAnsi="Arial" w:cs="Arial"/>
                <w:sz w:val="22"/>
                <w:szCs w:val="22"/>
              </w:rPr>
              <w:t>201</w:t>
            </w:r>
            <w:r>
              <w:rPr>
                <w:rFonts w:ascii="Arial" w:hAnsi="Arial" w:cs="Arial"/>
                <w:sz w:val="22"/>
                <w:szCs w:val="22"/>
              </w:rPr>
              <w:t>6</w:t>
            </w:r>
            <w:r w:rsidRPr="009C0D46">
              <w:rPr>
                <w:rFonts w:ascii="Arial" w:hAnsi="Arial" w:cs="Arial"/>
                <w:sz w:val="22"/>
                <w:szCs w:val="22"/>
              </w:rPr>
              <w:t xml:space="preserve"> (</w:t>
            </w:r>
            <w:r>
              <w:rPr>
                <w:rFonts w:ascii="Arial" w:hAnsi="Arial" w:cs="Arial"/>
                <w:sz w:val="22"/>
                <w:szCs w:val="22"/>
              </w:rPr>
              <w:t>0.0</w:t>
            </w:r>
            <w:r w:rsidR="00B37CF6">
              <w:rPr>
                <w:rFonts w:ascii="Arial" w:hAnsi="Arial" w:cs="Arial"/>
                <w:sz w:val="22"/>
                <w:szCs w:val="22"/>
              </w:rPr>
              <w:t>2</w:t>
            </w:r>
            <w:r w:rsidRPr="009C0D46">
              <w:rPr>
                <w:rFonts w:ascii="Arial" w:hAnsi="Arial" w:cs="Arial"/>
                <w:sz w:val="22"/>
                <w:szCs w:val="22"/>
              </w:rPr>
              <w:t xml:space="preserve"> mg/L)</w:t>
            </w:r>
          </w:p>
          <w:p w14:paraId="45C54AA6" w14:textId="4AD48238" w:rsidR="00CB6849" w:rsidRPr="009C0D46" w:rsidRDefault="00CB6849" w:rsidP="00CB6849">
            <w:pPr>
              <w:pStyle w:val="Default"/>
              <w:rPr>
                <w:rFonts w:ascii="Arial" w:hAnsi="Arial" w:cs="Arial"/>
                <w:sz w:val="22"/>
                <w:szCs w:val="22"/>
              </w:rPr>
            </w:pPr>
            <w:r w:rsidRPr="009C0D46">
              <w:rPr>
                <w:rFonts w:ascii="Arial" w:hAnsi="Arial" w:cs="Arial"/>
                <w:sz w:val="22"/>
                <w:szCs w:val="22"/>
              </w:rPr>
              <w:t>201</w:t>
            </w:r>
            <w:r>
              <w:rPr>
                <w:rFonts w:ascii="Arial" w:hAnsi="Arial" w:cs="Arial"/>
                <w:sz w:val="22"/>
                <w:szCs w:val="22"/>
              </w:rPr>
              <w:t>7</w:t>
            </w:r>
            <w:r w:rsidRPr="009C0D46">
              <w:rPr>
                <w:rFonts w:ascii="Arial" w:hAnsi="Arial" w:cs="Arial"/>
                <w:sz w:val="22"/>
                <w:szCs w:val="22"/>
              </w:rPr>
              <w:t xml:space="preserve"> (</w:t>
            </w:r>
            <w:r>
              <w:rPr>
                <w:rFonts w:ascii="Arial" w:hAnsi="Arial" w:cs="Arial"/>
                <w:sz w:val="22"/>
                <w:szCs w:val="22"/>
              </w:rPr>
              <w:t>0.0</w:t>
            </w:r>
            <w:r w:rsidR="00B37CF6">
              <w:rPr>
                <w:rFonts w:ascii="Arial" w:hAnsi="Arial" w:cs="Arial"/>
                <w:sz w:val="22"/>
                <w:szCs w:val="22"/>
              </w:rPr>
              <w:t>2</w:t>
            </w:r>
            <w:r w:rsidRPr="009C0D46">
              <w:rPr>
                <w:rFonts w:ascii="Arial" w:hAnsi="Arial" w:cs="Arial"/>
                <w:sz w:val="22"/>
                <w:szCs w:val="22"/>
              </w:rPr>
              <w:t xml:space="preserve"> mg/L)</w:t>
            </w:r>
          </w:p>
          <w:p w14:paraId="3CCDA270" w14:textId="6E5F5942" w:rsidR="00CB6849" w:rsidRDefault="00CB6849" w:rsidP="00CB6849">
            <w:pPr>
              <w:pStyle w:val="Default"/>
              <w:rPr>
                <w:rFonts w:ascii="Arial" w:hAnsi="Arial" w:cs="Arial"/>
                <w:sz w:val="22"/>
                <w:szCs w:val="22"/>
              </w:rPr>
            </w:pPr>
            <w:r w:rsidRPr="009C0D46">
              <w:rPr>
                <w:rFonts w:ascii="Arial" w:hAnsi="Arial" w:cs="Arial"/>
                <w:sz w:val="22"/>
                <w:szCs w:val="22"/>
              </w:rPr>
              <w:t>201</w:t>
            </w:r>
            <w:r>
              <w:rPr>
                <w:rFonts w:ascii="Arial" w:hAnsi="Arial" w:cs="Arial"/>
                <w:sz w:val="22"/>
                <w:szCs w:val="22"/>
              </w:rPr>
              <w:t>8</w:t>
            </w:r>
            <w:r w:rsidRPr="009C0D46">
              <w:rPr>
                <w:rFonts w:ascii="Arial" w:hAnsi="Arial" w:cs="Arial"/>
                <w:sz w:val="22"/>
                <w:szCs w:val="22"/>
              </w:rPr>
              <w:t xml:space="preserve"> (</w:t>
            </w:r>
            <w:r>
              <w:rPr>
                <w:rFonts w:ascii="Arial" w:hAnsi="Arial" w:cs="Arial"/>
                <w:sz w:val="22"/>
                <w:szCs w:val="22"/>
              </w:rPr>
              <w:t>0.0</w:t>
            </w:r>
            <w:r w:rsidR="00B37CF6">
              <w:rPr>
                <w:rFonts w:ascii="Arial" w:hAnsi="Arial" w:cs="Arial"/>
                <w:sz w:val="22"/>
                <w:szCs w:val="22"/>
              </w:rPr>
              <w:t>2</w:t>
            </w:r>
            <w:r w:rsidRPr="009C0D46">
              <w:rPr>
                <w:rFonts w:ascii="Arial" w:hAnsi="Arial" w:cs="Arial"/>
                <w:sz w:val="22"/>
                <w:szCs w:val="22"/>
              </w:rPr>
              <w:t xml:space="preserve"> mg/L)</w:t>
            </w:r>
          </w:p>
          <w:p w14:paraId="37DD7E40" w14:textId="00A29D82" w:rsidR="00CB6849" w:rsidRDefault="00CB6849" w:rsidP="00CB6849">
            <w:pPr>
              <w:pStyle w:val="Default"/>
              <w:rPr>
                <w:rFonts w:ascii="Arial" w:hAnsi="Arial" w:cs="Arial"/>
                <w:sz w:val="22"/>
                <w:szCs w:val="22"/>
              </w:rPr>
            </w:pPr>
            <w:r w:rsidRPr="009C0D46">
              <w:rPr>
                <w:rFonts w:ascii="Arial" w:hAnsi="Arial" w:cs="Arial"/>
                <w:sz w:val="22"/>
                <w:szCs w:val="22"/>
              </w:rPr>
              <w:t>201</w:t>
            </w:r>
            <w:r>
              <w:rPr>
                <w:rFonts w:ascii="Arial" w:hAnsi="Arial" w:cs="Arial"/>
                <w:sz w:val="22"/>
                <w:szCs w:val="22"/>
              </w:rPr>
              <w:t>9</w:t>
            </w:r>
            <w:r w:rsidRPr="009C0D46">
              <w:rPr>
                <w:rFonts w:ascii="Arial" w:hAnsi="Arial" w:cs="Arial"/>
                <w:sz w:val="22"/>
                <w:szCs w:val="22"/>
              </w:rPr>
              <w:t xml:space="preserve"> (</w:t>
            </w:r>
            <w:r>
              <w:rPr>
                <w:rFonts w:ascii="Arial" w:hAnsi="Arial" w:cs="Arial"/>
                <w:sz w:val="22"/>
                <w:szCs w:val="22"/>
              </w:rPr>
              <w:t>0.0</w:t>
            </w:r>
            <w:r w:rsidR="00B37CF6">
              <w:rPr>
                <w:rFonts w:ascii="Arial" w:hAnsi="Arial" w:cs="Arial"/>
                <w:sz w:val="22"/>
                <w:szCs w:val="22"/>
              </w:rPr>
              <w:t>2</w:t>
            </w:r>
            <w:r w:rsidRPr="009C0D46">
              <w:rPr>
                <w:rFonts w:ascii="Arial" w:hAnsi="Arial" w:cs="Arial"/>
                <w:sz w:val="22"/>
                <w:szCs w:val="22"/>
              </w:rPr>
              <w:t xml:space="preserve"> mg/L)</w:t>
            </w:r>
          </w:p>
          <w:p w14:paraId="0D6C0D33" w14:textId="5309D8B2" w:rsidR="00E07DCC" w:rsidRDefault="00A80F12" w:rsidP="00CB6849">
            <w:pPr>
              <w:pStyle w:val="Default"/>
              <w:rPr>
                <w:rFonts w:ascii="Arial" w:hAnsi="Arial" w:cs="Arial"/>
                <w:sz w:val="22"/>
                <w:szCs w:val="22"/>
              </w:rPr>
            </w:pPr>
            <w:r>
              <w:rPr>
                <w:rFonts w:ascii="Arial" w:hAnsi="Arial" w:cs="Arial"/>
                <w:sz w:val="22"/>
                <w:szCs w:val="22"/>
              </w:rPr>
              <w:t>2020 (0.0</w:t>
            </w:r>
            <w:r w:rsidR="00B37CF6">
              <w:rPr>
                <w:rFonts w:ascii="Arial" w:hAnsi="Arial" w:cs="Arial"/>
                <w:sz w:val="22"/>
                <w:szCs w:val="22"/>
              </w:rPr>
              <w:t>2</w:t>
            </w:r>
            <w:r>
              <w:rPr>
                <w:rFonts w:ascii="Arial" w:hAnsi="Arial" w:cs="Arial"/>
                <w:sz w:val="22"/>
                <w:szCs w:val="22"/>
              </w:rPr>
              <w:t xml:space="preserve"> </w:t>
            </w:r>
            <w:r w:rsidRPr="009C0D46">
              <w:rPr>
                <w:rFonts w:ascii="Arial" w:hAnsi="Arial" w:cs="Arial"/>
                <w:sz w:val="22"/>
                <w:szCs w:val="22"/>
              </w:rPr>
              <w:t>mg/L)</w:t>
            </w:r>
          </w:p>
          <w:p w14:paraId="26518FD2" w14:textId="1EBF0D1B" w:rsidR="00C53FEB" w:rsidRPr="00A45C8A" w:rsidRDefault="00C53FEB" w:rsidP="00C53FEB">
            <w:pPr>
              <w:pStyle w:val="Default"/>
              <w:rPr>
                <w:rFonts w:ascii="Arial" w:hAnsi="Arial" w:cs="Arial"/>
                <w:color w:val="FF0000"/>
                <w:sz w:val="22"/>
                <w:szCs w:val="22"/>
              </w:rPr>
            </w:pPr>
            <w:r w:rsidRPr="00A45C8A">
              <w:rPr>
                <w:rFonts w:ascii="Arial" w:hAnsi="Arial" w:cs="Arial"/>
                <w:color w:val="FF0000"/>
                <w:sz w:val="22"/>
                <w:szCs w:val="22"/>
              </w:rPr>
              <w:t>2021 (0.</w:t>
            </w:r>
            <w:r w:rsidR="00F90018" w:rsidRPr="00A45C8A">
              <w:rPr>
                <w:rFonts w:ascii="Arial" w:hAnsi="Arial" w:cs="Arial"/>
                <w:color w:val="FF0000"/>
                <w:sz w:val="22"/>
                <w:szCs w:val="22"/>
              </w:rPr>
              <w:t>0</w:t>
            </w:r>
            <w:r w:rsidR="00B37CF6" w:rsidRPr="00A45C8A">
              <w:rPr>
                <w:rFonts w:ascii="Arial" w:hAnsi="Arial" w:cs="Arial"/>
                <w:color w:val="FF0000"/>
                <w:sz w:val="22"/>
                <w:szCs w:val="22"/>
              </w:rPr>
              <w:t>5</w:t>
            </w:r>
            <w:r w:rsidRPr="00A45C8A">
              <w:rPr>
                <w:rFonts w:ascii="Arial" w:hAnsi="Arial" w:cs="Arial"/>
                <w:color w:val="FF0000"/>
                <w:sz w:val="22"/>
                <w:szCs w:val="22"/>
              </w:rPr>
              <w:t xml:space="preserve"> mg/L)</w:t>
            </w:r>
          </w:p>
          <w:p w14:paraId="43117444" w14:textId="77777777" w:rsidR="000B6900" w:rsidRDefault="000B6900" w:rsidP="00CB6849">
            <w:pPr>
              <w:pStyle w:val="Default"/>
              <w:rPr>
                <w:rFonts w:ascii="Arial" w:hAnsi="Arial" w:cs="Arial"/>
                <w:sz w:val="22"/>
                <w:szCs w:val="22"/>
              </w:rPr>
            </w:pPr>
          </w:p>
          <w:p w14:paraId="7AD8CF0C" w14:textId="704C07F1" w:rsidR="00E07DCC" w:rsidRDefault="00B37CF6" w:rsidP="00E07DCC">
            <w:pPr>
              <w:pStyle w:val="Default"/>
              <w:jc w:val="center"/>
              <w:rPr>
                <w:rFonts w:ascii="Arial" w:hAnsi="Arial" w:cs="Arial"/>
                <w:sz w:val="22"/>
                <w:szCs w:val="22"/>
              </w:rPr>
            </w:pPr>
            <w:r>
              <w:rPr>
                <w:noProof/>
              </w:rPr>
              <w:drawing>
                <wp:inline distT="0" distB="0" distL="0" distR="0" wp14:anchorId="2FD98BFB" wp14:editId="47DBF785">
                  <wp:extent cx="4781550" cy="4733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1550" cy="4733925"/>
                          </a:xfrm>
                          <a:prstGeom prst="rect">
                            <a:avLst/>
                          </a:prstGeom>
                        </pic:spPr>
                      </pic:pic>
                    </a:graphicData>
                  </a:graphic>
                </wp:inline>
              </w:drawing>
            </w:r>
          </w:p>
          <w:p w14:paraId="5CA04AED" w14:textId="7B50DAFD" w:rsidR="00EE2488" w:rsidRDefault="009C0D46" w:rsidP="009C0D46">
            <w:pPr>
              <w:pStyle w:val="Default"/>
              <w:rPr>
                <w:rFonts w:ascii="Arial" w:hAnsi="Arial" w:cs="Arial"/>
                <w:sz w:val="22"/>
                <w:szCs w:val="22"/>
              </w:rPr>
            </w:pPr>
            <w:r>
              <w:rPr>
                <w:rFonts w:ascii="Arial" w:hAnsi="Arial" w:cs="Arial"/>
                <w:sz w:val="22"/>
                <w:szCs w:val="22"/>
              </w:rPr>
              <w:t>Biology:</w:t>
            </w:r>
            <w:r w:rsidR="003A0E43">
              <w:rPr>
                <w:rFonts w:ascii="Arial" w:hAnsi="Arial" w:cs="Arial"/>
                <w:sz w:val="22"/>
                <w:szCs w:val="22"/>
              </w:rPr>
              <w:t xml:space="preserve"> </w:t>
            </w:r>
            <w:r w:rsidR="00CC275C">
              <w:rPr>
                <w:rFonts w:ascii="Arial" w:hAnsi="Arial" w:cs="Arial"/>
                <w:sz w:val="22"/>
                <w:szCs w:val="22"/>
              </w:rPr>
              <w:t>LVI is</w:t>
            </w:r>
            <w:r w:rsidR="00E138FB">
              <w:rPr>
                <w:rFonts w:ascii="Arial" w:hAnsi="Arial" w:cs="Arial"/>
                <w:sz w:val="22"/>
                <w:szCs w:val="22"/>
              </w:rPr>
              <w:t xml:space="preserve"> impaired if, the a</w:t>
            </w:r>
            <w:r w:rsidR="00EE2488" w:rsidRPr="00EE2488">
              <w:rPr>
                <w:rFonts w:ascii="Arial" w:hAnsi="Arial" w:cs="Arial"/>
                <w:sz w:val="22"/>
                <w:szCs w:val="22"/>
              </w:rPr>
              <w:t xml:space="preserve">verage score of at least two temporally independent LVI scores </w:t>
            </w:r>
            <w:r w:rsidR="00796A14">
              <w:rPr>
                <w:rFonts w:ascii="Arial" w:hAnsi="Arial" w:cs="Arial"/>
                <w:sz w:val="22"/>
                <w:szCs w:val="22"/>
              </w:rPr>
              <w:t>&lt;</w:t>
            </w:r>
            <w:r w:rsidR="00EE2488" w:rsidRPr="00EE2488">
              <w:rPr>
                <w:rFonts w:ascii="Arial" w:hAnsi="Arial" w:cs="Arial"/>
                <w:sz w:val="22"/>
                <w:szCs w:val="22"/>
              </w:rPr>
              <w:t xml:space="preserve"> 43; or either of the two most recent LVI scores </w:t>
            </w:r>
            <w:r w:rsidR="00796A14">
              <w:rPr>
                <w:rFonts w:ascii="Arial" w:hAnsi="Arial" w:cs="Arial"/>
                <w:sz w:val="22"/>
                <w:szCs w:val="22"/>
              </w:rPr>
              <w:t>&lt;</w:t>
            </w:r>
            <w:r w:rsidR="00EE2488" w:rsidRPr="00EE2488">
              <w:rPr>
                <w:rFonts w:ascii="Arial" w:hAnsi="Arial" w:cs="Arial"/>
                <w:sz w:val="22"/>
                <w:szCs w:val="22"/>
              </w:rPr>
              <w:t xml:space="preserve"> 43; or if there are only two LVI scores and there is less than or equal to a 20-point difference.</w:t>
            </w:r>
          </w:p>
          <w:p w14:paraId="798E66DD" w14:textId="70BE048B" w:rsidR="002746C7" w:rsidRDefault="002746C7" w:rsidP="00EF432E">
            <w:pPr>
              <w:pStyle w:val="Default"/>
              <w:rPr>
                <w:rFonts w:ascii="Arial" w:hAnsi="Arial" w:cs="Arial"/>
                <w:sz w:val="22"/>
                <w:szCs w:val="22"/>
              </w:rPr>
            </w:pPr>
          </w:p>
          <w:p w14:paraId="15CC298D" w14:textId="0544C2B9" w:rsidR="009C0D46" w:rsidRDefault="00EE2488" w:rsidP="00EF432E">
            <w:pPr>
              <w:pStyle w:val="Default"/>
              <w:rPr>
                <w:rFonts w:ascii="Arial" w:hAnsi="Arial" w:cs="Arial"/>
                <w:sz w:val="22"/>
                <w:szCs w:val="22"/>
              </w:rPr>
            </w:pPr>
            <w:r w:rsidRPr="00EE2488">
              <w:rPr>
                <w:rFonts w:ascii="Arial" w:hAnsi="Arial" w:cs="Arial"/>
                <w:sz w:val="22"/>
                <w:szCs w:val="22"/>
              </w:rPr>
              <w:t xml:space="preserve">21FLGW  51034 </w:t>
            </w:r>
            <w:r w:rsidR="00B26257" w:rsidRPr="00B26257">
              <w:rPr>
                <w:rFonts w:ascii="Arial" w:hAnsi="Arial" w:cs="Arial"/>
                <w:sz w:val="22"/>
                <w:szCs w:val="22"/>
              </w:rPr>
              <w:t>(</w:t>
            </w:r>
            <w:r w:rsidRPr="00EE2488">
              <w:rPr>
                <w:rFonts w:ascii="Arial" w:hAnsi="Arial" w:cs="Arial"/>
                <w:sz w:val="22"/>
                <w:szCs w:val="22"/>
              </w:rPr>
              <w:t>4/18/2017</w:t>
            </w:r>
            <w:r w:rsidR="00B26257" w:rsidRPr="00B26257">
              <w:rPr>
                <w:rFonts w:ascii="Arial" w:hAnsi="Arial" w:cs="Arial"/>
                <w:sz w:val="22"/>
                <w:szCs w:val="22"/>
              </w:rPr>
              <w:t xml:space="preserve">: </w:t>
            </w:r>
            <w:r w:rsidR="00EB58EC">
              <w:rPr>
                <w:rFonts w:ascii="Arial" w:hAnsi="Arial" w:cs="Arial"/>
                <w:sz w:val="22"/>
                <w:szCs w:val="22"/>
              </w:rPr>
              <w:t xml:space="preserve">Score: </w:t>
            </w:r>
            <w:r>
              <w:rPr>
                <w:rFonts w:ascii="Arial" w:hAnsi="Arial" w:cs="Arial"/>
                <w:sz w:val="22"/>
                <w:szCs w:val="22"/>
              </w:rPr>
              <w:t>43</w:t>
            </w:r>
            <w:r w:rsidR="00B26257" w:rsidRPr="00B26257">
              <w:rPr>
                <w:rFonts w:ascii="Arial" w:hAnsi="Arial" w:cs="Arial"/>
                <w:sz w:val="22"/>
                <w:szCs w:val="22"/>
              </w:rPr>
              <w:t>)</w:t>
            </w:r>
          </w:p>
          <w:p w14:paraId="66327694" w14:textId="2E70E13C" w:rsidR="00B26257" w:rsidRDefault="00EE2488" w:rsidP="00EF432E">
            <w:pPr>
              <w:pStyle w:val="Default"/>
              <w:rPr>
                <w:rFonts w:ascii="Arial" w:hAnsi="Arial" w:cs="Arial"/>
                <w:iCs/>
                <w:sz w:val="22"/>
                <w:szCs w:val="22"/>
              </w:rPr>
            </w:pPr>
            <w:r w:rsidRPr="00EE2488">
              <w:rPr>
                <w:rFonts w:ascii="Arial" w:hAnsi="Arial" w:cs="Arial"/>
                <w:iCs/>
                <w:sz w:val="22"/>
                <w:szCs w:val="22"/>
              </w:rPr>
              <w:t xml:space="preserve">21FLGW  56173 </w:t>
            </w:r>
            <w:r w:rsidR="00B26257">
              <w:rPr>
                <w:rFonts w:ascii="Arial" w:hAnsi="Arial" w:cs="Arial"/>
                <w:iCs/>
                <w:sz w:val="22"/>
                <w:szCs w:val="22"/>
              </w:rPr>
              <w:t>(</w:t>
            </w:r>
            <w:r w:rsidRPr="00EE2488">
              <w:rPr>
                <w:rFonts w:ascii="Arial" w:hAnsi="Arial" w:cs="Arial"/>
                <w:iCs/>
                <w:sz w:val="22"/>
                <w:szCs w:val="22"/>
              </w:rPr>
              <w:t>5/28/2019</w:t>
            </w:r>
            <w:r w:rsidR="00B26257">
              <w:rPr>
                <w:rFonts w:ascii="Arial" w:hAnsi="Arial" w:cs="Arial"/>
                <w:iCs/>
                <w:sz w:val="22"/>
                <w:szCs w:val="22"/>
              </w:rPr>
              <w:t>:</w:t>
            </w:r>
            <w:r w:rsidR="00EB58EC">
              <w:rPr>
                <w:rFonts w:ascii="Arial" w:hAnsi="Arial" w:cs="Arial"/>
                <w:iCs/>
                <w:sz w:val="22"/>
                <w:szCs w:val="22"/>
              </w:rPr>
              <w:t xml:space="preserve"> Score:</w:t>
            </w:r>
            <w:r w:rsidR="00B26257">
              <w:rPr>
                <w:rFonts w:ascii="Arial" w:hAnsi="Arial" w:cs="Arial"/>
                <w:iCs/>
                <w:sz w:val="22"/>
                <w:szCs w:val="22"/>
              </w:rPr>
              <w:t xml:space="preserve"> </w:t>
            </w:r>
            <w:r>
              <w:rPr>
                <w:rFonts w:ascii="Arial" w:hAnsi="Arial" w:cs="Arial"/>
                <w:iCs/>
                <w:sz w:val="22"/>
                <w:szCs w:val="22"/>
              </w:rPr>
              <w:t>47</w:t>
            </w:r>
            <w:r w:rsidR="00B26257">
              <w:rPr>
                <w:rFonts w:ascii="Arial" w:hAnsi="Arial" w:cs="Arial"/>
                <w:iCs/>
                <w:sz w:val="22"/>
                <w:szCs w:val="22"/>
              </w:rPr>
              <w:t>)</w:t>
            </w:r>
          </w:p>
          <w:p w14:paraId="6BD1A0A4" w14:textId="431FA9BB" w:rsidR="00766C97" w:rsidRDefault="00EE2488" w:rsidP="00766C97">
            <w:pPr>
              <w:pStyle w:val="Default"/>
              <w:rPr>
                <w:rFonts w:ascii="Arial" w:hAnsi="Arial" w:cs="Arial"/>
                <w:iCs/>
                <w:sz w:val="22"/>
                <w:szCs w:val="22"/>
              </w:rPr>
            </w:pPr>
            <w:r w:rsidRPr="00EE2488">
              <w:rPr>
                <w:rFonts w:ascii="Arial" w:hAnsi="Arial" w:cs="Arial"/>
                <w:iCs/>
                <w:sz w:val="22"/>
                <w:szCs w:val="22"/>
              </w:rPr>
              <w:t xml:space="preserve">EXTBIO03USFWI104 </w:t>
            </w:r>
            <w:r w:rsidR="00C53FEB">
              <w:rPr>
                <w:rFonts w:ascii="Arial" w:hAnsi="Arial" w:cs="Arial"/>
                <w:iCs/>
                <w:sz w:val="22"/>
                <w:szCs w:val="22"/>
              </w:rPr>
              <w:t>(</w:t>
            </w:r>
            <w:r w:rsidRPr="00EE2488">
              <w:rPr>
                <w:rFonts w:ascii="Arial" w:hAnsi="Arial" w:cs="Arial"/>
                <w:iCs/>
                <w:sz w:val="22"/>
                <w:szCs w:val="22"/>
              </w:rPr>
              <w:t>6/11/2020</w:t>
            </w:r>
            <w:r w:rsidR="00C53FEB">
              <w:rPr>
                <w:rFonts w:ascii="Arial" w:hAnsi="Arial" w:cs="Arial"/>
                <w:iCs/>
                <w:sz w:val="22"/>
                <w:szCs w:val="22"/>
              </w:rPr>
              <w:t xml:space="preserve">: Score: </w:t>
            </w:r>
            <w:r>
              <w:rPr>
                <w:rFonts w:ascii="Arial" w:hAnsi="Arial" w:cs="Arial"/>
                <w:iCs/>
                <w:sz w:val="22"/>
                <w:szCs w:val="22"/>
              </w:rPr>
              <w:t>37</w:t>
            </w:r>
            <w:r w:rsidR="00C53FEB">
              <w:rPr>
                <w:rFonts w:ascii="Arial" w:hAnsi="Arial" w:cs="Arial"/>
                <w:iCs/>
                <w:sz w:val="22"/>
                <w:szCs w:val="22"/>
              </w:rPr>
              <w:t>)</w:t>
            </w:r>
          </w:p>
          <w:p w14:paraId="70170BAB" w14:textId="2C9F0CF5" w:rsidR="00766C97" w:rsidRPr="00965705" w:rsidRDefault="00766C97" w:rsidP="00EF432E">
            <w:pPr>
              <w:pStyle w:val="Default"/>
              <w:rPr>
                <w:rFonts w:ascii="Arial" w:hAnsi="Arial" w:cs="Arial"/>
                <w:iCs/>
                <w:sz w:val="22"/>
                <w:szCs w:val="22"/>
              </w:rPr>
            </w:pPr>
          </w:p>
        </w:tc>
      </w:tr>
      <w:tr w:rsidR="00C53FEB" w:rsidRPr="00B908DE" w14:paraId="6C485105" w14:textId="77777777" w:rsidTr="0032173F">
        <w:trPr>
          <w:gridAfter w:val="2"/>
          <w:wAfter w:w="9228" w:type="dxa"/>
          <w:trHeight w:val="133"/>
        </w:trPr>
        <w:tc>
          <w:tcPr>
            <w:tcW w:w="180" w:type="dxa"/>
          </w:tcPr>
          <w:p w14:paraId="698059DE" w14:textId="77777777" w:rsidR="00C53FEB" w:rsidRPr="00B908DE" w:rsidRDefault="00C53FEB" w:rsidP="006622A1">
            <w:pPr>
              <w:pStyle w:val="Default"/>
              <w:jc w:val="center"/>
              <w:rPr>
                <w:rFonts w:ascii="Arial" w:hAnsi="Arial" w:cs="Arial"/>
                <w:sz w:val="22"/>
                <w:szCs w:val="22"/>
              </w:rPr>
            </w:pPr>
            <w:r w:rsidRPr="00B908DE">
              <w:rPr>
                <w:rFonts w:ascii="Arial" w:hAnsi="Arial" w:cs="Arial"/>
                <w:sz w:val="22"/>
                <w:szCs w:val="22"/>
              </w:rPr>
              <w:lastRenderedPageBreak/>
              <w:t xml:space="preserve"> </w:t>
            </w:r>
          </w:p>
        </w:tc>
      </w:tr>
    </w:tbl>
    <w:p w14:paraId="2D9FB869" w14:textId="438CCB14" w:rsidR="00AA0E99" w:rsidRPr="00AA0E99" w:rsidRDefault="004266EB" w:rsidP="00AA0E99">
      <w:pPr>
        <w:rPr>
          <w:rFonts w:ascii="Arial" w:hAnsi="Arial" w:cs="Arial"/>
          <w:sz w:val="22"/>
          <w:szCs w:val="22"/>
        </w:rPr>
      </w:pPr>
      <w:r>
        <w:rPr>
          <w:noProof/>
        </w:rPr>
        <w:lastRenderedPageBreak/>
        <w:drawing>
          <wp:inline distT="0" distB="0" distL="0" distR="0" wp14:anchorId="5D66AFEF" wp14:editId="35420FC3">
            <wp:extent cx="5906262" cy="5128604"/>
            <wp:effectExtent l="19050" t="19050" r="18415" b="1524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rotWithShape="1">
                    <a:blip r:embed="rId12"/>
                    <a:srcRect l="1602" t="1109" r="16827" b="789"/>
                    <a:stretch/>
                  </pic:blipFill>
                  <pic:spPr bwMode="auto">
                    <a:xfrm>
                      <a:off x="0" y="0"/>
                      <a:ext cx="5916920" cy="51378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CCE0A" w14:textId="78DFA369" w:rsidR="00AA0E99" w:rsidRPr="00AA0E99" w:rsidRDefault="00AA0E99" w:rsidP="00AA0E99">
      <w:pPr>
        <w:rPr>
          <w:rFonts w:ascii="Arial" w:hAnsi="Arial" w:cs="Arial"/>
          <w:sz w:val="22"/>
          <w:szCs w:val="22"/>
        </w:rPr>
        <w:sectPr w:rsidR="00AA0E99" w:rsidRPr="00AA0E99" w:rsidSect="0034686E">
          <w:footerReference w:type="default" r:id="rId13"/>
          <w:pgSz w:w="12240" w:h="15840"/>
          <w:pgMar w:top="1440" w:right="1440" w:bottom="1440" w:left="1440" w:header="720" w:footer="720" w:gutter="0"/>
          <w:cols w:space="720"/>
          <w:docGrid w:linePitch="360"/>
        </w:sectPr>
      </w:pPr>
      <w:r w:rsidRPr="00095FD4">
        <w:rPr>
          <w:rFonts w:ascii="Arial" w:hAnsi="Arial" w:cs="Arial"/>
          <w:sz w:val="22"/>
          <w:szCs w:val="22"/>
        </w:rPr>
        <w:t>Figure 1.</w:t>
      </w:r>
      <w:r>
        <w:rPr>
          <w:rFonts w:ascii="Arial" w:hAnsi="Arial" w:cs="Arial"/>
          <w:sz w:val="22"/>
          <w:szCs w:val="22"/>
        </w:rPr>
        <w:t xml:space="preserve"> Map of </w:t>
      </w:r>
      <w:r w:rsidR="00810193">
        <w:rPr>
          <w:rFonts w:ascii="Arial" w:hAnsi="Arial" w:cs="Arial"/>
          <w:sz w:val="22"/>
          <w:szCs w:val="22"/>
        </w:rPr>
        <w:t xml:space="preserve">the </w:t>
      </w:r>
      <w:r>
        <w:rPr>
          <w:rFonts w:ascii="Arial" w:hAnsi="Arial" w:cs="Arial"/>
          <w:sz w:val="22"/>
          <w:szCs w:val="22"/>
        </w:rPr>
        <w:t xml:space="preserve">Lake </w:t>
      </w:r>
      <w:r w:rsidR="00613B9B">
        <w:rPr>
          <w:rFonts w:ascii="Arial" w:hAnsi="Arial" w:cs="Arial"/>
          <w:sz w:val="22"/>
          <w:szCs w:val="22"/>
        </w:rPr>
        <w:t>Smart</w:t>
      </w:r>
      <w:r>
        <w:rPr>
          <w:rFonts w:ascii="Arial" w:hAnsi="Arial" w:cs="Arial"/>
          <w:sz w:val="22"/>
          <w:szCs w:val="22"/>
        </w:rPr>
        <w:t xml:space="preserve"> </w:t>
      </w:r>
      <w:r w:rsidR="005D49FB">
        <w:rPr>
          <w:rFonts w:ascii="Arial" w:hAnsi="Arial" w:cs="Arial"/>
          <w:sz w:val="22"/>
          <w:szCs w:val="22"/>
        </w:rPr>
        <w:t xml:space="preserve">contributing </w:t>
      </w:r>
      <w:r>
        <w:rPr>
          <w:rFonts w:ascii="Arial" w:hAnsi="Arial" w:cs="Arial"/>
          <w:sz w:val="22"/>
          <w:szCs w:val="22"/>
        </w:rPr>
        <w:t>basin delineation</w:t>
      </w:r>
      <w:r w:rsidR="00E855E3">
        <w:rPr>
          <w:rFonts w:ascii="Arial" w:hAnsi="Arial" w:cs="Arial"/>
          <w:sz w:val="22"/>
          <w:szCs w:val="22"/>
        </w:rPr>
        <w:t xml:space="preserve"> and flow paths</w:t>
      </w:r>
      <w:r w:rsidR="005D49FB">
        <w:rPr>
          <w:rFonts w:ascii="Arial" w:hAnsi="Arial" w:cs="Arial"/>
          <w:sz w:val="22"/>
          <w:szCs w:val="22"/>
        </w:rPr>
        <w:t xml:space="preserve"> (determined by Polk County’s </w:t>
      </w:r>
      <w:r w:rsidR="00373AA8">
        <w:rPr>
          <w:rFonts w:ascii="Arial" w:hAnsi="Arial" w:cs="Arial"/>
          <w:sz w:val="22"/>
          <w:szCs w:val="22"/>
        </w:rPr>
        <w:t xml:space="preserve">Peace River </w:t>
      </w:r>
      <w:r w:rsidR="005D49FB">
        <w:rPr>
          <w:rFonts w:ascii="Arial" w:hAnsi="Arial" w:cs="Arial"/>
          <w:sz w:val="22"/>
          <w:szCs w:val="22"/>
        </w:rPr>
        <w:t>Watershed Assessment Model</w:t>
      </w:r>
      <w:r w:rsidR="00DA18B8">
        <w:rPr>
          <w:rFonts w:ascii="Arial" w:hAnsi="Arial" w:cs="Arial"/>
          <w:sz w:val="22"/>
          <w:szCs w:val="22"/>
        </w:rPr>
        <w:t xml:space="preserve"> (PR WAM</w:t>
      </w:r>
      <w:r w:rsidR="00D57E3F">
        <w:rPr>
          <w:rFonts w:ascii="Arial" w:hAnsi="Arial" w:cs="Arial"/>
          <w:sz w:val="22"/>
          <w:szCs w:val="22"/>
        </w:rPr>
        <w:t>)</w:t>
      </w:r>
      <w:r w:rsidR="005D49FB">
        <w:rPr>
          <w:rFonts w:ascii="Arial" w:hAnsi="Arial" w:cs="Arial"/>
          <w:sz w:val="22"/>
          <w:szCs w:val="22"/>
        </w:rPr>
        <w:t>)</w:t>
      </w:r>
      <w:r w:rsidR="00E855E3">
        <w:rPr>
          <w:rFonts w:ascii="Arial" w:hAnsi="Arial" w:cs="Arial"/>
          <w:sz w:val="22"/>
          <w:szCs w:val="22"/>
        </w:rPr>
        <w:t xml:space="preserve">. </w:t>
      </w:r>
    </w:p>
    <w:p w14:paraId="1148D614" w14:textId="536390A6" w:rsidR="00B31F98" w:rsidRDefault="00B31F98" w:rsidP="00B31F98">
      <w:pPr>
        <w:jc w:val="center"/>
        <w:rPr>
          <w:rFonts w:ascii="Arial" w:hAnsi="Arial" w:cs="Arial"/>
          <w:sz w:val="22"/>
          <w:szCs w:val="22"/>
        </w:r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B908DE" w14:paraId="478AC12E" w14:textId="77777777" w:rsidTr="00F24171">
        <w:trPr>
          <w:trHeight w:val="248"/>
        </w:trPr>
        <w:tc>
          <w:tcPr>
            <w:tcW w:w="10890" w:type="dxa"/>
            <w:gridSpan w:val="3"/>
            <w:tcMar>
              <w:top w:w="72" w:type="dxa"/>
              <w:bottom w:w="72" w:type="dxa"/>
            </w:tcMar>
          </w:tcPr>
          <w:p w14:paraId="0B7FF947" w14:textId="77777777" w:rsidR="009D0784" w:rsidRPr="00B908DE" w:rsidRDefault="009D0784" w:rsidP="00C07FC1">
            <w:pPr>
              <w:pStyle w:val="Default"/>
              <w:rPr>
                <w:rFonts w:ascii="Arial" w:hAnsi="Arial" w:cs="Arial"/>
                <w:i/>
                <w:iCs/>
                <w:sz w:val="22"/>
                <w:szCs w:val="22"/>
              </w:rPr>
            </w:pPr>
            <w:r w:rsidRPr="00B908DE">
              <w:rPr>
                <w:rFonts w:ascii="Arial" w:hAnsi="Arial" w:cs="Arial"/>
                <w:b/>
                <w:bCs/>
                <w:sz w:val="22"/>
                <w:szCs w:val="22"/>
              </w:rPr>
              <w:t>Evidence of Watershed Approach</w:t>
            </w:r>
          </w:p>
        </w:tc>
      </w:tr>
      <w:tr w:rsidR="009D0784" w:rsidRPr="00B908DE" w14:paraId="2EF8536B" w14:textId="77777777" w:rsidTr="00F24171">
        <w:trPr>
          <w:trHeight w:val="248"/>
        </w:trPr>
        <w:tc>
          <w:tcPr>
            <w:tcW w:w="90" w:type="dxa"/>
          </w:tcPr>
          <w:p w14:paraId="3121D7E1"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7A63A83A"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Area of Effort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C39C2F0" w14:textId="358D57F7" w:rsidR="009D0784" w:rsidRPr="00B908DE" w:rsidRDefault="00095FD4" w:rsidP="004F6963">
            <w:pPr>
              <w:pStyle w:val="Default"/>
              <w:rPr>
                <w:rFonts w:ascii="Arial" w:hAnsi="Arial" w:cs="Arial"/>
                <w:sz w:val="22"/>
                <w:szCs w:val="22"/>
              </w:rPr>
            </w:pPr>
            <w:r>
              <w:rPr>
                <w:rFonts w:ascii="Arial" w:eastAsiaTheme="minorHAnsi" w:hAnsi="Arial" w:cs="Arial"/>
                <w:sz w:val="22"/>
                <w:szCs w:val="22"/>
              </w:rPr>
              <w:t xml:space="preserve">Lake </w:t>
            </w:r>
            <w:r w:rsidR="00DE07B5">
              <w:rPr>
                <w:rFonts w:ascii="Arial" w:eastAsiaTheme="minorHAnsi" w:hAnsi="Arial" w:cs="Arial"/>
                <w:sz w:val="22"/>
                <w:szCs w:val="22"/>
              </w:rPr>
              <w:t>Smart</w:t>
            </w:r>
            <w:r w:rsidR="00F90018">
              <w:rPr>
                <w:rFonts w:ascii="Arial" w:eastAsiaTheme="minorHAnsi" w:hAnsi="Arial" w:cs="Arial"/>
                <w:sz w:val="22"/>
                <w:szCs w:val="22"/>
              </w:rPr>
              <w:t xml:space="preserve"> (</w:t>
            </w:r>
            <w:r w:rsidR="00DE07B5">
              <w:rPr>
                <w:rFonts w:ascii="Arial" w:eastAsiaTheme="minorHAnsi" w:hAnsi="Arial" w:cs="Arial"/>
                <w:sz w:val="22"/>
                <w:szCs w:val="22"/>
              </w:rPr>
              <w:t>264</w:t>
            </w:r>
            <w:r w:rsidR="00F90018">
              <w:rPr>
                <w:rFonts w:ascii="Arial" w:eastAsiaTheme="minorHAnsi" w:hAnsi="Arial" w:cs="Arial"/>
                <w:sz w:val="22"/>
                <w:szCs w:val="22"/>
              </w:rPr>
              <w:t xml:space="preserve"> acres)</w:t>
            </w:r>
            <w:r w:rsidR="0058568F">
              <w:rPr>
                <w:rFonts w:ascii="Arial" w:eastAsiaTheme="minorHAnsi" w:hAnsi="Arial" w:cs="Arial"/>
                <w:sz w:val="22"/>
                <w:szCs w:val="22"/>
              </w:rPr>
              <w:t xml:space="preserve"> </w:t>
            </w:r>
            <w:r w:rsidR="00DE07B5">
              <w:rPr>
                <w:rFonts w:ascii="Arial" w:eastAsiaTheme="minorHAnsi" w:hAnsi="Arial" w:cs="Arial"/>
                <w:sz w:val="22"/>
                <w:szCs w:val="22"/>
              </w:rPr>
              <w:t xml:space="preserve">is </w:t>
            </w:r>
            <w:r w:rsidR="00033F75">
              <w:rPr>
                <w:rFonts w:ascii="Arial" w:eastAsiaTheme="minorHAnsi" w:hAnsi="Arial" w:cs="Arial"/>
                <w:sz w:val="22"/>
                <w:szCs w:val="22"/>
              </w:rPr>
              <w:t xml:space="preserve">centrally </w:t>
            </w:r>
            <w:r w:rsidR="00DE07B5">
              <w:rPr>
                <w:rFonts w:ascii="Arial" w:eastAsiaTheme="minorHAnsi" w:hAnsi="Arial" w:cs="Arial"/>
                <w:sz w:val="22"/>
                <w:szCs w:val="22"/>
              </w:rPr>
              <w:t>located in</w:t>
            </w:r>
            <w:r w:rsidRPr="008F4653">
              <w:rPr>
                <w:rFonts w:ascii="Arial" w:eastAsiaTheme="minorHAnsi" w:hAnsi="Arial" w:cs="Arial"/>
                <w:sz w:val="22"/>
                <w:szCs w:val="22"/>
              </w:rPr>
              <w:t xml:space="preserve"> Polk </w:t>
            </w:r>
            <w:r w:rsidR="00535F9C" w:rsidRPr="008F4653">
              <w:rPr>
                <w:rFonts w:ascii="Arial" w:eastAsiaTheme="minorHAnsi" w:hAnsi="Arial" w:cs="Arial"/>
                <w:sz w:val="22"/>
                <w:szCs w:val="22"/>
              </w:rPr>
              <w:t>County</w:t>
            </w:r>
            <w:r w:rsidR="00535F9C">
              <w:rPr>
                <w:rFonts w:ascii="Arial" w:eastAsiaTheme="minorHAnsi" w:hAnsi="Arial" w:cs="Arial"/>
                <w:sz w:val="22"/>
                <w:szCs w:val="22"/>
              </w:rPr>
              <w:t>. The</w:t>
            </w:r>
            <w:r w:rsidR="00137D68">
              <w:rPr>
                <w:rFonts w:ascii="Arial" w:eastAsiaTheme="minorHAnsi" w:hAnsi="Arial" w:cs="Arial"/>
                <w:sz w:val="22"/>
                <w:szCs w:val="22"/>
              </w:rPr>
              <w:t xml:space="preserve"> lake</w:t>
            </w:r>
            <w:r w:rsidR="00033F75">
              <w:rPr>
                <w:rFonts w:ascii="Arial" w:eastAsiaTheme="minorHAnsi" w:hAnsi="Arial" w:cs="Arial"/>
                <w:sz w:val="22"/>
                <w:szCs w:val="22"/>
              </w:rPr>
              <w:t xml:space="preserve"> is</w:t>
            </w:r>
            <w:r w:rsidR="00137D68">
              <w:rPr>
                <w:rFonts w:ascii="Arial" w:eastAsiaTheme="minorHAnsi" w:hAnsi="Arial" w:cs="Arial"/>
                <w:sz w:val="22"/>
                <w:szCs w:val="22"/>
              </w:rPr>
              <w:t xml:space="preserve"> </w:t>
            </w:r>
            <w:r w:rsidR="00E855E3">
              <w:rPr>
                <w:rFonts w:ascii="Arial" w:eastAsiaTheme="minorHAnsi" w:hAnsi="Arial" w:cs="Arial"/>
                <w:sz w:val="22"/>
                <w:szCs w:val="22"/>
              </w:rPr>
              <w:t xml:space="preserve">primarily </w:t>
            </w:r>
            <w:r w:rsidR="00033F75">
              <w:rPr>
                <w:rFonts w:ascii="Arial" w:eastAsiaTheme="minorHAnsi" w:hAnsi="Arial" w:cs="Arial"/>
                <w:sz w:val="22"/>
                <w:szCs w:val="22"/>
              </w:rPr>
              <w:t xml:space="preserve">surrounded by the City of Winter Haven’s jurisdictional boundaries and a portion of the south </w:t>
            </w:r>
            <w:r w:rsidR="00BF6D31">
              <w:rPr>
                <w:rFonts w:ascii="Arial" w:eastAsiaTheme="minorHAnsi" w:hAnsi="Arial" w:cs="Arial"/>
                <w:sz w:val="22"/>
                <w:szCs w:val="22"/>
              </w:rPr>
              <w:t xml:space="preserve">side of the lake is </w:t>
            </w:r>
            <w:r w:rsidR="00033F75">
              <w:rPr>
                <w:rFonts w:ascii="Arial" w:eastAsiaTheme="minorHAnsi" w:hAnsi="Arial" w:cs="Arial"/>
                <w:sz w:val="22"/>
                <w:szCs w:val="22"/>
              </w:rPr>
              <w:t>w</w:t>
            </w:r>
            <w:r w:rsidR="00137D68">
              <w:rPr>
                <w:rFonts w:ascii="Arial" w:eastAsiaTheme="minorHAnsi" w:hAnsi="Arial" w:cs="Arial"/>
                <w:sz w:val="22"/>
                <w:szCs w:val="22"/>
              </w:rPr>
              <w:t xml:space="preserve">ithin unincorporated Polk </w:t>
            </w:r>
            <w:r w:rsidR="00CD7CF8">
              <w:rPr>
                <w:rFonts w:ascii="Arial" w:eastAsiaTheme="minorHAnsi" w:hAnsi="Arial" w:cs="Arial"/>
                <w:sz w:val="22"/>
                <w:szCs w:val="22"/>
              </w:rPr>
              <w:t>County</w:t>
            </w:r>
            <w:r w:rsidR="00033F75">
              <w:rPr>
                <w:rFonts w:ascii="Arial" w:eastAsiaTheme="minorHAnsi" w:hAnsi="Arial" w:cs="Arial"/>
                <w:sz w:val="22"/>
                <w:szCs w:val="22"/>
              </w:rPr>
              <w:t xml:space="preserve">. The </w:t>
            </w:r>
            <w:r>
              <w:rPr>
                <w:rFonts w:ascii="Arial" w:eastAsiaTheme="minorHAnsi" w:hAnsi="Arial" w:cs="Arial"/>
                <w:sz w:val="22"/>
                <w:szCs w:val="22"/>
              </w:rPr>
              <w:t>lake</w:t>
            </w:r>
            <w:r w:rsidR="00137D68">
              <w:rPr>
                <w:rFonts w:ascii="Arial" w:eastAsiaTheme="minorHAnsi" w:hAnsi="Arial" w:cs="Arial"/>
                <w:sz w:val="22"/>
                <w:szCs w:val="22"/>
              </w:rPr>
              <w:t xml:space="preserve">’s </w:t>
            </w:r>
            <w:r w:rsidR="00CD7CF8">
              <w:rPr>
                <w:rFonts w:ascii="Arial" w:eastAsiaTheme="minorHAnsi" w:hAnsi="Arial" w:cs="Arial"/>
                <w:sz w:val="22"/>
                <w:szCs w:val="22"/>
              </w:rPr>
              <w:t xml:space="preserve">contributing </w:t>
            </w:r>
            <w:r w:rsidR="00137D68">
              <w:rPr>
                <w:rFonts w:ascii="Arial" w:eastAsiaTheme="minorHAnsi" w:hAnsi="Arial" w:cs="Arial"/>
                <w:sz w:val="22"/>
                <w:szCs w:val="22"/>
              </w:rPr>
              <w:t>basin</w:t>
            </w:r>
            <w:r w:rsidR="0029319F">
              <w:rPr>
                <w:rFonts w:ascii="Arial" w:eastAsiaTheme="minorHAnsi" w:hAnsi="Arial" w:cs="Arial"/>
                <w:sz w:val="22"/>
                <w:szCs w:val="22"/>
              </w:rPr>
              <w:t xml:space="preserve"> </w:t>
            </w:r>
            <w:r w:rsidR="006719A6">
              <w:rPr>
                <w:rFonts w:ascii="Arial" w:eastAsiaTheme="minorHAnsi" w:hAnsi="Arial" w:cs="Arial"/>
                <w:sz w:val="22"/>
                <w:szCs w:val="22"/>
              </w:rPr>
              <w:t>is in</w:t>
            </w:r>
            <w:r>
              <w:rPr>
                <w:rFonts w:ascii="Arial" w:eastAsiaTheme="minorHAnsi" w:hAnsi="Arial" w:cs="Arial"/>
                <w:sz w:val="22"/>
                <w:szCs w:val="22"/>
              </w:rPr>
              <w:t xml:space="preserve"> </w:t>
            </w:r>
            <w:r w:rsidR="003B7369">
              <w:rPr>
                <w:rFonts w:ascii="Arial" w:eastAsiaTheme="minorHAnsi" w:hAnsi="Arial" w:cs="Arial"/>
                <w:sz w:val="22"/>
                <w:szCs w:val="22"/>
              </w:rPr>
              <w:t>unincorporated</w:t>
            </w:r>
            <w:r>
              <w:rPr>
                <w:rFonts w:ascii="Arial" w:eastAsiaTheme="minorHAnsi" w:hAnsi="Arial" w:cs="Arial"/>
                <w:sz w:val="22"/>
                <w:szCs w:val="22"/>
              </w:rPr>
              <w:t xml:space="preserve"> Polk County</w:t>
            </w:r>
            <w:r w:rsidR="00033F75">
              <w:rPr>
                <w:rFonts w:ascii="Arial" w:eastAsiaTheme="minorHAnsi" w:hAnsi="Arial" w:cs="Arial"/>
                <w:sz w:val="22"/>
                <w:szCs w:val="22"/>
              </w:rPr>
              <w:t>,</w:t>
            </w:r>
            <w:r>
              <w:rPr>
                <w:rFonts w:ascii="Arial" w:eastAsiaTheme="minorHAnsi" w:hAnsi="Arial" w:cs="Arial"/>
                <w:sz w:val="22"/>
                <w:szCs w:val="22"/>
              </w:rPr>
              <w:t xml:space="preserve"> </w:t>
            </w:r>
            <w:r w:rsidR="00033F75">
              <w:rPr>
                <w:rFonts w:ascii="Arial" w:eastAsiaTheme="minorHAnsi" w:hAnsi="Arial" w:cs="Arial"/>
                <w:sz w:val="22"/>
                <w:szCs w:val="22"/>
              </w:rPr>
              <w:t>City of Winter Haven, Lake Alfred’s</w:t>
            </w:r>
            <w:r w:rsidR="00D57E3F">
              <w:rPr>
                <w:rFonts w:ascii="Arial" w:eastAsiaTheme="minorHAnsi" w:hAnsi="Arial" w:cs="Arial"/>
                <w:sz w:val="22"/>
                <w:szCs w:val="22"/>
              </w:rPr>
              <w:t xml:space="preserve">, </w:t>
            </w:r>
            <w:r w:rsidR="00FF22FA">
              <w:rPr>
                <w:rFonts w:ascii="Arial" w:eastAsiaTheme="minorHAnsi" w:hAnsi="Arial" w:cs="Arial"/>
                <w:sz w:val="22"/>
                <w:szCs w:val="22"/>
              </w:rPr>
              <w:t>and Auburnd</w:t>
            </w:r>
            <w:r w:rsidR="00BE3984">
              <w:rPr>
                <w:rFonts w:ascii="Arial" w:eastAsiaTheme="minorHAnsi" w:hAnsi="Arial" w:cs="Arial"/>
                <w:sz w:val="22"/>
                <w:szCs w:val="22"/>
              </w:rPr>
              <w:t xml:space="preserve">ale </w:t>
            </w:r>
            <w:r w:rsidR="00F90018">
              <w:rPr>
                <w:rFonts w:ascii="Arial" w:eastAsiaTheme="minorHAnsi" w:hAnsi="Arial" w:cs="Arial"/>
                <w:sz w:val="22"/>
                <w:szCs w:val="22"/>
              </w:rPr>
              <w:t>jurisdictional boundaries</w:t>
            </w:r>
            <w:r>
              <w:rPr>
                <w:rFonts w:ascii="Arial" w:eastAsiaTheme="minorHAnsi" w:hAnsi="Arial" w:cs="Arial"/>
                <w:sz w:val="22"/>
                <w:szCs w:val="22"/>
              </w:rPr>
              <w:t>.</w:t>
            </w:r>
            <w:r w:rsidR="005C4B0B">
              <w:rPr>
                <w:rFonts w:ascii="Arial" w:eastAsiaTheme="minorHAnsi" w:hAnsi="Arial" w:cs="Arial"/>
                <w:sz w:val="22"/>
                <w:szCs w:val="22"/>
              </w:rPr>
              <w:t xml:space="preserve"> </w:t>
            </w:r>
          </w:p>
        </w:tc>
      </w:tr>
      <w:tr w:rsidR="009D0784" w:rsidRPr="00B908DE" w14:paraId="22D1D402" w14:textId="77777777" w:rsidTr="00F24171">
        <w:trPr>
          <w:trHeight w:val="363"/>
        </w:trPr>
        <w:tc>
          <w:tcPr>
            <w:tcW w:w="90" w:type="dxa"/>
          </w:tcPr>
          <w:p w14:paraId="07A50EBC"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6232F41F"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Key Stakeholders Involved and Their Roles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1F799BD" w14:textId="339D99FB" w:rsidR="009D0784" w:rsidRPr="00137D68" w:rsidRDefault="0027027D" w:rsidP="006622A1">
            <w:pPr>
              <w:pStyle w:val="Default"/>
              <w:rPr>
                <w:rFonts w:ascii="Arial" w:hAnsi="Arial" w:cs="Arial"/>
                <w:sz w:val="22"/>
                <w:szCs w:val="22"/>
              </w:rPr>
            </w:pPr>
            <w:r>
              <w:rPr>
                <w:rFonts w:ascii="Arial" w:hAnsi="Arial" w:cs="Arial"/>
                <w:sz w:val="22"/>
                <w:szCs w:val="22"/>
              </w:rPr>
              <w:t>Polk County</w:t>
            </w:r>
            <w:r w:rsidR="0058568F">
              <w:rPr>
                <w:rFonts w:ascii="Arial" w:hAnsi="Arial" w:cs="Arial"/>
                <w:sz w:val="22"/>
                <w:szCs w:val="22"/>
              </w:rPr>
              <w:t xml:space="preserve"> and City of </w:t>
            </w:r>
            <w:r w:rsidR="00FB6BA7">
              <w:rPr>
                <w:rFonts w:ascii="Arial" w:hAnsi="Arial" w:cs="Arial"/>
                <w:sz w:val="22"/>
                <w:szCs w:val="22"/>
              </w:rPr>
              <w:t>Winter Haven</w:t>
            </w:r>
            <w:r w:rsidR="00217FB9">
              <w:rPr>
                <w:rFonts w:ascii="Arial" w:hAnsi="Arial" w:cs="Arial"/>
                <w:sz w:val="22"/>
                <w:szCs w:val="22"/>
              </w:rPr>
              <w:t xml:space="preserve">. </w:t>
            </w:r>
            <w:r w:rsidR="00217FB9" w:rsidRPr="00217FB9">
              <w:rPr>
                <w:rFonts w:ascii="Arial" w:hAnsi="Arial" w:cs="Arial"/>
                <w:sz w:val="22"/>
                <w:szCs w:val="22"/>
              </w:rPr>
              <w:t xml:space="preserve">The SWFWMD </w:t>
            </w:r>
            <w:r w:rsidR="00137D68">
              <w:rPr>
                <w:rFonts w:ascii="Arial" w:hAnsi="Arial" w:cs="Arial"/>
                <w:sz w:val="22"/>
                <w:szCs w:val="22"/>
              </w:rPr>
              <w:t xml:space="preserve">and FDEP </w:t>
            </w:r>
            <w:r w:rsidR="00217FB9" w:rsidRPr="00217FB9">
              <w:rPr>
                <w:rFonts w:ascii="Arial" w:hAnsi="Arial" w:cs="Arial"/>
                <w:sz w:val="22"/>
                <w:szCs w:val="22"/>
              </w:rPr>
              <w:t xml:space="preserve">may be involved in future restoration projects by providing </w:t>
            </w:r>
            <w:r w:rsidR="00137D68">
              <w:rPr>
                <w:rFonts w:ascii="Arial" w:hAnsi="Arial" w:cs="Arial"/>
                <w:sz w:val="22"/>
                <w:szCs w:val="22"/>
              </w:rPr>
              <w:t xml:space="preserve">grant </w:t>
            </w:r>
            <w:r w:rsidR="00217FB9" w:rsidRPr="00217FB9">
              <w:rPr>
                <w:rFonts w:ascii="Arial" w:hAnsi="Arial" w:cs="Arial"/>
                <w:sz w:val="22"/>
                <w:szCs w:val="22"/>
              </w:rPr>
              <w:t>funding.</w:t>
            </w:r>
          </w:p>
        </w:tc>
      </w:tr>
      <w:tr w:rsidR="009D0784" w:rsidRPr="00B908DE" w14:paraId="165B44FE" w14:textId="77777777" w:rsidTr="00F24171">
        <w:trPr>
          <w:trHeight w:val="248"/>
        </w:trPr>
        <w:tc>
          <w:tcPr>
            <w:tcW w:w="90" w:type="dxa"/>
          </w:tcPr>
          <w:p w14:paraId="66BF1D3A"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4CD1255E"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 Plan &amp; Other Supporting Documentation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0987941" w14:textId="04A064CD" w:rsidR="005E6639" w:rsidRDefault="005E6639" w:rsidP="004F5733">
            <w:pPr>
              <w:pStyle w:val="Default"/>
              <w:rPr>
                <w:rFonts w:ascii="Arial" w:hAnsi="Arial" w:cs="Arial"/>
                <w:iCs/>
                <w:sz w:val="22"/>
                <w:szCs w:val="22"/>
              </w:rPr>
            </w:pPr>
            <w:r>
              <w:rPr>
                <w:rFonts w:ascii="Arial" w:hAnsi="Arial" w:cs="Arial"/>
                <w:iCs/>
                <w:sz w:val="22"/>
                <w:szCs w:val="22"/>
              </w:rPr>
              <w:t xml:space="preserve">The contributing </w:t>
            </w:r>
            <w:r w:rsidR="00082CF9">
              <w:rPr>
                <w:rFonts w:ascii="Arial" w:hAnsi="Arial" w:cs="Arial"/>
                <w:iCs/>
                <w:sz w:val="22"/>
                <w:szCs w:val="22"/>
              </w:rPr>
              <w:t>basin</w:t>
            </w:r>
            <w:r>
              <w:rPr>
                <w:rFonts w:ascii="Arial" w:hAnsi="Arial" w:cs="Arial"/>
                <w:iCs/>
                <w:sz w:val="22"/>
                <w:szCs w:val="22"/>
              </w:rPr>
              <w:t xml:space="preserve"> to Lake </w:t>
            </w:r>
            <w:r w:rsidR="00613B9B">
              <w:rPr>
                <w:rFonts w:ascii="Arial" w:hAnsi="Arial" w:cs="Arial"/>
                <w:iCs/>
                <w:sz w:val="22"/>
                <w:szCs w:val="22"/>
              </w:rPr>
              <w:t>Smart</w:t>
            </w:r>
            <w:r>
              <w:rPr>
                <w:rFonts w:ascii="Arial" w:hAnsi="Arial" w:cs="Arial"/>
                <w:iCs/>
                <w:sz w:val="22"/>
                <w:szCs w:val="22"/>
              </w:rPr>
              <w:t xml:space="preserve"> </w:t>
            </w:r>
            <w:r w:rsidR="008B48EA">
              <w:rPr>
                <w:rFonts w:ascii="Arial" w:hAnsi="Arial" w:cs="Arial"/>
                <w:iCs/>
                <w:sz w:val="22"/>
                <w:szCs w:val="22"/>
              </w:rPr>
              <w:t xml:space="preserve">(WBID </w:t>
            </w:r>
            <w:r w:rsidR="000F021E">
              <w:rPr>
                <w:rFonts w:ascii="Arial" w:hAnsi="Arial" w:cs="Arial"/>
                <w:iCs/>
                <w:sz w:val="22"/>
                <w:szCs w:val="22"/>
              </w:rPr>
              <w:t>14</w:t>
            </w:r>
            <w:r w:rsidR="00E855E3">
              <w:rPr>
                <w:rFonts w:ascii="Arial" w:hAnsi="Arial" w:cs="Arial"/>
                <w:iCs/>
                <w:sz w:val="22"/>
                <w:szCs w:val="22"/>
              </w:rPr>
              <w:t>88</w:t>
            </w:r>
            <w:r w:rsidR="005C196A">
              <w:rPr>
                <w:rFonts w:ascii="Arial" w:hAnsi="Arial" w:cs="Arial"/>
                <w:iCs/>
                <w:sz w:val="22"/>
                <w:szCs w:val="22"/>
              </w:rPr>
              <w:t>A</w:t>
            </w:r>
            <w:r w:rsidR="008B48EA" w:rsidRPr="00546F83">
              <w:rPr>
                <w:rFonts w:ascii="Arial" w:hAnsi="Arial" w:cs="Arial"/>
                <w:iCs/>
                <w:sz w:val="22"/>
                <w:szCs w:val="22"/>
              </w:rPr>
              <w:t>)</w:t>
            </w:r>
            <w:r w:rsidR="008B48EA">
              <w:rPr>
                <w:rFonts w:ascii="Arial" w:hAnsi="Arial" w:cs="Arial"/>
                <w:iCs/>
                <w:sz w:val="22"/>
                <w:szCs w:val="22"/>
              </w:rPr>
              <w:t xml:space="preserve"> is</w:t>
            </w:r>
            <w:r w:rsidR="000F021E">
              <w:rPr>
                <w:rFonts w:ascii="Arial" w:hAnsi="Arial" w:cs="Arial"/>
                <w:iCs/>
                <w:sz w:val="22"/>
                <w:szCs w:val="22"/>
              </w:rPr>
              <w:t xml:space="preserve"> </w:t>
            </w:r>
            <w:r w:rsidR="00E855E3">
              <w:rPr>
                <w:rFonts w:ascii="Arial" w:hAnsi="Arial" w:cs="Arial"/>
                <w:iCs/>
                <w:sz w:val="22"/>
                <w:szCs w:val="22"/>
              </w:rPr>
              <w:t>large</w:t>
            </w:r>
            <w:r>
              <w:rPr>
                <w:rFonts w:ascii="Arial" w:hAnsi="Arial" w:cs="Arial"/>
                <w:iCs/>
                <w:sz w:val="22"/>
                <w:szCs w:val="22"/>
              </w:rPr>
              <w:t xml:space="preserve"> (</w:t>
            </w:r>
            <w:r w:rsidR="00E855E3">
              <w:rPr>
                <w:rFonts w:ascii="Arial" w:hAnsi="Arial" w:cs="Arial"/>
                <w:iCs/>
                <w:sz w:val="22"/>
                <w:szCs w:val="22"/>
              </w:rPr>
              <w:t>16,603</w:t>
            </w:r>
            <w:r>
              <w:rPr>
                <w:rFonts w:ascii="Arial" w:hAnsi="Arial" w:cs="Arial"/>
                <w:iCs/>
                <w:sz w:val="22"/>
                <w:szCs w:val="22"/>
              </w:rPr>
              <w:t xml:space="preserve"> acres)</w:t>
            </w:r>
            <w:r w:rsidR="00BF6D31">
              <w:rPr>
                <w:rFonts w:ascii="Arial" w:hAnsi="Arial" w:cs="Arial"/>
                <w:iCs/>
                <w:sz w:val="22"/>
                <w:szCs w:val="22"/>
              </w:rPr>
              <w:t xml:space="preserve"> since it is part of the Winter Haven Chain of Lakes</w:t>
            </w:r>
            <w:r w:rsidR="00F06BB3">
              <w:rPr>
                <w:rFonts w:ascii="Arial" w:hAnsi="Arial" w:cs="Arial"/>
                <w:iCs/>
                <w:sz w:val="22"/>
                <w:szCs w:val="22"/>
              </w:rPr>
              <w:t xml:space="preserve">. </w:t>
            </w:r>
            <w:r>
              <w:rPr>
                <w:rFonts w:ascii="Arial" w:hAnsi="Arial" w:cs="Arial"/>
                <w:iCs/>
                <w:sz w:val="22"/>
                <w:szCs w:val="22"/>
              </w:rPr>
              <w:t xml:space="preserve">Lake </w:t>
            </w:r>
            <w:r w:rsidR="00613B9B">
              <w:rPr>
                <w:rFonts w:ascii="Arial" w:hAnsi="Arial" w:cs="Arial"/>
                <w:iCs/>
                <w:sz w:val="22"/>
                <w:szCs w:val="22"/>
              </w:rPr>
              <w:t>Smart</w:t>
            </w:r>
            <w:r>
              <w:rPr>
                <w:rFonts w:ascii="Arial" w:hAnsi="Arial" w:cs="Arial"/>
                <w:iCs/>
                <w:sz w:val="22"/>
                <w:szCs w:val="22"/>
              </w:rPr>
              <w:t xml:space="preserve"> is impaired for</w:t>
            </w:r>
            <w:r w:rsidRPr="00CD051A">
              <w:rPr>
                <w:rFonts w:ascii="Arial" w:hAnsi="Arial" w:cs="Arial"/>
                <w:iCs/>
                <w:sz w:val="22"/>
                <w:szCs w:val="22"/>
              </w:rPr>
              <w:t xml:space="preserve"> Chlorophyll</w:t>
            </w:r>
            <w:r>
              <w:rPr>
                <w:rFonts w:ascii="Arial" w:hAnsi="Arial" w:cs="Arial"/>
                <w:iCs/>
                <w:sz w:val="22"/>
                <w:szCs w:val="22"/>
              </w:rPr>
              <w:t>-a</w:t>
            </w:r>
            <w:r w:rsidR="00BF6D31">
              <w:rPr>
                <w:rFonts w:ascii="Arial" w:hAnsi="Arial" w:cs="Arial"/>
                <w:iCs/>
                <w:sz w:val="22"/>
                <w:szCs w:val="22"/>
              </w:rPr>
              <w:t xml:space="preserve"> and </w:t>
            </w:r>
            <w:r w:rsidRPr="00CD051A">
              <w:rPr>
                <w:rFonts w:ascii="Arial" w:hAnsi="Arial" w:cs="Arial"/>
                <w:iCs/>
                <w:sz w:val="22"/>
                <w:szCs w:val="22"/>
              </w:rPr>
              <w:t>Total Nitrogen</w:t>
            </w:r>
            <w:r w:rsidR="000F021E">
              <w:rPr>
                <w:rFonts w:ascii="Arial" w:hAnsi="Arial" w:cs="Arial"/>
                <w:iCs/>
                <w:sz w:val="22"/>
                <w:szCs w:val="22"/>
              </w:rPr>
              <w:t>.</w:t>
            </w:r>
            <w:r w:rsidR="00211235">
              <w:rPr>
                <w:rFonts w:ascii="Arial" w:hAnsi="Arial" w:cs="Arial"/>
                <w:iCs/>
                <w:sz w:val="22"/>
                <w:szCs w:val="22"/>
              </w:rPr>
              <w:t xml:space="preserve"> </w:t>
            </w:r>
            <w:r w:rsidR="00BF6D31">
              <w:rPr>
                <w:rFonts w:ascii="Arial" w:hAnsi="Arial" w:cs="Arial"/>
                <w:iCs/>
                <w:sz w:val="22"/>
                <w:szCs w:val="22"/>
              </w:rPr>
              <w:t xml:space="preserve">However, the lake may be listed </w:t>
            </w:r>
            <w:r w:rsidR="009473AB">
              <w:rPr>
                <w:rFonts w:ascii="Arial" w:hAnsi="Arial" w:cs="Arial"/>
                <w:iCs/>
                <w:sz w:val="22"/>
                <w:szCs w:val="22"/>
              </w:rPr>
              <w:t xml:space="preserve">impaired </w:t>
            </w:r>
            <w:r w:rsidR="00BF6D31">
              <w:rPr>
                <w:rFonts w:ascii="Arial" w:hAnsi="Arial" w:cs="Arial"/>
                <w:iCs/>
                <w:sz w:val="22"/>
                <w:szCs w:val="22"/>
              </w:rPr>
              <w:t xml:space="preserve">for Total Phosphorus in the future based on </w:t>
            </w:r>
            <w:r w:rsidR="006719A6">
              <w:rPr>
                <w:rFonts w:ascii="Arial" w:hAnsi="Arial" w:cs="Arial"/>
                <w:iCs/>
                <w:sz w:val="22"/>
                <w:szCs w:val="22"/>
              </w:rPr>
              <w:t xml:space="preserve">an upward trend of recent </w:t>
            </w:r>
            <w:r w:rsidR="00BF6D31">
              <w:rPr>
                <w:rFonts w:ascii="Arial" w:hAnsi="Arial" w:cs="Arial"/>
                <w:iCs/>
                <w:sz w:val="22"/>
                <w:szCs w:val="22"/>
              </w:rPr>
              <w:t xml:space="preserve">data. </w:t>
            </w:r>
            <w:r w:rsidR="006719A6">
              <w:rPr>
                <w:rFonts w:ascii="Arial" w:hAnsi="Arial" w:cs="Arial"/>
                <w:iCs/>
                <w:sz w:val="22"/>
                <w:szCs w:val="22"/>
              </w:rPr>
              <w:t>O</w:t>
            </w:r>
            <w:r w:rsidR="00F06BB3">
              <w:rPr>
                <w:rFonts w:ascii="Arial" w:hAnsi="Arial" w:cs="Arial"/>
                <w:iCs/>
                <w:sz w:val="22"/>
                <w:szCs w:val="22"/>
              </w:rPr>
              <w:t xml:space="preserve">ver </w:t>
            </w:r>
            <w:r w:rsidR="00211235">
              <w:rPr>
                <w:rFonts w:ascii="Arial" w:hAnsi="Arial" w:cs="Arial"/>
                <w:iCs/>
                <w:sz w:val="22"/>
                <w:szCs w:val="22"/>
              </w:rPr>
              <w:t xml:space="preserve">the past 10 years </w:t>
            </w:r>
            <w:r w:rsidR="006719A6">
              <w:rPr>
                <w:rFonts w:ascii="Arial" w:hAnsi="Arial" w:cs="Arial"/>
                <w:iCs/>
                <w:sz w:val="22"/>
                <w:szCs w:val="22"/>
              </w:rPr>
              <w:t xml:space="preserve">water quality data </w:t>
            </w:r>
            <w:r w:rsidR="00796A14">
              <w:rPr>
                <w:rFonts w:ascii="Arial" w:hAnsi="Arial" w:cs="Arial"/>
                <w:iCs/>
                <w:sz w:val="22"/>
                <w:szCs w:val="22"/>
              </w:rPr>
              <w:t>is</w:t>
            </w:r>
            <w:r w:rsidR="006719A6">
              <w:rPr>
                <w:rFonts w:ascii="Arial" w:hAnsi="Arial" w:cs="Arial"/>
                <w:iCs/>
                <w:sz w:val="22"/>
                <w:szCs w:val="22"/>
              </w:rPr>
              <w:t xml:space="preserve"> </w:t>
            </w:r>
            <w:r w:rsidR="00211235">
              <w:rPr>
                <w:rFonts w:ascii="Arial" w:hAnsi="Arial" w:cs="Arial"/>
                <w:iCs/>
                <w:sz w:val="22"/>
                <w:szCs w:val="22"/>
              </w:rPr>
              <w:t>depicting</w:t>
            </w:r>
            <w:r w:rsidR="009473AB">
              <w:rPr>
                <w:rFonts w:ascii="Arial" w:hAnsi="Arial" w:cs="Arial"/>
                <w:iCs/>
                <w:sz w:val="22"/>
                <w:szCs w:val="22"/>
              </w:rPr>
              <w:t xml:space="preserve"> a</w:t>
            </w:r>
            <w:r w:rsidR="00A64229">
              <w:rPr>
                <w:rFonts w:ascii="Arial" w:hAnsi="Arial" w:cs="Arial"/>
                <w:iCs/>
                <w:sz w:val="22"/>
                <w:szCs w:val="22"/>
              </w:rPr>
              <w:t xml:space="preserve"> s</w:t>
            </w:r>
            <w:r w:rsidR="008E1EC1">
              <w:rPr>
                <w:rFonts w:ascii="Arial" w:hAnsi="Arial" w:cs="Arial"/>
                <w:iCs/>
                <w:sz w:val="22"/>
                <w:szCs w:val="22"/>
              </w:rPr>
              <w:t>l</w:t>
            </w:r>
            <w:r w:rsidR="00A64229">
              <w:rPr>
                <w:rFonts w:ascii="Arial" w:hAnsi="Arial" w:cs="Arial"/>
                <w:iCs/>
                <w:sz w:val="22"/>
                <w:szCs w:val="22"/>
              </w:rPr>
              <w:t xml:space="preserve">ight </w:t>
            </w:r>
            <w:r w:rsidR="009473AB">
              <w:rPr>
                <w:rFonts w:ascii="Arial" w:hAnsi="Arial" w:cs="Arial"/>
                <w:iCs/>
                <w:sz w:val="22"/>
                <w:szCs w:val="22"/>
              </w:rPr>
              <w:t xml:space="preserve">increasing </w:t>
            </w:r>
            <w:r w:rsidR="00211235">
              <w:rPr>
                <w:rFonts w:ascii="Arial" w:hAnsi="Arial" w:cs="Arial"/>
                <w:iCs/>
                <w:sz w:val="22"/>
                <w:szCs w:val="22"/>
              </w:rPr>
              <w:t xml:space="preserve">trend </w:t>
            </w:r>
            <w:r w:rsidR="00A64229">
              <w:rPr>
                <w:rFonts w:ascii="Arial" w:hAnsi="Arial" w:cs="Arial"/>
                <w:iCs/>
                <w:sz w:val="22"/>
                <w:szCs w:val="22"/>
              </w:rPr>
              <w:t>for chlorophyll</w:t>
            </w:r>
            <w:r w:rsidR="00E07D59">
              <w:rPr>
                <w:rFonts w:ascii="Arial" w:hAnsi="Arial" w:cs="Arial"/>
                <w:iCs/>
                <w:sz w:val="22"/>
                <w:szCs w:val="22"/>
              </w:rPr>
              <w:t xml:space="preserve"> a</w:t>
            </w:r>
            <w:r w:rsidR="00A64229">
              <w:rPr>
                <w:rFonts w:ascii="Arial" w:hAnsi="Arial" w:cs="Arial"/>
                <w:iCs/>
                <w:sz w:val="22"/>
                <w:szCs w:val="22"/>
              </w:rPr>
              <w:t xml:space="preserve">, an increasing trend for </w:t>
            </w:r>
            <w:r w:rsidR="009473AB">
              <w:rPr>
                <w:rFonts w:ascii="Arial" w:hAnsi="Arial" w:cs="Arial"/>
                <w:iCs/>
                <w:sz w:val="22"/>
                <w:szCs w:val="22"/>
              </w:rPr>
              <w:t>total phosphorus</w:t>
            </w:r>
            <w:r w:rsidR="00E07D59">
              <w:rPr>
                <w:rFonts w:ascii="Arial" w:hAnsi="Arial" w:cs="Arial"/>
                <w:iCs/>
                <w:sz w:val="22"/>
                <w:szCs w:val="22"/>
              </w:rPr>
              <w:t>,</w:t>
            </w:r>
            <w:r w:rsidR="009473AB">
              <w:rPr>
                <w:rFonts w:ascii="Arial" w:hAnsi="Arial" w:cs="Arial"/>
                <w:iCs/>
                <w:sz w:val="22"/>
                <w:szCs w:val="22"/>
              </w:rPr>
              <w:t xml:space="preserve"> and </w:t>
            </w:r>
            <w:r w:rsidR="00E07D59">
              <w:rPr>
                <w:rFonts w:ascii="Arial" w:hAnsi="Arial" w:cs="Arial"/>
                <w:iCs/>
                <w:sz w:val="22"/>
                <w:szCs w:val="22"/>
              </w:rPr>
              <w:t>no significant</w:t>
            </w:r>
            <w:r w:rsidR="009473AB">
              <w:rPr>
                <w:rFonts w:ascii="Arial" w:hAnsi="Arial" w:cs="Arial"/>
                <w:iCs/>
                <w:sz w:val="22"/>
                <w:szCs w:val="22"/>
              </w:rPr>
              <w:t xml:space="preserve"> trend for total nitrogen. Lake levels have remained relatively steady over the last 10 years </w:t>
            </w:r>
            <w:r w:rsidR="006E0955">
              <w:rPr>
                <w:rFonts w:ascii="Arial" w:hAnsi="Arial" w:cs="Arial"/>
                <w:iCs/>
                <w:sz w:val="22"/>
                <w:szCs w:val="22"/>
              </w:rPr>
              <w:t>(Figure 2)</w:t>
            </w:r>
            <w:r w:rsidR="009473AB">
              <w:rPr>
                <w:rFonts w:ascii="Arial" w:hAnsi="Arial" w:cs="Arial"/>
                <w:iCs/>
                <w:sz w:val="22"/>
                <w:szCs w:val="22"/>
              </w:rPr>
              <w:t xml:space="preserve">, </w:t>
            </w:r>
            <w:r w:rsidR="00E167CA">
              <w:rPr>
                <w:rFonts w:ascii="Arial" w:hAnsi="Arial" w:cs="Arial"/>
                <w:iCs/>
                <w:sz w:val="22"/>
                <w:szCs w:val="22"/>
              </w:rPr>
              <w:t>with the exception of</w:t>
            </w:r>
            <w:r w:rsidR="009473AB">
              <w:rPr>
                <w:rFonts w:ascii="Arial" w:hAnsi="Arial" w:cs="Arial"/>
                <w:iCs/>
                <w:sz w:val="22"/>
                <w:szCs w:val="22"/>
              </w:rPr>
              <w:t xml:space="preserve"> the large increase in levels in 2013</w:t>
            </w:r>
            <w:r w:rsidR="00A64229">
              <w:rPr>
                <w:rFonts w:ascii="Arial" w:hAnsi="Arial" w:cs="Arial"/>
                <w:iCs/>
                <w:sz w:val="22"/>
                <w:szCs w:val="22"/>
              </w:rPr>
              <w:t xml:space="preserve"> following a dry period</w:t>
            </w:r>
            <w:r w:rsidR="009473AB">
              <w:rPr>
                <w:rFonts w:ascii="Arial" w:hAnsi="Arial" w:cs="Arial"/>
                <w:iCs/>
                <w:sz w:val="22"/>
                <w:szCs w:val="22"/>
              </w:rPr>
              <w:t xml:space="preserve">. </w:t>
            </w:r>
            <w:r w:rsidR="00A81455">
              <w:rPr>
                <w:rFonts w:ascii="Arial" w:hAnsi="Arial" w:cs="Arial"/>
                <w:iCs/>
                <w:sz w:val="22"/>
                <w:szCs w:val="22"/>
              </w:rPr>
              <w:t xml:space="preserve"> </w:t>
            </w:r>
          </w:p>
          <w:p w14:paraId="75C472FE" w14:textId="77777777" w:rsidR="004B2ECA" w:rsidRDefault="004B2ECA" w:rsidP="004F5733">
            <w:pPr>
              <w:pStyle w:val="Default"/>
              <w:rPr>
                <w:rFonts w:ascii="Arial" w:hAnsi="Arial" w:cs="Arial"/>
                <w:iCs/>
                <w:sz w:val="22"/>
                <w:szCs w:val="22"/>
              </w:rPr>
            </w:pPr>
          </w:p>
          <w:p w14:paraId="68F417BF" w14:textId="11A626C9" w:rsidR="004B2ECA" w:rsidRDefault="00BF6D31" w:rsidP="004B2ECA">
            <w:pPr>
              <w:pStyle w:val="Default"/>
              <w:jc w:val="center"/>
              <w:rPr>
                <w:rFonts w:ascii="Arial" w:hAnsi="Arial" w:cs="Arial"/>
                <w:iCs/>
                <w:sz w:val="22"/>
                <w:szCs w:val="22"/>
              </w:rPr>
            </w:pPr>
            <w:r>
              <w:rPr>
                <w:noProof/>
              </w:rPr>
              <w:drawing>
                <wp:inline distT="0" distB="0" distL="0" distR="0" wp14:anchorId="2E2A9C9A" wp14:editId="26E6CF02">
                  <wp:extent cx="5067300" cy="36438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9876" cy="3645653"/>
                          </a:xfrm>
                          <a:prstGeom prst="rect">
                            <a:avLst/>
                          </a:prstGeom>
                        </pic:spPr>
                      </pic:pic>
                    </a:graphicData>
                  </a:graphic>
                </wp:inline>
              </w:drawing>
            </w:r>
          </w:p>
          <w:p w14:paraId="0038A83E" w14:textId="4342B7DD" w:rsidR="005E6639" w:rsidRDefault="004B2ECA" w:rsidP="004F5733">
            <w:pPr>
              <w:pStyle w:val="Default"/>
              <w:rPr>
                <w:rFonts w:ascii="Arial" w:hAnsi="Arial" w:cs="Arial"/>
                <w:iCs/>
                <w:sz w:val="22"/>
                <w:szCs w:val="22"/>
              </w:rPr>
            </w:pPr>
            <w:r>
              <w:rPr>
                <w:rFonts w:ascii="Arial" w:hAnsi="Arial" w:cs="Arial"/>
                <w:iCs/>
                <w:sz w:val="22"/>
                <w:szCs w:val="22"/>
              </w:rPr>
              <w:t>Figure 2. Water levels</w:t>
            </w:r>
            <w:r w:rsidR="006E0955">
              <w:rPr>
                <w:rFonts w:ascii="Arial" w:hAnsi="Arial" w:cs="Arial"/>
                <w:iCs/>
                <w:sz w:val="22"/>
                <w:szCs w:val="22"/>
              </w:rPr>
              <w:t xml:space="preserve"> over the past 10 years (201</w:t>
            </w:r>
            <w:r w:rsidR="00BF6D31">
              <w:rPr>
                <w:rFonts w:ascii="Arial" w:hAnsi="Arial" w:cs="Arial"/>
                <w:iCs/>
                <w:sz w:val="22"/>
                <w:szCs w:val="22"/>
              </w:rPr>
              <w:t>3</w:t>
            </w:r>
            <w:r w:rsidR="00BE1244">
              <w:rPr>
                <w:rFonts w:ascii="Arial" w:hAnsi="Arial" w:cs="Arial"/>
                <w:iCs/>
                <w:sz w:val="22"/>
                <w:szCs w:val="22"/>
              </w:rPr>
              <w:t xml:space="preserve"> </w:t>
            </w:r>
            <w:r w:rsidR="006E0955">
              <w:rPr>
                <w:rFonts w:ascii="Arial" w:hAnsi="Arial" w:cs="Arial"/>
                <w:iCs/>
                <w:sz w:val="22"/>
                <w:szCs w:val="22"/>
              </w:rPr>
              <w:t>–</w:t>
            </w:r>
            <w:r w:rsidR="00BE1244">
              <w:rPr>
                <w:rFonts w:ascii="Arial" w:hAnsi="Arial" w:cs="Arial"/>
                <w:iCs/>
                <w:sz w:val="22"/>
                <w:szCs w:val="22"/>
              </w:rPr>
              <w:t xml:space="preserve"> </w:t>
            </w:r>
            <w:r w:rsidR="006E0955">
              <w:rPr>
                <w:rFonts w:ascii="Arial" w:hAnsi="Arial" w:cs="Arial"/>
                <w:iCs/>
                <w:sz w:val="22"/>
                <w:szCs w:val="22"/>
              </w:rPr>
              <w:t>202</w:t>
            </w:r>
            <w:r w:rsidR="00BF6D31">
              <w:rPr>
                <w:rFonts w:ascii="Arial" w:hAnsi="Arial" w:cs="Arial"/>
                <w:iCs/>
                <w:sz w:val="22"/>
                <w:szCs w:val="22"/>
              </w:rPr>
              <w:t>3</w:t>
            </w:r>
            <w:r w:rsidR="006E0955">
              <w:rPr>
                <w:rFonts w:ascii="Arial" w:hAnsi="Arial" w:cs="Arial"/>
                <w:iCs/>
                <w:sz w:val="22"/>
                <w:szCs w:val="22"/>
              </w:rPr>
              <w:t>)</w:t>
            </w:r>
            <w:r>
              <w:rPr>
                <w:rFonts w:ascii="Arial" w:hAnsi="Arial" w:cs="Arial"/>
                <w:iCs/>
                <w:sz w:val="22"/>
                <w:szCs w:val="22"/>
              </w:rPr>
              <w:t xml:space="preserve"> </w:t>
            </w:r>
            <w:r w:rsidR="001B4F6A">
              <w:rPr>
                <w:rFonts w:ascii="Arial" w:hAnsi="Arial" w:cs="Arial"/>
                <w:iCs/>
                <w:sz w:val="22"/>
                <w:szCs w:val="22"/>
              </w:rPr>
              <w:t>for</w:t>
            </w:r>
            <w:r>
              <w:rPr>
                <w:rFonts w:ascii="Arial" w:hAnsi="Arial" w:cs="Arial"/>
                <w:iCs/>
                <w:sz w:val="22"/>
                <w:szCs w:val="22"/>
              </w:rPr>
              <w:t xml:space="preserve"> Lake </w:t>
            </w:r>
            <w:r w:rsidR="00613B9B">
              <w:rPr>
                <w:rFonts w:ascii="Arial" w:hAnsi="Arial" w:cs="Arial"/>
                <w:iCs/>
                <w:sz w:val="22"/>
                <w:szCs w:val="22"/>
              </w:rPr>
              <w:t>Smart</w:t>
            </w:r>
            <w:r w:rsidR="006E0955">
              <w:rPr>
                <w:rFonts w:ascii="Arial" w:hAnsi="Arial" w:cs="Arial"/>
                <w:iCs/>
                <w:sz w:val="22"/>
                <w:szCs w:val="22"/>
              </w:rPr>
              <w:t>.</w:t>
            </w:r>
            <w:r w:rsidR="00BF6D31">
              <w:rPr>
                <w:rFonts w:ascii="Arial" w:hAnsi="Arial" w:cs="Arial"/>
                <w:iCs/>
                <w:sz w:val="22"/>
                <w:szCs w:val="22"/>
              </w:rPr>
              <w:t xml:space="preserve"> Note</w:t>
            </w:r>
            <w:r w:rsidR="009473AB">
              <w:rPr>
                <w:rFonts w:ascii="Arial" w:hAnsi="Arial" w:cs="Arial"/>
                <w:iCs/>
                <w:sz w:val="22"/>
                <w:szCs w:val="22"/>
              </w:rPr>
              <w:t>:</w:t>
            </w:r>
            <w:r w:rsidR="00BF6D31">
              <w:rPr>
                <w:rFonts w:ascii="Arial" w:hAnsi="Arial" w:cs="Arial"/>
                <w:iCs/>
                <w:sz w:val="22"/>
                <w:szCs w:val="22"/>
              </w:rPr>
              <w:t xml:space="preserve"> equipment failure in 2015</w:t>
            </w:r>
            <w:r w:rsidR="006C5F24">
              <w:rPr>
                <w:rFonts w:ascii="Arial" w:hAnsi="Arial" w:cs="Arial"/>
                <w:iCs/>
                <w:sz w:val="22"/>
                <w:szCs w:val="22"/>
              </w:rPr>
              <w:t xml:space="preserve"> and resulting erroneous data</w:t>
            </w:r>
            <w:r w:rsidR="00BF6D31">
              <w:rPr>
                <w:rFonts w:ascii="Arial" w:hAnsi="Arial" w:cs="Arial"/>
                <w:iCs/>
                <w:sz w:val="22"/>
                <w:szCs w:val="22"/>
              </w:rPr>
              <w:t xml:space="preserve">. </w:t>
            </w:r>
          </w:p>
          <w:p w14:paraId="1A689AA1" w14:textId="77777777" w:rsidR="004B2ECA" w:rsidRDefault="004B2ECA" w:rsidP="004F5733">
            <w:pPr>
              <w:pStyle w:val="Default"/>
              <w:rPr>
                <w:rFonts w:ascii="Arial" w:hAnsi="Arial" w:cs="Arial"/>
                <w:iCs/>
                <w:sz w:val="22"/>
                <w:szCs w:val="22"/>
              </w:rPr>
            </w:pPr>
          </w:p>
          <w:p w14:paraId="509C27C9" w14:textId="77777777" w:rsidR="007F37DD" w:rsidRDefault="005E6639" w:rsidP="004F5733">
            <w:pPr>
              <w:pStyle w:val="Default"/>
              <w:rPr>
                <w:rFonts w:ascii="Arial" w:hAnsi="Arial" w:cs="Arial"/>
                <w:iCs/>
                <w:sz w:val="22"/>
                <w:szCs w:val="22"/>
              </w:rPr>
            </w:pPr>
            <w:r>
              <w:rPr>
                <w:rFonts w:ascii="Arial" w:hAnsi="Arial" w:cs="Arial"/>
                <w:iCs/>
                <w:sz w:val="22"/>
                <w:szCs w:val="22"/>
              </w:rPr>
              <w:t xml:space="preserve">Our watershed plan is to improve the water quality in Lake </w:t>
            </w:r>
            <w:r w:rsidR="00613B9B">
              <w:rPr>
                <w:rFonts w:ascii="Arial" w:hAnsi="Arial" w:cs="Arial"/>
                <w:iCs/>
                <w:sz w:val="22"/>
                <w:szCs w:val="22"/>
              </w:rPr>
              <w:t>Smart</w:t>
            </w:r>
            <w:r>
              <w:rPr>
                <w:rFonts w:ascii="Arial" w:hAnsi="Arial" w:cs="Arial"/>
                <w:iCs/>
                <w:sz w:val="22"/>
                <w:szCs w:val="22"/>
              </w:rPr>
              <w:t xml:space="preserve"> </w:t>
            </w:r>
            <w:r w:rsidR="00A447F1">
              <w:rPr>
                <w:rFonts w:ascii="Arial" w:hAnsi="Arial" w:cs="Arial"/>
                <w:iCs/>
                <w:sz w:val="22"/>
                <w:szCs w:val="22"/>
              </w:rPr>
              <w:t xml:space="preserve">by </w:t>
            </w:r>
            <w:r w:rsidR="008B48EA">
              <w:rPr>
                <w:rFonts w:ascii="Arial" w:hAnsi="Arial" w:cs="Arial"/>
                <w:iCs/>
                <w:sz w:val="22"/>
                <w:szCs w:val="22"/>
              </w:rPr>
              <w:t xml:space="preserve">identifying and </w:t>
            </w:r>
            <w:r w:rsidR="009059A6">
              <w:rPr>
                <w:rFonts w:ascii="Arial" w:hAnsi="Arial" w:cs="Arial"/>
                <w:iCs/>
                <w:sz w:val="22"/>
                <w:szCs w:val="22"/>
              </w:rPr>
              <w:t>filling</w:t>
            </w:r>
            <w:r w:rsidR="008B48EA">
              <w:rPr>
                <w:rFonts w:ascii="Arial" w:hAnsi="Arial" w:cs="Arial"/>
                <w:iCs/>
                <w:sz w:val="22"/>
                <w:szCs w:val="22"/>
              </w:rPr>
              <w:t xml:space="preserve"> water quality data gaps</w:t>
            </w:r>
            <w:r w:rsidR="005C280F">
              <w:rPr>
                <w:rFonts w:ascii="Arial" w:hAnsi="Arial" w:cs="Arial"/>
                <w:iCs/>
                <w:sz w:val="22"/>
                <w:szCs w:val="22"/>
              </w:rPr>
              <w:t xml:space="preserve">, </w:t>
            </w:r>
            <w:r w:rsidR="00250469">
              <w:rPr>
                <w:rFonts w:ascii="Arial" w:hAnsi="Arial" w:cs="Arial"/>
                <w:iCs/>
                <w:sz w:val="22"/>
                <w:szCs w:val="22"/>
              </w:rPr>
              <w:t xml:space="preserve">providing educational outreach, </w:t>
            </w:r>
            <w:r w:rsidR="00211235">
              <w:rPr>
                <w:rFonts w:ascii="Arial" w:hAnsi="Arial" w:cs="Arial"/>
                <w:iCs/>
                <w:sz w:val="22"/>
                <w:szCs w:val="22"/>
              </w:rPr>
              <w:t>confirming</w:t>
            </w:r>
            <w:r w:rsidR="008B48EA">
              <w:rPr>
                <w:rFonts w:ascii="Arial" w:hAnsi="Arial" w:cs="Arial"/>
                <w:iCs/>
                <w:sz w:val="22"/>
                <w:szCs w:val="22"/>
              </w:rPr>
              <w:t xml:space="preserve"> </w:t>
            </w:r>
            <w:r w:rsidR="009059A6">
              <w:rPr>
                <w:rFonts w:ascii="Arial" w:hAnsi="Arial" w:cs="Arial"/>
                <w:iCs/>
                <w:sz w:val="22"/>
                <w:szCs w:val="22"/>
              </w:rPr>
              <w:t xml:space="preserve">County </w:t>
            </w:r>
            <w:r w:rsidR="008B48EA">
              <w:rPr>
                <w:rFonts w:ascii="Arial" w:hAnsi="Arial" w:cs="Arial"/>
                <w:iCs/>
                <w:sz w:val="22"/>
                <w:szCs w:val="22"/>
              </w:rPr>
              <w:t xml:space="preserve">outfall </w:t>
            </w:r>
            <w:r w:rsidR="00211235">
              <w:rPr>
                <w:rFonts w:ascii="Arial" w:hAnsi="Arial" w:cs="Arial"/>
                <w:iCs/>
                <w:sz w:val="22"/>
                <w:szCs w:val="22"/>
              </w:rPr>
              <w:t>locations</w:t>
            </w:r>
            <w:r w:rsidR="008B48EA">
              <w:rPr>
                <w:rFonts w:ascii="Arial" w:hAnsi="Arial" w:cs="Arial"/>
                <w:iCs/>
                <w:sz w:val="22"/>
                <w:szCs w:val="22"/>
              </w:rPr>
              <w:t xml:space="preserve"> for the Lake </w:t>
            </w:r>
            <w:r w:rsidR="00613B9B">
              <w:rPr>
                <w:rFonts w:ascii="Arial" w:hAnsi="Arial" w:cs="Arial"/>
                <w:iCs/>
                <w:sz w:val="22"/>
                <w:szCs w:val="22"/>
              </w:rPr>
              <w:t>Smart</w:t>
            </w:r>
            <w:r w:rsidR="0029319F">
              <w:rPr>
                <w:rFonts w:ascii="Arial" w:hAnsi="Arial" w:cs="Arial"/>
                <w:iCs/>
                <w:sz w:val="22"/>
                <w:szCs w:val="22"/>
              </w:rPr>
              <w:t xml:space="preserve"> Basin</w:t>
            </w:r>
            <w:r w:rsidR="008B48EA">
              <w:rPr>
                <w:rFonts w:ascii="Arial" w:hAnsi="Arial" w:cs="Arial"/>
                <w:iCs/>
                <w:sz w:val="22"/>
                <w:szCs w:val="22"/>
              </w:rPr>
              <w:t xml:space="preserve">, </w:t>
            </w:r>
            <w:r w:rsidR="00782DA7">
              <w:rPr>
                <w:rFonts w:ascii="Arial" w:hAnsi="Arial" w:cs="Arial"/>
                <w:iCs/>
                <w:sz w:val="22"/>
                <w:szCs w:val="22"/>
              </w:rPr>
              <w:t xml:space="preserve">and </w:t>
            </w:r>
            <w:r w:rsidR="002D3A3C">
              <w:rPr>
                <w:rFonts w:ascii="Arial" w:hAnsi="Arial" w:cs="Arial"/>
                <w:iCs/>
                <w:sz w:val="22"/>
                <w:szCs w:val="22"/>
              </w:rPr>
              <w:t xml:space="preserve">implementation of the Lake Conine Wetland Restoration project and </w:t>
            </w:r>
            <w:r w:rsidR="00782DA7">
              <w:rPr>
                <w:rFonts w:ascii="Arial" w:hAnsi="Arial" w:cs="Arial"/>
                <w:iCs/>
                <w:sz w:val="22"/>
                <w:szCs w:val="22"/>
              </w:rPr>
              <w:t xml:space="preserve">Lake Smart </w:t>
            </w:r>
            <w:r w:rsidR="002D3A3C">
              <w:rPr>
                <w:rFonts w:ascii="Arial" w:hAnsi="Arial" w:cs="Arial"/>
                <w:iCs/>
                <w:sz w:val="22"/>
                <w:szCs w:val="22"/>
              </w:rPr>
              <w:t>sediment inactivation</w:t>
            </w:r>
            <w:r w:rsidR="00DB7BF1">
              <w:rPr>
                <w:rFonts w:ascii="Arial" w:hAnsi="Arial" w:cs="Arial"/>
                <w:iCs/>
                <w:sz w:val="22"/>
                <w:szCs w:val="22"/>
              </w:rPr>
              <w:t xml:space="preserve"> project</w:t>
            </w:r>
            <w:r w:rsidR="008B48EA">
              <w:rPr>
                <w:rFonts w:ascii="Arial" w:hAnsi="Arial" w:cs="Arial"/>
                <w:iCs/>
                <w:sz w:val="22"/>
                <w:szCs w:val="22"/>
              </w:rPr>
              <w:t xml:space="preserve">. </w:t>
            </w:r>
          </w:p>
          <w:p w14:paraId="55930930" w14:textId="48E5CE24" w:rsidR="009059A6" w:rsidRDefault="000313BE" w:rsidP="004F5733">
            <w:pPr>
              <w:pStyle w:val="Default"/>
              <w:rPr>
                <w:rFonts w:ascii="Arial" w:hAnsi="Arial" w:cs="Arial"/>
                <w:iCs/>
                <w:sz w:val="22"/>
                <w:szCs w:val="22"/>
              </w:rPr>
            </w:pPr>
            <w:r>
              <w:rPr>
                <w:rFonts w:ascii="Arial" w:hAnsi="Arial" w:cs="Arial"/>
                <w:iCs/>
                <w:sz w:val="22"/>
                <w:szCs w:val="22"/>
              </w:rPr>
              <w:lastRenderedPageBreak/>
              <w:t>T</w:t>
            </w:r>
            <w:r w:rsidR="00211235">
              <w:rPr>
                <w:rFonts w:ascii="Arial" w:hAnsi="Arial" w:cs="Arial"/>
                <w:iCs/>
                <w:sz w:val="22"/>
                <w:szCs w:val="22"/>
              </w:rPr>
              <w:t xml:space="preserve">he County </w:t>
            </w:r>
            <w:r>
              <w:rPr>
                <w:rFonts w:ascii="Arial" w:hAnsi="Arial" w:cs="Arial"/>
                <w:iCs/>
                <w:sz w:val="22"/>
                <w:szCs w:val="22"/>
              </w:rPr>
              <w:t xml:space="preserve">completed </w:t>
            </w:r>
            <w:r w:rsidR="00A447F1">
              <w:rPr>
                <w:rFonts w:ascii="Arial" w:hAnsi="Arial" w:cs="Arial"/>
                <w:iCs/>
                <w:sz w:val="22"/>
                <w:szCs w:val="22"/>
              </w:rPr>
              <w:t xml:space="preserve">a sediment </w:t>
            </w:r>
            <w:r w:rsidR="00BE3984">
              <w:rPr>
                <w:rFonts w:ascii="Arial" w:hAnsi="Arial" w:cs="Arial"/>
                <w:iCs/>
                <w:sz w:val="22"/>
                <w:szCs w:val="22"/>
              </w:rPr>
              <w:t xml:space="preserve">nutrient </w:t>
            </w:r>
            <w:r w:rsidR="005C280F">
              <w:rPr>
                <w:rFonts w:ascii="Arial" w:hAnsi="Arial" w:cs="Arial"/>
                <w:iCs/>
                <w:sz w:val="22"/>
                <w:szCs w:val="22"/>
              </w:rPr>
              <w:t xml:space="preserve">loading </w:t>
            </w:r>
            <w:r w:rsidR="008B34EA">
              <w:rPr>
                <w:rFonts w:ascii="Arial" w:hAnsi="Arial" w:cs="Arial"/>
                <w:iCs/>
                <w:sz w:val="22"/>
                <w:szCs w:val="22"/>
              </w:rPr>
              <w:t>analysis</w:t>
            </w:r>
            <w:r w:rsidR="005C280F">
              <w:rPr>
                <w:rFonts w:ascii="Arial" w:hAnsi="Arial" w:cs="Arial"/>
                <w:iCs/>
                <w:sz w:val="22"/>
                <w:szCs w:val="22"/>
              </w:rPr>
              <w:t xml:space="preserve"> </w:t>
            </w:r>
            <w:r w:rsidR="00BE3984">
              <w:rPr>
                <w:rFonts w:ascii="Arial" w:hAnsi="Arial" w:cs="Arial"/>
                <w:iCs/>
                <w:sz w:val="22"/>
                <w:szCs w:val="22"/>
              </w:rPr>
              <w:t>for</w:t>
            </w:r>
            <w:r w:rsidR="00250469">
              <w:rPr>
                <w:rFonts w:ascii="Arial" w:hAnsi="Arial" w:cs="Arial"/>
                <w:iCs/>
                <w:sz w:val="22"/>
                <w:szCs w:val="22"/>
              </w:rPr>
              <w:t xml:space="preserve"> the </w:t>
            </w:r>
            <w:r w:rsidR="009059A6">
              <w:rPr>
                <w:rFonts w:ascii="Arial" w:hAnsi="Arial" w:cs="Arial"/>
                <w:iCs/>
                <w:sz w:val="22"/>
                <w:szCs w:val="22"/>
              </w:rPr>
              <w:t>lake</w:t>
            </w:r>
            <w:r w:rsidR="002D3A3C">
              <w:rPr>
                <w:rFonts w:ascii="Arial" w:hAnsi="Arial" w:cs="Arial"/>
                <w:iCs/>
                <w:sz w:val="22"/>
                <w:szCs w:val="22"/>
              </w:rPr>
              <w:t xml:space="preserve"> in 2023.</w:t>
            </w:r>
            <w:r w:rsidR="009059A6">
              <w:rPr>
                <w:rFonts w:ascii="Arial" w:hAnsi="Arial" w:cs="Arial"/>
                <w:iCs/>
                <w:sz w:val="22"/>
                <w:szCs w:val="22"/>
              </w:rPr>
              <w:t>The</w:t>
            </w:r>
            <w:r>
              <w:rPr>
                <w:rFonts w:ascii="Arial" w:hAnsi="Arial" w:cs="Arial"/>
                <w:iCs/>
                <w:sz w:val="22"/>
                <w:szCs w:val="22"/>
              </w:rPr>
              <w:t xml:space="preserve"> study assessed</w:t>
            </w:r>
            <w:r w:rsidR="00A447F1">
              <w:rPr>
                <w:rFonts w:ascii="Arial" w:hAnsi="Arial" w:cs="Arial"/>
                <w:iCs/>
                <w:sz w:val="22"/>
                <w:szCs w:val="22"/>
              </w:rPr>
              <w:t xml:space="preserve"> the </w:t>
            </w:r>
            <w:r>
              <w:rPr>
                <w:rFonts w:ascii="Arial" w:hAnsi="Arial" w:cs="Arial"/>
                <w:iCs/>
                <w:sz w:val="22"/>
                <w:szCs w:val="22"/>
              </w:rPr>
              <w:t>lake bathymetry</w:t>
            </w:r>
            <w:r w:rsidR="006719A6">
              <w:rPr>
                <w:rFonts w:ascii="Arial" w:hAnsi="Arial" w:cs="Arial"/>
                <w:iCs/>
                <w:sz w:val="22"/>
                <w:szCs w:val="22"/>
              </w:rPr>
              <w:t xml:space="preserve"> </w:t>
            </w:r>
            <w:r w:rsidR="00CA73F9">
              <w:rPr>
                <w:rFonts w:ascii="Arial" w:hAnsi="Arial" w:cs="Arial"/>
                <w:iCs/>
                <w:sz w:val="22"/>
                <w:szCs w:val="22"/>
              </w:rPr>
              <w:t>and</w:t>
            </w:r>
            <w:r w:rsidR="00A447F1">
              <w:rPr>
                <w:rFonts w:ascii="Arial" w:hAnsi="Arial" w:cs="Arial"/>
                <w:iCs/>
                <w:sz w:val="22"/>
                <w:szCs w:val="22"/>
              </w:rPr>
              <w:t xml:space="preserve"> </w:t>
            </w:r>
            <w:r w:rsidR="006719A6">
              <w:rPr>
                <w:rFonts w:ascii="Arial" w:hAnsi="Arial" w:cs="Arial"/>
                <w:iCs/>
                <w:sz w:val="22"/>
                <w:szCs w:val="22"/>
              </w:rPr>
              <w:t xml:space="preserve">completed a </w:t>
            </w:r>
            <w:r w:rsidR="00A447F1">
              <w:rPr>
                <w:rFonts w:ascii="Arial" w:hAnsi="Arial" w:cs="Arial"/>
                <w:iCs/>
                <w:sz w:val="22"/>
                <w:szCs w:val="22"/>
              </w:rPr>
              <w:t xml:space="preserve">sediment </w:t>
            </w:r>
            <w:r w:rsidR="00B21690">
              <w:rPr>
                <w:rFonts w:ascii="Arial" w:hAnsi="Arial" w:cs="Arial"/>
                <w:iCs/>
                <w:sz w:val="22"/>
                <w:szCs w:val="22"/>
              </w:rPr>
              <w:t xml:space="preserve">phosphorus </w:t>
            </w:r>
            <w:r w:rsidR="00A447F1">
              <w:rPr>
                <w:rFonts w:ascii="Arial" w:hAnsi="Arial" w:cs="Arial"/>
                <w:iCs/>
                <w:sz w:val="22"/>
                <w:szCs w:val="22"/>
              </w:rPr>
              <w:t xml:space="preserve">characterization. </w:t>
            </w:r>
            <w:r w:rsidR="006719A6">
              <w:rPr>
                <w:rFonts w:ascii="Arial" w:hAnsi="Arial" w:cs="Arial"/>
                <w:iCs/>
                <w:sz w:val="22"/>
                <w:szCs w:val="22"/>
              </w:rPr>
              <w:t xml:space="preserve">The results of the sediment </w:t>
            </w:r>
            <w:r w:rsidR="00B21690">
              <w:rPr>
                <w:rFonts w:ascii="Arial" w:hAnsi="Arial" w:cs="Arial"/>
                <w:iCs/>
                <w:sz w:val="22"/>
                <w:szCs w:val="22"/>
              </w:rPr>
              <w:t xml:space="preserve">phosphorus </w:t>
            </w:r>
            <w:r w:rsidR="006719A6">
              <w:rPr>
                <w:rFonts w:ascii="Arial" w:hAnsi="Arial" w:cs="Arial"/>
                <w:iCs/>
                <w:sz w:val="22"/>
                <w:szCs w:val="22"/>
              </w:rPr>
              <w:t xml:space="preserve">characterization revealed </w:t>
            </w:r>
            <w:r w:rsidR="00A60DC9">
              <w:rPr>
                <w:rFonts w:ascii="Arial" w:hAnsi="Arial" w:cs="Arial"/>
                <w:iCs/>
                <w:sz w:val="22"/>
                <w:szCs w:val="22"/>
              </w:rPr>
              <w:t xml:space="preserve">exceptionally </w:t>
            </w:r>
            <w:r w:rsidR="006719A6">
              <w:rPr>
                <w:rFonts w:ascii="Arial" w:hAnsi="Arial" w:cs="Arial"/>
                <w:iCs/>
                <w:sz w:val="22"/>
                <w:szCs w:val="22"/>
              </w:rPr>
              <w:t>high levels of soluble reactive phosphorus (SRP)</w:t>
            </w:r>
            <w:r w:rsidR="009059A6">
              <w:rPr>
                <w:rFonts w:ascii="Arial" w:hAnsi="Arial" w:cs="Arial"/>
                <w:iCs/>
                <w:sz w:val="22"/>
                <w:szCs w:val="22"/>
              </w:rPr>
              <w:t xml:space="preserve"> contributing to lake eutrophication</w:t>
            </w:r>
            <w:r w:rsidR="006719A6">
              <w:rPr>
                <w:rFonts w:ascii="Arial" w:hAnsi="Arial" w:cs="Arial"/>
                <w:iCs/>
                <w:sz w:val="22"/>
                <w:szCs w:val="22"/>
              </w:rPr>
              <w:t xml:space="preserve">. SRP is readily utilized </w:t>
            </w:r>
            <w:r w:rsidR="009059A6">
              <w:rPr>
                <w:rFonts w:ascii="Arial" w:hAnsi="Arial" w:cs="Arial"/>
                <w:iCs/>
                <w:sz w:val="22"/>
                <w:szCs w:val="22"/>
              </w:rPr>
              <w:t>form of phosphorus by</w:t>
            </w:r>
            <w:r w:rsidR="006719A6">
              <w:rPr>
                <w:rFonts w:ascii="Arial" w:hAnsi="Arial" w:cs="Arial"/>
                <w:iCs/>
                <w:sz w:val="22"/>
                <w:szCs w:val="22"/>
              </w:rPr>
              <w:t xml:space="preserve"> biological processes. </w:t>
            </w:r>
            <w:r w:rsidR="009059A6">
              <w:rPr>
                <w:rFonts w:ascii="Arial" w:hAnsi="Arial" w:cs="Arial"/>
                <w:iCs/>
                <w:sz w:val="22"/>
                <w:szCs w:val="22"/>
              </w:rPr>
              <w:t xml:space="preserve">This accumulation of fine sediment in Lake Smart is the result </w:t>
            </w:r>
            <w:r w:rsidR="00596603">
              <w:rPr>
                <w:rFonts w:ascii="Arial" w:hAnsi="Arial" w:cs="Arial"/>
                <w:iCs/>
                <w:sz w:val="22"/>
                <w:szCs w:val="22"/>
              </w:rPr>
              <w:t xml:space="preserve">of </w:t>
            </w:r>
            <w:r w:rsidR="00373C42">
              <w:rPr>
                <w:rFonts w:ascii="Arial" w:hAnsi="Arial" w:cs="Arial"/>
                <w:iCs/>
                <w:sz w:val="22"/>
                <w:szCs w:val="22"/>
              </w:rPr>
              <w:t>long-term</w:t>
            </w:r>
            <w:r w:rsidR="00B21690">
              <w:rPr>
                <w:rFonts w:ascii="Arial" w:hAnsi="Arial" w:cs="Arial"/>
                <w:iCs/>
                <w:sz w:val="22"/>
                <w:szCs w:val="22"/>
              </w:rPr>
              <w:t xml:space="preserve"> </w:t>
            </w:r>
            <w:r w:rsidR="002D3A3C">
              <w:rPr>
                <w:rFonts w:ascii="Arial" w:hAnsi="Arial" w:cs="Arial"/>
                <w:iCs/>
                <w:sz w:val="22"/>
                <w:szCs w:val="22"/>
              </w:rPr>
              <w:t xml:space="preserve">historic discharge </w:t>
            </w:r>
            <w:r w:rsidR="009059A6">
              <w:rPr>
                <w:rFonts w:ascii="Arial" w:hAnsi="Arial" w:cs="Arial"/>
                <w:iCs/>
                <w:sz w:val="22"/>
                <w:szCs w:val="22"/>
              </w:rPr>
              <w:t xml:space="preserve">of untreated stormwater from its large contributing basin. </w:t>
            </w:r>
          </w:p>
          <w:p w14:paraId="63C75B0B" w14:textId="77777777" w:rsidR="009059A6" w:rsidRDefault="009059A6" w:rsidP="004F5733">
            <w:pPr>
              <w:pStyle w:val="Default"/>
              <w:rPr>
                <w:rFonts w:ascii="Arial" w:hAnsi="Arial" w:cs="Arial"/>
                <w:iCs/>
                <w:sz w:val="22"/>
                <w:szCs w:val="22"/>
              </w:rPr>
            </w:pPr>
          </w:p>
          <w:p w14:paraId="495BA00F" w14:textId="10572D0D" w:rsidR="00E8420F" w:rsidRDefault="006719A6" w:rsidP="004F5733">
            <w:pPr>
              <w:pStyle w:val="Default"/>
              <w:rPr>
                <w:rFonts w:ascii="Arial" w:hAnsi="Arial" w:cs="Arial"/>
                <w:iCs/>
                <w:sz w:val="22"/>
                <w:szCs w:val="22"/>
              </w:rPr>
            </w:pPr>
            <w:r>
              <w:rPr>
                <w:rFonts w:ascii="Arial" w:hAnsi="Arial" w:cs="Arial"/>
                <w:iCs/>
                <w:sz w:val="22"/>
                <w:szCs w:val="22"/>
              </w:rPr>
              <w:t>The</w:t>
            </w:r>
            <w:r w:rsidR="000313BE">
              <w:rPr>
                <w:rFonts w:ascii="Arial" w:hAnsi="Arial" w:cs="Arial"/>
                <w:iCs/>
                <w:sz w:val="22"/>
                <w:szCs w:val="22"/>
              </w:rPr>
              <w:t xml:space="preserve"> </w:t>
            </w:r>
            <w:r>
              <w:rPr>
                <w:rFonts w:ascii="Arial" w:hAnsi="Arial" w:cs="Arial"/>
                <w:iCs/>
                <w:sz w:val="22"/>
                <w:szCs w:val="22"/>
              </w:rPr>
              <w:t>C</w:t>
            </w:r>
            <w:r w:rsidR="000313BE">
              <w:rPr>
                <w:rFonts w:ascii="Arial" w:hAnsi="Arial" w:cs="Arial"/>
                <w:iCs/>
                <w:sz w:val="22"/>
                <w:szCs w:val="22"/>
              </w:rPr>
              <w:t xml:space="preserve">ounty </w:t>
            </w:r>
            <w:r w:rsidR="009059A6">
              <w:rPr>
                <w:rFonts w:ascii="Arial" w:hAnsi="Arial" w:cs="Arial"/>
                <w:iCs/>
                <w:sz w:val="22"/>
                <w:szCs w:val="22"/>
              </w:rPr>
              <w:t>identified a</w:t>
            </w:r>
            <w:r w:rsidR="000313BE">
              <w:rPr>
                <w:rFonts w:ascii="Arial" w:hAnsi="Arial" w:cs="Arial"/>
                <w:iCs/>
                <w:sz w:val="22"/>
                <w:szCs w:val="22"/>
              </w:rPr>
              <w:t xml:space="preserve"> sediment inactivation project </w:t>
            </w:r>
            <w:r w:rsidR="009059A6">
              <w:rPr>
                <w:rFonts w:ascii="Arial" w:hAnsi="Arial" w:cs="Arial"/>
                <w:iCs/>
                <w:sz w:val="22"/>
                <w:szCs w:val="22"/>
              </w:rPr>
              <w:t xml:space="preserve">to be the most effective means to </w:t>
            </w:r>
            <w:r w:rsidR="00A60DC9">
              <w:rPr>
                <w:rFonts w:ascii="Arial" w:hAnsi="Arial" w:cs="Arial"/>
                <w:iCs/>
                <w:sz w:val="22"/>
                <w:szCs w:val="22"/>
              </w:rPr>
              <w:t>s</w:t>
            </w:r>
            <w:r w:rsidR="007F37DD">
              <w:rPr>
                <w:rFonts w:ascii="Arial" w:hAnsi="Arial" w:cs="Arial"/>
                <w:iCs/>
                <w:sz w:val="22"/>
                <w:szCs w:val="22"/>
              </w:rPr>
              <w:t>hift</w:t>
            </w:r>
            <w:r w:rsidR="009059A6">
              <w:rPr>
                <w:rFonts w:ascii="Arial" w:hAnsi="Arial" w:cs="Arial"/>
                <w:iCs/>
                <w:sz w:val="22"/>
                <w:szCs w:val="22"/>
              </w:rPr>
              <w:t xml:space="preserve"> nutrient ratio</w:t>
            </w:r>
            <w:r w:rsidR="002D3A3C">
              <w:rPr>
                <w:rFonts w:ascii="Arial" w:hAnsi="Arial" w:cs="Arial"/>
                <w:iCs/>
                <w:sz w:val="22"/>
                <w:szCs w:val="22"/>
              </w:rPr>
              <w:t>s</w:t>
            </w:r>
            <w:r w:rsidR="009059A6">
              <w:rPr>
                <w:rFonts w:ascii="Arial" w:hAnsi="Arial" w:cs="Arial"/>
                <w:iCs/>
                <w:sz w:val="22"/>
                <w:szCs w:val="22"/>
              </w:rPr>
              <w:t xml:space="preserve"> in Lake Smart. The inactivation project </w:t>
            </w:r>
            <w:r w:rsidR="000313BE">
              <w:rPr>
                <w:rFonts w:ascii="Arial" w:hAnsi="Arial" w:cs="Arial"/>
                <w:iCs/>
                <w:sz w:val="22"/>
                <w:szCs w:val="22"/>
              </w:rPr>
              <w:t xml:space="preserve">will </w:t>
            </w:r>
            <w:r w:rsidR="000313BE" w:rsidRPr="00F82028">
              <w:rPr>
                <w:rFonts w:ascii="Arial" w:hAnsi="Arial" w:cs="Arial"/>
                <w:iCs/>
                <w:sz w:val="22"/>
                <w:szCs w:val="22"/>
              </w:rPr>
              <w:t xml:space="preserve">mitigate an estimated </w:t>
            </w:r>
            <w:r w:rsidR="005C280F">
              <w:rPr>
                <w:rFonts w:ascii="Arial" w:hAnsi="Arial" w:cs="Arial"/>
                <w:iCs/>
                <w:sz w:val="22"/>
                <w:szCs w:val="22"/>
              </w:rPr>
              <w:t>8,000</w:t>
            </w:r>
            <w:r w:rsidR="000313BE" w:rsidRPr="00F82028">
              <w:rPr>
                <w:rFonts w:ascii="Arial" w:hAnsi="Arial" w:cs="Arial"/>
                <w:iCs/>
                <w:sz w:val="22"/>
                <w:szCs w:val="22"/>
              </w:rPr>
              <w:t xml:space="preserve"> lbs</w:t>
            </w:r>
            <w:r w:rsidR="00B818D6">
              <w:rPr>
                <w:rFonts w:ascii="Arial" w:hAnsi="Arial" w:cs="Arial"/>
                <w:iCs/>
                <w:sz w:val="22"/>
                <w:szCs w:val="22"/>
              </w:rPr>
              <w:t>.</w:t>
            </w:r>
            <w:r w:rsidR="000313BE" w:rsidRPr="00F82028">
              <w:rPr>
                <w:rFonts w:ascii="Arial" w:hAnsi="Arial" w:cs="Arial"/>
                <w:iCs/>
                <w:sz w:val="22"/>
                <w:szCs w:val="22"/>
              </w:rPr>
              <w:t xml:space="preserve"> of phosphorus in the top 4-cm of sediment</w:t>
            </w:r>
            <w:r>
              <w:rPr>
                <w:rFonts w:ascii="Arial" w:hAnsi="Arial" w:cs="Arial"/>
                <w:iCs/>
                <w:sz w:val="22"/>
                <w:szCs w:val="22"/>
              </w:rPr>
              <w:t xml:space="preserve"> using EutroSORB</w:t>
            </w:r>
            <w:r w:rsidR="005C280F">
              <w:rPr>
                <w:rFonts w:ascii="Arial" w:hAnsi="Arial" w:cs="Arial"/>
                <w:iCs/>
                <w:sz w:val="22"/>
                <w:szCs w:val="22"/>
              </w:rPr>
              <w:t>.</w:t>
            </w:r>
            <w:r w:rsidR="000313BE">
              <w:rPr>
                <w:rFonts w:ascii="Arial" w:hAnsi="Arial" w:cs="Arial"/>
                <w:iCs/>
                <w:sz w:val="22"/>
                <w:szCs w:val="22"/>
              </w:rPr>
              <w:t xml:space="preserve"> </w:t>
            </w:r>
            <w:r>
              <w:rPr>
                <w:rFonts w:ascii="Arial" w:hAnsi="Arial" w:cs="Arial"/>
                <w:iCs/>
                <w:sz w:val="22"/>
                <w:szCs w:val="22"/>
              </w:rPr>
              <w:t>M</w:t>
            </w:r>
            <w:r w:rsidR="000313BE">
              <w:rPr>
                <w:rFonts w:ascii="Arial" w:hAnsi="Arial" w:cs="Arial"/>
                <w:iCs/>
                <w:sz w:val="22"/>
                <w:szCs w:val="22"/>
              </w:rPr>
              <w:t>onitoring will be carried out to assess the results of the sediment inactivation project</w:t>
            </w:r>
            <w:r>
              <w:rPr>
                <w:rFonts w:ascii="Arial" w:hAnsi="Arial" w:cs="Arial"/>
                <w:iCs/>
                <w:sz w:val="22"/>
                <w:szCs w:val="22"/>
              </w:rPr>
              <w:t xml:space="preserve"> </w:t>
            </w:r>
            <w:r w:rsidR="007F37DD">
              <w:rPr>
                <w:rFonts w:ascii="Arial" w:hAnsi="Arial" w:cs="Arial"/>
                <w:iCs/>
                <w:sz w:val="22"/>
                <w:szCs w:val="22"/>
              </w:rPr>
              <w:t>to</w:t>
            </w:r>
            <w:r>
              <w:rPr>
                <w:rFonts w:ascii="Arial" w:hAnsi="Arial" w:cs="Arial"/>
                <w:iCs/>
                <w:sz w:val="22"/>
                <w:szCs w:val="22"/>
              </w:rPr>
              <w:t xml:space="preserve"> the sediment and surface waters. Lake Smart has a relatively robust submersed and emergent aquatic vegetation</w:t>
            </w:r>
            <w:r w:rsidR="00354A32">
              <w:rPr>
                <w:rFonts w:ascii="Arial" w:hAnsi="Arial" w:cs="Arial"/>
                <w:iCs/>
                <w:sz w:val="22"/>
                <w:szCs w:val="22"/>
              </w:rPr>
              <w:t xml:space="preserve"> (SAV</w:t>
            </w:r>
            <w:r w:rsidR="009059A6">
              <w:rPr>
                <w:rFonts w:ascii="Arial" w:hAnsi="Arial" w:cs="Arial"/>
                <w:iCs/>
                <w:sz w:val="22"/>
                <w:szCs w:val="22"/>
              </w:rPr>
              <w:t xml:space="preserve"> and</w:t>
            </w:r>
            <w:r w:rsidR="00354A32">
              <w:rPr>
                <w:rFonts w:ascii="Arial" w:hAnsi="Arial" w:cs="Arial"/>
                <w:iCs/>
                <w:sz w:val="22"/>
                <w:szCs w:val="22"/>
              </w:rPr>
              <w:t xml:space="preserve"> EAV</w:t>
            </w:r>
            <w:r w:rsidR="009059A6">
              <w:rPr>
                <w:rFonts w:ascii="Arial" w:hAnsi="Arial" w:cs="Arial"/>
                <w:iCs/>
                <w:sz w:val="22"/>
                <w:szCs w:val="22"/>
              </w:rPr>
              <w:t>, respectively</w:t>
            </w:r>
            <w:r w:rsidR="00354A32">
              <w:rPr>
                <w:rFonts w:ascii="Arial" w:hAnsi="Arial" w:cs="Arial"/>
                <w:iCs/>
                <w:sz w:val="22"/>
                <w:szCs w:val="22"/>
              </w:rPr>
              <w:t>)</w:t>
            </w:r>
            <w:r>
              <w:rPr>
                <w:rFonts w:ascii="Arial" w:hAnsi="Arial" w:cs="Arial"/>
                <w:iCs/>
                <w:sz w:val="22"/>
                <w:szCs w:val="22"/>
              </w:rPr>
              <w:t xml:space="preserve"> community, however through the reduction of bio-available phosphorus in the system we expect the </w:t>
            </w:r>
            <w:r w:rsidR="009059A6">
              <w:rPr>
                <w:rFonts w:ascii="Arial" w:hAnsi="Arial" w:cs="Arial"/>
                <w:iCs/>
                <w:sz w:val="22"/>
                <w:szCs w:val="22"/>
              </w:rPr>
              <w:t>chlorophyll</w:t>
            </w:r>
            <w:r>
              <w:rPr>
                <w:rFonts w:ascii="Arial" w:hAnsi="Arial" w:cs="Arial"/>
                <w:iCs/>
                <w:sz w:val="22"/>
                <w:szCs w:val="22"/>
              </w:rPr>
              <w:t xml:space="preserve"> </w:t>
            </w:r>
            <w:r w:rsidR="009059A6">
              <w:rPr>
                <w:rFonts w:ascii="Arial" w:hAnsi="Arial" w:cs="Arial"/>
                <w:iCs/>
                <w:sz w:val="22"/>
                <w:szCs w:val="22"/>
              </w:rPr>
              <w:t xml:space="preserve">a </w:t>
            </w:r>
            <w:r w:rsidR="005A2A35">
              <w:rPr>
                <w:rFonts w:ascii="Arial" w:hAnsi="Arial" w:cs="Arial"/>
                <w:iCs/>
                <w:sz w:val="22"/>
                <w:szCs w:val="22"/>
              </w:rPr>
              <w:t>level (planktonic green and blue-green algae)</w:t>
            </w:r>
            <w:r w:rsidR="00354A32">
              <w:rPr>
                <w:rFonts w:ascii="Arial" w:hAnsi="Arial" w:cs="Arial"/>
                <w:iCs/>
                <w:sz w:val="22"/>
                <w:szCs w:val="22"/>
              </w:rPr>
              <w:t xml:space="preserve"> to also reduce. Once the chlorophyll</w:t>
            </w:r>
            <w:r w:rsidR="009059A6">
              <w:rPr>
                <w:rFonts w:ascii="Arial" w:hAnsi="Arial" w:cs="Arial"/>
                <w:iCs/>
                <w:sz w:val="22"/>
                <w:szCs w:val="22"/>
              </w:rPr>
              <w:t xml:space="preserve"> concentrations</w:t>
            </w:r>
            <w:r w:rsidR="00354A32">
              <w:rPr>
                <w:rFonts w:ascii="Arial" w:hAnsi="Arial" w:cs="Arial"/>
                <w:iCs/>
                <w:sz w:val="22"/>
                <w:szCs w:val="22"/>
              </w:rPr>
              <w:t xml:space="preserve"> reduce in the lake, we expect that the SAV and EAV </w:t>
            </w:r>
            <w:r w:rsidR="009059A6">
              <w:rPr>
                <w:rFonts w:ascii="Arial" w:hAnsi="Arial" w:cs="Arial"/>
                <w:iCs/>
                <w:sz w:val="22"/>
                <w:szCs w:val="22"/>
              </w:rPr>
              <w:t xml:space="preserve">to </w:t>
            </w:r>
            <w:r w:rsidR="00354A32">
              <w:rPr>
                <w:rFonts w:ascii="Arial" w:hAnsi="Arial" w:cs="Arial"/>
                <w:iCs/>
                <w:sz w:val="22"/>
                <w:szCs w:val="22"/>
              </w:rPr>
              <w:t xml:space="preserve">expand greatly and in the process assimilate nitrogen and phosphorus from the lake. </w:t>
            </w:r>
            <w:r w:rsidR="009059A6">
              <w:rPr>
                <w:rFonts w:ascii="Arial" w:hAnsi="Arial" w:cs="Arial"/>
                <w:iCs/>
                <w:sz w:val="22"/>
                <w:szCs w:val="22"/>
              </w:rPr>
              <w:t>Aquatic vegetation will be</w:t>
            </w:r>
            <w:r w:rsidR="001304AD">
              <w:rPr>
                <w:rFonts w:ascii="Arial" w:hAnsi="Arial" w:cs="Arial"/>
                <w:iCs/>
                <w:sz w:val="22"/>
                <w:szCs w:val="22"/>
              </w:rPr>
              <w:t xml:space="preserve"> assessed through yearly point-intercept and sonar surveys</w:t>
            </w:r>
            <w:r w:rsidR="009059A6">
              <w:rPr>
                <w:rFonts w:ascii="Arial" w:hAnsi="Arial" w:cs="Arial"/>
                <w:iCs/>
                <w:sz w:val="22"/>
                <w:szCs w:val="22"/>
              </w:rPr>
              <w:t xml:space="preserve"> (SAV bio-volume)</w:t>
            </w:r>
            <w:r w:rsidR="001304AD">
              <w:rPr>
                <w:rFonts w:ascii="Arial" w:hAnsi="Arial" w:cs="Arial"/>
                <w:iCs/>
                <w:sz w:val="22"/>
                <w:szCs w:val="22"/>
              </w:rPr>
              <w:t>.</w:t>
            </w:r>
          </w:p>
          <w:p w14:paraId="1E034A45" w14:textId="77777777" w:rsidR="009059A6" w:rsidRDefault="009059A6" w:rsidP="004F5733">
            <w:pPr>
              <w:pStyle w:val="Default"/>
              <w:rPr>
                <w:rFonts w:ascii="Arial" w:hAnsi="Arial" w:cs="Arial"/>
                <w:iCs/>
                <w:sz w:val="22"/>
                <w:szCs w:val="22"/>
              </w:rPr>
            </w:pPr>
          </w:p>
          <w:p w14:paraId="13DCCF08" w14:textId="5B70D691" w:rsidR="009059A6" w:rsidRDefault="003B5F17" w:rsidP="004F5733">
            <w:pPr>
              <w:pStyle w:val="Default"/>
              <w:rPr>
                <w:rFonts w:ascii="Arial" w:hAnsi="Arial" w:cs="Arial"/>
                <w:iCs/>
                <w:sz w:val="22"/>
                <w:szCs w:val="22"/>
              </w:rPr>
            </w:pPr>
            <w:r>
              <w:rPr>
                <w:rFonts w:ascii="Arial" w:hAnsi="Arial" w:cs="Arial"/>
                <w:iCs/>
                <w:sz w:val="22"/>
                <w:szCs w:val="22"/>
              </w:rPr>
              <w:t xml:space="preserve">Another project that </w:t>
            </w:r>
            <w:r w:rsidR="00A60DC9">
              <w:rPr>
                <w:rFonts w:ascii="Arial" w:hAnsi="Arial" w:cs="Arial"/>
                <w:iCs/>
                <w:sz w:val="22"/>
                <w:szCs w:val="22"/>
              </w:rPr>
              <w:t>has</w:t>
            </w:r>
            <w:r w:rsidR="005A2A35">
              <w:rPr>
                <w:rFonts w:ascii="Arial" w:hAnsi="Arial" w:cs="Arial"/>
                <w:iCs/>
                <w:sz w:val="22"/>
                <w:szCs w:val="22"/>
              </w:rPr>
              <w:t xml:space="preserve"> been completed</w:t>
            </w:r>
            <w:r w:rsidR="00A60DC9">
              <w:rPr>
                <w:rFonts w:ascii="Arial" w:hAnsi="Arial" w:cs="Arial"/>
                <w:iCs/>
                <w:sz w:val="22"/>
                <w:szCs w:val="22"/>
              </w:rPr>
              <w:t xml:space="preserve"> and will</w:t>
            </w:r>
            <w:r>
              <w:rPr>
                <w:rFonts w:ascii="Arial" w:hAnsi="Arial" w:cs="Arial"/>
                <w:iCs/>
                <w:sz w:val="22"/>
                <w:szCs w:val="22"/>
              </w:rPr>
              <w:t xml:space="preserve"> directly improve water quality in Lake Smart was the Lake Conine Wetland Restoration Project</w:t>
            </w:r>
            <w:r w:rsidR="005A2A35">
              <w:rPr>
                <w:rFonts w:ascii="Arial" w:hAnsi="Arial" w:cs="Arial"/>
                <w:iCs/>
                <w:sz w:val="22"/>
                <w:szCs w:val="22"/>
              </w:rPr>
              <w:t>. This</w:t>
            </w:r>
            <w:r w:rsidR="00966168">
              <w:rPr>
                <w:rFonts w:ascii="Arial" w:hAnsi="Arial" w:cs="Arial"/>
                <w:iCs/>
                <w:sz w:val="22"/>
                <w:szCs w:val="22"/>
              </w:rPr>
              <w:t xml:space="preserve"> project was</w:t>
            </w:r>
            <w:r>
              <w:rPr>
                <w:rFonts w:ascii="Arial" w:hAnsi="Arial" w:cs="Arial"/>
                <w:iCs/>
                <w:sz w:val="22"/>
                <w:szCs w:val="22"/>
              </w:rPr>
              <w:t xml:space="preserve"> completed </w:t>
            </w:r>
            <w:r w:rsidR="00A60DC9">
              <w:rPr>
                <w:rFonts w:ascii="Arial" w:hAnsi="Arial" w:cs="Arial"/>
                <w:iCs/>
                <w:sz w:val="22"/>
                <w:szCs w:val="22"/>
              </w:rPr>
              <w:t xml:space="preserve">through a partnership between </w:t>
            </w:r>
            <w:r>
              <w:rPr>
                <w:rFonts w:ascii="Arial" w:hAnsi="Arial" w:cs="Arial"/>
                <w:iCs/>
                <w:sz w:val="22"/>
                <w:szCs w:val="22"/>
              </w:rPr>
              <w:t>the City of Winter Haven</w:t>
            </w:r>
            <w:r w:rsidR="00A60DC9">
              <w:rPr>
                <w:rFonts w:ascii="Arial" w:hAnsi="Arial" w:cs="Arial"/>
                <w:iCs/>
                <w:sz w:val="22"/>
                <w:szCs w:val="22"/>
              </w:rPr>
              <w:t xml:space="preserve">, </w:t>
            </w:r>
            <w:r>
              <w:rPr>
                <w:rFonts w:ascii="Arial" w:hAnsi="Arial" w:cs="Arial"/>
                <w:iCs/>
                <w:sz w:val="22"/>
                <w:szCs w:val="22"/>
              </w:rPr>
              <w:t>Polk County</w:t>
            </w:r>
            <w:r w:rsidR="00A60DC9">
              <w:rPr>
                <w:rFonts w:ascii="Arial" w:hAnsi="Arial" w:cs="Arial"/>
                <w:iCs/>
                <w:sz w:val="22"/>
                <w:szCs w:val="22"/>
              </w:rPr>
              <w:t>, FDEP, and SWFWMD</w:t>
            </w:r>
            <w:r>
              <w:rPr>
                <w:rFonts w:ascii="Arial" w:hAnsi="Arial" w:cs="Arial"/>
                <w:iCs/>
                <w:sz w:val="22"/>
                <w:szCs w:val="22"/>
              </w:rPr>
              <w:t xml:space="preserve"> in 2022. This project treated o</w:t>
            </w:r>
            <w:r w:rsidRPr="003B5F17">
              <w:rPr>
                <w:rFonts w:ascii="Arial" w:hAnsi="Arial" w:cs="Arial"/>
                <w:iCs/>
                <w:sz w:val="22"/>
                <w:szCs w:val="22"/>
              </w:rPr>
              <w:t xml:space="preserve">ne of the primary pollution sources that prevents Lake Conine from meeting </w:t>
            </w:r>
            <w:r>
              <w:rPr>
                <w:rFonts w:ascii="Arial" w:hAnsi="Arial" w:cs="Arial"/>
                <w:iCs/>
                <w:sz w:val="22"/>
                <w:szCs w:val="22"/>
              </w:rPr>
              <w:t>NNC</w:t>
            </w:r>
            <w:r w:rsidR="002D3A3C">
              <w:rPr>
                <w:rFonts w:ascii="Arial" w:hAnsi="Arial" w:cs="Arial"/>
                <w:iCs/>
                <w:sz w:val="22"/>
                <w:szCs w:val="22"/>
              </w:rPr>
              <w:t xml:space="preserve">, </w:t>
            </w:r>
            <w:r w:rsidRPr="003B5F17">
              <w:rPr>
                <w:rFonts w:ascii="Arial" w:hAnsi="Arial" w:cs="Arial"/>
                <w:iCs/>
                <w:sz w:val="22"/>
                <w:szCs w:val="22"/>
              </w:rPr>
              <w:t xml:space="preserve">a 328-acre drainage area </w:t>
            </w:r>
            <w:r>
              <w:rPr>
                <w:rFonts w:ascii="Arial" w:hAnsi="Arial" w:cs="Arial"/>
                <w:iCs/>
                <w:sz w:val="22"/>
                <w:szCs w:val="22"/>
              </w:rPr>
              <w:t xml:space="preserve">of untreated stormwater </w:t>
            </w:r>
            <w:r w:rsidRPr="003B5F17">
              <w:rPr>
                <w:rFonts w:ascii="Arial" w:hAnsi="Arial" w:cs="Arial"/>
                <w:iCs/>
                <w:sz w:val="22"/>
                <w:szCs w:val="22"/>
              </w:rPr>
              <w:t xml:space="preserve">on the south side of the lake. The treatment of this drainage area </w:t>
            </w:r>
            <w:r w:rsidR="002D3A3C">
              <w:rPr>
                <w:rFonts w:ascii="Arial" w:hAnsi="Arial" w:cs="Arial"/>
                <w:iCs/>
                <w:sz w:val="22"/>
                <w:szCs w:val="22"/>
              </w:rPr>
              <w:t>was</w:t>
            </w:r>
            <w:r w:rsidRPr="003B5F17">
              <w:rPr>
                <w:rFonts w:ascii="Arial" w:hAnsi="Arial" w:cs="Arial"/>
                <w:iCs/>
                <w:sz w:val="22"/>
                <w:szCs w:val="22"/>
              </w:rPr>
              <w:t xml:space="preserve"> listed as one of </w:t>
            </w:r>
            <w:r w:rsidR="00A60DC9">
              <w:rPr>
                <w:rFonts w:ascii="Arial" w:hAnsi="Arial" w:cs="Arial"/>
                <w:iCs/>
                <w:sz w:val="22"/>
                <w:szCs w:val="22"/>
              </w:rPr>
              <w:t xml:space="preserve">the </w:t>
            </w:r>
            <w:r w:rsidRPr="003B5F17">
              <w:rPr>
                <w:rFonts w:ascii="Arial" w:hAnsi="Arial" w:cs="Arial"/>
                <w:iCs/>
                <w:sz w:val="22"/>
                <w:szCs w:val="22"/>
              </w:rPr>
              <w:t>five priority stormwater projects in the SWFWMD SWIM Plan for the Winter Haven Chain of Lakes.</w:t>
            </w:r>
            <w:r w:rsidR="00D31EC6">
              <w:rPr>
                <w:rFonts w:ascii="Arial" w:hAnsi="Arial" w:cs="Arial"/>
                <w:iCs/>
                <w:sz w:val="22"/>
                <w:szCs w:val="22"/>
              </w:rPr>
              <w:t xml:space="preserve"> Pollutant load reductions </w:t>
            </w:r>
            <w:r w:rsidR="00444F81">
              <w:rPr>
                <w:rFonts w:ascii="Arial" w:hAnsi="Arial" w:cs="Arial"/>
                <w:iCs/>
                <w:sz w:val="22"/>
                <w:szCs w:val="22"/>
              </w:rPr>
              <w:t xml:space="preserve">for the project are </w:t>
            </w:r>
            <w:r w:rsidR="00D31EC6">
              <w:rPr>
                <w:rFonts w:ascii="Arial" w:hAnsi="Arial" w:cs="Arial"/>
                <w:iCs/>
                <w:sz w:val="22"/>
                <w:szCs w:val="22"/>
              </w:rPr>
              <w:t xml:space="preserve">estimated </w:t>
            </w:r>
            <w:r w:rsidR="00444F81">
              <w:rPr>
                <w:rFonts w:ascii="Arial" w:hAnsi="Arial" w:cs="Arial"/>
                <w:iCs/>
                <w:sz w:val="22"/>
                <w:szCs w:val="22"/>
              </w:rPr>
              <w:t xml:space="preserve">to be 725 lbs./yr. of TN and 50 lbs./yr. of TP. </w:t>
            </w:r>
            <w:r w:rsidR="00E75DDD">
              <w:rPr>
                <w:rFonts w:ascii="Arial" w:hAnsi="Arial" w:cs="Arial"/>
                <w:iCs/>
                <w:sz w:val="22"/>
                <w:szCs w:val="22"/>
              </w:rPr>
              <w:t xml:space="preserve">Due to the </w:t>
            </w:r>
            <w:r w:rsidR="00966168">
              <w:rPr>
                <w:rFonts w:ascii="Arial" w:hAnsi="Arial" w:cs="Arial"/>
                <w:iCs/>
                <w:sz w:val="22"/>
                <w:szCs w:val="22"/>
              </w:rPr>
              <w:t xml:space="preserve">direct connection of Lake Conine to Lake Smart </w:t>
            </w:r>
            <w:r w:rsidR="00E75DDD">
              <w:rPr>
                <w:rFonts w:ascii="Arial" w:hAnsi="Arial" w:cs="Arial"/>
                <w:iCs/>
                <w:sz w:val="22"/>
                <w:szCs w:val="22"/>
              </w:rPr>
              <w:t>we expect</w:t>
            </w:r>
            <w:r w:rsidR="00A11593">
              <w:rPr>
                <w:rFonts w:ascii="Arial" w:hAnsi="Arial" w:cs="Arial"/>
                <w:iCs/>
                <w:sz w:val="22"/>
                <w:szCs w:val="22"/>
              </w:rPr>
              <w:t xml:space="preserve"> </w:t>
            </w:r>
            <w:r w:rsidR="00550931">
              <w:rPr>
                <w:rFonts w:ascii="Arial" w:hAnsi="Arial" w:cs="Arial"/>
                <w:iCs/>
                <w:sz w:val="22"/>
                <w:szCs w:val="22"/>
              </w:rPr>
              <w:t xml:space="preserve">realized water quality </w:t>
            </w:r>
            <w:r w:rsidR="003239B5">
              <w:rPr>
                <w:rFonts w:ascii="Arial" w:hAnsi="Arial" w:cs="Arial"/>
                <w:iCs/>
                <w:sz w:val="22"/>
                <w:szCs w:val="22"/>
              </w:rPr>
              <w:t xml:space="preserve">benefits </w:t>
            </w:r>
            <w:r w:rsidR="007809D5">
              <w:rPr>
                <w:rFonts w:ascii="Arial" w:hAnsi="Arial" w:cs="Arial"/>
                <w:iCs/>
                <w:sz w:val="22"/>
                <w:szCs w:val="22"/>
              </w:rPr>
              <w:t xml:space="preserve">from this project </w:t>
            </w:r>
            <w:r w:rsidR="00155BF8">
              <w:rPr>
                <w:rFonts w:ascii="Arial" w:hAnsi="Arial" w:cs="Arial"/>
                <w:iCs/>
                <w:sz w:val="22"/>
                <w:szCs w:val="22"/>
              </w:rPr>
              <w:t xml:space="preserve">since </w:t>
            </w:r>
            <w:r w:rsidR="00142499">
              <w:rPr>
                <w:rFonts w:ascii="Arial" w:hAnsi="Arial" w:cs="Arial"/>
                <w:iCs/>
                <w:sz w:val="22"/>
                <w:szCs w:val="22"/>
              </w:rPr>
              <w:t xml:space="preserve">there </w:t>
            </w:r>
            <w:r w:rsidR="000A7B92">
              <w:rPr>
                <w:rFonts w:ascii="Arial" w:hAnsi="Arial" w:cs="Arial"/>
                <w:iCs/>
                <w:sz w:val="22"/>
                <w:szCs w:val="22"/>
              </w:rPr>
              <w:t>is little distance for</w:t>
            </w:r>
            <w:r w:rsidR="00CD023C">
              <w:rPr>
                <w:rFonts w:ascii="Arial" w:hAnsi="Arial" w:cs="Arial"/>
                <w:iCs/>
                <w:sz w:val="22"/>
                <w:szCs w:val="22"/>
              </w:rPr>
              <w:t xml:space="preserve"> nutrient attenuation </w:t>
            </w:r>
            <w:r w:rsidR="00467516">
              <w:rPr>
                <w:rFonts w:ascii="Arial" w:hAnsi="Arial" w:cs="Arial"/>
                <w:iCs/>
                <w:sz w:val="22"/>
                <w:szCs w:val="22"/>
              </w:rPr>
              <w:t>between the</w:t>
            </w:r>
            <w:r w:rsidR="000A7B92">
              <w:rPr>
                <w:rFonts w:ascii="Arial" w:hAnsi="Arial" w:cs="Arial"/>
                <w:iCs/>
                <w:sz w:val="22"/>
                <w:szCs w:val="22"/>
              </w:rPr>
              <w:t>se</w:t>
            </w:r>
            <w:r w:rsidR="00467516">
              <w:rPr>
                <w:rFonts w:ascii="Arial" w:hAnsi="Arial" w:cs="Arial"/>
                <w:iCs/>
                <w:sz w:val="22"/>
                <w:szCs w:val="22"/>
              </w:rPr>
              <w:t xml:space="preserve"> waterbodies</w:t>
            </w:r>
            <w:r w:rsidR="00DD2D6F">
              <w:rPr>
                <w:rFonts w:ascii="Arial" w:hAnsi="Arial" w:cs="Arial"/>
                <w:iCs/>
                <w:sz w:val="22"/>
                <w:szCs w:val="22"/>
              </w:rPr>
              <w:t>.</w:t>
            </w:r>
          </w:p>
          <w:p w14:paraId="4B51FDF1" w14:textId="77777777" w:rsidR="00E8420F" w:rsidRDefault="00E8420F" w:rsidP="004F5733">
            <w:pPr>
              <w:pStyle w:val="Default"/>
              <w:rPr>
                <w:rFonts w:ascii="Arial" w:hAnsi="Arial" w:cs="Arial"/>
                <w:iCs/>
                <w:sz w:val="22"/>
                <w:szCs w:val="22"/>
              </w:rPr>
            </w:pPr>
          </w:p>
          <w:p w14:paraId="592CDCBC" w14:textId="2C0D4D7F" w:rsidR="005E6639" w:rsidRDefault="00447679" w:rsidP="004F5733">
            <w:pPr>
              <w:pStyle w:val="Default"/>
              <w:rPr>
                <w:rFonts w:ascii="Arial" w:hAnsi="Arial" w:cs="Arial"/>
                <w:iCs/>
                <w:sz w:val="22"/>
                <w:szCs w:val="22"/>
              </w:rPr>
            </w:pPr>
            <w:r>
              <w:rPr>
                <w:rFonts w:ascii="Arial" w:hAnsi="Arial" w:cs="Arial"/>
                <w:iCs/>
                <w:sz w:val="22"/>
                <w:szCs w:val="22"/>
              </w:rPr>
              <w:t xml:space="preserve">Street sweeping is another valuable and effective BMP that is underway within the Lake Smart Contributing Basin and is carried out by Polk County, </w:t>
            </w:r>
            <w:r w:rsidR="00A60DC9">
              <w:rPr>
                <w:rFonts w:ascii="Arial" w:hAnsi="Arial" w:cs="Arial"/>
                <w:iCs/>
                <w:sz w:val="22"/>
                <w:szCs w:val="22"/>
              </w:rPr>
              <w:t xml:space="preserve">the </w:t>
            </w:r>
            <w:r>
              <w:rPr>
                <w:rFonts w:ascii="Arial" w:hAnsi="Arial" w:cs="Arial"/>
                <w:iCs/>
                <w:sz w:val="22"/>
                <w:szCs w:val="22"/>
              </w:rPr>
              <w:t>City of Winter Haven, and</w:t>
            </w:r>
            <w:r w:rsidR="00467516">
              <w:rPr>
                <w:rFonts w:ascii="Arial" w:hAnsi="Arial" w:cs="Arial"/>
                <w:iCs/>
                <w:sz w:val="22"/>
                <w:szCs w:val="22"/>
              </w:rPr>
              <w:t xml:space="preserve"> City of</w:t>
            </w:r>
            <w:r>
              <w:rPr>
                <w:rFonts w:ascii="Arial" w:hAnsi="Arial" w:cs="Arial"/>
                <w:iCs/>
                <w:sz w:val="22"/>
                <w:szCs w:val="22"/>
              </w:rPr>
              <w:t xml:space="preserve"> Lake Alfred. </w:t>
            </w:r>
            <w:r w:rsidR="003240B1">
              <w:rPr>
                <w:rFonts w:ascii="Arial" w:hAnsi="Arial" w:cs="Arial"/>
                <w:iCs/>
                <w:sz w:val="22"/>
                <w:szCs w:val="22"/>
              </w:rPr>
              <w:t>Polk County sweeps almost all county roads within the basin following the 2022 street sweeping expansion. Winter Haven currently sweeps</w:t>
            </w:r>
            <w:r w:rsidR="009C5FF7">
              <w:rPr>
                <w:rFonts w:ascii="Arial" w:hAnsi="Arial" w:cs="Arial"/>
                <w:iCs/>
                <w:sz w:val="22"/>
                <w:szCs w:val="22"/>
              </w:rPr>
              <w:t xml:space="preserve"> a small portion of roads within the basin but</w:t>
            </w:r>
            <w:r w:rsidR="003240B1">
              <w:rPr>
                <w:rFonts w:ascii="Arial" w:hAnsi="Arial" w:cs="Arial"/>
                <w:iCs/>
                <w:sz w:val="22"/>
                <w:szCs w:val="22"/>
              </w:rPr>
              <w:t xml:space="preserve"> will explore the option to adding more </w:t>
            </w:r>
            <w:r w:rsidR="009C5FF7">
              <w:rPr>
                <w:rFonts w:ascii="Arial" w:hAnsi="Arial" w:cs="Arial"/>
                <w:iCs/>
                <w:sz w:val="22"/>
                <w:szCs w:val="22"/>
              </w:rPr>
              <w:t xml:space="preserve">road </w:t>
            </w:r>
            <w:r w:rsidR="003240B1">
              <w:rPr>
                <w:rFonts w:ascii="Arial" w:hAnsi="Arial" w:cs="Arial"/>
                <w:iCs/>
                <w:sz w:val="22"/>
                <w:szCs w:val="22"/>
              </w:rPr>
              <w:t>miles depending on available locations within City Limits</w:t>
            </w:r>
            <w:r w:rsidR="009C5FF7">
              <w:rPr>
                <w:rFonts w:ascii="Arial" w:hAnsi="Arial" w:cs="Arial"/>
                <w:iCs/>
                <w:sz w:val="22"/>
                <w:szCs w:val="22"/>
              </w:rPr>
              <w:t xml:space="preserve"> on </w:t>
            </w:r>
            <w:r w:rsidR="00DD2D6F">
              <w:rPr>
                <w:rFonts w:ascii="Arial" w:hAnsi="Arial" w:cs="Arial"/>
                <w:iCs/>
                <w:sz w:val="22"/>
                <w:szCs w:val="22"/>
              </w:rPr>
              <w:t>C</w:t>
            </w:r>
            <w:r w:rsidR="00371523">
              <w:rPr>
                <w:rFonts w:ascii="Arial" w:hAnsi="Arial" w:cs="Arial"/>
                <w:iCs/>
                <w:sz w:val="22"/>
                <w:szCs w:val="22"/>
              </w:rPr>
              <w:t>ity-maintained</w:t>
            </w:r>
            <w:r w:rsidR="009C5FF7">
              <w:rPr>
                <w:rFonts w:ascii="Arial" w:hAnsi="Arial" w:cs="Arial"/>
                <w:iCs/>
                <w:sz w:val="22"/>
                <w:szCs w:val="22"/>
              </w:rPr>
              <w:t xml:space="preserve"> roads</w:t>
            </w:r>
            <w:r w:rsidR="003240B1">
              <w:rPr>
                <w:rFonts w:ascii="Arial" w:hAnsi="Arial" w:cs="Arial"/>
                <w:iCs/>
                <w:sz w:val="22"/>
                <w:szCs w:val="22"/>
              </w:rPr>
              <w:t>. Lake Alfred</w:t>
            </w:r>
            <w:r w:rsidR="009C5FF7">
              <w:rPr>
                <w:rFonts w:ascii="Arial" w:hAnsi="Arial" w:cs="Arial"/>
                <w:iCs/>
                <w:sz w:val="22"/>
                <w:szCs w:val="22"/>
              </w:rPr>
              <w:t xml:space="preserve"> also implements a sweeping program that sweeps most of the City’s roads within the contributing basin. </w:t>
            </w:r>
          </w:p>
          <w:p w14:paraId="020E7F63" w14:textId="77777777" w:rsidR="00E8420F" w:rsidRDefault="00E8420F" w:rsidP="004F5733">
            <w:pPr>
              <w:pStyle w:val="Default"/>
              <w:rPr>
                <w:rFonts w:ascii="Arial" w:hAnsi="Arial" w:cs="Arial"/>
                <w:iCs/>
                <w:sz w:val="22"/>
                <w:szCs w:val="22"/>
              </w:rPr>
            </w:pPr>
          </w:p>
          <w:p w14:paraId="1BFB64EB" w14:textId="1959CFB2" w:rsidR="00E8420F" w:rsidRPr="005E6639" w:rsidRDefault="00E8420F" w:rsidP="004F5733">
            <w:pPr>
              <w:pStyle w:val="Default"/>
              <w:rPr>
                <w:rFonts w:ascii="Arial" w:hAnsi="Arial" w:cs="Arial"/>
                <w:iCs/>
                <w:sz w:val="22"/>
                <w:szCs w:val="22"/>
              </w:rPr>
            </w:pPr>
            <w:r>
              <w:rPr>
                <w:rFonts w:ascii="Arial" w:hAnsi="Arial" w:cs="Arial"/>
                <w:iCs/>
                <w:sz w:val="22"/>
                <w:szCs w:val="22"/>
              </w:rPr>
              <w:t xml:space="preserve">Through the implementation of these </w:t>
            </w:r>
            <w:r w:rsidR="001F6D39">
              <w:rPr>
                <w:rFonts w:ascii="Arial" w:hAnsi="Arial" w:cs="Arial"/>
                <w:iCs/>
                <w:sz w:val="22"/>
                <w:szCs w:val="22"/>
              </w:rPr>
              <w:t xml:space="preserve">water </w:t>
            </w:r>
            <w:r w:rsidR="00C66FAD">
              <w:rPr>
                <w:rFonts w:ascii="Arial" w:hAnsi="Arial" w:cs="Arial"/>
                <w:iCs/>
                <w:sz w:val="22"/>
                <w:szCs w:val="22"/>
              </w:rPr>
              <w:t xml:space="preserve">quality enhancement and monitoring </w:t>
            </w:r>
            <w:r>
              <w:rPr>
                <w:rFonts w:ascii="Arial" w:hAnsi="Arial" w:cs="Arial"/>
                <w:iCs/>
                <w:sz w:val="22"/>
                <w:szCs w:val="22"/>
              </w:rPr>
              <w:t xml:space="preserve">projects the County </w:t>
            </w:r>
            <w:r w:rsidR="00A60DC9">
              <w:rPr>
                <w:rFonts w:ascii="Arial" w:hAnsi="Arial" w:cs="Arial"/>
                <w:iCs/>
                <w:sz w:val="22"/>
                <w:szCs w:val="22"/>
              </w:rPr>
              <w:t>is</w:t>
            </w:r>
            <w:r>
              <w:rPr>
                <w:rFonts w:ascii="Arial" w:hAnsi="Arial" w:cs="Arial"/>
                <w:iCs/>
                <w:sz w:val="22"/>
                <w:szCs w:val="22"/>
              </w:rPr>
              <w:t xml:space="preserve"> </w:t>
            </w:r>
            <w:r w:rsidR="00B27E2E">
              <w:rPr>
                <w:rFonts w:ascii="Arial" w:hAnsi="Arial" w:cs="Arial"/>
                <w:iCs/>
                <w:sz w:val="22"/>
                <w:szCs w:val="22"/>
              </w:rPr>
              <w:t>confident</w:t>
            </w:r>
            <w:r>
              <w:rPr>
                <w:rFonts w:ascii="Arial" w:hAnsi="Arial" w:cs="Arial"/>
                <w:iCs/>
                <w:sz w:val="22"/>
                <w:szCs w:val="22"/>
              </w:rPr>
              <w:t xml:space="preserve"> that </w:t>
            </w:r>
            <w:r w:rsidR="001C53EF">
              <w:rPr>
                <w:rFonts w:ascii="Arial" w:hAnsi="Arial" w:cs="Arial"/>
                <w:iCs/>
                <w:sz w:val="22"/>
                <w:szCs w:val="22"/>
              </w:rPr>
              <w:t xml:space="preserve">FDEP established </w:t>
            </w:r>
            <w:r>
              <w:rPr>
                <w:rFonts w:ascii="Arial" w:hAnsi="Arial" w:cs="Arial"/>
                <w:iCs/>
                <w:sz w:val="22"/>
                <w:szCs w:val="22"/>
              </w:rPr>
              <w:t xml:space="preserve">water quality goals </w:t>
            </w:r>
            <w:r w:rsidR="00B27E2E">
              <w:rPr>
                <w:rFonts w:ascii="Arial" w:hAnsi="Arial" w:cs="Arial"/>
                <w:iCs/>
                <w:sz w:val="22"/>
                <w:szCs w:val="22"/>
              </w:rPr>
              <w:t>(</w:t>
            </w:r>
            <w:r w:rsidR="007B4A3B">
              <w:rPr>
                <w:rFonts w:ascii="Arial" w:hAnsi="Arial" w:cs="Arial"/>
                <w:iCs/>
                <w:sz w:val="22"/>
                <w:szCs w:val="22"/>
              </w:rPr>
              <w:t xml:space="preserve">Numerical Nutrient Criteria, </w:t>
            </w:r>
            <w:r w:rsidR="00B27E2E">
              <w:rPr>
                <w:rFonts w:ascii="Arial" w:hAnsi="Arial" w:cs="Arial"/>
                <w:iCs/>
                <w:sz w:val="22"/>
                <w:szCs w:val="22"/>
              </w:rPr>
              <w:t xml:space="preserve">NNC) </w:t>
            </w:r>
            <w:r>
              <w:rPr>
                <w:rFonts w:ascii="Arial" w:hAnsi="Arial" w:cs="Arial"/>
                <w:iCs/>
                <w:sz w:val="22"/>
                <w:szCs w:val="22"/>
              </w:rPr>
              <w:t xml:space="preserve">for Lake </w:t>
            </w:r>
            <w:r w:rsidR="00613B9B">
              <w:rPr>
                <w:rFonts w:ascii="Arial" w:hAnsi="Arial" w:cs="Arial"/>
                <w:iCs/>
                <w:sz w:val="22"/>
                <w:szCs w:val="22"/>
              </w:rPr>
              <w:t>Smart</w:t>
            </w:r>
            <w:r>
              <w:rPr>
                <w:rFonts w:ascii="Arial" w:hAnsi="Arial" w:cs="Arial"/>
                <w:iCs/>
                <w:sz w:val="22"/>
                <w:szCs w:val="22"/>
              </w:rPr>
              <w:t xml:space="preserve"> can be achieved. </w:t>
            </w:r>
            <w:r w:rsidR="00A60DC9">
              <w:rPr>
                <w:rFonts w:ascii="Arial" w:hAnsi="Arial" w:cs="Arial"/>
                <w:iCs/>
                <w:sz w:val="22"/>
                <w:szCs w:val="22"/>
              </w:rPr>
              <w:t>Additionally, the restoration of water quality in Lake Smart will be realized in downstream waters including Lake Hamilton</w:t>
            </w:r>
            <w:r w:rsidR="0022409A">
              <w:rPr>
                <w:rFonts w:ascii="Arial" w:hAnsi="Arial" w:cs="Arial"/>
                <w:iCs/>
                <w:sz w:val="22"/>
                <w:szCs w:val="22"/>
              </w:rPr>
              <w:t xml:space="preserve"> (WBID 15041)</w:t>
            </w:r>
            <w:r w:rsidR="00A60DC9">
              <w:rPr>
                <w:rFonts w:ascii="Arial" w:hAnsi="Arial" w:cs="Arial"/>
                <w:iCs/>
                <w:sz w:val="22"/>
                <w:szCs w:val="22"/>
              </w:rPr>
              <w:t xml:space="preserve">, </w:t>
            </w:r>
            <w:r w:rsidR="0022409A">
              <w:rPr>
                <w:rFonts w:ascii="Arial" w:hAnsi="Arial" w:cs="Arial"/>
                <w:iCs/>
                <w:sz w:val="22"/>
                <w:szCs w:val="22"/>
              </w:rPr>
              <w:t xml:space="preserve">a waterbody with </w:t>
            </w:r>
            <w:r w:rsidR="00A60DC9">
              <w:rPr>
                <w:rFonts w:ascii="Arial" w:hAnsi="Arial" w:cs="Arial"/>
                <w:iCs/>
                <w:sz w:val="22"/>
                <w:szCs w:val="22"/>
              </w:rPr>
              <w:t xml:space="preserve">an </w:t>
            </w:r>
            <w:r w:rsidR="0022409A">
              <w:rPr>
                <w:rFonts w:ascii="Arial" w:hAnsi="Arial" w:cs="Arial"/>
                <w:iCs/>
                <w:sz w:val="22"/>
                <w:szCs w:val="22"/>
              </w:rPr>
              <w:t xml:space="preserve">accepted </w:t>
            </w:r>
            <w:r w:rsidR="00A60DC9">
              <w:rPr>
                <w:rFonts w:ascii="Arial" w:hAnsi="Arial" w:cs="Arial"/>
                <w:iCs/>
                <w:sz w:val="22"/>
                <w:szCs w:val="22"/>
              </w:rPr>
              <w:t>alternative restoration</w:t>
            </w:r>
            <w:r w:rsidR="0022409A">
              <w:rPr>
                <w:rFonts w:ascii="Arial" w:hAnsi="Arial" w:cs="Arial"/>
                <w:iCs/>
                <w:sz w:val="22"/>
                <w:szCs w:val="22"/>
              </w:rPr>
              <w:t xml:space="preserve"> plan in place.</w:t>
            </w:r>
            <w:r w:rsidR="00A60DC9">
              <w:rPr>
                <w:rFonts w:ascii="Arial" w:hAnsi="Arial" w:cs="Arial"/>
                <w:iCs/>
                <w:sz w:val="22"/>
                <w:szCs w:val="22"/>
              </w:rPr>
              <w:t xml:space="preserve">  </w:t>
            </w:r>
          </w:p>
        </w:tc>
      </w:tr>
      <w:tr w:rsidR="009D0784" w:rsidRPr="00B908DE" w14:paraId="697D1B5B" w14:textId="77777777" w:rsidTr="00F24171">
        <w:trPr>
          <w:trHeight w:val="178"/>
        </w:trPr>
        <w:tc>
          <w:tcPr>
            <w:tcW w:w="90" w:type="dxa"/>
          </w:tcPr>
          <w:p w14:paraId="467291E6" w14:textId="77777777" w:rsidR="009D0784" w:rsidRPr="00B908DE" w:rsidRDefault="009D0784" w:rsidP="006622A1">
            <w:pPr>
              <w:pStyle w:val="Default"/>
              <w:rPr>
                <w:rFonts w:ascii="Arial" w:hAnsi="Arial" w:cs="Arial"/>
                <w:b/>
                <w:bCs/>
                <w:sz w:val="22"/>
                <w:szCs w:val="22"/>
              </w:rPr>
            </w:pPr>
          </w:p>
        </w:tc>
        <w:tc>
          <w:tcPr>
            <w:tcW w:w="1920" w:type="dxa"/>
            <w:tcBorders>
              <w:right w:val="single" w:sz="8" w:space="0" w:color="000000"/>
            </w:tcBorders>
            <w:tcMar>
              <w:top w:w="72" w:type="dxa"/>
              <w:left w:w="72" w:type="dxa"/>
              <w:bottom w:w="72" w:type="dxa"/>
              <w:right w:w="72" w:type="dxa"/>
            </w:tcMar>
          </w:tcPr>
          <w:p w14:paraId="3454054A"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Point Sources</w:t>
            </w:r>
            <w:r w:rsidR="00656D91" w:rsidRPr="00B908DE">
              <w:rPr>
                <w:rFonts w:ascii="Arial" w:hAnsi="Arial" w:cs="Arial"/>
                <w:i/>
                <w:sz w:val="22"/>
                <w:szCs w:val="22"/>
              </w:rPr>
              <w:t xml:space="preserve"> and Indirect Source Monitoring (Sites)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37F928C" w14:textId="50509433" w:rsidR="00435DFB" w:rsidRDefault="00435DFB" w:rsidP="004F5733">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 xml:space="preserve">Lake </w:t>
            </w:r>
            <w:r w:rsidR="00613B9B">
              <w:rPr>
                <w:rFonts w:ascii="Arial" w:hAnsi="Arial" w:cs="Arial"/>
                <w:color w:val="000000"/>
                <w:sz w:val="22"/>
                <w:szCs w:val="22"/>
              </w:rPr>
              <w:t>Smart</w:t>
            </w:r>
            <w:r>
              <w:rPr>
                <w:rFonts w:ascii="Arial" w:hAnsi="Arial" w:cs="Arial"/>
                <w:color w:val="000000"/>
                <w:sz w:val="22"/>
                <w:szCs w:val="22"/>
              </w:rPr>
              <w:t xml:space="preserve"> has a </w:t>
            </w:r>
            <w:r w:rsidR="00371523">
              <w:rPr>
                <w:rFonts w:ascii="Arial" w:hAnsi="Arial" w:cs="Arial"/>
                <w:color w:val="000000"/>
                <w:sz w:val="22"/>
                <w:szCs w:val="22"/>
              </w:rPr>
              <w:t xml:space="preserve">relatively </w:t>
            </w:r>
            <w:r w:rsidR="005C280F">
              <w:rPr>
                <w:rFonts w:ascii="Arial" w:hAnsi="Arial" w:cs="Arial"/>
                <w:color w:val="000000"/>
                <w:sz w:val="22"/>
                <w:szCs w:val="22"/>
              </w:rPr>
              <w:t>large</w:t>
            </w:r>
            <w:r>
              <w:rPr>
                <w:rFonts w:ascii="Arial" w:hAnsi="Arial" w:cs="Arial"/>
                <w:color w:val="000000"/>
                <w:sz w:val="22"/>
                <w:szCs w:val="22"/>
              </w:rPr>
              <w:t xml:space="preserve"> contributing basin </w:t>
            </w:r>
            <w:r w:rsidR="00371523">
              <w:rPr>
                <w:rFonts w:ascii="Arial" w:hAnsi="Arial" w:cs="Arial"/>
                <w:color w:val="000000"/>
                <w:sz w:val="22"/>
                <w:szCs w:val="22"/>
              </w:rPr>
              <w:t>(1</w:t>
            </w:r>
            <w:r w:rsidR="00E82080">
              <w:rPr>
                <w:rFonts w:ascii="Arial" w:hAnsi="Arial" w:cs="Arial"/>
                <w:color w:val="000000"/>
                <w:sz w:val="22"/>
                <w:szCs w:val="22"/>
              </w:rPr>
              <w:t xml:space="preserve">6,603 acres) </w:t>
            </w:r>
            <w:r>
              <w:rPr>
                <w:rFonts w:ascii="Arial" w:hAnsi="Arial" w:cs="Arial"/>
                <w:color w:val="000000"/>
                <w:sz w:val="22"/>
                <w:szCs w:val="22"/>
              </w:rPr>
              <w:t xml:space="preserve">which </w:t>
            </w:r>
            <w:r w:rsidR="005C280F">
              <w:rPr>
                <w:rFonts w:ascii="Arial" w:hAnsi="Arial" w:cs="Arial"/>
                <w:color w:val="000000"/>
                <w:sz w:val="22"/>
                <w:szCs w:val="22"/>
              </w:rPr>
              <w:t xml:space="preserve">contributes to non-point source </w:t>
            </w:r>
            <w:r w:rsidR="00E82080">
              <w:rPr>
                <w:rFonts w:ascii="Arial" w:hAnsi="Arial" w:cs="Arial"/>
                <w:color w:val="000000"/>
                <w:sz w:val="22"/>
                <w:szCs w:val="22"/>
              </w:rPr>
              <w:t>pollution. There</w:t>
            </w:r>
            <w:r w:rsidR="009B46B2">
              <w:rPr>
                <w:rFonts w:ascii="Arial" w:hAnsi="Arial" w:cs="Arial"/>
                <w:color w:val="000000"/>
                <w:sz w:val="22"/>
                <w:szCs w:val="22"/>
              </w:rPr>
              <w:t xml:space="preserve"> </w:t>
            </w:r>
            <w:r w:rsidR="00173477">
              <w:rPr>
                <w:rFonts w:ascii="Arial" w:hAnsi="Arial" w:cs="Arial"/>
                <w:color w:val="000000"/>
                <w:sz w:val="22"/>
                <w:szCs w:val="22"/>
              </w:rPr>
              <w:t xml:space="preserve">are 5 </w:t>
            </w:r>
            <w:r w:rsidR="009B46B2">
              <w:rPr>
                <w:rFonts w:ascii="Arial" w:hAnsi="Arial" w:cs="Arial"/>
                <w:color w:val="000000"/>
                <w:sz w:val="22"/>
                <w:szCs w:val="22"/>
              </w:rPr>
              <w:t xml:space="preserve">major and </w:t>
            </w:r>
            <w:r w:rsidR="00173477">
              <w:rPr>
                <w:rFonts w:ascii="Arial" w:hAnsi="Arial" w:cs="Arial"/>
                <w:color w:val="000000"/>
                <w:sz w:val="22"/>
                <w:szCs w:val="22"/>
              </w:rPr>
              <w:t>34</w:t>
            </w:r>
            <w:r w:rsidR="009B46B2">
              <w:rPr>
                <w:rFonts w:ascii="Arial" w:hAnsi="Arial" w:cs="Arial"/>
                <w:color w:val="000000"/>
                <w:sz w:val="22"/>
                <w:szCs w:val="22"/>
              </w:rPr>
              <w:t xml:space="preserve"> minor outfalls within </w:t>
            </w:r>
            <w:r w:rsidR="003D39B7">
              <w:rPr>
                <w:rFonts w:ascii="Arial" w:hAnsi="Arial" w:cs="Arial"/>
                <w:color w:val="000000"/>
                <w:sz w:val="22"/>
                <w:szCs w:val="22"/>
              </w:rPr>
              <w:t>the</w:t>
            </w:r>
            <w:r w:rsidR="009B46B2">
              <w:rPr>
                <w:rFonts w:ascii="Arial" w:hAnsi="Arial" w:cs="Arial"/>
                <w:color w:val="000000"/>
                <w:sz w:val="22"/>
                <w:szCs w:val="22"/>
              </w:rPr>
              <w:t xml:space="preserve"> County’s jurisdiction</w:t>
            </w:r>
            <w:r w:rsidR="003D4795">
              <w:rPr>
                <w:rFonts w:ascii="Arial" w:hAnsi="Arial" w:cs="Arial"/>
                <w:color w:val="000000"/>
                <w:sz w:val="22"/>
                <w:szCs w:val="22"/>
              </w:rPr>
              <w:t xml:space="preserve"> of the Lake </w:t>
            </w:r>
            <w:r w:rsidR="00613B9B">
              <w:rPr>
                <w:rFonts w:ascii="Arial" w:hAnsi="Arial" w:cs="Arial"/>
                <w:color w:val="000000"/>
                <w:sz w:val="22"/>
                <w:szCs w:val="22"/>
              </w:rPr>
              <w:t>Smart</w:t>
            </w:r>
            <w:r w:rsidR="003D4795">
              <w:rPr>
                <w:rFonts w:ascii="Arial" w:hAnsi="Arial" w:cs="Arial"/>
                <w:color w:val="000000"/>
                <w:sz w:val="22"/>
                <w:szCs w:val="22"/>
              </w:rPr>
              <w:t xml:space="preserve"> </w:t>
            </w:r>
            <w:r w:rsidR="00173477">
              <w:rPr>
                <w:rFonts w:ascii="Arial" w:hAnsi="Arial" w:cs="Arial"/>
                <w:color w:val="000000"/>
                <w:sz w:val="22"/>
                <w:szCs w:val="22"/>
              </w:rPr>
              <w:t xml:space="preserve">contributing </w:t>
            </w:r>
            <w:r w:rsidR="00FE1B54">
              <w:rPr>
                <w:rFonts w:ascii="Arial" w:hAnsi="Arial" w:cs="Arial"/>
                <w:color w:val="000000"/>
                <w:sz w:val="22"/>
                <w:szCs w:val="22"/>
              </w:rPr>
              <w:t>basin,</w:t>
            </w:r>
            <w:r w:rsidR="00173477">
              <w:rPr>
                <w:rFonts w:ascii="Arial" w:hAnsi="Arial" w:cs="Arial"/>
                <w:color w:val="000000"/>
                <w:sz w:val="22"/>
                <w:szCs w:val="22"/>
              </w:rPr>
              <w:t xml:space="preserve"> and none directly </w:t>
            </w:r>
            <w:r w:rsidR="00AD6084">
              <w:rPr>
                <w:rFonts w:ascii="Arial" w:hAnsi="Arial" w:cs="Arial"/>
                <w:color w:val="000000"/>
                <w:sz w:val="22"/>
                <w:szCs w:val="22"/>
              </w:rPr>
              <w:t xml:space="preserve">discharge </w:t>
            </w:r>
            <w:r w:rsidR="001B72B4">
              <w:rPr>
                <w:rFonts w:ascii="Arial" w:hAnsi="Arial" w:cs="Arial"/>
                <w:color w:val="000000"/>
                <w:sz w:val="22"/>
                <w:szCs w:val="22"/>
              </w:rPr>
              <w:t>to</w:t>
            </w:r>
            <w:r w:rsidR="00173477">
              <w:rPr>
                <w:rFonts w:ascii="Arial" w:hAnsi="Arial" w:cs="Arial"/>
                <w:color w:val="000000"/>
                <w:sz w:val="22"/>
                <w:szCs w:val="22"/>
              </w:rPr>
              <w:t xml:space="preserve"> the lake. </w:t>
            </w:r>
            <w:r w:rsidR="00B17564">
              <w:rPr>
                <w:rFonts w:ascii="Arial" w:hAnsi="Arial" w:cs="Arial"/>
                <w:color w:val="000000"/>
                <w:sz w:val="22"/>
                <w:szCs w:val="22"/>
              </w:rPr>
              <w:t xml:space="preserve">The City of Winter Haven has 94 minor outfalls and no major outfalls within their </w:t>
            </w:r>
            <w:r w:rsidR="00B17564">
              <w:rPr>
                <w:rFonts w:ascii="Arial" w:hAnsi="Arial" w:cs="Arial"/>
                <w:color w:val="000000"/>
                <w:sz w:val="22"/>
                <w:szCs w:val="22"/>
              </w:rPr>
              <w:lastRenderedPageBreak/>
              <w:t xml:space="preserve">jurisdictional boundaries of the Lake Smart contributing </w:t>
            </w:r>
            <w:r w:rsidR="00FE1B54">
              <w:rPr>
                <w:rFonts w:ascii="Arial" w:hAnsi="Arial" w:cs="Arial"/>
                <w:color w:val="000000"/>
                <w:sz w:val="22"/>
                <w:szCs w:val="22"/>
              </w:rPr>
              <w:t>basin,</w:t>
            </w:r>
            <w:r w:rsidR="00B17564">
              <w:rPr>
                <w:rFonts w:ascii="Arial" w:hAnsi="Arial" w:cs="Arial"/>
                <w:color w:val="000000"/>
                <w:sz w:val="22"/>
                <w:szCs w:val="22"/>
              </w:rPr>
              <w:t xml:space="preserve"> and none directly </w:t>
            </w:r>
            <w:r w:rsidR="00AD6084">
              <w:rPr>
                <w:rFonts w:ascii="Arial" w:hAnsi="Arial" w:cs="Arial"/>
                <w:color w:val="000000"/>
                <w:sz w:val="22"/>
                <w:szCs w:val="22"/>
              </w:rPr>
              <w:t xml:space="preserve">discharge </w:t>
            </w:r>
            <w:r w:rsidR="001B72B4">
              <w:rPr>
                <w:rFonts w:ascii="Arial" w:hAnsi="Arial" w:cs="Arial"/>
                <w:color w:val="000000"/>
                <w:sz w:val="22"/>
                <w:szCs w:val="22"/>
              </w:rPr>
              <w:t>to</w:t>
            </w:r>
            <w:r w:rsidR="00B17564">
              <w:rPr>
                <w:rFonts w:ascii="Arial" w:hAnsi="Arial" w:cs="Arial"/>
                <w:color w:val="000000"/>
                <w:sz w:val="22"/>
                <w:szCs w:val="22"/>
              </w:rPr>
              <w:t xml:space="preserve"> the lake.</w:t>
            </w:r>
          </w:p>
          <w:p w14:paraId="4AAECA63" w14:textId="67B76A1B" w:rsidR="00435DFB" w:rsidRDefault="00435DFB" w:rsidP="004F5733">
            <w:pPr>
              <w:pStyle w:val="NormalWeb"/>
              <w:shd w:val="clear" w:color="auto" w:fill="FFFFFF"/>
              <w:spacing w:after="0" w:afterAutospacing="0" w:line="240" w:lineRule="auto"/>
              <w:rPr>
                <w:rFonts w:ascii="Arial" w:hAnsi="Arial" w:cs="Arial"/>
                <w:color w:val="000000"/>
                <w:sz w:val="22"/>
                <w:szCs w:val="22"/>
              </w:rPr>
            </w:pPr>
          </w:p>
          <w:p w14:paraId="026E8BEB" w14:textId="2DCD448B" w:rsidR="009B46B2" w:rsidRPr="009B46B2" w:rsidRDefault="00AD6084" w:rsidP="009B46B2">
            <w:pPr>
              <w:pStyle w:val="Default"/>
              <w:rPr>
                <w:rFonts w:ascii="Arial" w:hAnsi="Arial" w:cs="Arial"/>
                <w:iCs/>
                <w:sz w:val="22"/>
                <w:szCs w:val="22"/>
              </w:rPr>
            </w:pPr>
            <w:r>
              <w:rPr>
                <w:rFonts w:ascii="Arial" w:hAnsi="Arial" w:cs="Arial"/>
                <w:iCs/>
                <w:sz w:val="22"/>
                <w:szCs w:val="22"/>
              </w:rPr>
              <w:t>The only</w:t>
            </w:r>
            <w:r w:rsidR="009B46B2" w:rsidRPr="009B46B2">
              <w:rPr>
                <w:rFonts w:ascii="Arial" w:hAnsi="Arial" w:cs="Arial"/>
                <w:iCs/>
                <w:sz w:val="22"/>
                <w:szCs w:val="22"/>
              </w:rPr>
              <w:t xml:space="preserve"> point sources directly </w:t>
            </w:r>
            <w:r>
              <w:rPr>
                <w:rFonts w:ascii="Arial" w:hAnsi="Arial" w:cs="Arial"/>
                <w:iCs/>
                <w:sz w:val="22"/>
                <w:szCs w:val="22"/>
              </w:rPr>
              <w:t>discharging</w:t>
            </w:r>
            <w:r w:rsidR="009B46B2" w:rsidRPr="009B46B2">
              <w:rPr>
                <w:rFonts w:ascii="Arial" w:hAnsi="Arial" w:cs="Arial"/>
                <w:iCs/>
                <w:sz w:val="22"/>
                <w:szCs w:val="22"/>
              </w:rPr>
              <w:t xml:space="preserve"> to the lake</w:t>
            </w:r>
            <w:r>
              <w:rPr>
                <w:rFonts w:ascii="Arial" w:hAnsi="Arial" w:cs="Arial"/>
                <w:iCs/>
                <w:sz w:val="22"/>
                <w:szCs w:val="22"/>
              </w:rPr>
              <w:t xml:space="preserve"> are</w:t>
            </w:r>
            <w:r w:rsidR="00AA2C05">
              <w:rPr>
                <w:rFonts w:ascii="Arial" w:hAnsi="Arial" w:cs="Arial"/>
                <w:iCs/>
                <w:sz w:val="22"/>
                <w:szCs w:val="22"/>
              </w:rPr>
              <w:t xml:space="preserve"> resulting from</w:t>
            </w:r>
            <w:r>
              <w:rPr>
                <w:rFonts w:ascii="Arial" w:hAnsi="Arial" w:cs="Arial"/>
                <w:iCs/>
                <w:sz w:val="22"/>
                <w:szCs w:val="22"/>
              </w:rPr>
              <w:t xml:space="preserve"> private entities and </w:t>
            </w:r>
            <w:r w:rsidR="00F27FE9">
              <w:rPr>
                <w:rFonts w:ascii="Arial" w:hAnsi="Arial" w:cs="Arial"/>
                <w:sz w:val="22"/>
                <w:szCs w:val="22"/>
              </w:rPr>
              <w:t>Florida Department of Transportation</w:t>
            </w:r>
            <w:r w:rsidR="00F27FE9">
              <w:rPr>
                <w:rFonts w:ascii="Arial" w:hAnsi="Arial" w:cs="Arial"/>
                <w:iCs/>
                <w:sz w:val="22"/>
                <w:szCs w:val="22"/>
              </w:rPr>
              <w:t xml:space="preserve"> (</w:t>
            </w:r>
            <w:r>
              <w:rPr>
                <w:rFonts w:ascii="Arial" w:hAnsi="Arial" w:cs="Arial"/>
                <w:iCs/>
                <w:sz w:val="22"/>
                <w:szCs w:val="22"/>
              </w:rPr>
              <w:t>FDOT</w:t>
            </w:r>
            <w:r w:rsidR="00F27FE9">
              <w:rPr>
                <w:rFonts w:ascii="Arial" w:hAnsi="Arial" w:cs="Arial"/>
                <w:iCs/>
                <w:sz w:val="22"/>
                <w:szCs w:val="22"/>
              </w:rPr>
              <w:t>)</w:t>
            </w:r>
            <w:r w:rsidR="009B46B2" w:rsidRPr="009B46B2">
              <w:rPr>
                <w:rFonts w:ascii="Arial" w:hAnsi="Arial" w:cs="Arial"/>
                <w:iCs/>
                <w:sz w:val="22"/>
                <w:szCs w:val="22"/>
              </w:rPr>
              <w:t>. Data was</w:t>
            </w:r>
            <w:r w:rsidR="009B46B2">
              <w:rPr>
                <w:rFonts w:ascii="Arial" w:hAnsi="Arial" w:cs="Arial"/>
                <w:iCs/>
                <w:sz w:val="22"/>
                <w:szCs w:val="22"/>
              </w:rPr>
              <w:t xml:space="preserve"> collected</w:t>
            </w:r>
            <w:r w:rsidR="009B46B2" w:rsidRPr="009B46B2">
              <w:rPr>
                <w:rFonts w:ascii="Arial" w:hAnsi="Arial" w:cs="Arial"/>
                <w:iCs/>
                <w:sz w:val="22"/>
                <w:szCs w:val="22"/>
              </w:rPr>
              <w:t xml:space="preserve"> from the FDEP Geospatial open data website: NPDES Stormwater Facilities and Activities layer. There are </w:t>
            </w:r>
            <w:r w:rsidR="009B46B2">
              <w:rPr>
                <w:rFonts w:ascii="Arial" w:hAnsi="Arial" w:cs="Arial"/>
                <w:iCs/>
                <w:sz w:val="22"/>
                <w:szCs w:val="22"/>
              </w:rPr>
              <w:t>no</w:t>
            </w:r>
            <w:r w:rsidR="009B46B2" w:rsidRPr="009B46B2">
              <w:rPr>
                <w:rFonts w:ascii="Arial" w:hAnsi="Arial" w:cs="Arial"/>
                <w:iCs/>
                <w:sz w:val="22"/>
                <w:szCs w:val="22"/>
              </w:rPr>
              <w:t xml:space="preserve"> multi-sector generic permits for stormwater discharge associated with industrial activity </w:t>
            </w:r>
            <w:r w:rsidR="00F27FE9">
              <w:rPr>
                <w:rFonts w:ascii="Arial" w:hAnsi="Arial" w:cs="Arial"/>
                <w:iCs/>
                <w:sz w:val="22"/>
                <w:szCs w:val="22"/>
              </w:rPr>
              <w:t>directly discharging to Lake Smart</w:t>
            </w:r>
            <w:r w:rsidR="009B46B2">
              <w:rPr>
                <w:rFonts w:ascii="Arial" w:hAnsi="Arial" w:cs="Arial"/>
                <w:iCs/>
                <w:sz w:val="22"/>
                <w:szCs w:val="22"/>
              </w:rPr>
              <w:t>.</w:t>
            </w:r>
            <w:r w:rsidR="009B46B2" w:rsidRPr="009B46B2">
              <w:rPr>
                <w:rFonts w:ascii="Arial" w:hAnsi="Arial" w:cs="Arial"/>
                <w:iCs/>
                <w:sz w:val="22"/>
                <w:szCs w:val="22"/>
              </w:rPr>
              <w:t xml:space="preserve"> </w:t>
            </w:r>
          </w:p>
          <w:p w14:paraId="5103AF4B" w14:textId="77777777" w:rsidR="009B46B2" w:rsidRDefault="009B46B2" w:rsidP="004F5733">
            <w:pPr>
              <w:pStyle w:val="NormalWeb"/>
              <w:shd w:val="clear" w:color="auto" w:fill="FFFFFF"/>
              <w:spacing w:after="0" w:afterAutospacing="0" w:line="240" w:lineRule="auto"/>
              <w:rPr>
                <w:rFonts w:ascii="Arial" w:hAnsi="Arial" w:cs="Arial"/>
                <w:color w:val="000000"/>
                <w:sz w:val="22"/>
                <w:szCs w:val="22"/>
              </w:rPr>
            </w:pPr>
          </w:p>
          <w:p w14:paraId="2F52E31F" w14:textId="7257C34D" w:rsidR="009B46B2" w:rsidRPr="003359B8" w:rsidRDefault="000942CF" w:rsidP="002544B6">
            <w:pPr>
              <w:pStyle w:val="Default"/>
              <w:rPr>
                <w:rFonts w:ascii="Arial" w:hAnsi="Arial" w:cs="Arial"/>
                <w:sz w:val="22"/>
                <w:szCs w:val="22"/>
              </w:rPr>
            </w:pPr>
            <w:r w:rsidRPr="00C51D43">
              <w:rPr>
                <w:rFonts w:ascii="Arial" w:hAnsi="Arial" w:cs="Arial"/>
                <w:sz w:val="22"/>
                <w:szCs w:val="22"/>
              </w:rPr>
              <w:t xml:space="preserve">The entire area is regulated by a </w:t>
            </w:r>
            <w:r w:rsidR="007D4621" w:rsidRPr="00B908DE">
              <w:rPr>
                <w:rFonts w:ascii="Arial" w:hAnsi="Arial" w:cs="Arial"/>
                <w:sz w:val="22"/>
                <w:szCs w:val="22"/>
              </w:rPr>
              <w:t xml:space="preserve">Municipal Separate Storm Sewer System </w:t>
            </w:r>
            <w:r w:rsidR="007D4621">
              <w:rPr>
                <w:rFonts w:ascii="Arial" w:hAnsi="Arial" w:cs="Arial"/>
                <w:sz w:val="22"/>
                <w:szCs w:val="22"/>
              </w:rPr>
              <w:t>(</w:t>
            </w:r>
            <w:r w:rsidRPr="00C51D43">
              <w:rPr>
                <w:rFonts w:ascii="Arial" w:hAnsi="Arial" w:cs="Arial"/>
                <w:sz w:val="22"/>
                <w:szCs w:val="22"/>
              </w:rPr>
              <w:t>MS4</w:t>
            </w:r>
            <w:r w:rsidR="007D4621">
              <w:rPr>
                <w:rFonts w:ascii="Arial" w:hAnsi="Arial" w:cs="Arial"/>
                <w:sz w:val="22"/>
                <w:szCs w:val="22"/>
              </w:rPr>
              <w:t>)</w:t>
            </w:r>
            <w:r w:rsidRPr="00C51D43">
              <w:rPr>
                <w:rFonts w:ascii="Arial" w:hAnsi="Arial" w:cs="Arial"/>
                <w:sz w:val="22"/>
                <w:szCs w:val="22"/>
              </w:rPr>
              <w:t xml:space="preserve"> permit # FLS000015-004, issued by FDEP to Polk County and co-permittee</w:t>
            </w:r>
            <w:r>
              <w:rPr>
                <w:rFonts w:ascii="Arial" w:hAnsi="Arial" w:cs="Arial"/>
                <w:sz w:val="22"/>
                <w:szCs w:val="22"/>
              </w:rPr>
              <w:t xml:space="preserve">s (City of </w:t>
            </w:r>
            <w:r w:rsidR="001304AD">
              <w:rPr>
                <w:rFonts w:ascii="Arial" w:hAnsi="Arial" w:cs="Arial"/>
                <w:sz w:val="22"/>
                <w:szCs w:val="22"/>
              </w:rPr>
              <w:t xml:space="preserve">Winter Haven, </w:t>
            </w:r>
            <w:r w:rsidR="00F27FE9">
              <w:rPr>
                <w:rFonts w:ascii="Arial" w:hAnsi="Arial" w:cs="Arial"/>
                <w:sz w:val="22"/>
                <w:szCs w:val="22"/>
              </w:rPr>
              <w:t xml:space="preserve">City of </w:t>
            </w:r>
            <w:r w:rsidR="001304AD">
              <w:rPr>
                <w:rFonts w:ascii="Arial" w:hAnsi="Arial" w:cs="Arial"/>
                <w:sz w:val="22"/>
                <w:szCs w:val="22"/>
              </w:rPr>
              <w:t xml:space="preserve">Lake Alfred, </w:t>
            </w:r>
            <w:r w:rsidR="00F27FE9">
              <w:rPr>
                <w:rFonts w:ascii="Arial" w:hAnsi="Arial" w:cs="Arial"/>
                <w:sz w:val="22"/>
                <w:szCs w:val="22"/>
              </w:rPr>
              <w:t xml:space="preserve">City of </w:t>
            </w:r>
            <w:r w:rsidR="001304AD">
              <w:rPr>
                <w:rFonts w:ascii="Arial" w:hAnsi="Arial" w:cs="Arial"/>
                <w:sz w:val="22"/>
                <w:szCs w:val="22"/>
              </w:rPr>
              <w:t xml:space="preserve">Auburndale, </w:t>
            </w:r>
            <w:r w:rsidR="007D4621">
              <w:rPr>
                <w:rFonts w:ascii="Arial" w:hAnsi="Arial" w:cs="Arial"/>
                <w:sz w:val="22"/>
                <w:szCs w:val="22"/>
              </w:rPr>
              <w:t xml:space="preserve">and </w:t>
            </w:r>
            <w:r w:rsidR="00F27FE9">
              <w:rPr>
                <w:rFonts w:ascii="Arial" w:hAnsi="Arial" w:cs="Arial"/>
                <w:sz w:val="22"/>
                <w:szCs w:val="22"/>
              </w:rPr>
              <w:t>FDOT</w:t>
            </w:r>
            <w:r>
              <w:rPr>
                <w:rFonts w:ascii="Arial" w:hAnsi="Arial" w:cs="Arial"/>
                <w:sz w:val="22"/>
                <w:szCs w:val="22"/>
              </w:rPr>
              <w:t>)</w:t>
            </w:r>
            <w:r w:rsidRPr="00C51D43">
              <w:rPr>
                <w:rFonts w:ascii="Arial" w:hAnsi="Arial" w:cs="Arial"/>
                <w:sz w:val="22"/>
                <w:szCs w:val="22"/>
              </w:rPr>
              <w:t xml:space="preserve">. </w:t>
            </w:r>
          </w:p>
          <w:p w14:paraId="68A6FE77" w14:textId="4E5B3BBB" w:rsidR="009D0784" w:rsidRPr="00435DFB" w:rsidRDefault="009D0784" w:rsidP="006217C3">
            <w:pPr>
              <w:pStyle w:val="Default"/>
              <w:rPr>
                <w:rFonts w:ascii="Arial" w:hAnsi="Arial" w:cs="Arial"/>
                <w:sz w:val="22"/>
                <w:szCs w:val="22"/>
              </w:rPr>
            </w:pPr>
          </w:p>
        </w:tc>
      </w:tr>
      <w:tr w:rsidR="009D0784" w:rsidRPr="00B908DE" w14:paraId="3DB72795" w14:textId="77777777" w:rsidTr="00F24171">
        <w:trPr>
          <w:trHeight w:val="160"/>
        </w:trPr>
        <w:tc>
          <w:tcPr>
            <w:tcW w:w="90" w:type="dxa"/>
          </w:tcPr>
          <w:p w14:paraId="7F8F631F"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3ADAA023"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Nonpoint Sources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03E2C90" w14:textId="77777777" w:rsidR="004F5733" w:rsidRDefault="004F5733" w:rsidP="002300DB">
            <w:pPr>
              <w:pStyle w:val="NormalWeb"/>
              <w:shd w:val="clear" w:color="auto" w:fill="FFFFFF"/>
              <w:spacing w:after="0" w:afterAutospacing="0" w:line="240" w:lineRule="auto"/>
              <w:rPr>
                <w:rFonts w:ascii="Arial" w:hAnsi="Arial" w:cs="Arial"/>
                <w:color w:val="000000"/>
                <w:sz w:val="22"/>
                <w:szCs w:val="22"/>
              </w:rPr>
            </w:pPr>
            <w:r w:rsidRPr="00991FEB">
              <w:rPr>
                <w:rFonts w:ascii="Arial" w:hAnsi="Arial" w:cs="Arial"/>
                <w:color w:val="000000"/>
                <w:sz w:val="22"/>
                <w:szCs w:val="22"/>
              </w:rPr>
              <w:t>List and Describe: Land uses (including</w:t>
            </w:r>
            <w:r w:rsidR="00DA026F" w:rsidRPr="00991FEB">
              <w:rPr>
                <w:rFonts w:ascii="Arial" w:hAnsi="Arial" w:cs="Arial"/>
                <w:color w:val="000000"/>
                <w:sz w:val="22"/>
                <w:szCs w:val="22"/>
              </w:rPr>
              <w:t xml:space="preserve"> % and type); pollutant loading sources</w:t>
            </w:r>
            <w:r w:rsidRPr="00991FEB">
              <w:rPr>
                <w:rFonts w:ascii="Arial" w:hAnsi="Arial" w:cs="Arial"/>
                <w:color w:val="000000"/>
                <w:sz w:val="22"/>
                <w:szCs w:val="22"/>
              </w:rPr>
              <w:t>.</w:t>
            </w:r>
          </w:p>
          <w:p w14:paraId="632A5BDF" w14:textId="77777777" w:rsidR="00C10D54" w:rsidRDefault="00C10D54" w:rsidP="002300DB">
            <w:pPr>
              <w:pStyle w:val="NormalWeb"/>
              <w:shd w:val="clear" w:color="auto" w:fill="FFFFFF"/>
              <w:spacing w:after="0" w:afterAutospacing="0" w:line="240" w:lineRule="auto"/>
              <w:rPr>
                <w:rFonts w:ascii="Arial" w:hAnsi="Arial" w:cs="Arial"/>
                <w:color w:val="000000"/>
                <w:sz w:val="22"/>
                <w:szCs w:val="22"/>
              </w:rPr>
            </w:pPr>
          </w:p>
          <w:p w14:paraId="74213248" w14:textId="1876B945" w:rsidR="001446B1" w:rsidRPr="008B7B21" w:rsidRDefault="00C10D54" w:rsidP="001446B1">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 xml:space="preserve">We utilized </w:t>
            </w:r>
            <w:r w:rsidR="00DF137D">
              <w:rPr>
                <w:rFonts w:ascii="Arial" w:hAnsi="Arial" w:cs="Arial"/>
                <w:color w:val="000000"/>
                <w:sz w:val="22"/>
                <w:szCs w:val="22"/>
              </w:rPr>
              <w:t>Polk County’s Peace River</w:t>
            </w:r>
            <w:r>
              <w:rPr>
                <w:rFonts w:ascii="Arial" w:hAnsi="Arial" w:cs="Arial"/>
                <w:color w:val="000000"/>
                <w:sz w:val="22"/>
                <w:szCs w:val="22"/>
              </w:rPr>
              <w:t xml:space="preserve"> Watershed Assessment Model (</w:t>
            </w:r>
            <w:r w:rsidR="00DF137D">
              <w:rPr>
                <w:rFonts w:ascii="Arial" w:hAnsi="Arial" w:cs="Arial"/>
                <w:color w:val="000000"/>
                <w:sz w:val="22"/>
                <w:szCs w:val="22"/>
              </w:rPr>
              <w:t xml:space="preserve">PR WAM) to </w:t>
            </w:r>
            <w:r w:rsidR="00D3773A">
              <w:rPr>
                <w:rFonts w:ascii="Arial" w:hAnsi="Arial" w:cs="Arial"/>
                <w:color w:val="000000"/>
                <w:sz w:val="22"/>
                <w:szCs w:val="22"/>
              </w:rPr>
              <w:t>delineate Lake Smarts contributing basin</w:t>
            </w:r>
            <w:r w:rsidR="007C0977">
              <w:rPr>
                <w:rFonts w:ascii="Arial" w:hAnsi="Arial" w:cs="Arial"/>
                <w:color w:val="000000"/>
                <w:sz w:val="22"/>
                <w:szCs w:val="22"/>
              </w:rPr>
              <w:t xml:space="preserve">, land use </w:t>
            </w:r>
            <w:r w:rsidR="008B7B21">
              <w:rPr>
                <w:rFonts w:ascii="Arial" w:hAnsi="Arial" w:cs="Arial"/>
                <w:color w:val="000000"/>
                <w:sz w:val="22"/>
                <w:szCs w:val="22"/>
              </w:rPr>
              <w:t>within the basin (Figure 3),</w:t>
            </w:r>
            <w:r w:rsidR="00D3773A">
              <w:rPr>
                <w:rFonts w:ascii="Arial" w:hAnsi="Arial" w:cs="Arial"/>
                <w:color w:val="000000"/>
                <w:sz w:val="22"/>
                <w:szCs w:val="22"/>
              </w:rPr>
              <w:t xml:space="preserve"> and </w:t>
            </w:r>
            <w:r w:rsidR="00DF137D">
              <w:rPr>
                <w:rFonts w:ascii="Arial" w:hAnsi="Arial" w:cs="Arial"/>
                <w:color w:val="000000"/>
                <w:sz w:val="22"/>
                <w:szCs w:val="22"/>
              </w:rPr>
              <w:t xml:space="preserve">estimate </w:t>
            </w:r>
            <w:r w:rsidR="00D3773A">
              <w:rPr>
                <w:rFonts w:ascii="Arial" w:hAnsi="Arial" w:cs="Arial"/>
                <w:color w:val="000000"/>
                <w:sz w:val="22"/>
                <w:szCs w:val="22"/>
              </w:rPr>
              <w:t xml:space="preserve">attenuated </w:t>
            </w:r>
            <w:r w:rsidR="00DF137D">
              <w:rPr>
                <w:rFonts w:ascii="Arial" w:hAnsi="Arial" w:cs="Arial"/>
                <w:color w:val="000000"/>
                <w:sz w:val="22"/>
                <w:szCs w:val="22"/>
              </w:rPr>
              <w:t>nutrient loading</w:t>
            </w:r>
            <w:r w:rsidR="00D3773A">
              <w:rPr>
                <w:rFonts w:ascii="Arial" w:hAnsi="Arial" w:cs="Arial"/>
                <w:color w:val="000000"/>
                <w:sz w:val="22"/>
                <w:szCs w:val="22"/>
              </w:rPr>
              <w:t>s from land uses</w:t>
            </w:r>
            <w:r w:rsidR="008B7B21">
              <w:rPr>
                <w:rFonts w:ascii="Arial" w:hAnsi="Arial" w:cs="Arial"/>
                <w:color w:val="000000"/>
                <w:sz w:val="22"/>
                <w:szCs w:val="22"/>
              </w:rPr>
              <w:t xml:space="preserve"> </w:t>
            </w:r>
            <w:r w:rsidR="00221E25">
              <w:rPr>
                <w:rFonts w:ascii="Arial" w:hAnsi="Arial" w:cs="Arial"/>
                <w:color w:val="000000"/>
                <w:sz w:val="22"/>
                <w:szCs w:val="22"/>
              </w:rPr>
              <w:t>(Figures 4-7)</w:t>
            </w:r>
            <w:r w:rsidR="00D3773A">
              <w:rPr>
                <w:rFonts w:ascii="Arial" w:hAnsi="Arial" w:cs="Arial"/>
                <w:color w:val="000000"/>
                <w:sz w:val="22"/>
                <w:szCs w:val="22"/>
              </w:rPr>
              <w:t xml:space="preserve">. </w:t>
            </w:r>
            <w:r w:rsidR="008B7B21">
              <w:rPr>
                <w:rFonts w:ascii="Arial" w:hAnsi="Arial" w:cs="Arial"/>
                <w:sz w:val="22"/>
                <w:szCs w:val="22"/>
              </w:rPr>
              <w:t xml:space="preserve">The anthropogenic land use account for 36%, natural areas comprise 52% and agricultural areas including range lands, pastures, crops, and tree crops represent 12% of the Lake Smart contributing basin. </w:t>
            </w:r>
            <w:r w:rsidR="00D756FF">
              <w:rPr>
                <w:rFonts w:ascii="Arial" w:hAnsi="Arial" w:cs="Arial"/>
                <w:color w:val="000000"/>
                <w:sz w:val="22"/>
                <w:szCs w:val="22"/>
              </w:rPr>
              <w:t xml:space="preserve">There are a total of </w:t>
            </w:r>
            <w:r w:rsidR="008A59E3">
              <w:rPr>
                <w:rFonts w:ascii="Arial" w:hAnsi="Arial" w:cs="Arial"/>
                <w:color w:val="000000"/>
                <w:sz w:val="22"/>
                <w:szCs w:val="22"/>
              </w:rPr>
              <w:t xml:space="preserve">1,091 known septic tanks and </w:t>
            </w:r>
            <w:r w:rsidR="003D21BC">
              <w:rPr>
                <w:rFonts w:ascii="Arial" w:hAnsi="Arial" w:cs="Arial"/>
                <w:color w:val="000000"/>
                <w:sz w:val="22"/>
                <w:szCs w:val="22"/>
              </w:rPr>
              <w:t>2,396 likely septic tanks within the contributing basin (DOH 2023)</w:t>
            </w:r>
            <w:r w:rsidR="00373C42">
              <w:rPr>
                <w:rFonts w:ascii="Arial" w:hAnsi="Arial" w:cs="Arial"/>
                <w:color w:val="000000"/>
                <w:sz w:val="22"/>
                <w:szCs w:val="22"/>
              </w:rPr>
              <w:t>,</w:t>
            </w:r>
            <w:r w:rsidR="003D21BC">
              <w:rPr>
                <w:rFonts w:ascii="Arial" w:hAnsi="Arial" w:cs="Arial"/>
                <w:color w:val="000000"/>
                <w:sz w:val="22"/>
                <w:szCs w:val="22"/>
              </w:rPr>
              <w:t xml:space="preserve"> </w:t>
            </w:r>
            <w:r w:rsidR="00AF144E">
              <w:rPr>
                <w:rFonts w:ascii="Arial" w:hAnsi="Arial" w:cs="Arial"/>
                <w:color w:val="000000"/>
                <w:sz w:val="22"/>
                <w:szCs w:val="22"/>
              </w:rPr>
              <w:t>all of which are accounted for in the PR</w:t>
            </w:r>
            <w:r w:rsidR="00773516">
              <w:rPr>
                <w:rFonts w:ascii="Arial" w:hAnsi="Arial" w:cs="Arial"/>
                <w:color w:val="000000"/>
                <w:sz w:val="22"/>
                <w:szCs w:val="22"/>
              </w:rPr>
              <w:t xml:space="preserve"> </w:t>
            </w:r>
            <w:r w:rsidR="00AF144E">
              <w:rPr>
                <w:rFonts w:ascii="Arial" w:hAnsi="Arial" w:cs="Arial"/>
                <w:color w:val="000000"/>
                <w:sz w:val="22"/>
                <w:szCs w:val="22"/>
              </w:rPr>
              <w:t>WAM</w:t>
            </w:r>
            <w:r w:rsidR="00773516">
              <w:rPr>
                <w:rFonts w:ascii="Arial" w:hAnsi="Arial" w:cs="Arial"/>
                <w:color w:val="000000"/>
                <w:sz w:val="22"/>
                <w:szCs w:val="22"/>
              </w:rPr>
              <w:t xml:space="preserve">. </w:t>
            </w:r>
            <w:r w:rsidR="00D3773A">
              <w:rPr>
                <w:rFonts w:ascii="Arial" w:hAnsi="Arial" w:cs="Arial"/>
                <w:color w:val="000000"/>
                <w:sz w:val="22"/>
                <w:szCs w:val="22"/>
              </w:rPr>
              <w:t xml:space="preserve">For more information regarding the </w:t>
            </w:r>
            <w:r w:rsidR="00396A3C">
              <w:rPr>
                <w:rFonts w:ascii="Arial" w:hAnsi="Arial" w:cs="Arial"/>
                <w:color w:val="000000"/>
                <w:sz w:val="22"/>
                <w:szCs w:val="22"/>
              </w:rPr>
              <w:t>PR WAM, please</w:t>
            </w:r>
            <w:r w:rsidR="0021423C">
              <w:rPr>
                <w:rFonts w:ascii="Arial" w:hAnsi="Arial" w:cs="Arial"/>
                <w:color w:val="000000"/>
                <w:sz w:val="22"/>
                <w:szCs w:val="22"/>
              </w:rPr>
              <w:t xml:space="preserve"> refer to the technical report titled</w:t>
            </w:r>
            <w:r w:rsidR="00D4538E">
              <w:rPr>
                <w:rFonts w:ascii="Arial" w:hAnsi="Arial" w:cs="Arial"/>
                <w:color w:val="000000"/>
                <w:sz w:val="22"/>
                <w:szCs w:val="22"/>
              </w:rPr>
              <w:t>:</w:t>
            </w:r>
            <w:r w:rsidR="00E43190">
              <w:rPr>
                <w:rFonts w:ascii="Arial" w:hAnsi="Arial" w:cs="Arial"/>
                <w:color w:val="000000"/>
                <w:sz w:val="22"/>
                <w:szCs w:val="22"/>
              </w:rPr>
              <w:t xml:space="preserve"> </w:t>
            </w:r>
            <w:r w:rsidR="00D4538E" w:rsidRPr="00D4538E">
              <w:rPr>
                <w:rFonts w:ascii="Arial" w:hAnsi="Arial" w:cs="Arial"/>
                <w:color w:val="000000"/>
                <w:sz w:val="22"/>
                <w:szCs w:val="22"/>
              </w:rPr>
              <w:t>Assessment of Hydrology and Water Quality in the Upper Peace River and Peace Creek Basins using the Watershed Assessment Model</w:t>
            </w:r>
            <w:r w:rsidR="00D4538E">
              <w:rPr>
                <w:rFonts w:ascii="Arial" w:hAnsi="Arial" w:cs="Arial"/>
                <w:color w:val="000000"/>
                <w:sz w:val="22"/>
                <w:szCs w:val="22"/>
              </w:rPr>
              <w:t>.</w:t>
            </w:r>
            <w:r w:rsidR="008B7B21">
              <w:rPr>
                <w:rFonts w:ascii="Arial" w:hAnsi="Arial" w:cs="Arial"/>
                <w:color w:val="000000"/>
                <w:sz w:val="22"/>
                <w:szCs w:val="22"/>
              </w:rPr>
              <w:t xml:space="preserve"> </w:t>
            </w:r>
            <w:r w:rsidR="00321AD2">
              <w:rPr>
                <w:rFonts w:ascii="Arial" w:hAnsi="Arial" w:cs="Arial"/>
                <w:sz w:val="22"/>
                <w:szCs w:val="22"/>
              </w:rPr>
              <w:t xml:space="preserve">See figures below for </w:t>
            </w:r>
            <w:r w:rsidR="00FC0301">
              <w:rPr>
                <w:rFonts w:ascii="Arial" w:hAnsi="Arial" w:cs="Arial"/>
                <w:sz w:val="22"/>
                <w:szCs w:val="22"/>
              </w:rPr>
              <w:t xml:space="preserve">TN and TP loads for each land use type within the Lake Smart contributing basin. </w:t>
            </w:r>
            <w:r w:rsidR="001446B1">
              <w:rPr>
                <w:rFonts w:ascii="Arial" w:hAnsi="Arial" w:cs="Arial"/>
                <w:sz w:val="22"/>
                <w:szCs w:val="22"/>
              </w:rPr>
              <w:t xml:space="preserve">  </w:t>
            </w:r>
          </w:p>
          <w:p w14:paraId="2A52A4B4" w14:textId="77777777" w:rsidR="009F5306" w:rsidRDefault="009F5306" w:rsidP="001446B1">
            <w:pPr>
              <w:pStyle w:val="NormalWeb"/>
              <w:shd w:val="clear" w:color="auto" w:fill="FFFFFF"/>
              <w:spacing w:after="0" w:afterAutospacing="0" w:line="240" w:lineRule="auto"/>
              <w:rPr>
                <w:rFonts w:ascii="Arial" w:hAnsi="Arial" w:cs="Arial"/>
                <w:sz w:val="22"/>
                <w:szCs w:val="22"/>
              </w:rPr>
            </w:pPr>
          </w:p>
          <w:tbl>
            <w:tblPr>
              <w:tblW w:w="6220" w:type="dxa"/>
              <w:jc w:val="center"/>
              <w:tblLayout w:type="fixed"/>
              <w:tblLook w:val="04A0" w:firstRow="1" w:lastRow="0" w:firstColumn="1" w:lastColumn="0" w:noHBand="0" w:noVBand="1"/>
            </w:tblPr>
            <w:tblGrid>
              <w:gridCol w:w="3160"/>
              <w:gridCol w:w="1620"/>
              <w:gridCol w:w="1440"/>
            </w:tblGrid>
            <w:tr w:rsidR="009F5306" w14:paraId="51AF8D25" w14:textId="77777777" w:rsidTr="00C13BB2">
              <w:trPr>
                <w:trHeight w:val="300"/>
                <w:jc w:val="center"/>
              </w:trPr>
              <w:tc>
                <w:tcPr>
                  <w:tcW w:w="3160"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0507B1A2" w14:textId="77777777" w:rsidR="009F5306" w:rsidRPr="00924486" w:rsidRDefault="009F5306" w:rsidP="009F5306">
                  <w:pPr>
                    <w:rPr>
                      <w:rFonts w:ascii="Arial" w:hAnsi="Arial" w:cs="Arial"/>
                      <w:color w:val="000000"/>
                      <w:sz w:val="22"/>
                      <w:szCs w:val="22"/>
                    </w:rPr>
                  </w:pPr>
                  <w:r w:rsidRPr="00924486">
                    <w:rPr>
                      <w:rFonts w:ascii="Arial" w:hAnsi="Arial" w:cs="Arial"/>
                      <w:color w:val="000000"/>
                      <w:sz w:val="22"/>
                      <w:szCs w:val="22"/>
                    </w:rPr>
                    <w:t>Land Use</w:t>
                  </w:r>
                </w:p>
              </w:tc>
              <w:tc>
                <w:tcPr>
                  <w:tcW w:w="1620" w:type="dxa"/>
                  <w:tcBorders>
                    <w:top w:val="single" w:sz="4" w:space="0" w:color="000000"/>
                    <w:left w:val="nil"/>
                    <w:bottom w:val="single" w:sz="4" w:space="0" w:color="000000"/>
                    <w:right w:val="nil"/>
                  </w:tcBorders>
                  <w:shd w:val="clear" w:color="FFEBCD" w:fill="FFEBCD"/>
                  <w:noWrap/>
                  <w:vAlign w:val="center"/>
                  <w:hideMark/>
                </w:tcPr>
                <w:p w14:paraId="13365006" w14:textId="6E99BA06" w:rsidR="009F5306" w:rsidRPr="00924486" w:rsidRDefault="009F5306" w:rsidP="009F5306">
                  <w:pPr>
                    <w:rPr>
                      <w:rFonts w:ascii="Arial" w:hAnsi="Arial" w:cs="Arial"/>
                      <w:color w:val="000000"/>
                      <w:sz w:val="22"/>
                      <w:szCs w:val="22"/>
                    </w:rPr>
                  </w:pPr>
                  <w:r w:rsidRPr="00924486">
                    <w:rPr>
                      <w:rFonts w:ascii="Arial" w:hAnsi="Arial" w:cs="Arial"/>
                      <w:color w:val="000000"/>
                      <w:sz w:val="22"/>
                      <w:szCs w:val="22"/>
                    </w:rPr>
                    <w:t>Area (ac</w:t>
                  </w:r>
                  <w:r w:rsidR="00147AD6" w:rsidRPr="00924486">
                    <w:rPr>
                      <w:rFonts w:ascii="Arial" w:hAnsi="Arial" w:cs="Arial"/>
                      <w:color w:val="000000"/>
                      <w:sz w:val="22"/>
                      <w:szCs w:val="22"/>
                    </w:rPr>
                    <w:t>re</w:t>
                  </w:r>
                  <w:r w:rsidRPr="00924486">
                    <w:rPr>
                      <w:rFonts w:ascii="Arial" w:hAnsi="Arial" w:cs="Arial"/>
                      <w:color w:val="000000"/>
                      <w:sz w:val="22"/>
                      <w:szCs w:val="22"/>
                    </w:rPr>
                    <w:t>)</w:t>
                  </w:r>
                </w:p>
              </w:tc>
              <w:tc>
                <w:tcPr>
                  <w:tcW w:w="144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5A8A430" w14:textId="77777777" w:rsidR="009F5306" w:rsidRPr="00924486" w:rsidRDefault="009F5306" w:rsidP="009F5306">
                  <w:pPr>
                    <w:rPr>
                      <w:rFonts w:ascii="Arial" w:hAnsi="Arial" w:cs="Arial"/>
                      <w:color w:val="000000"/>
                      <w:sz w:val="22"/>
                      <w:szCs w:val="22"/>
                    </w:rPr>
                  </w:pPr>
                  <w:r w:rsidRPr="00924486">
                    <w:rPr>
                      <w:rFonts w:ascii="Arial" w:hAnsi="Arial" w:cs="Arial"/>
                      <w:color w:val="000000"/>
                      <w:sz w:val="22"/>
                      <w:szCs w:val="22"/>
                    </w:rPr>
                    <w:t>Percent (%)</w:t>
                  </w:r>
                </w:p>
              </w:tc>
            </w:tr>
            <w:tr w:rsidR="0073663C" w14:paraId="6A1F515D"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56C697C3"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Barren Land</w:t>
                  </w:r>
                </w:p>
              </w:tc>
              <w:tc>
                <w:tcPr>
                  <w:tcW w:w="1620" w:type="dxa"/>
                  <w:tcBorders>
                    <w:top w:val="nil"/>
                    <w:left w:val="nil"/>
                    <w:bottom w:val="single" w:sz="4" w:space="0" w:color="000000"/>
                    <w:right w:val="nil"/>
                  </w:tcBorders>
                  <w:shd w:val="clear" w:color="FFFACD" w:fill="FFFACD"/>
                  <w:noWrap/>
                  <w:hideMark/>
                </w:tcPr>
                <w:p w14:paraId="1BB8ED15" w14:textId="0A8DE06A"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27.2</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206BFEEB"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0.2</w:t>
                  </w:r>
                </w:p>
              </w:tc>
            </w:tr>
            <w:tr w:rsidR="0073663C" w14:paraId="6CBF9D00"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4E814E60"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Bay Swamps</w:t>
                  </w:r>
                </w:p>
              </w:tc>
              <w:tc>
                <w:tcPr>
                  <w:tcW w:w="1620" w:type="dxa"/>
                  <w:tcBorders>
                    <w:top w:val="nil"/>
                    <w:left w:val="nil"/>
                    <w:bottom w:val="single" w:sz="4" w:space="0" w:color="000000"/>
                    <w:right w:val="nil"/>
                  </w:tcBorders>
                  <w:shd w:val="clear" w:color="FFFACD" w:fill="FFFACD"/>
                  <w:noWrap/>
                  <w:hideMark/>
                </w:tcPr>
                <w:p w14:paraId="51A8A0CD" w14:textId="5B26EE54"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76.6</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4D2DAFD7"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0.5</w:t>
                  </w:r>
                </w:p>
              </w:tc>
            </w:tr>
            <w:tr w:rsidR="0073663C" w14:paraId="0CCE2928"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0DF6F74C"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Citrus Groves</w:t>
                  </w:r>
                </w:p>
              </w:tc>
              <w:tc>
                <w:tcPr>
                  <w:tcW w:w="1620" w:type="dxa"/>
                  <w:tcBorders>
                    <w:top w:val="nil"/>
                    <w:left w:val="nil"/>
                    <w:bottom w:val="single" w:sz="4" w:space="0" w:color="000000"/>
                    <w:right w:val="nil"/>
                  </w:tcBorders>
                  <w:shd w:val="clear" w:color="FFFACD" w:fill="FFFACD"/>
                  <w:noWrap/>
                  <w:hideMark/>
                </w:tcPr>
                <w:p w14:paraId="5679E078" w14:textId="1DC2E5C4"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1,250.3</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1CA54ED6"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7.5</w:t>
                  </w:r>
                </w:p>
              </w:tc>
            </w:tr>
            <w:tr w:rsidR="0073663C" w14:paraId="15688A0D"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5C0DACF6"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Commercial and Services</w:t>
                  </w:r>
                </w:p>
              </w:tc>
              <w:tc>
                <w:tcPr>
                  <w:tcW w:w="1620" w:type="dxa"/>
                  <w:tcBorders>
                    <w:top w:val="nil"/>
                    <w:left w:val="nil"/>
                    <w:bottom w:val="single" w:sz="4" w:space="0" w:color="000000"/>
                    <w:right w:val="nil"/>
                  </w:tcBorders>
                  <w:shd w:val="clear" w:color="FFFACD" w:fill="FFFACD"/>
                  <w:noWrap/>
                  <w:hideMark/>
                </w:tcPr>
                <w:p w14:paraId="13B13382" w14:textId="53CAC08A"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985.9</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1011C969"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5.9</w:t>
                  </w:r>
                </w:p>
              </w:tc>
            </w:tr>
            <w:tr w:rsidR="0073663C" w14:paraId="5498190A"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6684E472"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Coniferous Plantations</w:t>
                  </w:r>
                </w:p>
              </w:tc>
              <w:tc>
                <w:tcPr>
                  <w:tcW w:w="1620" w:type="dxa"/>
                  <w:tcBorders>
                    <w:top w:val="nil"/>
                    <w:left w:val="nil"/>
                    <w:bottom w:val="single" w:sz="4" w:space="0" w:color="000000"/>
                    <w:right w:val="nil"/>
                  </w:tcBorders>
                  <w:shd w:val="clear" w:color="FFFACD" w:fill="FFFACD"/>
                  <w:noWrap/>
                  <w:hideMark/>
                </w:tcPr>
                <w:p w14:paraId="133CCD72" w14:textId="298636B3"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19.8</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1EA254B3"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0.1</w:t>
                  </w:r>
                </w:p>
              </w:tc>
            </w:tr>
            <w:tr w:rsidR="0073663C" w14:paraId="0B31FEC1"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6A056F72"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Cypress</w:t>
                  </w:r>
                </w:p>
              </w:tc>
              <w:tc>
                <w:tcPr>
                  <w:tcW w:w="1620" w:type="dxa"/>
                  <w:tcBorders>
                    <w:top w:val="nil"/>
                    <w:left w:val="nil"/>
                    <w:bottom w:val="single" w:sz="4" w:space="0" w:color="000000"/>
                    <w:right w:val="nil"/>
                  </w:tcBorders>
                  <w:shd w:val="clear" w:color="FFFACD" w:fill="FFFACD"/>
                  <w:noWrap/>
                  <w:hideMark/>
                </w:tcPr>
                <w:p w14:paraId="6D9147F2" w14:textId="5601FC75"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27.2</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7981FF74"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0.2</w:t>
                  </w:r>
                </w:p>
              </w:tc>
            </w:tr>
            <w:tr w:rsidR="0073663C" w14:paraId="37535B46"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1806DE19"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Freshwater Marshes</w:t>
                  </w:r>
                </w:p>
              </w:tc>
              <w:tc>
                <w:tcPr>
                  <w:tcW w:w="1620" w:type="dxa"/>
                  <w:tcBorders>
                    <w:top w:val="nil"/>
                    <w:left w:val="nil"/>
                    <w:bottom w:val="single" w:sz="4" w:space="0" w:color="000000"/>
                    <w:right w:val="nil"/>
                  </w:tcBorders>
                  <w:shd w:val="clear" w:color="FFFACD" w:fill="FFFACD"/>
                  <w:noWrap/>
                  <w:hideMark/>
                </w:tcPr>
                <w:p w14:paraId="5A833075" w14:textId="7CBD1B72"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2,201.7</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75E6EE5D"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13.3</w:t>
                  </w:r>
                </w:p>
              </w:tc>
            </w:tr>
            <w:tr w:rsidR="0073663C" w14:paraId="1BBB0F7C"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13E15F14"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Hardwood Conifer Mixed</w:t>
                  </w:r>
                </w:p>
              </w:tc>
              <w:tc>
                <w:tcPr>
                  <w:tcW w:w="1620" w:type="dxa"/>
                  <w:tcBorders>
                    <w:top w:val="nil"/>
                    <w:left w:val="nil"/>
                    <w:bottom w:val="single" w:sz="4" w:space="0" w:color="000000"/>
                    <w:right w:val="nil"/>
                  </w:tcBorders>
                  <w:shd w:val="clear" w:color="FFFACD" w:fill="FFFACD"/>
                  <w:noWrap/>
                  <w:hideMark/>
                </w:tcPr>
                <w:p w14:paraId="48094327" w14:textId="1C20EF99"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148.3</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2662148C"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0.9</w:t>
                  </w:r>
                </w:p>
              </w:tc>
            </w:tr>
            <w:tr w:rsidR="0073663C" w14:paraId="13A1C331"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724DCC9B"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High Density Residential</w:t>
                  </w:r>
                </w:p>
              </w:tc>
              <w:tc>
                <w:tcPr>
                  <w:tcW w:w="1620" w:type="dxa"/>
                  <w:tcBorders>
                    <w:top w:val="nil"/>
                    <w:left w:val="nil"/>
                    <w:bottom w:val="single" w:sz="4" w:space="0" w:color="000000"/>
                    <w:right w:val="nil"/>
                  </w:tcBorders>
                  <w:shd w:val="clear" w:color="FFFACD" w:fill="FFFACD"/>
                  <w:noWrap/>
                  <w:hideMark/>
                </w:tcPr>
                <w:p w14:paraId="2DAF37DE" w14:textId="7CD57FD6"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827.8</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35FF064F"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5.0</w:t>
                  </w:r>
                </w:p>
              </w:tc>
            </w:tr>
            <w:tr w:rsidR="0073663C" w14:paraId="5AF171AD"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3FC9F502"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Improved Pasture</w:t>
                  </w:r>
                </w:p>
              </w:tc>
              <w:tc>
                <w:tcPr>
                  <w:tcW w:w="1620" w:type="dxa"/>
                  <w:tcBorders>
                    <w:top w:val="nil"/>
                    <w:left w:val="nil"/>
                    <w:bottom w:val="single" w:sz="4" w:space="0" w:color="000000"/>
                    <w:right w:val="nil"/>
                  </w:tcBorders>
                  <w:shd w:val="clear" w:color="FFFACD" w:fill="FFFACD"/>
                  <w:noWrap/>
                  <w:hideMark/>
                </w:tcPr>
                <w:p w14:paraId="41C92F22" w14:textId="0CED4B83"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689.4</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5E220A49"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4.2</w:t>
                  </w:r>
                </w:p>
              </w:tc>
            </w:tr>
            <w:tr w:rsidR="0073663C" w14:paraId="32228502"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7BA2EDE9"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Industrial</w:t>
                  </w:r>
                </w:p>
              </w:tc>
              <w:tc>
                <w:tcPr>
                  <w:tcW w:w="1620" w:type="dxa"/>
                  <w:tcBorders>
                    <w:top w:val="nil"/>
                    <w:left w:val="nil"/>
                    <w:bottom w:val="single" w:sz="4" w:space="0" w:color="000000"/>
                    <w:right w:val="nil"/>
                  </w:tcBorders>
                  <w:shd w:val="clear" w:color="FFFACD" w:fill="FFFACD"/>
                  <w:noWrap/>
                  <w:hideMark/>
                </w:tcPr>
                <w:p w14:paraId="348DEB59" w14:textId="0E12823D"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274.3</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438A77CB"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1.7</w:t>
                  </w:r>
                </w:p>
              </w:tc>
            </w:tr>
            <w:tr w:rsidR="0073663C" w14:paraId="650D4601"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71556488"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Low Density Residential</w:t>
                  </w:r>
                </w:p>
              </w:tc>
              <w:tc>
                <w:tcPr>
                  <w:tcW w:w="1620" w:type="dxa"/>
                  <w:tcBorders>
                    <w:top w:val="nil"/>
                    <w:left w:val="nil"/>
                    <w:bottom w:val="single" w:sz="4" w:space="0" w:color="000000"/>
                    <w:right w:val="nil"/>
                  </w:tcBorders>
                  <w:shd w:val="clear" w:color="FFFACD" w:fill="FFFACD"/>
                  <w:noWrap/>
                  <w:hideMark/>
                </w:tcPr>
                <w:p w14:paraId="73FEA832" w14:textId="66497752"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427.5</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0B876A7F"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2.6</w:t>
                  </w:r>
                </w:p>
              </w:tc>
            </w:tr>
            <w:tr w:rsidR="0073663C" w14:paraId="146C0034"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49437339"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Managed Landscape</w:t>
                  </w:r>
                </w:p>
              </w:tc>
              <w:tc>
                <w:tcPr>
                  <w:tcW w:w="1620" w:type="dxa"/>
                  <w:tcBorders>
                    <w:top w:val="nil"/>
                    <w:left w:val="nil"/>
                    <w:bottom w:val="single" w:sz="4" w:space="0" w:color="000000"/>
                    <w:right w:val="nil"/>
                  </w:tcBorders>
                  <w:shd w:val="clear" w:color="FFFACD" w:fill="FFFACD"/>
                  <w:noWrap/>
                  <w:hideMark/>
                </w:tcPr>
                <w:p w14:paraId="3BA829E6" w14:textId="093D9BE6"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79.1</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3D5C2E60"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0.5</w:t>
                  </w:r>
                </w:p>
              </w:tc>
            </w:tr>
            <w:tr w:rsidR="0073663C" w14:paraId="3E948585"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0E5090E1"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Medium Density Residential</w:t>
                  </w:r>
                </w:p>
              </w:tc>
              <w:tc>
                <w:tcPr>
                  <w:tcW w:w="1620" w:type="dxa"/>
                  <w:tcBorders>
                    <w:top w:val="nil"/>
                    <w:left w:val="nil"/>
                    <w:bottom w:val="single" w:sz="4" w:space="0" w:color="000000"/>
                    <w:right w:val="nil"/>
                  </w:tcBorders>
                  <w:shd w:val="clear" w:color="FFFACD" w:fill="FFFACD"/>
                  <w:noWrap/>
                  <w:hideMark/>
                </w:tcPr>
                <w:p w14:paraId="43D2ADE0" w14:textId="5CF8DB3B"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2,322.8</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046555AD"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14.0</w:t>
                  </w:r>
                </w:p>
              </w:tc>
            </w:tr>
            <w:tr w:rsidR="0073663C" w14:paraId="06A96521"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62D31795"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Mixed Wetland Hardwoods</w:t>
                  </w:r>
                </w:p>
              </w:tc>
              <w:tc>
                <w:tcPr>
                  <w:tcW w:w="1620" w:type="dxa"/>
                  <w:tcBorders>
                    <w:top w:val="nil"/>
                    <w:left w:val="nil"/>
                    <w:bottom w:val="single" w:sz="4" w:space="0" w:color="000000"/>
                    <w:right w:val="nil"/>
                  </w:tcBorders>
                  <w:shd w:val="clear" w:color="FFFACD" w:fill="FFFACD"/>
                  <w:noWrap/>
                  <w:hideMark/>
                </w:tcPr>
                <w:p w14:paraId="573C87EB" w14:textId="4D3C9675"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4.9</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48372593"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0.0</w:t>
                  </w:r>
                </w:p>
              </w:tc>
            </w:tr>
            <w:tr w:rsidR="0073663C" w14:paraId="6DBB664D"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2B99459B"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Open Water</w:t>
                  </w:r>
                </w:p>
              </w:tc>
              <w:tc>
                <w:tcPr>
                  <w:tcW w:w="1620" w:type="dxa"/>
                  <w:tcBorders>
                    <w:top w:val="nil"/>
                    <w:left w:val="nil"/>
                    <w:bottom w:val="single" w:sz="4" w:space="0" w:color="000000"/>
                    <w:right w:val="nil"/>
                  </w:tcBorders>
                  <w:shd w:val="clear" w:color="FFFACD" w:fill="FFFACD"/>
                  <w:noWrap/>
                  <w:hideMark/>
                </w:tcPr>
                <w:p w14:paraId="32102200" w14:textId="40A365C8"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247.1</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2FF539E9"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1.5</w:t>
                  </w:r>
                </w:p>
              </w:tc>
            </w:tr>
            <w:tr w:rsidR="0073663C" w14:paraId="6D78D640"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49507CD3"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Open Water (Hydrography)</w:t>
                  </w:r>
                </w:p>
              </w:tc>
              <w:tc>
                <w:tcPr>
                  <w:tcW w:w="1620" w:type="dxa"/>
                  <w:tcBorders>
                    <w:top w:val="nil"/>
                    <w:left w:val="nil"/>
                    <w:bottom w:val="single" w:sz="4" w:space="0" w:color="000000"/>
                    <w:right w:val="nil"/>
                  </w:tcBorders>
                  <w:shd w:val="clear" w:color="FFFACD" w:fill="FFFACD"/>
                  <w:noWrap/>
                  <w:hideMark/>
                </w:tcPr>
                <w:p w14:paraId="2FD19760" w14:textId="0E6856D5"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3,966.0</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16A906DC"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23.9</w:t>
                  </w:r>
                </w:p>
              </w:tc>
            </w:tr>
            <w:tr w:rsidR="0073663C" w14:paraId="78D27F78"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4FC03528"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Scrub and Brushland</w:t>
                  </w:r>
                </w:p>
              </w:tc>
              <w:tc>
                <w:tcPr>
                  <w:tcW w:w="1620" w:type="dxa"/>
                  <w:tcBorders>
                    <w:top w:val="nil"/>
                    <w:left w:val="nil"/>
                    <w:bottom w:val="single" w:sz="4" w:space="0" w:color="000000"/>
                    <w:right w:val="nil"/>
                  </w:tcBorders>
                  <w:shd w:val="clear" w:color="FFFACD" w:fill="FFFACD"/>
                  <w:noWrap/>
                  <w:hideMark/>
                </w:tcPr>
                <w:p w14:paraId="1BC42C8E" w14:textId="1E87E978"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793.2</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4FEE0213"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4.8</w:t>
                  </w:r>
                </w:p>
              </w:tc>
            </w:tr>
            <w:tr w:rsidR="0073663C" w14:paraId="2DB1DA11"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3E71265D"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lastRenderedPageBreak/>
                    <w:t>Transportation Corridors</w:t>
                  </w:r>
                </w:p>
              </w:tc>
              <w:tc>
                <w:tcPr>
                  <w:tcW w:w="1620" w:type="dxa"/>
                  <w:tcBorders>
                    <w:top w:val="nil"/>
                    <w:left w:val="nil"/>
                    <w:bottom w:val="single" w:sz="4" w:space="0" w:color="000000"/>
                    <w:right w:val="nil"/>
                  </w:tcBorders>
                  <w:shd w:val="clear" w:color="FFFACD" w:fill="FFFACD"/>
                  <w:noWrap/>
                  <w:hideMark/>
                </w:tcPr>
                <w:p w14:paraId="15D99CB9" w14:textId="2D7C1F16"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580.7</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585E1E00"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3.5</w:t>
                  </w:r>
                </w:p>
              </w:tc>
            </w:tr>
            <w:tr w:rsidR="0073663C" w14:paraId="10E7E160"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DDEBF7" w:fill="DDEBF7"/>
                  <w:noWrap/>
                  <w:vAlign w:val="center"/>
                  <w:hideMark/>
                </w:tcPr>
                <w:p w14:paraId="1B077F84"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Tree Nurseries</w:t>
                  </w:r>
                </w:p>
              </w:tc>
              <w:tc>
                <w:tcPr>
                  <w:tcW w:w="1620" w:type="dxa"/>
                  <w:tcBorders>
                    <w:top w:val="nil"/>
                    <w:left w:val="nil"/>
                    <w:bottom w:val="single" w:sz="4" w:space="0" w:color="000000"/>
                    <w:right w:val="nil"/>
                  </w:tcBorders>
                  <w:shd w:val="clear" w:color="FFFACD" w:fill="FFFACD"/>
                  <w:noWrap/>
                  <w:hideMark/>
                </w:tcPr>
                <w:p w14:paraId="09B3AD6B" w14:textId="4EE2906E"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27.2</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4D1099C4"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0.2</w:t>
                  </w:r>
                </w:p>
              </w:tc>
            </w:tr>
            <w:tr w:rsidR="0073663C" w14:paraId="2E72FFE1" w14:textId="77777777" w:rsidTr="00BB6509">
              <w:trPr>
                <w:trHeight w:val="300"/>
                <w:jc w:val="center"/>
              </w:trPr>
              <w:tc>
                <w:tcPr>
                  <w:tcW w:w="3160" w:type="dxa"/>
                  <w:tcBorders>
                    <w:top w:val="nil"/>
                    <w:left w:val="single" w:sz="4" w:space="0" w:color="000000"/>
                    <w:bottom w:val="single" w:sz="4" w:space="0" w:color="000000"/>
                    <w:right w:val="single" w:sz="4" w:space="0" w:color="000000"/>
                  </w:tcBorders>
                  <w:shd w:val="clear" w:color="auto" w:fill="auto"/>
                  <w:noWrap/>
                  <w:vAlign w:val="center"/>
                  <w:hideMark/>
                </w:tcPr>
                <w:p w14:paraId="2ABDEC4E"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Undeveloped Urban Land</w:t>
                  </w:r>
                </w:p>
              </w:tc>
              <w:tc>
                <w:tcPr>
                  <w:tcW w:w="1620" w:type="dxa"/>
                  <w:tcBorders>
                    <w:top w:val="nil"/>
                    <w:left w:val="nil"/>
                    <w:bottom w:val="single" w:sz="4" w:space="0" w:color="000000"/>
                    <w:right w:val="nil"/>
                  </w:tcBorders>
                  <w:shd w:val="clear" w:color="FFFACD" w:fill="FFFACD"/>
                  <w:noWrap/>
                  <w:hideMark/>
                </w:tcPr>
                <w:p w14:paraId="531F2A4D" w14:textId="762E1DEA"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474.4</w:t>
                  </w:r>
                </w:p>
              </w:tc>
              <w:tc>
                <w:tcPr>
                  <w:tcW w:w="1440" w:type="dxa"/>
                  <w:tcBorders>
                    <w:top w:val="nil"/>
                    <w:left w:val="single" w:sz="4" w:space="0" w:color="auto"/>
                    <w:bottom w:val="single" w:sz="4" w:space="0" w:color="auto"/>
                    <w:right w:val="single" w:sz="4" w:space="0" w:color="auto"/>
                  </w:tcBorders>
                  <w:shd w:val="clear" w:color="000000" w:fill="F8CBAD"/>
                  <w:noWrap/>
                  <w:vAlign w:val="bottom"/>
                  <w:hideMark/>
                </w:tcPr>
                <w:p w14:paraId="6DA6AE20"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2.9</w:t>
                  </w:r>
                </w:p>
              </w:tc>
            </w:tr>
            <w:tr w:rsidR="0073663C" w14:paraId="2D6B8963" w14:textId="77777777" w:rsidTr="00BB6509">
              <w:trPr>
                <w:trHeight w:val="300"/>
                <w:jc w:val="center"/>
              </w:trPr>
              <w:tc>
                <w:tcPr>
                  <w:tcW w:w="3160" w:type="dxa"/>
                  <w:tcBorders>
                    <w:top w:val="nil"/>
                    <w:left w:val="single" w:sz="4" w:space="0" w:color="000000"/>
                    <w:bottom w:val="nil"/>
                    <w:right w:val="single" w:sz="4" w:space="0" w:color="000000"/>
                  </w:tcBorders>
                  <w:shd w:val="clear" w:color="DDEBF7" w:fill="DDEBF7"/>
                  <w:noWrap/>
                  <w:vAlign w:val="center"/>
                  <w:hideMark/>
                </w:tcPr>
                <w:p w14:paraId="0CCF3721" w14:textId="77777777" w:rsidR="0073663C" w:rsidRPr="00924486" w:rsidRDefault="0073663C" w:rsidP="0073663C">
                  <w:pPr>
                    <w:rPr>
                      <w:rFonts w:ascii="Arial" w:hAnsi="Arial" w:cs="Arial"/>
                      <w:color w:val="000000"/>
                      <w:sz w:val="22"/>
                      <w:szCs w:val="22"/>
                    </w:rPr>
                  </w:pPr>
                  <w:r w:rsidRPr="00924486">
                    <w:rPr>
                      <w:rFonts w:ascii="Arial" w:hAnsi="Arial" w:cs="Arial"/>
                      <w:color w:val="000000"/>
                      <w:sz w:val="22"/>
                      <w:szCs w:val="22"/>
                    </w:rPr>
                    <w:t>Wetland Forested Mixed</w:t>
                  </w:r>
                </w:p>
              </w:tc>
              <w:tc>
                <w:tcPr>
                  <w:tcW w:w="1620" w:type="dxa"/>
                  <w:tcBorders>
                    <w:top w:val="nil"/>
                    <w:left w:val="nil"/>
                    <w:bottom w:val="nil"/>
                    <w:right w:val="nil"/>
                  </w:tcBorders>
                  <w:shd w:val="clear" w:color="FFFACD" w:fill="FFFACD"/>
                  <w:noWrap/>
                  <w:hideMark/>
                </w:tcPr>
                <w:p w14:paraId="04829F0B" w14:textId="15056E82" w:rsidR="0073663C" w:rsidRPr="001C0601" w:rsidRDefault="0073663C" w:rsidP="0073663C">
                  <w:pPr>
                    <w:jc w:val="center"/>
                    <w:rPr>
                      <w:rFonts w:ascii="Arial" w:hAnsi="Arial" w:cs="Arial"/>
                      <w:color w:val="000000"/>
                      <w:sz w:val="22"/>
                      <w:szCs w:val="22"/>
                    </w:rPr>
                  </w:pPr>
                  <w:r w:rsidRPr="001C0601">
                    <w:rPr>
                      <w:rFonts w:ascii="Arial" w:hAnsi="Arial" w:cs="Arial"/>
                      <w:sz w:val="22"/>
                      <w:szCs w:val="22"/>
                    </w:rPr>
                    <w:t>1,151.5</w:t>
                  </w:r>
                </w:p>
              </w:tc>
              <w:tc>
                <w:tcPr>
                  <w:tcW w:w="1440" w:type="dxa"/>
                  <w:tcBorders>
                    <w:top w:val="nil"/>
                    <w:left w:val="single" w:sz="4" w:space="0" w:color="auto"/>
                    <w:bottom w:val="nil"/>
                    <w:right w:val="single" w:sz="4" w:space="0" w:color="auto"/>
                  </w:tcBorders>
                  <w:shd w:val="clear" w:color="000000" w:fill="F8CBAD"/>
                  <w:noWrap/>
                  <w:vAlign w:val="bottom"/>
                  <w:hideMark/>
                </w:tcPr>
                <w:p w14:paraId="221C295D" w14:textId="77777777" w:rsidR="0073663C" w:rsidRPr="00924486" w:rsidRDefault="0073663C" w:rsidP="0073663C">
                  <w:pPr>
                    <w:jc w:val="center"/>
                    <w:rPr>
                      <w:rFonts w:ascii="Arial" w:hAnsi="Arial" w:cs="Arial"/>
                      <w:color w:val="000000"/>
                      <w:sz w:val="22"/>
                      <w:szCs w:val="22"/>
                    </w:rPr>
                  </w:pPr>
                  <w:r w:rsidRPr="00924486">
                    <w:rPr>
                      <w:rFonts w:ascii="Arial" w:hAnsi="Arial" w:cs="Arial"/>
                      <w:color w:val="000000"/>
                      <w:sz w:val="22"/>
                      <w:szCs w:val="22"/>
                    </w:rPr>
                    <w:t>6.9</w:t>
                  </w:r>
                </w:p>
              </w:tc>
            </w:tr>
            <w:tr w:rsidR="009F5306" w14:paraId="4E3E20EE" w14:textId="77777777" w:rsidTr="00C13BB2">
              <w:trPr>
                <w:trHeight w:val="300"/>
                <w:jc w:val="center"/>
              </w:trPr>
              <w:tc>
                <w:tcPr>
                  <w:tcW w:w="316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1826213" w14:textId="77777777" w:rsidR="009F5306" w:rsidRPr="00924486" w:rsidRDefault="009F5306" w:rsidP="009F5306">
                  <w:pPr>
                    <w:jc w:val="right"/>
                    <w:rPr>
                      <w:rFonts w:ascii="Arial" w:hAnsi="Arial" w:cs="Arial"/>
                      <w:color w:val="000000"/>
                      <w:sz w:val="22"/>
                      <w:szCs w:val="22"/>
                    </w:rPr>
                  </w:pPr>
                  <w:r w:rsidRPr="00924486">
                    <w:rPr>
                      <w:rFonts w:ascii="Arial" w:hAnsi="Arial" w:cs="Arial"/>
                      <w:color w:val="000000"/>
                      <w:sz w:val="22"/>
                      <w:szCs w:val="22"/>
                    </w:rPr>
                    <w:t>Total:</w:t>
                  </w:r>
                </w:p>
              </w:tc>
              <w:tc>
                <w:tcPr>
                  <w:tcW w:w="1620" w:type="dxa"/>
                  <w:tcBorders>
                    <w:top w:val="single" w:sz="4" w:space="0" w:color="auto"/>
                    <w:left w:val="nil"/>
                    <w:bottom w:val="single" w:sz="4" w:space="0" w:color="auto"/>
                    <w:right w:val="single" w:sz="4" w:space="0" w:color="auto"/>
                  </w:tcBorders>
                  <w:shd w:val="clear" w:color="000000" w:fill="C6E0B4"/>
                  <w:noWrap/>
                  <w:vAlign w:val="bottom"/>
                  <w:hideMark/>
                </w:tcPr>
                <w:p w14:paraId="51F934D7" w14:textId="77777777" w:rsidR="009F5306" w:rsidRPr="00924486" w:rsidRDefault="009F5306" w:rsidP="009F5306">
                  <w:pPr>
                    <w:jc w:val="center"/>
                    <w:rPr>
                      <w:rFonts w:ascii="Arial" w:hAnsi="Arial" w:cs="Arial"/>
                      <w:color w:val="000000"/>
                      <w:sz w:val="22"/>
                      <w:szCs w:val="22"/>
                    </w:rPr>
                  </w:pPr>
                  <w:r w:rsidRPr="00924486">
                    <w:rPr>
                      <w:rFonts w:ascii="Arial" w:hAnsi="Arial" w:cs="Arial"/>
                      <w:color w:val="000000"/>
                      <w:sz w:val="22"/>
                      <w:szCs w:val="22"/>
                    </w:rPr>
                    <w:t>16,603</w:t>
                  </w:r>
                </w:p>
              </w:tc>
              <w:tc>
                <w:tcPr>
                  <w:tcW w:w="1440" w:type="dxa"/>
                  <w:tcBorders>
                    <w:top w:val="single" w:sz="4" w:space="0" w:color="auto"/>
                    <w:left w:val="nil"/>
                    <w:bottom w:val="single" w:sz="4" w:space="0" w:color="auto"/>
                    <w:right w:val="single" w:sz="4" w:space="0" w:color="auto"/>
                  </w:tcBorders>
                  <w:shd w:val="clear" w:color="000000" w:fill="C6E0B4"/>
                  <w:noWrap/>
                  <w:vAlign w:val="bottom"/>
                  <w:hideMark/>
                </w:tcPr>
                <w:p w14:paraId="606CEFF3" w14:textId="77777777" w:rsidR="009F5306" w:rsidRPr="00924486" w:rsidRDefault="009F5306" w:rsidP="009F5306">
                  <w:pPr>
                    <w:jc w:val="center"/>
                    <w:rPr>
                      <w:rFonts w:ascii="Arial" w:hAnsi="Arial" w:cs="Arial"/>
                      <w:color w:val="000000"/>
                      <w:sz w:val="22"/>
                      <w:szCs w:val="22"/>
                    </w:rPr>
                  </w:pPr>
                  <w:r w:rsidRPr="00924486">
                    <w:rPr>
                      <w:rFonts w:ascii="Arial" w:hAnsi="Arial" w:cs="Arial"/>
                      <w:color w:val="000000"/>
                      <w:sz w:val="22"/>
                      <w:szCs w:val="22"/>
                    </w:rPr>
                    <w:t>100</w:t>
                  </w:r>
                </w:p>
              </w:tc>
            </w:tr>
          </w:tbl>
          <w:p w14:paraId="61CBB0F1" w14:textId="77777777" w:rsidR="00A07E59" w:rsidRDefault="00A07E59" w:rsidP="001446B1">
            <w:pPr>
              <w:pStyle w:val="NormalWeb"/>
              <w:shd w:val="clear" w:color="auto" w:fill="FFFFFF"/>
              <w:spacing w:after="0" w:afterAutospacing="0" w:line="240" w:lineRule="auto"/>
              <w:rPr>
                <w:rFonts w:ascii="Arial" w:hAnsi="Arial" w:cs="Arial"/>
                <w:sz w:val="22"/>
                <w:szCs w:val="22"/>
              </w:rPr>
            </w:pPr>
          </w:p>
          <w:p w14:paraId="0ED8949B" w14:textId="0594A0B3" w:rsidR="00A07E59" w:rsidRDefault="00A07E59" w:rsidP="00C338F5">
            <w:pPr>
              <w:pStyle w:val="NormalWeb"/>
              <w:shd w:val="clear" w:color="auto" w:fill="FFFFFF"/>
              <w:spacing w:after="0" w:afterAutospacing="0" w:line="240" w:lineRule="auto"/>
              <w:rPr>
                <w:rFonts w:ascii="Arial" w:hAnsi="Arial" w:cs="Arial"/>
                <w:sz w:val="22"/>
                <w:szCs w:val="22"/>
              </w:rPr>
            </w:pPr>
            <w:r>
              <w:rPr>
                <w:rFonts w:ascii="Arial" w:hAnsi="Arial" w:cs="Arial"/>
                <w:sz w:val="22"/>
                <w:szCs w:val="22"/>
              </w:rPr>
              <w:t xml:space="preserve">Figure 3. Landuse types </w:t>
            </w:r>
            <w:r w:rsidR="00D415D0">
              <w:rPr>
                <w:rFonts w:ascii="Arial" w:hAnsi="Arial" w:cs="Arial"/>
                <w:sz w:val="22"/>
                <w:szCs w:val="22"/>
              </w:rPr>
              <w:t xml:space="preserve">by acre and percent </w:t>
            </w:r>
            <w:r>
              <w:rPr>
                <w:rFonts w:ascii="Arial" w:hAnsi="Arial" w:cs="Arial"/>
                <w:sz w:val="22"/>
                <w:szCs w:val="22"/>
              </w:rPr>
              <w:t>within the Lake Smart contributing basin</w:t>
            </w:r>
            <w:r w:rsidR="00DA18B8">
              <w:rPr>
                <w:rFonts w:ascii="Arial" w:hAnsi="Arial" w:cs="Arial"/>
                <w:sz w:val="22"/>
                <w:szCs w:val="22"/>
              </w:rPr>
              <w:t xml:space="preserve"> (PR WAM)</w:t>
            </w:r>
            <w:r>
              <w:rPr>
                <w:rFonts w:ascii="Arial" w:hAnsi="Arial" w:cs="Arial"/>
                <w:sz w:val="22"/>
                <w:szCs w:val="22"/>
              </w:rPr>
              <w:t>.</w:t>
            </w:r>
          </w:p>
          <w:p w14:paraId="2EB9BA6C" w14:textId="0D5ECB06" w:rsidR="001446B1" w:rsidRDefault="001446B1" w:rsidP="00C338F5">
            <w:pPr>
              <w:pStyle w:val="NormalWeb"/>
              <w:shd w:val="clear" w:color="auto" w:fill="FFFFFF"/>
              <w:spacing w:after="0" w:afterAutospacing="0" w:line="240" w:lineRule="auto"/>
              <w:rPr>
                <w:rFonts w:ascii="Arial" w:hAnsi="Arial" w:cs="Arial"/>
                <w:sz w:val="22"/>
                <w:szCs w:val="22"/>
              </w:rPr>
            </w:pPr>
          </w:p>
          <w:tbl>
            <w:tblPr>
              <w:tblW w:w="7180" w:type="dxa"/>
              <w:jc w:val="center"/>
              <w:tblLayout w:type="fixed"/>
              <w:tblLook w:val="04A0" w:firstRow="1" w:lastRow="0" w:firstColumn="1" w:lastColumn="0" w:noHBand="0" w:noVBand="1"/>
            </w:tblPr>
            <w:tblGrid>
              <w:gridCol w:w="3085"/>
              <w:gridCol w:w="1154"/>
              <w:gridCol w:w="1600"/>
              <w:gridCol w:w="1341"/>
            </w:tblGrid>
            <w:tr w:rsidR="00DB5600" w14:paraId="30D2E361"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3364A558" w14:textId="77777777" w:rsidR="00DB5600" w:rsidRPr="00E86BDC" w:rsidRDefault="00DB5600" w:rsidP="00DB5600">
                  <w:pPr>
                    <w:rPr>
                      <w:rFonts w:ascii="Arial" w:hAnsi="Arial" w:cs="Arial"/>
                      <w:color w:val="000000"/>
                      <w:sz w:val="22"/>
                      <w:szCs w:val="22"/>
                    </w:rPr>
                  </w:pPr>
                  <w:r w:rsidRPr="00E86BDC">
                    <w:rPr>
                      <w:rFonts w:ascii="Arial" w:hAnsi="Arial" w:cs="Arial"/>
                      <w:color w:val="000000"/>
                      <w:sz w:val="22"/>
                      <w:szCs w:val="22"/>
                    </w:rPr>
                    <w:t>Land Use</w:t>
                  </w:r>
                </w:p>
              </w:tc>
              <w:tc>
                <w:tcPr>
                  <w:tcW w:w="1154" w:type="dxa"/>
                  <w:tcBorders>
                    <w:top w:val="single" w:sz="4" w:space="0" w:color="000000"/>
                    <w:left w:val="single" w:sz="4" w:space="0" w:color="000000"/>
                    <w:bottom w:val="single" w:sz="4" w:space="0" w:color="000000"/>
                    <w:right w:val="single" w:sz="4" w:space="0" w:color="000000"/>
                  </w:tcBorders>
                  <w:shd w:val="clear" w:color="FFEBCD" w:fill="FFEBCD"/>
                  <w:noWrap/>
                  <w:vAlign w:val="center"/>
                  <w:hideMark/>
                </w:tcPr>
                <w:p w14:paraId="3727FE68" w14:textId="3240E170" w:rsidR="00DB5600" w:rsidRPr="00E86BDC" w:rsidRDefault="00DB5600" w:rsidP="00FE1B54">
                  <w:pPr>
                    <w:jc w:val="center"/>
                    <w:rPr>
                      <w:rFonts w:ascii="Arial" w:hAnsi="Arial" w:cs="Arial"/>
                      <w:color w:val="000000"/>
                      <w:sz w:val="22"/>
                      <w:szCs w:val="22"/>
                    </w:rPr>
                  </w:pPr>
                  <w:r w:rsidRPr="00E86BDC">
                    <w:rPr>
                      <w:rFonts w:ascii="Arial" w:hAnsi="Arial" w:cs="Arial"/>
                      <w:color w:val="000000"/>
                      <w:sz w:val="22"/>
                      <w:szCs w:val="22"/>
                    </w:rPr>
                    <w:t>Area (ac</w:t>
                  </w:r>
                  <w:r w:rsidR="00E86BDC">
                    <w:rPr>
                      <w:rFonts w:ascii="Arial" w:hAnsi="Arial" w:cs="Arial"/>
                      <w:color w:val="000000"/>
                      <w:sz w:val="22"/>
                      <w:szCs w:val="22"/>
                    </w:rPr>
                    <w:t>re</w:t>
                  </w:r>
                  <w:r w:rsidRPr="00E86BDC">
                    <w:rPr>
                      <w:rFonts w:ascii="Arial" w:hAnsi="Arial" w:cs="Arial"/>
                      <w:color w:val="000000"/>
                      <w:sz w:val="22"/>
                      <w:szCs w:val="22"/>
                    </w:rPr>
                    <w:t>)</w:t>
                  </w:r>
                </w:p>
              </w:tc>
              <w:tc>
                <w:tcPr>
                  <w:tcW w:w="1600"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1457A2AB" w14:textId="73AF97EC" w:rsidR="00DB5600" w:rsidRPr="00E86BDC" w:rsidRDefault="00DB5600" w:rsidP="00DB5600">
                  <w:pPr>
                    <w:rPr>
                      <w:rFonts w:ascii="Arial" w:hAnsi="Arial" w:cs="Arial"/>
                      <w:color w:val="000000"/>
                      <w:sz w:val="22"/>
                      <w:szCs w:val="22"/>
                    </w:rPr>
                  </w:pPr>
                  <w:r w:rsidRPr="00E86BDC">
                    <w:rPr>
                      <w:rFonts w:ascii="Arial" w:hAnsi="Arial" w:cs="Arial"/>
                      <w:color w:val="000000"/>
                      <w:sz w:val="22"/>
                      <w:szCs w:val="22"/>
                    </w:rPr>
                    <w:t xml:space="preserve">Mean </w:t>
                  </w:r>
                  <w:r w:rsidR="00E14338" w:rsidRPr="00E86BDC">
                    <w:rPr>
                      <w:rFonts w:ascii="Arial" w:hAnsi="Arial" w:cs="Arial"/>
                      <w:color w:val="000000"/>
                      <w:sz w:val="22"/>
                      <w:szCs w:val="22"/>
                    </w:rPr>
                    <w:t xml:space="preserve">TN </w:t>
                  </w:r>
                  <w:r w:rsidRPr="00E86BDC">
                    <w:rPr>
                      <w:rFonts w:ascii="Arial" w:hAnsi="Arial" w:cs="Arial"/>
                      <w:color w:val="000000"/>
                      <w:sz w:val="22"/>
                      <w:szCs w:val="22"/>
                    </w:rPr>
                    <w:t>(lbs/ac</w:t>
                  </w:r>
                  <w:r w:rsidR="00F34BC6" w:rsidRPr="00E86BDC">
                    <w:rPr>
                      <w:rFonts w:ascii="Arial" w:hAnsi="Arial" w:cs="Arial"/>
                      <w:color w:val="000000"/>
                      <w:sz w:val="22"/>
                      <w:szCs w:val="22"/>
                    </w:rPr>
                    <w:t>re</w:t>
                  </w:r>
                  <w:r w:rsidRPr="00E86BDC">
                    <w:rPr>
                      <w:rFonts w:ascii="Arial" w:hAnsi="Arial" w:cs="Arial"/>
                      <w:color w:val="000000"/>
                      <w:sz w:val="22"/>
                      <w:szCs w:val="22"/>
                    </w:rPr>
                    <w:t>/y)</w:t>
                  </w:r>
                </w:p>
              </w:tc>
              <w:tc>
                <w:tcPr>
                  <w:tcW w:w="1341"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01082728" w14:textId="326428FA" w:rsidR="00DB5600" w:rsidRPr="00E86BDC" w:rsidRDefault="00DB5600" w:rsidP="00DB5600">
                  <w:pPr>
                    <w:rPr>
                      <w:rFonts w:ascii="Arial" w:hAnsi="Arial" w:cs="Arial"/>
                      <w:color w:val="000000"/>
                      <w:sz w:val="22"/>
                      <w:szCs w:val="22"/>
                    </w:rPr>
                  </w:pPr>
                  <w:r w:rsidRPr="00E86BDC">
                    <w:rPr>
                      <w:rFonts w:ascii="Arial" w:hAnsi="Arial" w:cs="Arial"/>
                      <w:color w:val="000000"/>
                      <w:sz w:val="22"/>
                      <w:szCs w:val="22"/>
                    </w:rPr>
                    <w:t xml:space="preserve">Sum </w:t>
                  </w:r>
                  <w:r w:rsidR="00E14338" w:rsidRPr="00E86BDC">
                    <w:rPr>
                      <w:rFonts w:ascii="Arial" w:hAnsi="Arial" w:cs="Arial"/>
                      <w:color w:val="000000"/>
                      <w:sz w:val="22"/>
                      <w:szCs w:val="22"/>
                    </w:rPr>
                    <w:t xml:space="preserve">TN </w:t>
                  </w:r>
                  <w:r w:rsidRPr="00E86BDC">
                    <w:rPr>
                      <w:rFonts w:ascii="Arial" w:hAnsi="Arial" w:cs="Arial"/>
                      <w:color w:val="000000"/>
                      <w:sz w:val="22"/>
                      <w:szCs w:val="22"/>
                    </w:rPr>
                    <w:t>(lbs/y</w:t>
                  </w:r>
                  <w:r w:rsidR="00F34BC6" w:rsidRPr="00E86BDC">
                    <w:rPr>
                      <w:rFonts w:ascii="Arial" w:hAnsi="Arial" w:cs="Arial"/>
                      <w:color w:val="000000"/>
                      <w:sz w:val="22"/>
                      <w:szCs w:val="22"/>
                    </w:rPr>
                    <w:t>r</w:t>
                  </w:r>
                  <w:r w:rsidRPr="00E86BDC">
                    <w:rPr>
                      <w:rFonts w:ascii="Arial" w:hAnsi="Arial" w:cs="Arial"/>
                      <w:color w:val="000000"/>
                      <w:sz w:val="22"/>
                      <w:szCs w:val="22"/>
                    </w:rPr>
                    <w:t>)</w:t>
                  </w:r>
                </w:p>
              </w:tc>
            </w:tr>
            <w:tr w:rsidR="00FE305D" w14:paraId="6873C5F6"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69BC69"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Barren Land</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46DC1A6" w14:textId="107B0C70"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27.2</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61AAFA05"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0.09</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7468BF2" w14:textId="461F560D"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2.5</w:t>
                  </w:r>
                </w:p>
              </w:tc>
            </w:tr>
            <w:tr w:rsidR="00FE305D" w14:paraId="160465BF"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3C7E62BB"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Bay Swamps</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79E7D25" w14:textId="1187167C"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76.6</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7633CCC7"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0.21</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C43F46A" w14:textId="7CA3CAD3"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15.8</w:t>
                  </w:r>
                </w:p>
              </w:tc>
            </w:tr>
            <w:tr w:rsidR="00FE305D" w14:paraId="686B54A9"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BFFEB1"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Citrus Groves</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D9AAFE1" w14:textId="041481FE"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1,250.3</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325A33F0"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1.31</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498758ED" w14:textId="1A980C08"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1,634.6</w:t>
                  </w:r>
                </w:p>
              </w:tc>
            </w:tr>
            <w:tr w:rsidR="00FE305D" w14:paraId="662C52C8"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789BCC0E"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Commercial and Services</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BF02E2C" w14:textId="1A5BC903"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985.9</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182815D8"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1.92</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4DABA5D" w14:textId="14952645"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1,888.7</w:t>
                  </w:r>
                </w:p>
              </w:tc>
            </w:tr>
            <w:tr w:rsidR="00FE305D" w14:paraId="0F5930FD"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70AA0F"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Coniferous Plantations</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638CE66" w14:textId="5272C3C6"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19.8</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7C530DCC"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0.58</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94536EF" w14:textId="7ED47647"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11.5</w:t>
                  </w:r>
                </w:p>
              </w:tc>
            </w:tr>
            <w:tr w:rsidR="00FE305D" w14:paraId="41F8E5D8"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6BB91C4B"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Cypress</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77F66E7" w14:textId="3D193B7B"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27.2</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2D9B76EC"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0.30</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402E0EC1" w14:textId="6BAB2AD5"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8.2</w:t>
                  </w:r>
                </w:p>
              </w:tc>
            </w:tr>
            <w:tr w:rsidR="00FE305D" w14:paraId="7AD9459E"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96603F"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Freshwater Marshes</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7F6FD06" w14:textId="35EBBF9D"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2,201.7</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79558221"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0.42</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06E199B" w14:textId="5F4446E9"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931.9</w:t>
                  </w:r>
                </w:p>
              </w:tc>
            </w:tr>
            <w:tr w:rsidR="00FE305D" w14:paraId="1D1D5015"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7C50B754"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Hardwood Conifer Mixed</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F961850" w14:textId="417931C5"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148.3</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7C2F8635"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0.61</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463C9497" w14:textId="03FC8CA4"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90.2</w:t>
                  </w:r>
                </w:p>
              </w:tc>
            </w:tr>
            <w:tr w:rsidR="00FE305D" w14:paraId="37225A17"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95E656"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High Density Residential</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9B22743" w14:textId="34961BF4"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827.8</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4299341E"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4.77</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A7149A1" w14:textId="08E38099"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3,951.0</w:t>
                  </w:r>
                </w:p>
              </w:tc>
            </w:tr>
            <w:tr w:rsidR="00FE305D" w14:paraId="0E5DA146"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3BE6EB77"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Improved Pasture</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4E3F62B" w14:textId="11348565"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689.4</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5867A377"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1.46</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AF6EFE3" w14:textId="3125ACB3"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1,003.5</w:t>
                  </w:r>
                </w:p>
              </w:tc>
            </w:tr>
            <w:tr w:rsidR="00FE305D" w14:paraId="43D6743D"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00AAAF"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Industrial</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9A0D483" w14:textId="1B2D599A"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274.3</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5A0596BB"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2.41</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374686A" w14:textId="15930B20"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660.0</w:t>
                  </w:r>
                </w:p>
              </w:tc>
            </w:tr>
            <w:tr w:rsidR="00FE305D" w14:paraId="73C1A683"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153617D0"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Low Density Residential</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73C3D42" w14:textId="0390B7E3"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427.5</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3D06FDBF"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2.34</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0414A06" w14:textId="416D73DD"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999.6</w:t>
                  </w:r>
                </w:p>
              </w:tc>
            </w:tr>
            <w:tr w:rsidR="00FE305D" w14:paraId="1D90FA0B"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1DE3BA"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Managed Landscape</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0B64565" w14:textId="16BD9CD9"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79.1</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6B90D99A"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0.89</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EF8E5B4" w14:textId="45CFF2CA"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70.3</w:t>
                  </w:r>
                </w:p>
              </w:tc>
            </w:tr>
            <w:tr w:rsidR="00FE305D" w14:paraId="207EA85A"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5DD52EB1"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Medium Density Residential</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66D2D11" w14:textId="6BDBBCA1"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2,322.8</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3566CD2D"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5.70</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43DA15AF" w14:textId="464B2A3B"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13,241.0</w:t>
                  </w:r>
                </w:p>
              </w:tc>
            </w:tr>
            <w:tr w:rsidR="00FE305D" w14:paraId="00E2BF34"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0D4D01"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Mixed Wetland Hardwoods</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74FDDB4" w14:textId="2321DFBE"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4.9</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0DF92107"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1.55</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974CCD5" w14:textId="2DE30603"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7.7</w:t>
                  </w:r>
                </w:p>
              </w:tc>
            </w:tr>
            <w:tr w:rsidR="00FE305D" w14:paraId="52B96C8B"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15CDEDBC"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Open Water</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825EF7C" w14:textId="112DCCC4"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247.1</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02613125"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0.35</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5A7000A" w14:textId="00632308"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87.1</w:t>
                  </w:r>
                </w:p>
              </w:tc>
            </w:tr>
            <w:tr w:rsidR="00FE305D" w14:paraId="03220451"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85EEAF"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Open Water (Hydrography)</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3226F69" w14:textId="39283553"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3,966.0</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3B19060E"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0.00</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4A0A2B0A" w14:textId="1A8C4F31"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0.0</w:t>
                  </w:r>
                </w:p>
              </w:tc>
            </w:tr>
            <w:tr w:rsidR="00FE305D" w14:paraId="3F1420AD"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4B0C3732"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Scrub and Brushland</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EAE539B" w14:textId="4B4A8DB8"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793.2</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70CA3500"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0.15</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8603D16" w14:textId="4D0DDDFA"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118.4</w:t>
                  </w:r>
                </w:p>
              </w:tc>
            </w:tr>
            <w:tr w:rsidR="00FE305D" w14:paraId="2437B613"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3662B8"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Transportation Corridors</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B75E676" w14:textId="51B13111"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580.7</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751730DB"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1.24</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5BA395F" w14:textId="1632D938"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720.9</w:t>
                  </w:r>
                </w:p>
              </w:tc>
            </w:tr>
            <w:tr w:rsidR="00FE305D" w14:paraId="1E1315E6"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0850B219"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Tree Nurseries</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ACD2F98" w14:textId="3EB6BF60"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27.2</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4CA78AC6"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1.15</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2839C61" w14:textId="766BD767"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31.2</w:t>
                  </w:r>
                </w:p>
              </w:tc>
            </w:tr>
            <w:tr w:rsidR="00FE305D" w14:paraId="44056302"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3BD82B"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Undeveloped Urban Land</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BE0CBA0" w14:textId="2512C815"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474.4</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59F0A971"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0.67</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0A1389C" w14:textId="2A6BB4C6"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316.2</w:t>
                  </w:r>
                </w:p>
              </w:tc>
            </w:tr>
            <w:tr w:rsidR="00FE305D" w14:paraId="7181089E" w14:textId="77777777" w:rsidTr="006E27CB">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1DB40F42" w14:textId="77777777" w:rsidR="00FE305D" w:rsidRPr="00E86BDC" w:rsidRDefault="00FE305D" w:rsidP="00FE305D">
                  <w:pPr>
                    <w:rPr>
                      <w:rFonts w:ascii="Arial" w:hAnsi="Arial" w:cs="Arial"/>
                      <w:color w:val="000000"/>
                      <w:sz w:val="22"/>
                      <w:szCs w:val="22"/>
                    </w:rPr>
                  </w:pPr>
                  <w:r w:rsidRPr="00E86BDC">
                    <w:rPr>
                      <w:rFonts w:ascii="Arial" w:hAnsi="Arial" w:cs="Arial"/>
                      <w:color w:val="000000"/>
                      <w:sz w:val="22"/>
                      <w:szCs w:val="22"/>
                    </w:rPr>
                    <w:t>Wetland Forested Mixed</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FBA1984" w14:textId="7D4A0523"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1,151.5</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41719BD1" w14:textId="77777777" w:rsidR="00FE305D" w:rsidRPr="00E86BDC" w:rsidRDefault="00FE305D" w:rsidP="00FE305D">
                  <w:pPr>
                    <w:jc w:val="center"/>
                    <w:rPr>
                      <w:rFonts w:ascii="Arial" w:hAnsi="Arial" w:cs="Arial"/>
                      <w:color w:val="000000"/>
                      <w:sz w:val="22"/>
                      <w:szCs w:val="22"/>
                    </w:rPr>
                  </w:pPr>
                  <w:r w:rsidRPr="00E86BDC">
                    <w:rPr>
                      <w:rFonts w:ascii="Arial" w:hAnsi="Arial" w:cs="Arial"/>
                      <w:color w:val="000000"/>
                      <w:sz w:val="22"/>
                      <w:szCs w:val="22"/>
                    </w:rPr>
                    <w:t>0.62</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E7389FA" w14:textId="6678EBA0" w:rsidR="00FE305D" w:rsidRPr="00E86BDC" w:rsidRDefault="00FE305D" w:rsidP="00FE305D">
                  <w:pPr>
                    <w:jc w:val="center"/>
                    <w:rPr>
                      <w:rFonts w:ascii="Arial" w:hAnsi="Arial" w:cs="Arial"/>
                      <w:color w:val="000000"/>
                      <w:sz w:val="22"/>
                      <w:szCs w:val="22"/>
                    </w:rPr>
                  </w:pPr>
                  <w:r w:rsidRPr="00E86BDC">
                    <w:rPr>
                      <w:rFonts w:ascii="Arial" w:hAnsi="Arial" w:cs="Arial"/>
                      <w:sz w:val="22"/>
                      <w:szCs w:val="22"/>
                    </w:rPr>
                    <w:t>718.1</w:t>
                  </w:r>
                </w:p>
              </w:tc>
            </w:tr>
            <w:tr w:rsidR="006B3D07" w14:paraId="5FFAB554" w14:textId="77777777" w:rsidTr="00BB6509">
              <w:trPr>
                <w:trHeight w:val="300"/>
                <w:jc w:val="center"/>
              </w:trPr>
              <w:tc>
                <w:tcPr>
                  <w:tcW w:w="3085" w:type="dxa"/>
                  <w:tcBorders>
                    <w:top w:val="single" w:sz="4" w:space="0" w:color="000000"/>
                    <w:left w:val="single" w:sz="4" w:space="0" w:color="000000"/>
                    <w:bottom w:val="single" w:sz="4" w:space="0" w:color="000000"/>
                    <w:right w:val="single" w:sz="4" w:space="0" w:color="000000"/>
                  </w:tcBorders>
                  <w:shd w:val="clear" w:color="DDEBF7" w:fill="DDEBF7"/>
                  <w:noWrap/>
                  <w:vAlign w:val="center"/>
                </w:tcPr>
                <w:p w14:paraId="45637254" w14:textId="7301C4AA" w:rsidR="006B3D07" w:rsidRPr="00E86BDC" w:rsidRDefault="006B3D07" w:rsidP="006B3D07">
                  <w:pPr>
                    <w:jc w:val="right"/>
                    <w:rPr>
                      <w:rFonts w:ascii="Arial" w:hAnsi="Arial" w:cs="Arial"/>
                      <w:color w:val="000000"/>
                      <w:sz w:val="22"/>
                      <w:szCs w:val="22"/>
                    </w:rPr>
                  </w:pPr>
                  <w:r>
                    <w:rPr>
                      <w:rFonts w:ascii="Arial" w:hAnsi="Arial" w:cs="Arial"/>
                      <w:color w:val="000000"/>
                      <w:sz w:val="22"/>
                      <w:szCs w:val="22"/>
                    </w:rPr>
                    <w:t>Total:</w:t>
                  </w:r>
                </w:p>
              </w:tc>
              <w:tc>
                <w:tcPr>
                  <w:tcW w:w="1154" w:type="dxa"/>
                  <w:tcBorders>
                    <w:top w:val="single" w:sz="4" w:space="0" w:color="000000"/>
                    <w:left w:val="single" w:sz="4" w:space="0" w:color="000000"/>
                    <w:bottom w:val="single" w:sz="4" w:space="0" w:color="000000"/>
                    <w:right w:val="single" w:sz="4" w:space="0" w:color="000000"/>
                  </w:tcBorders>
                  <w:shd w:val="clear" w:color="FFFACD" w:fill="FFFACD"/>
                  <w:noWrap/>
                  <w:vAlign w:val="center"/>
                </w:tcPr>
                <w:p w14:paraId="1325D3B0" w14:textId="6D779F12" w:rsidR="006B3D07" w:rsidRPr="006B3D07" w:rsidRDefault="006B3D07" w:rsidP="006B3D07">
                  <w:pPr>
                    <w:jc w:val="center"/>
                    <w:rPr>
                      <w:rFonts w:ascii="Arial" w:hAnsi="Arial" w:cs="Arial"/>
                      <w:sz w:val="22"/>
                      <w:szCs w:val="22"/>
                    </w:rPr>
                  </w:pPr>
                  <w:r w:rsidRPr="006B3D07">
                    <w:rPr>
                      <w:rFonts w:ascii="Arial" w:hAnsi="Arial" w:cs="Arial"/>
                      <w:b/>
                      <w:bCs/>
                      <w:color w:val="000000"/>
                      <w:sz w:val="22"/>
                      <w:szCs w:val="22"/>
                    </w:rPr>
                    <w:t>16,603</w:t>
                  </w:r>
                </w:p>
              </w:tc>
              <w:tc>
                <w:tcPr>
                  <w:tcW w:w="1600" w:type="dxa"/>
                  <w:tcBorders>
                    <w:top w:val="single" w:sz="4" w:space="0" w:color="000000"/>
                    <w:left w:val="single" w:sz="4" w:space="0" w:color="000000"/>
                    <w:bottom w:val="single" w:sz="4" w:space="0" w:color="000000"/>
                    <w:right w:val="single" w:sz="4" w:space="0" w:color="000000"/>
                  </w:tcBorders>
                  <w:shd w:val="clear" w:color="FFFACD" w:fill="FFFACD"/>
                  <w:noWrap/>
                  <w:vAlign w:val="center"/>
                </w:tcPr>
                <w:p w14:paraId="2D36D23E" w14:textId="211E73B8" w:rsidR="006B3D07" w:rsidRPr="006B3D07" w:rsidRDefault="006B3D07" w:rsidP="006B3D07">
                  <w:pPr>
                    <w:jc w:val="center"/>
                    <w:rPr>
                      <w:rFonts w:ascii="Arial" w:hAnsi="Arial" w:cs="Arial"/>
                      <w:color w:val="000000"/>
                      <w:sz w:val="22"/>
                      <w:szCs w:val="22"/>
                    </w:rPr>
                  </w:pPr>
                  <w:r w:rsidRPr="006B3D07">
                    <w:rPr>
                      <w:rFonts w:ascii="Arial" w:hAnsi="Arial" w:cs="Arial"/>
                      <w:b/>
                      <w:bCs/>
                      <w:color w:val="000000"/>
                      <w:sz w:val="22"/>
                      <w:szCs w:val="22"/>
                    </w:rPr>
                    <w:t>28.7</w:t>
                  </w:r>
                </w:p>
              </w:tc>
              <w:tc>
                <w:tcPr>
                  <w:tcW w:w="1341" w:type="dxa"/>
                  <w:tcBorders>
                    <w:top w:val="single" w:sz="4" w:space="0" w:color="000000"/>
                    <w:left w:val="single" w:sz="4" w:space="0" w:color="000000"/>
                    <w:bottom w:val="single" w:sz="4" w:space="0" w:color="000000"/>
                    <w:right w:val="single" w:sz="4" w:space="0" w:color="000000"/>
                  </w:tcBorders>
                  <w:shd w:val="clear" w:color="FFFACD" w:fill="FFFACD"/>
                  <w:noWrap/>
                  <w:vAlign w:val="center"/>
                </w:tcPr>
                <w:p w14:paraId="2B2C5D0E" w14:textId="284A2F30" w:rsidR="006B3D07" w:rsidRPr="006B3D07" w:rsidRDefault="006B3D07" w:rsidP="006B3D07">
                  <w:pPr>
                    <w:jc w:val="center"/>
                    <w:rPr>
                      <w:rFonts w:ascii="Arial" w:hAnsi="Arial" w:cs="Arial"/>
                      <w:sz w:val="22"/>
                      <w:szCs w:val="22"/>
                    </w:rPr>
                  </w:pPr>
                  <w:r w:rsidRPr="006B3D07">
                    <w:rPr>
                      <w:rFonts w:ascii="Arial" w:hAnsi="Arial" w:cs="Arial"/>
                      <w:b/>
                      <w:bCs/>
                      <w:color w:val="000000"/>
                      <w:sz w:val="22"/>
                      <w:szCs w:val="22"/>
                    </w:rPr>
                    <w:t>26,508.5</w:t>
                  </w:r>
                </w:p>
              </w:tc>
            </w:tr>
          </w:tbl>
          <w:p w14:paraId="1AC76F14" w14:textId="77777777" w:rsidR="00DB5600" w:rsidRDefault="00DB5600" w:rsidP="00C338F5">
            <w:pPr>
              <w:pStyle w:val="NormalWeb"/>
              <w:shd w:val="clear" w:color="auto" w:fill="FFFFFF"/>
              <w:spacing w:after="0" w:afterAutospacing="0" w:line="240" w:lineRule="auto"/>
              <w:rPr>
                <w:rFonts w:ascii="Arial" w:hAnsi="Arial" w:cs="Arial"/>
                <w:sz w:val="22"/>
                <w:szCs w:val="22"/>
              </w:rPr>
            </w:pPr>
          </w:p>
          <w:p w14:paraId="33A9E9DF" w14:textId="70E6513A" w:rsidR="00E14338" w:rsidRDefault="00E14338" w:rsidP="00C338F5">
            <w:pPr>
              <w:pStyle w:val="NormalWeb"/>
              <w:shd w:val="clear" w:color="auto" w:fill="FFFFFF"/>
              <w:spacing w:after="0" w:afterAutospacing="0" w:line="240" w:lineRule="auto"/>
              <w:rPr>
                <w:rFonts w:ascii="Arial" w:hAnsi="Arial" w:cs="Arial"/>
                <w:sz w:val="22"/>
                <w:szCs w:val="22"/>
              </w:rPr>
            </w:pPr>
            <w:r>
              <w:rPr>
                <w:rFonts w:ascii="Arial" w:hAnsi="Arial" w:cs="Arial"/>
                <w:sz w:val="22"/>
                <w:szCs w:val="22"/>
              </w:rPr>
              <w:t xml:space="preserve">Figure 4. </w:t>
            </w:r>
            <w:r w:rsidR="00CC77F0">
              <w:rPr>
                <w:rFonts w:ascii="Arial" w:hAnsi="Arial" w:cs="Arial"/>
                <w:sz w:val="22"/>
                <w:szCs w:val="22"/>
              </w:rPr>
              <w:t>Attenuated t</w:t>
            </w:r>
            <w:r>
              <w:rPr>
                <w:rFonts w:ascii="Arial" w:hAnsi="Arial" w:cs="Arial"/>
                <w:sz w:val="22"/>
                <w:szCs w:val="22"/>
              </w:rPr>
              <w:t xml:space="preserve">otal nitrogen loads </w:t>
            </w:r>
            <w:r w:rsidR="0092497A">
              <w:rPr>
                <w:rFonts w:ascii="Arial" w:hAnsi="Arial" w:cs="Arial"/>
                <w:sz w:val="22"/>
                <w:szCs w:val="22"/>
              </w:rPr>
              <w:t>from land uses within the Lake Smart Contributing basin</w:t>
            </w:r>
            <w:r w:rsidR="00DA18B8">
              <w:rPr>
                <w:rFonts w:ascii="Arial" w:hAnsi="Arial" w:cs="Arial"/>
                <w:sz w:val="22"/>
                <w:szCs w:val="22"/>
              </w:rPr>
              <w:t xml:space="preserve"> (PR WAM)</w:t>
            </w:r>
            <w:r w:rsidR="0092497A">
              <w:rPr>
                <w:rFonts w:ascii="Arial" w:hAnsi="Arial" w:cs="Arial"/>
                <w:sz w:val="22"/>
                <w:szCs w:val="22"/>
              </w:rPr>
              <w:t xml:space="preserve">. </w:t>
            </w:r>
          </w:p>
          <w:p w14:paraId="7CAD552C" w14:textId="63A28995" w:rsidR="003912D2" w:rsidRDefault="003912D2" w:rsidP="00C338F5">
            <w:pPr>
              <w:pStyle w:val="NormalWeb"/>
              <w:shd w:val="clear" w:color="auto" w:fill="FFFFFF"/>
              <w:spacing w:after="0" w:afterAutospacing="0" w:line="240" w:lineRule="auto"/>
              <w:rPr>
                <w:rFonts w:ascii="Arial" w:hAnsi="Arial" w:cs="Arial"/>
                <w:sz w:val="22"/>
                <w:szCs w:val="22"/>
              </w:rPr>
            </w:pPr>
            <w:r>
              <w:rPr>
                <w:noProof/>
              </w:rPr>
              <w:lastRenderedPageBreak/>
              <w:drawing>
                <wp:inline distT="0" distB="0" distL="0" distR="0" wp14:anchorId="6D8509E5" wp14:editId="23D97E32">
                  <wp:extent cx="5547360" cy="33502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7360" cy="3350260"/>
                          </a:xfrm>
                          <a:prstGeom prst="rect">
                            <a:avLst/>
                          </a:prstGeom>
                        </pic:spPr>
                      </pic:pic>
                    </a:graphicData>
                  </a:graphic>
                </wp:inline>
              </w:drawing>
            </w:r>
          </w:p>
          <w:p w14:paraId="1ED78118" w14:textId="77777777" w:rsidR="001446B1" w:rsidRDefault="001446B1" w:rsidP="00C338F5">
            <w:pPr>
              <w:pStyle w:val="NormalWeb"/>
              <w:shd w:val="clear" w:color="auto" w:fill="FFFFFF"/>
              <w:spacing w:after="0" w:afterAutospacing="0" w:line="240" w:lineRule="auto"/>
              <w:rPr>
                <w:rFonts w:ascii="Arial" w:hAnsi="Arial" w:cs="Arial"/>
                <w:sz w:val="22"/>
                <w:szCs w:val="22"/>
              </w:rPr>
            </w:pPr>
          </w:p>
          <w:p w14:paraId="69386D65" w14:textId="0414A237" w:rsidR="009F5306" w:rsidRDefault="00D415D0" w:rsidP="009F5306">
            <w:pPr>
              <w:pStyle w:val="NormalWeb"/>
              <w:shd w:val="clear" w:color="auto" w:fill="FFFFFF"/>
              <w:spacing w:after="0" w:afterAutospacing="0" w:line="240" w:lineRule="auto"/>
              <w:rPr>
                <w:rFonts w:ascii="Arial" w:hAnsi="Arial" w:cs="Arial"/>
                <w:sz w:val="22"/>
                <w:szCs w:val="22"/>
              </w:rPr>
            </w:pPr>
            <w:r>
              <w:rPr>
                <w:rFonts w:ascii="Arial" w:hAnsi="Arial" w:cs="Arial"/>
                <w:sz w:val="22"/>
                <w:szCs w:val="22"/>
              </w:rPr>
              <w:t>Figure 5. Pie chart of</w:t>
            </w:r>
            <w:r w:rsidR="00CC77F0">
              <w:rPr>
                <w:rFonts w:ascii="Arial" w:hAnsi="Arial" w:cs="Arial"/>
                <w:sz w:val="22"/>
                <w:szCs w:val="22"/>
              </w:rPr>
              <w:t xml:space="preserve"> attenuated</w:t>
            </w:r>
            <w:r>
              <w:rPr>
                <w:rFonts w:ascii="Arial" w:hAnsi="Arial" w:cs="Arial"/>
                <w:sz w:val="22"/>
                <w:szCs w:val="22"/>
              </w:rPr>
              <w:t xml:space="preserve"> t</w:t>
            </w:r>
            <w:r w:rsidR="009F5306">
              <w:rPr>
                <w:rFonts w:ascii="Arial" w:hAnsi="Arial" w:cs="Arial"/>
                <w:sz w:val="22"/>
                <w:szCs w:val="22"/>
              </w:rPr>
              <w:t>otal nitrogen loads by land use within Lake Smart’s contributing basin</w:t>
            </w:r>
            <w:r w:rsidR="00DA18B8">
              <w:rPr>
                <w:rFonts w:ascii="Arial" w:hAnsi="Arial" w:cs="Arial"/>
                <w:sz w:val="22"/>
                <w:szCs w:val="22"/>
              </w:rPr>
              <w:t xml:space="preserve"> (PR WAM)</w:t>
            </w:r>
            <w:r w:rsidR="009F5306">
              <w:rPr>
                <w:rFonts w:ascii="Arial" w:hAnsi="Arial" w:cs="Arial"/>
                <w:sz w:val="22"/>
                <w:szCs w:val="22"/>
              </w:rPr>
              <w:t>.</w:t>
            </w:r>
          </w:p>
          <w:p w14:paraId="0AF5ED73"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6238F189"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66DE93B5"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2D71472D"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1DEDCA5A"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1AE2AFC7"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55EFDC8B"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28376EEF"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44C602B5"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16738A2B"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2BCBDF60"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46A46169"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658AD1C4"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67D7CF9C"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25A88693"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16288015"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19BF0B2B"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418A4EC5"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0535BA90"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14D7E9FD"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1CEA0F89"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1678BBED"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6E68B58E"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161CBDD7"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3CFCC377"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7D05E471"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062ABD5E"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535D71DC"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09577CBA"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7207DC6E"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4C6D402A" w14:textId="77777777" w:rsidR="00F34BC6" w:rsidRDefault="00F34BC6" w:rsidP="009F5306">
            <w:pPr>
              <w:pStyle w:val="NormalWeb"/>
              <w:shd w:val="clear" w:color="auto" w:fill="FFFFFF"/>
              <w:spacing w:after="0" w:afterAutospacing="0" w:line="240" w:lineRule="auto"/>
              <w:rPr>
                <w:rFonts w:ascii="Arial" w:hAnsi="Arial" w:cs="Arial"/>
                <w:sz w:val="22"/>
                <w:szCs w:val="22"/>
              </w:rPr>
            </w:pPr>
          </w:p>
          <w:p w14:paraId="7D506FAC" w14:textId="1785EE43" w:rsidR="001446B1" w:rsidRDefault="001446B1" w:rsidP="00C338F5">
            <w:pPr>
              <w:pStyle w:val="NormalWeb"/>
              <w:shd w:val="clear" w:color="auto" w:fill="FFFFFF"/>
              <w:spacing w:after="0" w:afterAutospacing="0" w:line="240" w:lineRule="auto"/>
              <w:rPr>
                <w:rFonts w:ascii="Arial" w:hAnsi="Arial" w:cs="Arial"/>
                <w:sz w:val="22"/>
                <w:szCs w:val="22"/>
              </w:rPr>
            </w:pPr>
          </w:p>
          <w:tbl>
            <w:tblPr>
              <w:tblW w:w="7570" w:type="dxa"/>
              <w:jc w:val="center"/>
              <w:tblLayout w:type="fixed"/>
              <w:tblLook w:val="04A0" w:firstRow="1" w:lastRow="0" w:firstColumn="1" w:lastColumn="0" w:noHBand="0" w:noVBand="1"/>
            </w:tblPr>
            <w:tblGrid>
              <w:gridCol w:w="3745"/>
              <w:gridCol w:w="1350"/>
              <w:gridCol w:w="1440"/>
              <w:gridCol w:w="1035"/>
            </w:tblGrid>
            <w:tr w:rsidR="003912D2" w14:paraId="38E0506A"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4AEABA8A" w14:textId="77777777" w:rsidR="003912D2" w:rsidRPr="0079229D" w:rsidRDefault="003912D2" w:rsidP="003912D2">
                  <w:pPr>
                    <w:rPr>
                      <w:rFonts w:ascii="Arial" w:hAnsi="Arial" w:cs="Arial"/>
                      <w:color w:val="000000"/>
                      <w:sz w:val="22"/>
                      <w:szCs w:val="22"/>
                    </w:rPr>
                  </w:pPr>
                  <w:r w:rsidRPr="0079229D">
                    <w:rPr>
                      <w:rFonts w:ascii="Arial" w:hAnsi="Arial" w:cs="Arial"/>
                      <w:color w:val="000000"/>
                      <w:sz w:val="22"/>
                      <w:szCs w:val="22"/>
                    </w:rPr>
                    <w:t>Land Use</w:t>
                  </w:r>
                </w:p>
              </w:tc>
              <w:tc>
                <w:tcPr>
                  <w:tcW w:w="1350" w:type="dxa"/>
                  <w:tcBorders>
                    <w:top w:val="single" w:sz="4" w:space="0" w:color="000000"/>
                    <w:left w:val="single" w:sz="4" w:space="0" w:color="000000"/>
                    <w:bottom w:val="single" w:sz="4" w:space="0" w:color="000000"/>
                    <w:right w:val="single" w:sz="4" w:space="0" w:color="000000"/>
                  </w:tcBorders>
                  <w:shd w:val="clear" w:color="FFEBCD" w:fill="FFEBCD"/>
                  <w:noWrap/>
                  <w:vAlign w:val="center"/>
                  <w:hideMark/>
                </w:tcPr>
                <w:p w14:paraId="2A032C55" w14:textId="188344A6" w:rsidR="003912D2" w:rsidRPr="0079229D" w:rsidRDefault="003912D2" w:rsidP="003912D2">
                  <w:pPr>
                    <w:rPr>
                      <w:rFonts w:ascii="Arial" w:hAnsi="Arial" w:cs="Arial"/>
                      <w:color w:val="000000"/>
                      <w:sz w:val="22"/>
                      <w:szCs w:val="22"/>
                    </w:rPr>
                  </w:pPr>
                  <w:r w:rsidRPr="0079229D">
                    <w:rPr>
                      <w:rFonts w:ascii="Arial" w:hAnsi="Arial" w:cs="Arial"/>
                      <w:color w:val="000000"/>
                      <w:sz w:val="22"/>
                      <w:szCs w:val="22"/>
                    </w:rPr>
                    <w:t>Area (ac</w:t>
                  </w:r>
                  <w:r w:rsidR="00F34BC6" w:rsidRPr="0079229D">
                    <w:rPr>
                      <w:rFonts w:ascii="Arial" w:hAnsi="Arial" w:cs="Arial"/>
                      <w:color w:val="000000"/>
                      <w:sz w:val="22"/>
                      <w:szCs w:val="22"/>
                    </w:rPr>
                    <w:t>re</w:t>
                  </w:r>
                  <w:r w:rsidRPr="0079229D">
                    <w:rPr>
                      <w:rFonts w:ascii="Arial" w:hAnsi="Arial" w:cs="Arial"/>
                      <w:color w:val="000000"/>
                      <w:sz w:val="22"/>
                      <w:szCs w:val="22"/>
                    </w:rPr>
                    <w:t>)</w:t>
                  </w:r>
                </w:p>
              </w:tc>
              <w:tc>
                <w:tcPr>
                  <w:tcW w:w="1440"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56C882E8" w14:textId="7828467C" w:rsidR="003912D2" w:rsidRPr="0079229D" w:rsidRDefault="003912D2" w:rsidP="003912D2">
                  <w:pPr>
                    <w:rPr>
                      <w:rFonts w:ascii="Arial" w:hAnsi="Arial" w:cs="Arial"/>
                      <w:color w:val="000000"/>
                      <w:sz w:val="22"/>
                      <w:szCs w:val="22"/>
                    </w:rPr>
                  </w:pPr>
                  <w:r w:rsidRPr="0079229D">
                    <w:rPr>
                      <w:rFonts w:ascii="Arial" w:hAnsi="Arial" w:cs="Arial"/>
                      <w:color w:val="000000"/>
                      <w:sz w:val="22"/>
                      <w:szCs w:val="22"/>
                    </w:rPr>
                    <w:t xml:space="preserve">Mean </w:t>
                  </w:r>
                  <w:r w:rsidR="00E27B79" w:rsidRPr="0079229D">
                    <w:rPr>
                      <w:rFonts w:ascii="Arial" w:hAnsi="Arial" w:cs="Arial"/>
                      <w:color w:val="000000"/>
                      <w:sz w:val="22"/>
                      <w:szCs w:val="22"/>
                    </w:rPr>
                    <w:t xml:space="preserve">TP </w:t>
                  </w:r>
                  <w:r w:rsidRPr="0079229D">
                    <w:rPr>
                      <w:rFonts w:ascii="Arial" w:hAnsi="Arial" w:cs="Arial"/>
                      <w:color w:val="000000"/>
                      <w:sz w:val="22"/>
                      <w:szCs w:val="22"/>
                    </w:rPr>
                    <w:t>(lbs/ac</w:t>
                  </w:r>
                  <w:r w:rsidR="00F34BC6" w:rsidRPr="0079229D">
                    <w:rPr>
                      <w:rFonts w:ascii="Arial" w:hAnsi="Arial" w:cs="Arial"/>
                      <w:color w:val="000000"/>
                      <w:sz w:val="22"/>
                      <w:szCs w:val="22"/>
                    </w:rPr>
                    <w:t>re</w:t>
                  </w:r>
                  <w:r w:rsidRPr="0079229D">
                    <w:rPr>
                      <w:rFonts w:ascii="Arial" w:hAnsi="Arial" w:cs="Arial"/>
                      <w:color w:val="000000"/>
                      <w:sz w:val="22"/>
                      <w:szCs w:val="22"/>
                    </w:rPr>
                    <w:t>/y</w:t>
                  </w:r>
                  <w:r w:rsidR="00F34BC6" w:rsidRPr="0079229D">
                    <w:rPr>
                      <w:rFonts w:ascii="Arial" w:hAnsi="Arial" w:cs="Arial"/>
                      <w:color w:val="000000"/>
                      <w:sz w:val="22"/>
                      <w:szCs w:val="22"/>
                    </w:rPr>
                    <w:t>r</w:t>
                  </w:r>
                  <w:r w:rsidRPr="0079229D">
                    <w:rPr>
                      <w:rFonts w:ascii="Arial" w:hAnsi="Arial" w:cs="Arial"/>
                      <w:color w:val="000000"/>
                      <w:sz w:val="22"/>
                      <w:szCs w:val="22"/>
                    </w:rPr>
                    <w:t>)</w:t>
                  </w:r>
                </w:p>
              </w:tc>
              <w:tc>
                <w:tcPr>
                  <w:tcW w:w="103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6552E9CD" w14:textId="381E296F" w:rsidR="003912D2" w:rsidRPr="0079229D" w:rsidRDefault="003912D2" w:rsidP="003912D2">
                  <w:pPr>
                    <w:rPr>
                      <w:rFonts w:ascii="Arial" w:hAnsi="Arial" w:cs="Arial"/>
                      <w:color w:val="000000"/>
                      <w:sz w:val="22"/>
                      <w:szCs w:val="22"/>
                    </w:rPr>
                  </w:pPr>
                  <w:r w:rsidRPr="0079229D">
                    <w:rPr>
                      <w:rFonts w:ascii="Arial" w:hAnsi="Arial" w:cs="Arial"/>
                      <w:color w:val="000000"/>
                      <w:sz w:val="22"/>
                      <w:szCs w:val="22"/>
                    </w:rPr>
                    <w:t xml:space="preserve">Sum </w:t>
                  </w:r>
                  <w:r w:rsidR="00E27B79" w:rsidRPr="0079229D">
                    <w:rPr>
                      <w:rFonts w:ascii="Arial" w:hAnsi="Arial" w:cs="Arial"/>
                      <w:color w:val="000000"/>
                      <w:sz w:val="22"/>
                      <w:szCs w:val="22"/>
                    </w:rPr>
                    <w:t xml:space="preserve">TP </w:t>
                  </w:r>
                  <w:r w:rsidRPr="0079229D">
                    <w:rPr>
                      <w:rFonts w:ascii="Arial" w:hAnsi="Arial" w:cs="Arial"/>
                      <w:color w:val="000000"/>
                      <w:sz w:val="22"/>
                      <w:szCs w:val="22"/>
                    </w:rPr>
                    <w:t>(lbs/y</w:t>
                  </w:r>
                  <w:r w:rsidR="00F34BC6" w:rsidRPr="0079229D">
                    <w:rPr>
                      <w:rFonts w:ascii="Arial" w:hAnsi="Arial" w:cs="Arial"/>
                      <w:color w:val="000000"/>
                      <w:sz w:val="22"/>
                      <w:szCs w:val="22"/>
                    </w:rPr>
                    <w:t>r</w:t>
                  </w:r>
                  <w:r w:rsidRPr="0079229D">
                    <w:rPr>
                      <w:rFonts w:ascii="Arial" w:hAnsi="Arial" w:cs="Arial"/>
                      <w:color w:val="000000"/>
                      <w:sz w:val="22"/>
                      <w:szCs w:val="22"/>
                    </w:rPr>
                    <w:t>)</w:t>
                  </w:r>
                </w:p>
              </w:tc>
            </w:tr>
            <w:tr w:rsidR="00F34BC6" w14:paraId="53BF77B9"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79BE6A"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Barren Land</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98A9C0F" w14:textId="3C74569D"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27.2</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4591C417"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0.01</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41C7BA1" w14:textId="426BFEA6"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0.3</w:t>
                  </w:r>
                </w:p>
              </w:tc>
            </w:tr>
            <w:tr w:rsidR="00F34BC6" w14:paraId="4712CD99"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7360E2CC"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Bay Swamps</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6E9B035" w14:textId="64329542"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76.6</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2E19C416"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0.00</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D8449DF" w14:textId="76936783"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0.1</w:t>
                  </w:r>
                </w:p>
              </w:tc>
            </w:tr>
            <w:tr w:rsidR="00F34BC6" w14:paraId="2621FD26"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663B67"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Citrus Groves</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801A992" w14:textId="04624501"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1,250.3</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22D32700"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0.07</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98BE020" w14:textId="13FA7630"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89.8</w:t>
                  </w:r>
                </w:p>
              </w:tc>
            </w:tr>
            <w:tr w:rsidR="00F34BC6" w14:paraId="3226F183"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00F96643"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Commercial and Services</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AD4C871" w14:textId="4DC88711"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985.9</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501A886B"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0.20</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4F04F82" w14:textId="09C3E8A3"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199.6</w:t>
                  </w:r>
                </w:p>
              </w:tc>
            </w:tr>
            <w:tr w:rsidR="00F34BC6" w14:paraId="21BC3DE8"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0C0CC7"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Coniferous Plantations</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852EE22" w14:textId="0DE9AF05"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19.8</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60865EE6"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0.00</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1DF38183" w14:textId="616E6999"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0.0</w:t>
                  </w:r>
                </w:p>
              </w:tc>
            </w:tr>
            <w:tr w:rsidR="00F34BC6" w14:paraId="55062CF6"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4D9FB36A"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Cypress</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2B2C3F3" w14:textId="71BD1CC9"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27.2</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1F13FDF9"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0.03</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D02F1E1" w14:textId="232EC223"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0.8</w:t>
                  </w:r>
                </w:p>
              </w:tc>
            </w:tr>
            <w:tr w:rsidR="00F34BC6" w14:paraId="3BC5220F"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F7CC9B"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Freshwater Marshes</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5713E17" w14:textId="2ED1436B"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2,201.7</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64679B6C"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0.05</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5C2585F" w14:textId="01C813B0"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100.4</w:t>
                  </w:r>
                </w:p>
              </w:tc>
            </w:tr>
            <w:tr w:rsidR="00F34BC6" w14:paraId="72D0CCEB"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14B86282"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Hardwood Conifer Mixed</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0A7CC87" w14:textId="7B6CD2FE"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148.3</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405E0C78"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0.03</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3111EA0" w14:textId="0C1F3EA1"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4.4</w:t>
                  </w:r>
                </w:p>
              </w:tc>
            </w:tr>
            <w:tr w:rsidR="00F34BC6" w14:paraId="1E67F235"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5249AF"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High Density Residential</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2E19139" w14:textId="7F5B827E"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827.8</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428CF898"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0.09</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529C499" w14:textId="459131A5"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73.6</w:t>
                  </w:r>
                </w:p>
              </w:tc>
            </w:tr>
            <w:tr w:rsidR="00F34BC6" w14:paraId="6688E27F"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14C39FD1"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Improved Pasture</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FD6D01F" w14:textId="3E44E8E1"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689.4</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5EFAFBC5"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0.23</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D998B7B" w14:textId="6AD56A11"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155.6</w:t>
                  </w:r>
                </w:p>
              </w:tc>
            </w:tr>
            <w:tr w:rsidR="00F34BC6" w14:paraId="2F652A61"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6602CC"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Industrial</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0860BB9" w14:textId="3F1B5E44"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274.3</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117C9A37"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0.27</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434F9EF" w14:textId="440DFFFD"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73.0</w:t>
                  </w:r>
                </w:p>
              </w:tc>
            </w:tr>
            <w:tr w:rsidR="00F34BC6" w14:paraId="2F282BBF"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57179C16"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Low Density Residential</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FCBD175" w14:textId="41C50BD2"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427.5</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092F4AB3"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0.03</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6517CA8" w14:textId="08AD5DDE"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12.4</w:t>
                  </w:r>
                </w:p>
              </w:tc>
            </w:tr>
            <w:tr w:rsidR="00F34BC6" w14:paraId="5122CDC3"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231BD3"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Managed Landscape</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4EF3488" w14:textId="6270D689"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79.1</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47BF3F2A"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0.03</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EE70E78" w14:textId="00080708"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2.1</w:t>
                  </w:r>
                </w:p>
              </w:tc>
            </w:tr>
            <w:tr w:rsidR="00F34BC6" w14:paraId="55D7EFD1"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3F3C8636"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Medium Density Residential</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FF58D54" w14:textId="2EE9E234"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2,322.8</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5A3B7C79"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0.06</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7230733" w14:textId="2BAD8F50"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144.9</w:t>
                  </w:r>
                </w:p>
              </w:tc>
            </w:tr>
            <w:tr w:rsidR="00F34BC6" w14:paraId="48EA89EE"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17F8EB"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Mixed Wetland Hardwoods</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AB540F7" w14:textId="220117A9"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4.9</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068A054C"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0.05</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7F9E59C" w14:textId="3D3CA95B"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0.3</w:t>
                  </w:r>
                </w:p>
              </w:tc>
            </w:tr>
            <w:tr w:rsidR="00F34BC6" w14:paraId="342EA4AB"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68BA5DD4"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Open Water</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0AE7D35" w14:textId="46FD7694"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247.1</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5106495F"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0.02</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939A9A9" w14:textId="558DD262"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4.9</w:t>
                  </w:r>
                </w:p>
              </w:tc>
            </w:tr>
            <w:tr w:rsidR="00F34BC6" w14:paraId="198D68C7"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6FF9BA"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Open Water (Hydrography)</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6ECC4AF4" w14:textId="1362E1D3"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3,966.0</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2E64728B"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0.00</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E8B1ABB" w14:textId="1956E209"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0.0</w:t>
                  </w:r>
                </w:p>
              </w:tc>
            </w:tr>
            <w:tr w:rsidR="00F34BC6" w14:paraId="7A744D95"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60F962E6"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Scrub and Brushland</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5A53EBC4" w14:textId="288F9A36"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793.2</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6088B2B7"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0.01</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73D01A0" w14:textId="2E9E6DBB"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7.7</w:t>
                  </w:r>
                </w:p>
              </w:tc>
            </w:tr>
            <w:tr w:rsidR="00F34BC6" w14:paraId="2049AB82"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D15413"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Transportation Corridors</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2B933BFD" w14:textId="4D3D3BDA"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580.7</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4A711FA4"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0.07</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0D7C266" w14:textId="6BA43080"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40.6</w:t>
                  </w:r>
                </w:p>
              </w:tc>
            </w:tr>
            <w:tr w:rsidR="00F34BC6" w14:paraId="4C870681"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454555CB"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Tree Nurseries</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FF93619" w14:textId="1D7BB1FA"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27.2</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669D1F64"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0.07</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4CA3604" w14:textId="442F1D5E"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1.9</w:t>
                  </w:r>
                </w:p>
              </w:tc>
            </w:tr>
            <w:tr w:rsidR="00F34BC6" w14:paraId="67D7B2AC"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114E8A"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Undeveloped Urban Land</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79FEEF80" w14:textId="74EB3531"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474.4</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44370CF1"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0.05</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0EF854BE" w14:textId="675539A9"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25.7</w:t>
                  </w:r>
                </w:p>
              </w:tc>
            </w:tr>
            <w:tr w:rsidR="00F34BC6" w14:paraId="103DEFCB" w14:textId="77777777" w:rsidTr="00CC2C23">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hideMark/>
                </w:tcPr>
                <w:p w14:paraId="58EE4C6C" w14:textId="77777777" w:rsidR="00F34BC6" w:rsidRPr="0079229D" w:rsidRDefault="00F34BC6" w:rsidP="00F34BC6">
                  <w:pPr>
                    <w:rPr>
                      <w:rFonts w:ascii="Arial" w:hAnsi="Arial" w:cs="Arial"/>
                      <w:color w:val="000000"/>
                      <w:sz w:val="22"/>
                      <w:szCs w:val="22"/>
                    </w:rPr>
                  </w:pPr>
                  <w:r w:rsidRPr="0079229D">
                    <w:rPr>
                      <w:rFonts w:ascii="Arial" w:hAnsi="Arial" w:cs="Arial"/>
                      <w:color w:val="000000"/>
                      <w:sz w:val="22"/>
                      <w:szCs w:val="22"/>
                    </w:rPr>
                    <w:t>Wetland Forested Mixed</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48F6A034" w14:textId="74B60874"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1,151.5</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hideMark/>
                </w:tcPr>
                <w:p w14:paraId="386CC3FB" w14:textId="77777777" w:rsidR="00F34BC6" w:rsidRPr="0079229D" w:rsidRDefault="00F34BC6" w:rsidP="00E86BDC">
                  <w:pPr>
                    <w:jc w:val="center"/>
                    <w:rPr>
                      <w:rFonts w:ascii="Arial" w:hAnsi="Arial" w:cs="Arial"/>
                      <w:color w:val="000000"/>
                      <w:sz w:val="22"/>
                      <w:szCs w:val="22"/>
                    </w:rPr>
                  </w:pPr>
                  <w:r w:rsidRPr="0079229D">
                    <w:rPr>
                      <w:rFonts w:ascii="Arial" w:hAnsi="Arial" w:cs="Arial"/>
                      <w:color w:val="000000"/>
                      <w:sz w:val="22"/>
                      <w:szCs w:val="22"/>
                    </w:rPr>
                    <w:t>0.03</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hideMark/>
                </w:tcPr>
                <w:p w14:paraId="3FA74CE6" w14:textId="36D78703" w:rsidR="00F34BC6" w:rsidRPr="0079229D" w:rsidRDefault="00F34BC6" w:rsidP="00E86BDC">
                  <w:pPr>
                    <w:jc w:val="center"/>
                    <w:rPr>
                      <w:rFonts w:ascii="Arial" w:hAnsi="Arial" w:cs="Arial"/>
                      <w:color w:val="000000"/>
                      <w:sz w:val="22"/>
                      <w:szCs w:val="22"/>
                    </w:rPr>
                  </w:pPr>
                  <w:r w:rsidRPr="0079229D">
                    <w:rPr>
                      <w:rFonts w:ascii="Arial" w:hAnsi="Arial" w:cs="Arial"/>
                      <w:sz w:val="22"/>
                      <w:szCs w:val="22"/>
                    </w:rPr>
                    <w:t>39.6</w:t>
                  </w:r>
                </w:p>
              </w:tc>
            </w:tr>
            <w:tr w:rsidR="00DC3B05" w14:paraId="59865D0B" w14:textId="77777777" w:rsidTr="00BB6509">
              <w:trPr>
                <w:trHeight w:val="300"/>
                <w:jc w:val="center"/>
              </w:trPr>
              <w:tc>
                <w:tcPr>
                  <w:tcW w:w="3745" w:type="dxa"/>
                  <w:tcBorders>
                    <w:top w:val="single" w:sz="4" w:space="0" w:color="000000"/>
                    <w:left w:val="single" w:sz="4" w:space="0" w:color="000000"/>
                    <w:bottom w:val="single" w:sz="4" w:space="0" w:color="000000"/>
                    <w:right w:val="single" w:sz="4" w:space="0" w:color="000000"/>
                  </w:tcBorders>
                  <w:shd w:val="clear" w:color="DDEBF7" w:fill="DDEBF7"/>
                  <w:noWrap/>
                  <w:vAlign w:val="center"/>
                </w:tcPr>
                <w:p w14:paraId="6D0E5F1A" w14:textId="63BD0982" w:rsidR="00DC3B05" w:rsidRPr="0079229D" w:rsidRDefault="00DC3B05" w:rsidP="00DC3B05">
                  <w:pPr>
                    <w:jc w:val="right"/>
                    <w:rPr>
                      <w:rFonts w:ascii="Arial" w:hAnsi="Arial" w:cs="Arial"/>
                      <w:color w:val="000000"/>
                      <w:sz w:val="22"/>
                      <w:szCs w:val="22"/>
                    </w:rPr>
                  </w:pPr>
                  <w:r>
                    <w:rPr>
                      <w:rFonts w:ascii="Arial" w:hAnsi="Arial" w:cs="Arial"/>
                      <w:color w:val="000000"/>
                      <w:sz w:val="22"/>
                      <w:szCs w:val="22"/>
                    </w:rPr>
                    <w:t>Total:</w:t>
                  </w:r>
                </w:p>
              </w:tc>
              <w:tc>
                <w:tcPr>
                  <w:tcW w:w="1350" w:type="dxa"/>
                  <w:tcBorders>
                    <w:top w:val="single" w:sz="4" w:space="0" w:color="000000"/>
                    <w:left w:val="single" w:sz="4" w:space="0" w:color="000000"/>
                    <w:bottom w:val="single" w:sz="4" w:space="0" w:color="000000"/>
                    <w:right w:val="single" w:sz="4" w:space="0" w:color="000000"/>
                  </w:tcBorders>
                  <w:shd w:val="clear" w:color="FFFACD" w:fill="FFFACD"/>
                  <w:noWrap/>
                  <w:vAlign w:val="center"/>
                </w:tcPr>
                <w:p w14:paraId="5B6369C5" w14:textId="1BC6803E" w:rsidR="00DC3B05" w:rsidRPr="00DC3B05" w:rsidRDefault="00DC3B05" w:rsidP="00DC3B05">
                  <w:pPr>
                    <w:jc w:val="center"/>
                    <w:rPr>
                      <w:rFonts w:ascii="Arial" w:hAnsi="Arial" w:cs="Arial"/>
                      <w:sz w:val="22"/>
                      <w:szCs w:val="22"/>
                    </w:rPr>
                  </w:pPr>
                  <w:r w:rsidRPr="00DC3B05">
                    <w:rPr>
                      <w:rFonts w:ascii="Arial" w:hAnsi="Arial" w:cs="Arial"/>
                      <w:b/>
                      <w:bCs/>
                      <w:color w:val="000000"/>
                      <w:sz w:val="22"/>
                      <w:szCs w:val="22"/>
                    </w:rPr>
                    <w:t>16,602.9</w:t>
                  </w:r>
                </w:p>
              </w:tc>
              <w:tc>
                <w:tcPr>
                  <w:tcW w:w="1440" w:type="dxa"/>
                  <w:tcBorders>
                    <w:top w:val="single" w:sz="4" w:space="0" w:color="000000"/>
                    <w:left w:val="single" w:sz="4" w:space="0" w:color="000000"/>
                    <w:bottom w:val="single" w:sz="4" w:space="0" w:color="000000"/>
                    <w:right w:val="single" w:sz="4" w:space="0" w:color="000000"/>
                  </w:tcBorders>
                  <w:shd w:val="clear" w:color="FFFACD" w:fill="FFFACD"/>
                  <w:noWrap/>
                  <w:vAlign w:val="center"/>
                </w:tcPr>
                <w:p w14:paraId="0FDDA394" w14:textId="2932850B" w:rsidR="00DC3B05" w:rsidRPr="00DC3B05" w:rsidRDefault="00DC3B05" w:rsidP="00DC3B05">
                  <w:pPr>
                    <w:jc w:val="center"/>
                    <w:rPr>
                      <w:rFonts w:ascii="Arial" w:hAnsi="Arial" w:cs="Arial"/>
                      <w:color w:val="000000"/>
                      <w:sz w:val="22"/>
                      <w:szCs w:val="22"/>
                    </w:rPr>
                  </w:pPr>
                  <w:r w:rsidRPr="00DC3B05">
                    <w:rPr>
                      <w:rFonts w:ascii="Arial" w:hAnsi="Arial" w:cs="Arial"/>
                      <w:b/>
                      <w:bCs/>
                      <w:color w:val="000000"/>
                      <w:sz w:val="22"/>
                      <w:szCs w:val="22"/>
                    </w:rPr>
                    <w:t>1.4</w:t>
                  </w:r>
                </w:p>
              </w:tc>
              <w:tc>
                <w:tcPr>
                  <w:tcW w:w="1035" w:type="dxa"/>
                  <w:tcBorders>
                    <w:top w:val="single" w:sz="4" w:space="0" w:color="000000"/>
                    <w:left w:val="single" w:sz="4" w:space="0" w:color="000000"/>
                    <w:bottom w:val="single" w:sz="4" w:space="0" w:color="000000"/>
                    <w:right w:val="single" w:sz="4" w:space="0" w:color="000000"/>
                  </w:tcBorders>
                  <w:shd w:val="clear" w:color="FFFACD" w:fill="FFFACD"/>
                  <w:noWrap/>
                  <w:vAlign w:val="center"/>
                </w:tcPr>
                <w:p w14:paraId="44D925A7" w14:textId="1226CB85" w:rsidR="00DC3B05" w:rsidRPr="00DC3B05" w:rsidRDefault="00DC3B05" w:rsidP="00DC3B05">
                  <w:pPr>
                    <w:jc w:val="center"/>
                    <w:rPr>
                      <w:rFonts w:ascii="Arial" w:hAnsi="Arial" w:cs="Arial"/>
                      <w:sz w:val="22"/>
                      <w:szCs w:val="22"/>
                    </w:rPr>
                  </w:pPr>
                  <w:r w:rsidRPr="00DC3B05">
                    <w:rPr>
                      <w:rFonts w:ascii="Arial" w:hAnsi="Arial" w:cs="Arial"/>
                      <w:b/>
                      <w:bCs/>
                      <w:color w:val="000000"/>
                      <w:sz w:val="22"/>
                      <w:szCs w:val="22"/>
                    </w:rPr>
                    <w:t>977.7</w:t>
                  </w:r>
                </w:p>
              </w:tc>
            </w:tr>
          </w:tbl>
          <w:p w14:paraId="71D4B422" w14:textId="77777777" w:rsidR="003912D2" w:rsidRDefault="003912D2" w:rsidP="00C338F5">
            <w:pPr>
              <w:pStyle w:val="NormalWeb"/>
              <w:shd w:val="clear" w:color="auto" w:fill="FFFFFF"/>
              <w:spacing w:after="0" w:afterAutospacing="0" w:line="240" w:lineRule="auto"/>
              <w:rPr>
                <w:rFonts w:ascii="Arial" w:hAnsi="Arial" w:cs="Arial"/>
                <w:sz w:val="22"/>
                <w:szCs w:val="22"/>
              </w:rPr>
            </w:pPr>
          </w:p>
          <w:p w14:paraId="159A07B6" w14:textId="0B94B9CF" w:rsidR="00D415D0" w:rsidRDefault="00D415D0" w:rsidP="00D415D0">
            <w:pPr>
              <w:pStyle w:val="NormalWeb"/>
              <w:shd w:val="clear" w:color="auto" w:fill="FFFFFF"/>
              <w:spacing w:after="0" w:afterAutospacing="0" w:line="240" w:lineRule="auto"/>
              <w:rPr>
                <w:rFonts w:ascii="Arial" w:hAnsi="Arial" w:cs="Arial"/>
                <w:sz w:val="22"/>
                <w:szCs w:val="22"/>
              </w:rPr>
            </w:pPr>
            <w:r>
              <w:rPr>
                <w:rFonts w:ascii="Arial" w:hAnsi="Arial" w:cs="Arial"/>
                <w:sz w:val="22"/>
                <w:szCs w:val="22"/>
              </w:rPr>
              <w:t xml:space="preserve">Figure </w:t>
            </w:r>
            <w:r w:rsidR="00825814">
              <w:rPr>
                <w:rFonts w:ascii="Arial" w:hAnsi="Arial" w:cs="Arial"/>
                <w:sz w:val="22"/>
                <w:szCs w:val="22"/>
              </w:rPr>
              <w:t>6</w:t>
            </w:r>
            <w:r>
              <w:rPr>
                <w:rFonts w:ascii="Arial" w:hAnsi="Arial" w:cs="Arial"/>
                <w:sz w:val="22"/>
                <w:szCs w:val="22"/>
              </w:rPr>
              <w:t xml:space="preserve">. </w:t>
            </w:r>
            <w:r w:rsidR="00CC77F0">
              <w:rPr>
                <w:rFonts w:ascii="Arial" w:hAnsi="Arial" w:cs="Arial"/>
                <w:sz w:val="22"/>
                <w:szCs w:val="22"/>
              </w:rPr>
              <w:t>Attenuated t</w:t>
            </w:r>
            <w:r>
              <w:rPr>
                <w:rFonts w:ascii="Arial" w:hAnsi="Arial" w:cs="Arial"/>
                <w:sz w:val="22"/>
                <w:szCs w:val="22"/>
              </w:rPr>
              <w:t>otal phosphorus loads from land uses within the Lake Smart Contributing basin</w:t>
            </w:r>
            <w:r w:rsidR="00DA18B8">
              <w:rPr>
                <w:rFonts w:ascii="Arial" w:hAnsi="Arial" w:cs="Arial"/>
                <w:sz w:val="22"/>
                <w:szCs w:val="22"/>
              </w:rPr>
              <w:t xml:space="preserve"> (PR WAM)</w:t>
            </w:r>
            <w:r>
              <w:rPr>
                <w:rFonts w:ascii="Arial" w:hAnsi="Arial" w:cs="Arial"/>
                <w:sz w:val="22"/>
                <w:szCs w:val="22"/>
              </w:rPr>
              <w:t xml:space="preserve">. </w:t>
            </w:r>
          </w:p>
          <w:p w14:paraId="77CF0AC1" w14:textId="77777777" w:rsidR="00D415D0" w:rsidRDefault="00D415D0" w:rsidP="00C338F5">
            <w:pPr>
              <w:pStyle w:val="NormalWeb"/>
              <w:shd w:val="clear" w:color="auto" w:fill="FFFFFF"/>
              <w:spacing w:after="0" w:afterAutospacing="0" w:line="240" w:lineRule="auto"/>
              <w:rPr>
                <w:rFonts w:ascii="Arial" w:hAnsi="Arial" w:cs="Arial"/>
                <w:sz w:val="22"/>
                <w:szCs w:val="22"/>
              </w:rPr>
            </w:pPr>
          </w:p>
          <w:p w14:paraId="03C24CC1" w14:textId="081238EA" w:rsidR="001446B1" w:rsidRDefault="00DB5600" w:rsidP="00C338F5">
            <w:pPr>
              <w:pStyle w:val="NormalWeb"/>
              <w:shd w:val="clear" w:color="auto" w:fill="FFFFFF"/>
              <w:spacing w:after="0" w:afterAutospacing="0" w:line="240" w:lineRule="auto"/>
              <w:rPr>
                <w:rFonts w:ascii="Arial" w:hAnsi="Arial" w:cs="Arial"/>
                <w:sz w:val="22"/>
                <w:szCs w:val="22"/>
              </w:rPr>
            </w:pPr>
            <w:r>
              <w:rPr>
                <w:noProof/>
              </w:rPr>
              <w:lastRenderedPageBreak/>
              <w:drawing>
                <wp:inline distT="0" distB="0" distL="0" distR="0" wp14:anchorId="3E1E21CE" wp14:editId="2503A98A">
                  <wp:extent cx="5362575" cy="32988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3608" cy="3305605"/>
                          </a:xfrm>
                          <a:prstGeom prst="rect">
                            <a:avLst/>
                          </a:prstGeom>
                        </pic:spPr>
                      </pic:pic>
                    </a:graphicData>
                  </a:graphic>
                </wp:inline>
              </w:drawing>
            </w:r>
          </w:p>
          <w:p w14:paraId="504C3AA0" w14:textId="121AFE55" w:rsidR="00825814" w:rsidRDefault="00825814" w:rsidP="00825814">
            <w:pPr>
              <w:pStyle w:val="NormalWeb"/>
              <w:shd w:val="clear" w:color="auto" w:fill="FFFFFF"/>
              <w:spacing w:after="0" w:afterAutospacing="0" w:line="240" w:lineRule="auto"/>
              <w:rPr>
                <w:rFonts w:ascii="Arial" w:hAnsi="Arial" w:cs="Arial"/>
                <w:sz w:val="22"/>
                <w:szCs w:val="22"/>
              </w:rPr>
            </w:pPr>
            <w:r>
              <w:rPr>
                <w:rFonts w:ascii="Arial" w:hAnsi="Arial" w:cs="Arial"/>
                <w:sz w:val="22"/>
                <w:szCs w:val="22"/>
              </w:rPr>
              <w:t xml:space="preserve">Figure </w:t>
            </w:r>
            <w:r w:rsidR="0091091C">
              <w:rPr>
                <w:rFonts w:ascii="Arial" w:hAnsi="Arial" w:cs="Arial"/>
                <w:sz w:val="22"/>
                <w:szCs w:val="22"/>
              </w:rPr>
              <w:t>7</w:t>
            </w:r>
            <w:r>
              <w:rPr>
                <w:rFonts w:ascii="Arial" w:hAnsi="Arial" w:cs="Arial"/>
                <w:sz w:val="22"/>
                <w:szCs w:val="22"/>
              </w:rPr>
              <w:t xml:space="preserve">. Pie chart of </w:t>
            </w:r>
            <w:r w:rsidR="00CC77F0">
              <w:rPr>
                <w:rFonts w:ascii="Arial" w:hAnsi="Arial" w:cs="Arial"/>
                <w:sz w:val="22"/>
                <w:szCs w:val="22"/>
              </w:rPr>
              <w:t xml:space="preserve">attenuated </w:t>
            </w:r>
            <w:r>
              <w:rPr>
                <w:rFonts w:ascii="Arial" w:hAnsi="Arial" w:cs="Arial"/>
                <w:sz w:val="22"/>
                <w:szCs w:val="22"/>
              </w:rPr>
              <w:t>total phosphorus loads by land use within Lake Smart’s contributing basin</w:t>
            </w:r>
            <w:r w:rsidR="00DA18B8">
              <w:rPr>
                <w:rFonts w:ascii="Arial" w:hAnsi="Arial" w:cs="Arial"/>
                <w:sz w:val="22"/>
                <w:szCs w:val="22"/>
              </w:rPr>
              <w:t xml:space="preserve"> (PR WAM)</w:t>
            </w:r>
            <w:r>
              <w:rPr>
                <w:rFonts w:ascii="Arial" w:hAnsi="Arial" w:cs="Arial"/>
                <w:sz w:val="22"/>
                <w:szCs w:val="22"/>
              </w:rPr>
              <w:t>.</w:t>
            </w:r>
          </w:p>
          <w:p w14:paraId="3DDE53B4" w14:textId="77777777" w:rsidR="00C338F5" w:rsidRDefault="00C338F5" w:rsidP="00C338F5">
            <w:pPr>
              <w:pStyle w:val="NormalWeb"/>
              <w:shd w:val="clear" w:color="auto" w:fill="FFFFFF"/>
              <w:spacing w:after="0" w:afterAutospacing="0" w:line="240" w:lineRule="auto"/>
              <w:rPr>
                <w:rFonts w:ascii="Arial" w:hAnsi="Arial" w:cs="Arial"/>
                <w:sz w:val="22"/>
                <w:szCs w:val="22"/>
              </w:rPr>
            </w:pPr>
          </w:p>
          <w:p w14:paraId="2CA7D585" w14:textId="7EDA60EA" w:rsidR="00C338F5" w:rsidRPr="0034686E" w:rsidRDefault="00BF6D2B" w:rsidP="004F5733">
            <w:pPr>
              <w:pStyle w:val="NormalWeb"/>
              <w:shd w:val="clear" w:color="auto" w:fill="FFFFFF"/>
              <w:spacing w:after="0" w:afterAutospacing="0" w:line="240" w:lineRule="auto"/>
              <w:rPr>
                <w:rFonts w:ascii="Arial" w:hAnsi="Arial" w:cs="Arial"/>
                <w:sz w:val="22"/>
                <w:szCs w:val="22"/>
              </w:rPr>
            </w:pPr>
            <w:r>
              <w:rPr>
                <w:rFonts w:ascii="Arial" w:hAnsi="Arial" w:cs="Arial"/>
                <w:sz w:val="22"/>
                <w:szCs w:val="22"/>
              </w:rPr>
              <w:t xml:space="preserve">Additionally, </w:t>
            </w:r>
            <w:r w:rsidR="00453B3C">
              <w:rPr>
                <w:rFonts w:ascii="Arial" w:hAnsi="Arial" w:cs="Arial"/>
                <w:sz w:val="22"/>
                <w:szCs w:val="22"/>
              </w:rPr>
              <w:t>u</w:t>
            </w:r>
            <w:r w:rsidR="00C338F5">
              <w:rPr>
                <w:rFonts w:ascii="Arial" w:hAnsi="Arial" w:cs="Arial"/>
                <w:sz w:val="22"/>
                <w:szCs w:val="22"/>
              </w:rPr>
              <w:t>tilizing the FDEP’s</w:t>
            </w:r>
            <w:r w:rsidR="00C338F5" w:rsidRPr="00DE5003">
              <w:rPr>
                <w:rFonts w:ascii="Arial" w:hAnsi="Arial" w:cs="Arial"/>
                <w:sz w:val="22"/>
                <w:szCs w:val="22"/>
              </w:rPr>
              <w:t xml:space="preserve"> Landscape Development Intensity Index </w:t>
            </w:r>
            <w:r w:rsidR="00C338F5">
              <w:rPr>
                <w:rFonts w:ascii="Arial" w:hAnsi="Arial" w:cs="Arial"/>
                <w:sz w:val="22"/>
                <w:szCs w:val="22"/>
              </w:rPr>
              <w:t>(LDI)</w:t>
            </w:r>
            <w:r w:rsidR="00D46EA3">
              <w:rPr>
                <w:rFonts w:ascii="Arial" w:hAnsi="Arial" w:cs="Arial"/>
                <w:sz w:val="22"/>
                <w:szCs w:val="22"/>
              </w:rPr>
              <w:t xml:space="preserve"> and the SWFWMD LULC 2017 data</w:t>
            </w:r>
            <w:r w:rsidR="00C338F5">
              <w:rPr>
                <w:rFonts w:ascii="Arial" w:hAnsi="Arial" w:cs="Arial"/>
                <w:sz w:val="22"/>
                <w:szCs w:val="22"/>
              </w:rPr>
              <w:t xml:space="preserve"> the</w:t>
            </w:r>
            <w:r w:rsidR="00C338F5" w:rsidRPr="00DE5003">
              <w:rPr>
                <w:rFonts w:ascii="Arial" w:hAnsi="Arial" w:cs="Arial"/>
                <w:sz w:val="22"/>
                <w:szCs w:val="22"/>
              </w:rPr>
              <w:t xml:space="preserve"> 100-meter buffer around Lake </w:t>
            </w:r>
            <w:r w:rsidR="00613B9B">
              <w:rPr>
                <w:rFonts w:ascii="Arial" w:hAnsi="Arial" w:cs="Arial"/>
                <w:sz w:val="22"/>
                <w:szCs w:val="22"/>
              </w:rPr>
              <w:t>Smart</w:t>
            </w:r>
            <w:r w:rsidR="00C338F5" w:rsidRPr="00DE5003">
              <w:rPr>
                <w:rFonts w:ascii="Arial" w:hAnsi="Arial" w:cs="Arial"/>
                <w:sz w:val="22"/>
                <w:szCs w:val="22"/>
              </w:rPr>
              <w:t xml:space="preserve"> is </w:t>
            </w:r>
            <w:r w:rsidR="00036211">
              <w:rPr>
                <w:rFonts w:ascii="Arial" w:hAnsi="Arial" w:cs="Arial"/>
                <w:sz w:val="22"/>
                <w:szCs w:val="22"/>
              </w:rPr>
              <w:t xml:space="preserve">primarily </w:t>
            </w:r>
            <w:r w:rsidR="00D73595">
              <w:rPr>
                <w:rFonts w:ascii="Arial" w:hAnsi="Arial" w:cs="Arial"/>
                <w:sz w:val="22"/>
                <w:szCs w:val="22"/>
              </w:rPr>
              <w:t>natural</w:t>
            </w:r>
            <w:r w:rsidR="00C338F5" w:rsidRPr="00DE5003">
              <w:rPr>
                <w:rFonts w:ascii="Arial" w:hAnsi="Arial" w:cs="Arial"/>
                <w:sz w:val="22"/>
                <w:szCs w:val="22"/>
              </w:rPr>
              <w:t xml:space="preserve"> (</w:t>
            </w:r>
            <w:r w:rsidR="00D73595">
              <w:rPr>
                <w:rFonts w:ascii="Arial" w:hAnsi="Arial" w:cs="Arial"/>
                <w:sz w:val="22"/>
                <w:szCs w:val="22"/>
              </w:rPr>
              <w:t>40</w:t>
            </w:r>
            <w:r w:rsidR="00C338F5" w:rsidRPr="00DE5003">
              <w:rPr>
                <w:rFonts w:ascii="Arial" w:hAnsi="Arial" w:cs="Arial"/>
                <w:sz w:val="22"/>
                <w:szCs w:val="22"/>
              </w:rPr>
              <w:t>%)</w:t>
            </w:r>
            <w:r w:rsidR="00D73595">
              <w:rPr>
                <w:rFonts w:ascii="Arial" w:hAnsi="Arial" w:cs="Arial"/>
                <w:sz w:val="22"/>
                <w:szCs w:val="22"/>
              </w:rPr>
              <w:t>,</w:t>
            </w:r>
            <w:r w:rsidR="00C338F5">
              <w:rPr>
                <w:rFonts w:ascii="Arial" w:hAnsi="Arial" w:cs="Arial"/>
                <w:sz w:val="22"/>
                <w:szCs w:val="22"/>
              </w:rPr>
              <w:t xml:space="preserve"> </w:t>
            </w:r>
            <w:r w:rsidR="00D73595">
              <w:rPr>
                <w:rFonts w:ascii="Arial" w:hAnsi="Arial" w:cs="Arial"/>
                <w:sz w:val="22"/>
                <w:szCs w:val="22"/>
              </w:rPr>
              <w:t>residential</w:t>
            </w:r>
            <w:r w:rsidR="00C338F5" w:rsidRPr="00DE5003">
              <w:rPr>
                <w:rFonts w:ascii="Arial" w:hAnsi="Arial" w:cs="Arial"/>
                <w:sz w:val="22"/>
                <w:szCs w:val="22"/>
              </w:rPr>
              <w:t xml:space="preserve"> (</w:t>
            </w:r>
            <w:r w:rsidR="00D73595">
              <w:rPr>
                <w:rFonts w:ascii="Arial" w:hAnsi="Arial" w:cs="Arial"/>
                <w:sz w:val="22"/>
                <w:szCs w:val="22"/>
              </w:rPr>
              <w:t>28</w:t>
            </w:r>
            <w:r w:rsidR="00C338F5" w:rsidRPr="00DE5003">
              <w:rPr>
                <w:rFonts w:ascii="Arial" w:hAnsi="Arial" w:cs="Arial"/>
                <w:sz w:val="22"/>
                <w:szCs w:val="22"/>
              </w:rPr>
              <w:t>%)</w:t>
            </w:r>
            <w:r w:rsidR="00D73595">
              <w:rPr>
                <w:rFonts w:ascii="Arial" w:hAnsi="Arial" w:cs="Arial"/>
                <w:sz w:val="22"/>
                <w:szCs w:val="22"/>
              </w:rPr>
              <w:t xml:space="preserve">, and agricultural (18%) </w:t>
            </w:r>
            <w:r w:rsidR="00C338F5" w:rsidRPr="00DE5003">
              <w:rPr>
                <w:rFonts w:ascii="Arial" w:hAnsi="Arial" w:cs="Arial"/>
                <w:sz w:val="22"/>
                <w:szCs w:val="22"/>
              </w:rPr>
              <w:t>land uses.</w:t>
            </w:r>
            <w:r w:rsidR="00C338F5">
              <w:t xml:space="preserve"> </w:t>
            </w:r>
            <w:r w:rsidR="00C338F5" w:rsidRPr="00171A99">
              <w:rPr>
                <w:rFonts w:ascii="Arial" w:hAnsi="Arial" w:cs="Arial"/>
                <w:sz w:val="22"/>
                <w:szCs w:val="22"/>
              </w:rPr>
              <w:t xml:space="preserve">The resulting LDI value for the 100-meter buffer around Lake </w:t>
            </w:r>
            <w:r w:rsidR="00A66648">
              <w:rPr>
                <w:rFonts w:ascii="Arial" w:hAnsi="Arial" w:cs="Arial"/>
                <w:sz w:val="22"/>
                <w:szCs w:val="22"/>
              </w:rPr>
              <w:t>Smart</w:t>
            </w:r>
            <w:r w:rsidR="00C338F5" w:rsidRPr="00171A99">
              <w:rPr>
                <w:rFonts w:ascii="Arial" w:hAnsi="Arial" w:cs="Arial"/>
                <w:sz w:val="22"/>
                <w:szCs w:val="22"/>
              </w:rPr>
              <w:t xml:space="preserve"> is </w:t>
            </w:r>
            <w:r w:rsidR="00D73595">
              <w:rPr>
                <w:rFonts w:ascii="Arial" w:hAnsi="Arial" w:cs="Arial"/>
                <w:sz w:val="22"/>
                <w:szCs w:val="22"/>
              </w:rPr>
              <w:t>4.12</w:t>
            </w:r>
            <w:r w:rsidR="00B662AF">
              <w:rPr>
                <w:rFonts w:ascii="Arial" w:hAnsi="Arial" w:cs="Arial"/>
                <w:sz w:val="22"/>
                <w:szCs w:val="22"/>
              </w:rPr>
              <w:t xml:space="preserve">. This LDI score indicates a </w:t>
            </w:r>
            <w:r w:rsidR="00D73595">
              <w:rPr>
                <w:rFonts w:ascii="Arial" w:hAnsi="Arial" w:cs="Arial"/>
                <w:sz w:val="22"/>
                <w:szCs w:val="22"/>
              </w:rPr>
              <w:t>moderately low</w:t>
            </w:r>
            <w:r w:rsidR="00B662AF">
              <w:rPr>
                <w:rFonts w:ascii="Arial" w:hAnsi="Arial" w:cs="Arial"/>
                <w:sz w:val="22"/>
                <w:szCs w:val="22"/>
              </w:rPr>
              <w:t xml:space="preserve"> level of human activities that may adversely impact the ecological processes and natural communities of the lake</w:t>
            </w:r>
            <w:r w:rsidR="00C338F5" w:rsidRPr="00171A99">
              <w:rPr>
                <w:rFonts w:ascii="Arial" w:hAnsi="Arial" w:cs="Arial"/>
                <w:sz w:val="22"/>
                <w:szCs w:val="22"/>
              </w:rPr>
              <w:t>.</w:t>
            </w:r>
            <w:r w:rsidR="00D73595">
              <w:rPr>
                <w:rFonts w:ascii="Arial" w:hAnsi="Arial" w:cs="Arial"/>
                <w:sz w:val="22"/>
                <w:szCs w:val="22"/>
              </w:rPr>
              <w:t xml:space="preserve"> Scores less than 2 indicate minimally disturbed. </w:t>
            </w:r>
          </w:p>
        </w:tc>
      </w:tr>
      <w:tr w:rsidR="00690E28" w:rsidRPr="00B908DE" w14:paraId="1B8133CD" w14:textId="77777777" w:rsidTr="00F24171">
        <w:trPr>
          <w:trHeight w:val="160"/>
        </w:trPr>
        <w:tc>
          <w:tcPr>
            <w:tcW w:w="90" w:type="dxa"/>
          </w:tcPr>
          <w:p w14:paraId="367657EB" w14:textId="77777777" w:rsidR="00690E28" w:rsidRPr="00B908DE" w:rsidRDefault="00690E28"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7517B593" w14:textId="77777777" w:rsidR="00690E28" w:rsidRPr="00B908DE" w:rsidRDefault="00690E28" w:rsidP="006622A1">
            <w:pPr>
              <w:pStyle w:val="Default"/>
              <w:rPr>
                <w:rFonts w:ascii="Arial" w:hAnsi="Arial" w:cs="Arial"/>
                <w:i/>
                <w:sz w:val="22"/>
                <w:szCs w:val="22"/>
              </w:rPr>
            </w:pPr>
            <w:r w:rsidRPr="00B908DE">
              <w:rPr>
                <w:rFonts w:ascii="Arial" w:hAnsi="Arial" w:cs="Arial"/>
                <w:i/>
                <w:sz w:val="22"/>
                <w:szCs w:val="22"/>
              </w:rPr>
              <w:t>Water Quality Criteria</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2F5D1DF" w14:textId="6663821B" w:rsidR="009443D8" w:rsidRPr="003D4795" w:rsidRDefault="009443D8" w:rsidP="00B65A3A">
            <w:pPr>
              <w:autoSpaceDE w:val="0"/>
              <w:autoSpaceDN w:val="0"/>
              <w:adjustRightInd w:val="0"/>
              <w:rPr>
                <w:rFonts w:ascii="Arial" w:hAnsi="Arial" w:cs="Arial"/>
                <w:color w:val="000000"/>
                <w:sz w:val="22"/>
                <w:szCs w:val="22"/>
              </w:rPr>
            </w:pPr>
            <w:r>
              <w:rPr>
                <w:rFonts w:ascii="Arial" w:hAnsi="Arial" w:cs="Arial"/>
                <w:color w:val="000000"/>
                <w:sz w:val="22"/>
                <w:szCs w:val="22"/>
              </w:rPr>
              <w:t xml:space="preserve">Lake </w:t>
            </w:r>
            <w:r w:rsidR="00613B9B">
              <w:rPr>
                <w:rFonts w:ascii="Arial" w:hAnsi="Arial" w:cs="Arial"/>
                <w:color w:val="000000"/>
                <w:sz w:val="22"/>
                <w:szCs w:val="22"/>
              </w:rPr>
              <w:t>Smart</w:t>
            </w:r>
            <w:r w:rsidRPr="009443D8">
              <w:rPr>
                <w:rFonts w:ascii="Arial" w:hAnsi="Arial" w:cs="Arial"/>
                <w:color w:val="000000"/>
                <w:sz w:val="22"/>
                <w:szCs w:val="22"/>
              </w:rPr>
              <w:t xml:space="preserve"> is a </w:t>
            </w:r>
            <w:r w:rsidR="0029319F">
              <w:rPr>
                <w:rFonts w:ascii="Arial" w:hAnsi="Arial" w:cs="Arial"/>
                <w:color w:val="000000"/>
                <w:sz w:val="22"/>
                <w:szCs w:val="22"/>
              </w:rPr>
              <w:t>low color</w:t>
            </w:r>
            <w:r w:rsidR="00A212B4">
              <w:rPr>
                <w:rFonts w:ascii="Arial" w:hAnsi="Arial" w:cs="Arial"/>
                <w:color w:val="000000"/>
                <w:sz w:val="22"/>
                <w:szCs w:val="22"/>
              </w:rPr>
              <w:t>,</w:t>
            </w:r>
            <w:r w:rsidRPr="009443D8">
              <w:rPr>
                <w:rFonts w:ascii="Arial" w:hAnsi="Arial" w:cs="Arial"/>
                <w:color w:val="000000"/>
                <w:sz w:val="22"/>
                <w:szCs w:val="22"/>
              </w:rPr>
              <w:t xml:space="preserve"> </w:t>
            </w:r>
            <w:r>
              <w:rPr>
                <w:rFonts w:ascii="Arial" w:hAnsi="Arial" w:cs="Arial"/>
                <w:color w:val="000000"/>
                <w:sz w:val="22"/>
                <w:szCs w:val="22"/>
              </w:rPr>
              <w:t>high</w:t>
            </w:r>
            <w:r w:rsidRPr="009443D8">
              <w:rPr>
                <w:rFonts w:ascii="Arial" w:hAnsi="Arial" w:cs="Arial"/>
                <w:color w:val="000000"/>
                <w:sz w:val="22"/>
                <w:szCs w:val="22"/>
              </w:rPr>
              <w:t xml:space="preserve"> alkalinity </w:t>
            </w:r>
            <w:r w:rsidR="00A212B4">
              <w:rPr>
                <w:rFonts w:ascii="Arial" w:hAnsi="Arial" w:cs="Arial"/>
                <w:color w:val="000000"/>
                <w:sz w:val="22"/>
                <w:szCs w:val="22"/>
              </w:rPr>
              <w:t xml:space="preserve">lake </w:t>
            </w:r>
            <w:r w:rsidRPr="009443D8">
              <w:rPr>
                <w:rFonts w:ascii="Arial" w:hAnsi="Arial" w:cs="Arial"/>
                <w:color w:val="000000"/>
                <w:sz w:val="22"/>
                <w:szCs w:val="22"/>
              </w:rPr>
              <w:t>(</w:t>
            </w:r>
            <w:r w:rsidR="00D46EA3">
              <w:rPr>
                <w:rFonts w:ascii="Arial" w:hAnsi="Arial" w:cs="Arial"/>
                <w:color w:val="000000"/>
                <w:sz w:val="22"/>
                <w:szCs w:val="22"/>
              </w:rPr>
              <w:t>L</w:t>
            </w:r>
            <w:r w:rsidR="00F90018">
              <w:rPr>
                <w:rFonts w:ascii="Arial" w:hAnsi="Arial" w:cs="Arial"/>
                <w:color w:val="000000"/>
                <w:sz w:val="22"/>
                <w:szCs w:val="22"/>
              </w:rPr>
              <w:t xml:space="preserve">ake </w:t>
            </w:r>
            <w:r w:rsidR="00D46EA3">
              <w:rPr>
                <w:rFonts w:ascii="Arial" w:hAnsi="Arial" w:cs="Arial"/>
                <w:color w:val="000000"/>
                <w:sz w:val="22"/>
                <w:szCs w:val="22"/>
              </w:rPr>
              <w:t>A</w:t>
            </w:r>
            <w:r w:rsidR="00F90018">
              <w:rPr>
                <w:rFonts w:ascii="Arial" w:hAnsi="Arial" w:cs="Arial"/>
                <w:color w:val="000000"/>
                <w:sz w:val="22"/>
                <w:szCs w:val="22"/>
              </w:rPr>
              <w:t xml:space="preserve">ssessment </w:t>
            </w:r>
            <w:r w:rsidR="00D46EA3">
              <w:rPr>
                <w:rFonts w:ascii="Arial" w:hAnsi="Arial" w:cs="Arial"/>
                <w:color w:val="000000"/>
                <w:sz w:val="22"/>
                <w:szCs w:val="22"/>
              </w:rPr>
              <w:t>T</w:t>
            </w:r>
            <w:r w:rsidR="00F90018">
              <w:rPr>
                <w:rFonts w:ascii="Arial" w:hAnsi="Arial" w:cs="Arial"/>
                <w:color w:val="000000"/>
                <w:sz w:val="22"/>
                <w:szCs w:val="22"/>
              </w:rPr>
              <w:t>ype</w:t>
            </w:r>
            <w:r w:rsidRPr="009443D8">
              <w:rPr>
                <w:rFonts w:ascii="Arial" w:hAnsi="Arial" w:cs="Arial"/>
                <w:color w:val="000000"/>
                <w:sz w:val="22"/>
                <w:szCs w:val="22"/>
              </w:rPr>
              <w:t xml:space="preserve"> 2). B</w:t>
            </w:r>
            <w:r w:rsidR="00262C0B" w:rsidRPr="00771EE0">
              <w:rPr>
                <w:rFonts w:ascii="Arial" w:hAnsi="Arial" w:cs="Arial"/>
                <w:color w:val="000000"/>
                <w:sz w:val="22"/>
                <w:szCs w:val="22"/>
              </w:rPr>
              <w:t xml:space="preserve">ased on the procedure for determining NNC, outlined in Rule 62-302.531, F.A.C., the NNC for nutrients in Lake </w:t>
            </w:r>
            <w:r w:rsidR="00613B9B">
              <w:rPr>
                <w:rFonts w:ascii="Arial" w:hAnsi="Arial" w:cs="Arial"/>
                <w:color w:val="000000"/>
                <w:sz w:val="22"/>
                <w:szCs w:val="22"/>
              </w:rPr>
              <w:t>Smart</w:t>
            </w:r>
            <w:r w:rsidR="00262C0B" w:rsidRPr="00771EE0">
              <w:rPr>
                <w:rFonts w:ascii="Arial" w:hAnsi="Arial" w:cs="Arial"/>
                <w:color w:val="000000"/>
                <w:sz w:val="22"/>
                <w:szCs w:val="22"/>
              </w:rPr>
              <w:t xml:space="preserve"> are 20 µg/L, </w:t>
            </w:r>
            <w:r w:rsidR="00262C0B" w:rsidRPr="00E80DE4">
              <w:rPr>
                <w:rFonts w:ascii="Arial" w:hAnsi="Arial" w:cs="Arial"/>
              </w:rPr>
              <w:t>1.05 mg/L – 1.91 mg/L</w:t>
            </w:r>
            <w:r w:rsidR="00262C0B" w:rsidRPr="00771EE0">
              <w:rPr>
                <w:rFonts w:ascii="Arial" w:hAnsi="Arial" w:cs="Arial"/>
                <w:color w:val="000000"/>
                <w:sz w:val="22"/>
                <w:szCs w:val="22"/>
              </w:rPr>
              <w:t xml:space="preserve">, and </w:t>
            </w:r>
            <w:r w:rsidR="00262C0B" w:rsidRPr="00E80DE4">
              <w:rPr>
                <w:rFonts w:ascii="Arial" w:hAnsi="Arial" w:cs="Arial"/>
              </w:rPr>
              <w:t>0.03 mg/L – 0.09 mg/L</w:t>
            </w:r>
            <w:r w:rsidR="00262C0B" w:rsidRPr="00771EE0" w:rsidDel="00FD0E72">
              <w:rPr>
                <w:rFonts w:ascii="Arial" w:hAnsi="Arial" w:cs="Arial"/>
                <w:color w:val="000000"/>
                <w:sz w:val="22"/>
                <w:szCs w:val="22"/>
              </w:rPr>
              <w:t xml:space="preserve"> </w:t>
            </w:r>
            <w:r w:rsidR="00262C0B" w:rsidRPr="00771EE0">
              <w:rPr>
                <w:rFonts w:ascii="Arial" w:hAnsi="Arial" w:cs="Arial"/>
                <w:color w:val="000000"/>
                <w:sz w:val="22"/>
                <w:szCs w:val="22"/>
              </w:rPr>
              <w:t>for chlorophyll-a, total nitrogen, and total phosphorus, respectively, which is anticipated to be achieved upon successful completion of all water quality restoration projects.</w:t>
            </w:r>
          </w:p>
        </w:tc>
      </w:tr>
      <w:tr w:rsidR="00030AF6" w:rsidRPr="00B908DE" w14:paraId="02057D9D" w14:textId="77777777" w:rsidTr="00F24171">
        <w:trPr>
          <w:trHeight w:val="479"/>
        </w:trPr>
        <w:tc>
          <w:tcPr>
            <w:tcW w:w="90" w:type="dxa"/>
          </w:tcPr>
          <w:p w14:paraId="46AD0681" w14:textId="77777777" w:rsidR="00030AF6" w:rsidRPr="00B908DE" w:rsidRDefault="00030AF6" w:rsidP="00030AF6">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76DF6431" w14:textId="77777777" w:rsidR="00030AF6" w:rsidRPr="00B908DE" w:rsidRDefault="00030AF6" w:rsidP="00030AF6">
            <w:pPr>
              <w:pStyle w:val="Default"/>
              <w:rPr>
                <w:rFonts w:ascii="Arial" w:hAnsi="Arial" w:cs="Arial"/>
                <w:i/>
                <w:sz w:val="22"/>
                <w:szCs w:val="22"/>
              </w:rPr>
            </w:pPr>
            <w:r w:rsidRPr="00B908DE">
              <w:rPr>
                <w:rFonts w:ascii="Arial" w:hAnsi="Arial" w:cs="Arial"/>
                <w:i/>
                <w:sz w:val="22"/>
                <w:szCs w:val="22"/>
              </w:rPr>
              <w:t xml:space="preserve">Restoration Work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B5A68F4" w14:textId="4E431E34" w:rsidR="003F4E04" w:rsidRDefault="003F4E04" w:rsidP="00030AF6">
            <w:pPr>
              <w:autoSpaceDE w:val="0"/>
              <w:autoSpaceDN w:val="0"/>
              <w:adjustRightInd w:val="0"/>
              <w:rPr>
                <w:rFonts w:ascii="Arial" w:hAnsi="Arial" w:cs="Arial"/>
                <w:b/>
                <w:bCs/>
                <w:u w:val="single"/>
              </w:rPr>
            </w:pPr>
            <w:r>
              <w:rPr>
                <w:rFonts w:ascii="Arial" w:hAnsi="Arial" w:cs="Arial"/>
                <w:b/>
                <w:bCs/>
                <w:u w:val="single"/>
              </w:rPr>
              <w:t>Completed:</w:t>
            </w:r>
          </w:p>
          <w:p w14:paraId="2C4B7EFB" w14:textId="77777777" w:rsidR="003F4E04" w:rsidRDefault="003F4E04" w:rsidP="00030AF6">
            <w:pPr>
              <w:autoSpaceDE w:val="0"/>
              <w:autoSpaceDN w:val="0"/>
              <w:adjustRightInd w:val="0"/>
              <w:rPr>
                <w:rFonts w:ascii="Arial" w:hAnsi="Arial" w:cs="Arial"/>
                <w:b/>
                <w:bCs/>
                <w:u w:val="single"/>
              </w:rPr>
            </w:pPr>
          </w:p>
          <w:p w14:paraId="649F50AE" w14:textId="3C687185" w:rsidR="003F4E04" w:rsidRDefault="003F4E04" w:rsidP="00030AF6">
            <w:pPr>
              <w:autoSpaceDE w:val="0"/>
              <w:autoSpaceDN w:val="0"/>
              <w:adjustRightInd w:val="0"/>
              <w:rPr>
                <w:rFonts w:ascii="Arial" w:hAnsi="Arial" w:cs="Arial"/>
                <w:b/>
                <w:bCs/>
                <w:sz w:val="22"/>
                <w:szCs w:val="22"/>
              </w:rPr>
            </w:pPr>
            <w:r w:rsidRPr="003F4E04">
              <w:rPr>
                <w:rFonts w:ascii="Arial" w:hAnsi="Arial" w:cs="Arial"/>
                <w:b/>
                <w:bCs/>
                <w:sz w:val="22"/>
                <w:szCs w:val="22"/>
              </w:rPr>
              <w:t>Lake Conine Wetland Restoration Project:</w:t>
            </w:r>
          </w:p>
          <w:p w14:paraId="35A43DB5" w14:textId="77777777" w:rsidR="007A2712" w:rsidRDefault="007A2712" w:rsidP="00030AF6">
            <w:pPr>
              <w:autoSpaceDE w:val="0"/>
              <w:autoSpaceDN w:val="0"/>
              <w:adjustRightInd w:val="0"/>
              <w:rPr>
                <w:rFonts w:ascii="Arial" w:hAnsi="Arial" w:cs="Arial"/>
                <w:b/>
                <w:bCs/>
                <w:sz w:val="22"/>
                <w:szCs w:val="22"/>
              </w:rPr>
            </w:pPr>
          </w:p>
          <w:p w14:paraId="18554EE0" w14:textId="6590CD38" w:rsidR="007A2712" w:rsidRDefault="007A2712" w:rsidP="007A2712">
            <w:pPr>
              <w:pStyle w:val="Default"/>
              <w:rPr>
                <w:rFonts w:ascii="Arial" w:hAnsi="Arial" w:cs="Arial"/>
                <w:iCs/>
                <w:sz w:val="22"/>
                <w:szCs w:val="22"/>
              </w:rPr>
            </w:pPr>
            <w:r>
              <w:rPr>
                <w:rFonts w:ascii="Arial" w:hAnsi="Arial" w:cs="Arial"/>
                <w:iCs/>
                <w:sz w:val="22"/>
                <w:szCs w:val="22"/>
              </w:rPr>
              <w:t>The Lake Conine Wetland Restoration Project was completed through a partnership between the City of Winter Haven, Polk County, FDEP, and SWFWMD in 2022. This project treated o</w:t>
            </w:r>
            <w:r w:rsidRPr="003B5F17">
              <w:rPr>
                <w:rFonts w:ascii="Arial" w:hAnsi="Arial" w:cs="Arial"/>
                <w:iCs/>
                <w:sz w:val="22"/>
                <w:szCs w:val="22"/>
              </w:rPr>
              <w:t xml:space="preserve">ne of the primary pollution sources that prevents Lake Conine from meeting </w:t>
            </w:r>
            <w:r>
              <w:rPr>
                <w:rFonts w:ascii="Arial" w:hAnsi="Arial" w:cs="Arial"/>
                <w:iCs/>
                <w:sz w:val="22"/>
                <w:szCs w:val="22"/>
              </w:rPr>
              <w:t xml:space="preserve">NNC, </w:t>
            </w:r>
            <w:r w:rsidRPr="003B5F17">
              <w:rPr>
                <w:rFonts w:ascii="Arial" w:hAnsi="Arial" w:cs="Arial"/>
                <w:iCs/>
                <w:sz w:val="22"/>
                <w:szCs w:val="22"/>
              </w:rPr>
              <w:t xml:space="preserve">a 328-acre drainage area </w:t>
            </w:r>
            <w:r>
              <w:rPr>
                <w:rFonts w:ascii="Arial" w:hAnsi="Arial" w:cs="Arial"/>
                <w:iCs/>
                <w:sz w:val="22"/>
                <w:szCs w:val="22"/>
              </w:rPr>
              <w:t xml:space="preserve">of untreated stormwater </w:t>
            </w:r>
            <w:r w:rsidRPr="003B5F17">
              <w:rPr>
                <w:rFonts w:ascii="Arial" w:hAnsi="Arial" w:cs="Arial"/>
                <w:iCs/>
                <w:sz w:val="22"/>
                <w:szCs w:val="22"/>
              </w:rPr>
              <w:t xml:space="preserve">on the south side of the lake. The treatment of this drainage area </w:t>
            </w:r>
            <w:r>
              <w:rPr>
                <w:rFonts w:ascii="Arial" w:hAnsi="Arial" w:cs="Arial"/>
                <w:iCs/>
                <w:sz w:val="22"/>
                <w:szCs w:val="22"/>
              </w:rPr>
              <w:t>was</w:t>
            </w:r>
            <w:r w:rsidRPr="003B5F17">
              <w:rPr>
                <w:rFonts w:ascii="Arial" w:hAnsi="Arial" w:cs="Arial"/>
                <w:iCs/>
                <w:sz w:val="22"/>
                <w:szCs w:val="22"/>
              </w:rPr>
              <w:t xml:space="preserve"> listed as one of </w:t>
            </w:r>
            <w:r>
              <w:rPr>
                <w:rFonts w:ascii="Arial" w:hAnsi="Arial" w:cs="Arial"/>
                <w:iCs/>
                <w:sz w:val="22"/>
                <w:szCs w:val="22"/>
              </w:rPr>
              <w:t xml:space="preserve">the </w:t>
            </w:r>
            <w:r w:rsidRPr="003B5F17">
              <w:rPr>
                <w:rFonts w:ascii="Arial" w:hAnsi="Arial" w:cs="Arial"/>
                <w:iCs/>
                <w:sz w:val="22"/>
                <w:szCs w:val="22"/>
              </w:rPr>
              <w:t>five priority stormwater projects in the SWFWMD SWIM Plan for the Winter Haven Chain of Lakes.</w:t>
            </w:r>
            <w:r>
              <w:rPr>
                <w:rFonts w:ascii="Arial" w:hAnsi="Arial" w:cs="Arial"/>
                <w:iCs/>
                <w:sz w:val="22"/>
                <w:szCs w:val="22"/>
              </w:rPr>
              <w:t xml:space="preserve"> Pollutant load reductions for the project are estimated to be 725 lbs/yr of TN and 50 lbs/yr of TP</w:t>
            </w:r>
            <w:r w:rsidR="00F65608">
              <w:rPr>
                <w:rFonts w:ascii="Arial" w:hAnsi="Arial" w:cs="Arial"/>
                <w:iCs/>
                <w:sz w:val="22"/>
                <w:szCs w:val="22"/>
              </w:rPr>
              <w:t xml:space="preserve">. Figures </w:t>
            </w:r>
            <w:r w:rsidR="004D56F3">
              <w:rPr>
                <w:rFonts w:ascii="Arial" w:hAnsi="Arial" w:cs="Arial"/>
                <w:iCs/>
                <w:sz w:val="22"/>
                <w:szCs w:val="22"/>
              </w:rPr>
              <w:t>8-10 show the location, site construction plans, and post-construction imagery, respectively.</w:t>
            </w:r>
            <w:r w:rsidR="00553787">
              <w:rPr>
                <w:rFonts w:ascii="Arial" w:hAnsi="Arial" w:cs="Arial"/>
                <w:iCs/>
                <w:sz w:val="22"/>
                <w:szCs w:val="22"/>
              </w:rPr>
              <w:t xml:space="preserve"> Lake Conine flows directly into Lake Smart via a canal (Figure 1)</w:t>
            </w:r>
            <w:r w:rsidR="00B87A7F">
              <w:rPr>
                <w:rFonts w:ascii="Arial" w:hAnsi="Arial" w:cs="Arial"/>
                <w:iCs/>
                <w:sz w:val="22"/>
                <w:szCs w:val="22"/>
              </w:rPr>
              <w:t xml:space="preserve"> and is the last waterbody in the North Winter Haven Chain of Lakes prior to Lake Smart. </w:t>
            </w:r>
            <w:r w:rsidR="004D56F3">
              <w:rPr>
                <w:rFonts w:ascii="Arial" w:hAnsi="Arial" w:cs="Arial"/>
                <w:iCs/>
                <w:sz w:val="22"/>
                <w:szCs w:val="22"/>
              </w:rPr>
              <w:t xml:space="preserve"> </w:t>
            </w:r>
            <w:r>
              <w:rPr>
                <w:rFonts w:ascii="Arial" w:hAnsi="Arial" w:cs="Arial"/>
                <w:iCs/>
                <w:sz w:val="22"/>
                <w:szCs w:val="22"/>
              </w:rPr>
              <w:t xml:space="preserve"> </w:t>
            </w:r>
          </w:p>
          <w:p w14:paraId="49C15136" w14:textId="77777777" w:rsidR="007A2712" w:rsidRDefault="007A2712" w:rsidP="00030AF6">
            <w:pPr>
              <w:autoSpaceDE w:val="0"/>
              <w:autoSpaceDN w:val="0"/>
              <w:adjustRightInd w:val="0"/>
              <w:rPr>
                <w:rFonts w:ascii="Arial" w:hAnsi="Arial" w:cs="Arial"/>
                <w:b/>
                <w:bCs/>
                <w:sz w:val="22"/>
                <w:szCs w:val="22"/>
              </w:rPr>
            </w:pPr>
          </w:p>
          <w:p w14:paraId="442234EB" w14:textId="77777777" w:rsidR="003F4E04" w:rsidRDefault="003F4E04" w:rsidP="00030AF6">
            <w:pPr>
              <w:autoSpaceDE w:val="0"/>
              <w:autoSpaceDN w:val="0"/>
              <w:adjustRightInd w:val="0"/>
              <w:rPr>
                <w:rFonts w:ascii="Arial" w:hAnsi="Arial" w:cs="Arial"/>
                <w:b/>
                <w:bCs/>
                <w:sz w:val="22"/>
                <w:szCs w:val="22"/>
              </w:rPr>
            </w:pPr>
          </w:p>
          <w:p w14:paraId="06B1F3B2" w14:textId="4FCAB33D" w:rsidR="003F4E04" w:rsidRDefault="003F4E04" w:rsidP="00373AA8">
            <w:pPr>
              <w:autoSpaceDE w:val="0"/>
              <w:autoSpaceDN w:val="0"/>
              <w:adjustRightInd w:val="0"/>
              <w:jc w:val="center"/>
              <w:rPr>
                <w:rFonts w:ascii="Arial" w:hAnsi="Arial" w:cs="Arial"/>
                <w:b/>
                <w:bCs/>
                <w:sz w:val="22"/>
                <w:szCs w:val="22"/>
              </w:rPr>
            </w:pPr>
            <w:r w:rsidRPr="003F4E04">
              <w:rPr>
                <w:rFonts w:ascii="Arial" w:hAnsi="Arial" w:cs="Arial"/>
                <w:b/>
                <w:bCs/>
                <w:noProof/>
                <w:sz w:val="22"/>
                <w:szCs w:val="22"/>
              </w:rPr>
              <w:drawing>
                <wp:inline distT="0" distB="0" distL="0" distR="0" wp14:anchorId="2E4B0081" wp14:editId="7A5C61B3">
                  <wp:extent cx="4798401" cy="3861900"/>
                  <wp:effectExtent l="19050" t="19050" r="2159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extLst>
                              <a:ext uri="{28A0092B-C50C-407E-A947-70E740481C1C}">
                                <a14:useLocalDpi xmlns:a14="http://schemas.microsoft.com/office/drawing/2010/main" val="0"/>
                              </a:ext>
                            </a:extLst>
                          </a:blip>
                          <a:srcRect l="3087" t="10879" r="4300" b="22867"/>
                          <a:stretch/>
                        </pic:blipFill>
                        <pic:spPr>
                          <a:xfrm>
                            <a:off x="0" y="0"/>
                            <a:ext cx="4820893" cy="3880002"/>
                          </a:xfrm>
                          <a:prstGeom prst="rect">
                            <a:avLst/>
                          </a:prstGeom>
                          <a:ln>
                            <a:solidFill>
                              <a:schemeClr val="tx1"/>
                            </a:solidFill>
                          </a:ln>
                        </pic:spPr>
                      </pic:pic>
                    </a:graphicData>
                  </a:graphic>
                </wp:inline>
              </w:drawing>
            </w:r>
          </w:p>
          <w:p w14:paraId="7C3C6D40" w14:textId="5EBD840A" w:rsidR="003F4E04" w:rsidRDefault="00373AA8" w:rsidP="00030AF6">
            <w:pPr>
              <w:autoSpaceDE w:val="0"/>
              <w:autoSpaceDN w:val="0"/>
              <w:adjustRightInd w:val="0"/>
              <w:rPr>
                <w:rFonts w:ascii="Arial" w:hAnsi="Arial" w:cs="Arial"/>
                <w:sz w:val="22"/>
                <w:szCs w:val="22"/>
              </w:rPr>
            </w:pPr>
            <w:r w:rsidRPr="00373AA8">
              <w:rPr>
                <w:rFonts w:ascii="Arial" w:hAnsi="Arial" w:cs="Arial"/>
                <w:sz w:val="22"/>
                <w:szCs w:val="22"/>
              </w:rPr>
              <w:t xml:space="preserve">Figure </w:t>
            </w:r>
            <w:r w:rsidR="0091091C">
              <w:rPr>
                <w:rFonts w:ascii="Arial" w:hAnsi="Arial" w:cs="Arial"/>
                <w:sz w:val="22"/>
                <w:szCs w:val="22"/>
              </w:rPr>
              <w:t>8</w:t>
            </w:r>
            <w:r w:rsidRPr="00373AA8">
              <w:rPr>
                <w:rFonts w:ascii="Arial" w:hAnsi="Arial" w:cs="Arial"/>
                <w:sz w:val="22"/>
                <w:szCs w:val="22"/>
              </w:rPr>
              <w:t>. Lake Conine Wetland Restoration location.</w:t>
            </w:r>
          </w:p>
          <w:p w14:paraId="7F7B4D8E" w14:textId="77777777" w:rsidR="00516F9D" w:rsidRPr="00373AA8" w:rsidRDefault="00516F9D" w:rsidP="00030AF6">
            <w:pPr>
              <w:autoSpaceDE w:val="0"/>
              <w:autoSpaceDN w:val="0"/>
              <w:adjustRightInd w:val="0"/>
              <w:rPr>
                <w:rFonts w:ascii="Arial" w:hAnsi="Arial" w:cs="Arial"/>
                <w:sz w:val="22"/>
                <w:szCs w:val="22"/>
              </w:rPr>
            </w:pPr>
          </w:p>
          <w:p w14:paraId="41E086C9" w14:textId="6664D9D2" w:rsidR="003F4E04" w:rsidRPr="003F4E04" w:rsidRDefault="003F4E04" w:rsidP="00373AA8">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14:anchorId="11E2F120" wp14:editId="2254FB78">
                  <wp:extent cx="4911090" cy="323866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656" t="2307" r="1564" b="1670"/>
                          <a:stretch/>
                        </pic:blipFill>
                        <pic:spPr bwMode="auto">
                          <a:xfrm>
                            <a:off x="0" y="0"/>
                            <a:ext cx="4919497" cy="3244213"/>
                          </a:xfrm>
                          <a:prstGeom prst="rect">
                            <a:avLst/>
                          </a:prstGeom>
                          <a:noFill/>
                          <a:ln>
                            <a:noFill/>
                          </a:ln>
                          <a:extLst>
                            <a:ext uri="{53640926-AAD7-44D8-BBD7-CCE9431645EC}">
                              <a14:shadowObscured xmlns:a14="http://schemas.microsoft.com/office/drawing/2010/main"/>
                            </a:ext>
                          </a:extLst>
                        </pic:spPr>
                      </pic:pic>
                    </a:graphicData>
                  </a:graphic>
                </wp:inline>
              </w:drawing>
            </w:r>
          </w:p>
          <w:p w14:paraId="10D97397" w14:textId="5B025EA9" w:rsidR="00373AA8" w:rsidRPr="00373AA8" w:rsidRDefault="00373AA8" w:rsidP="00373AA8">
            <w:pPr>
              <w:autoSpaceDE w:val="0"/>
              <w:autoSpaceDN w:val="0"/>
              <w:adjustRightInd w:val="0"/>
              <w:rPr>
                <w:rFonts w:ascii="Arial" w:hAnsi="Arial" w:cs="Arial"/>
                <w:sz w:val="22"/>
                <w:szCs w:val="22"/>
              </w:rPr>
            </w:pPr>
            <w:r w:rsidRPr="00373AA8">
              <w:rPr>
                <w:rFonts w:ascii="Arial" w:hAnsi="Arial" w:cs="Arial"/>
                <w:sz w:val="22"/>
                <w:szCs w:val="22"/>
              </w:rPr>
              <w:t xml:space="preserve">Figure </w:t>
            </w:r>
            <w:r w:rsidR="0091091C">
              <w:rPr>
                <w:rFonts w:ascii="Arial" w:hAnsi="Arial" w:cs="Arial"/>
                <w:sz w:val="22"/>
                <w:szCs w:val="22"/>
              </w:rPr>
              <w:t>9</w:t>
            </w:r>
            <w:r w:rsidRPr="00373AA8">
              <w:rPr>
                <w:rFonts w:ascii="Arial" w:hAnsi="Arial" w:cs="Arial"/>
                <w:sz w:val="22"/>
                <w:szCs w:val="22"/>
              </w:rPr>
              <w:t xml:space="preserve">. Lake Conine Wetland Restoration </w:t>
            </w:r>
            <w:r>
              <w:rPr>
                <w:rFonts w:ascii="Arial" w:hAnsi="Arial" w:cs="Arial"/>
                <w:sz w:val="22"/>
                <w:szCs w:val="22"/>
              </w:rPr>
              <w:t>design.</w:t>
            </w:r>
          </w:p>
          <w:p w14:paraId="0DF7DF62" w14:textId="77777777" w:rsidR="003F4E04" w:rsidRDefault="003F4E04" w:rsidP="00030AF6">
            <w:pPr>
              <w:autoSpaceDE w:val="0"/>
              <w:autoSpaceDN w:val="0"/>
              <w:adjustRightInd w:val="0"/>
              <w:rPr>
                <w:rFonts w:ascii="Arial" w:hAnsi="Arial" w:cs="Arial"/>
                <w:b/>
                <w:bCs/>
                <w:u w:val="single"/>
              </w:rPr>
            </w:pPr>
          </w:p>
          <w:p w14:paraId="5D23DCDE" w14:textId="4605282D" w:rsidR="003F4E04" w:rsidRDefault="003F4E04" w:rsidP="00030AF6">
            <w:pPr>
              <w:autoSpaceDE w:val="0"/>
              <w:autoSpaceDN w:val="0"/>
              <w:adjustRightInd w:val="0"/>
              <w:rPr>
                <w:rFonts w:ascii="Arial" w:hAnsi="Arial" w:cs="Arial"/>
                <w:b/>
                <w:bCs/>
                <w:u w:val="single"/>
              </w:rPr>
            </w:pPr>
          </w:p>
          <w:p w14:paraId="28F9AE2C" w14:textId="404229C8" w:rsidR="003F4E04" w:rsidRDefault="003F4E04" w:rsidP="00373AA8">
            <w:pPr>
              <w:autoSpaceDE w:val="0"/>
              <w:autoSpaceDN w:val="0"/>
              <w:adjustRightInd w:val="0"/>
              <w:jc w:val="center"/>
              <w:rPr>
                <w:rFonts w:ascii="Arial" w:hAnsi="Arial" w:cs="Arial"/>
                <w:b/>
                <w:bCs/>
                <w:u w:val="single"/>
              </w:rPr>
            </w:pPr>
            <w:r>
              <w:rPr>
                <w:noProof/>
              </w:rPr>
              <w:lastRenderedPageBreak/>
              <w:drawing>
                <wp:inline distT="0" distB="0" distL="0" distR="0" wp14:anchorId="4549B1CD" wp14:editId="301D71EA">
                  <wp:extent cx="4456273" cy="3777439"/>
                  <wp:effectExtent l="19050" t="19050" r="2095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808"/>
                          <a:stretch/>
                        </pic:blipFill>
                        <pic:spPr bwMode="auto">
                          <a:xfrm>
                            <a:off x="0" y="0"/>
                            <a:ext cx="4460477" cy="378100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8E4C39" w14:textId="26E91956" w:rsidR="00373AA8" w:rsidRPr="00373AA8" w:rsidRDefault="00373AA8" w:rsidP="00373AA8">
            <w:pPr>
              <w:autoSpaceDE w:val="0"/>
              <w:autoSpaceDN w:val="0"/>
              <w:adjustRightInd w:val="0"/>
              <w:rPr>
                <w:rFonts w:ascii="Arial" w:hAnsi="Arial" w:cs="Arial"/>
                <w:sz w:val="22"/>
                <w:szCs w:val="22"/>
              </w:rPr>
            </w:pPr>
            <w:r w:rsidRPr="00373AA8">
              <w:rPr>
                <w:rFonts w:ascii="Arial" w:hAnsi="Arial" w:cs="Arial"/>
                <w:sz w:val="22"/>
                <w:szCs w:val="22"/>
              </w:rPr>
              <w:t xml:space="preserve">Figure </w:t>
            </w:r>
            <w:r w:rsidR="0091091C">
              <w:rPr>
                <w:rFonts w:ascii="Arial" w:hAnsi="Arial" w:cs="Arial"/>
                <w:sz w:val="22"/>
                <w:szCs w:val="22"/>
              </w:rPr>
              <w:t>10</w:t>
            </w:r>
            <w:r w:rsidRPr="00373AA8">
              <w:rPr>
                <w:rFonts w:ascii="Arial" w:hAnsi="Arial" w:cs="Arial"/>
                <w:sz w:val="22"/>
                <w:szCs w:val="22"/>
              </w:rPr>
              <w:t xml:space="preserve">. Lake Conine Wetland Restoration </w:t>
            </w:r>
            <w:r>
              <w:rPr>
                <w:rFonts w:ascii="Arial" w:hAnsi="Arial" w:cs="Arial"/>
                <w:sz w:val="22"/>
                <w:szCs w:val="22"/>
              </w:rPr>
              <w:t xml:space="preserve">completed. </w:t>
            </w:r>
          </w:p>
          <w:p w14:paraId="2AAA8740" w14:textId="77777777" w:rsidR="003F4E04" w:rsidRDefault="003F4E04" w:rsidP="00030AF6">
            <w:pPr>
              <w:autoSpaceDE w:val="0"/>
              <w:autoSpaceDN w:val="0"/>
              <w:adjustRightInd w:val="0"/>
              <w:rPr>
                <w:rFonts w:ascii="Arial" w:hAnsi="Arial" w:cs="Arial"/>
                <w:b/>
                <w:bCs/>
                <w:u w:val="single"/>
              </w:rPr>
            </w:pPr>
          </w:p>
          <w:p w14:paraId="5B1B0359" w14:textId="7A6187D2" w:rsidR="00447CA3" w:rsidRDefault="00447CA3" w:rsidP="00030AF6">
            <w:pPr>
              <w:autoSpaceDE w:val="0"/>
              <w:autoSpaceDN w:val="0"/>
              <w:adjustRightInd w:val="0"/>
              <w:rPr>
                <w:rFonts w:ascii="Arial" w:hAnsi="Arial" w:cs="Arial"/>
                <w:b/>
                <w:bCs/>
                <w:sz w:val="22"/>
                <w:szCs w:val="22"/>
              </w:rPr>
            </w:pPr>
            <w:r w:rsidRPr="009D0D3C">
              <w:rPr>
                <w:rFonts w:ascii="Arial" w:hAnsi="Arial" w:cs="Arial"/>
                <w:b/>
                <w:bCs/>
                <w:sz w:val="22"/>
                <w:szCs w:val="22"/>
              </w:rPr>
              <w:t xml:space="preserve">Lake Mariana </w:t>
            </w:r>
            <w:r w:rsidR="00792632">
              <w:rPr>
                <w:rFonts w:ascii="Arial" w:hAnsi="Arial" w:cs="Arial"/>
                <w:b/>
                <w:bCs/>
                <w:sz w:val="22"/>
                <w:szCs w:val="22"/>
              </w:rPr>
              <w:t xml:space="preserve">(WBID 1521L) </w:t>
            </w:r>
            <w:r w:rsidRPr="009D0D3C">
              <w:rPr>
                <w:rFonts w:ascii="Arial" w:hAnsi="Arial" w:cs="Arial"/>
                <w:b/>
                <w:bCs/>
                <w:sz w:val="22"/>
                <w:szCs w:val="22"/>
              </w:rPr>
              <w:t>S</w:t>
            </w:r>
            <w:r w:rsidR="009D0D3C">
              <w:rPr>
                <w:rFonts w:ascii="Arial" w:hAnsi="Arial" w:cs="Arial"/>
                <w:b/>
                <w:bCs/>
                <w:sz w:val="22"/>
                <w:szCs w:val="22"/>
              </w:rPr>
              <w:t>tormwater Treatment Area (STA)</w:t>
            </w:r>
            <w:r w:rsidRPr="009D0D3C">
              <w:rPr>
                <w:rFonts w:ascii="Arial" w:hAnsi="Arial" w:cs="Arial"/>
                <w:b/>
                <w:bCs/>
                <w:sz w:val="22"/>
                <w:szCs w:val="22"/>
              </w:rPr>
              <w:t>:</w:t>
            </w:r>
          </w:p>
          <w:p w14:paraId="47B01821" w14:textId="77777777" w:rsidR="009D0D3C" w:rsidRPr="009D0D3C" w:rsidRDefault="009D0D3C" w:rsidP="00030AF6">
            <w:pPr>
              <w:autoSpaceDE w:val="0"/>
              <w:autoSpaceDN w:val="0"/>
              <w:adjustRightInd w:val="0"/>
              <w:rPr>
                <w:rFonts w:ascii="Arial" w:hAnsi="Arial" w:cs="Arial"/>
                <w:b/>
                <w:bCs/>
                <w:sz w:val="22"/>
                <w:szCs w:val="22"/>
              </w:rPr>
            </w:pPr>
          </w:p>
          <w:p w14:paraId="5A02AB9D" w14:textId="140083D6" w:rsidR="00447CA3" w:rsidRDefault="009D0D3C" w:rsidP="00030AF6">
            <w:pPr>
              <w:autoSpaceDE w:val="0"/>
              <w:autoSpaceDN w:val="0"/>
              <w:adjustRightInd w:val="0"/>
              <w:rPr>
                <w:rFonts w:ascii="Arial" w:hAnsi="Arial" w:cs="Arial"/>
                <w:sz w:val="22"/>
                <w:szCs w:val="22"/>
              </w:rPr>
            </w:pPr>
            <w:r>
              <w:rPr>
                <w:rFonts w:ascii="Arial" w:hAnsi="Arial" w:cs="Arial"/>
                <w:sz w:val="22"/>
                <w:szCs w:val="22"/>
              </w:rPr>
              <w:t xml:space="preserve">Lake </w:t>
            </w:r>
            <w:r w:rsidRPr="009D0D3C">
              <w:rPr>
                <w:rFonts w:ascii="Arial" w:hAnsi="Arial" w:cs="Arial"/>
                <w:sz w:val="22"/>
                <w:szCs w:val="22"/>
              </w:rPr>
              <w:t>Mariana is a 502-acre lake in north central Polk County</w:t>
            </w:r>
            <w:r w:rsidR="007E0480">
              <w:rPr>
                <w:rFonts w:ascii="Arial" w:hAnsi="Arial" w:cs="Arial"/>
                <w:sz w:val="22"/>
                <w:szCs w:val="22"/>
              </w:rPr>
              <w:t xml:space="preserve"> </w:t>
            </w:r>
            <w:r>
              <w:rPr>
                <w:rFonts w:ascii="Arial" w:hAnsi="Arial" w:cs="Arial"/>
                <w:sz w:val="22"/>
                <w:szCs w:val="22"/>
              </w:rPr>
              <w:t>and is</w:t>
            </w:r>
            <w:r w:rsidRPr="009D0D3C">
              <w:rPr>
                <w:rFonts w:ascii="Arial" w:hAnsi="Arial" w:cs="Arial"/>
                <w:sz w:val="22"/>
                <w:szCs w:val="22"/>
              </w:rPr>
              <w:t xml:space="preserve"> part of the headwaters for the Winter Haven Chain of Lakes</w:t>
            </w:r>
            <w:r w:rsidR="00035B57">
              <w:rPr>
                <w:rFonts w:ascii="Arial" w:hAnsi="Arial" w:cs="Arial"/>
                <w:sz w:val="22"/>
                <w:szCs w:val="22"/>
              </w:rPr>
              <w:t xml:space="preserve"> and is in the Lake Smart Contributing Basin (Figure 1)</w:t>
            </w:r>
            <w:r>
              <w:rPr>
                <w:rFonts w:ascii="Arial" w:hAnsi="Arial" w:cs="Arial"/>
                <w:sz w:val="22"/>
                <w:szCs w:val="22"/>
              </w:rPr>
              <w:t xml:space="preserve">. </w:t>
            </w:r>
            <w:r w:rsidRPr="009D0D3C">
              <w:rPr>
                <w:rFonts w:ascii="Arial" w:hAnsi="Arial" w:cs="Arial"/>
                <w:sz w:val="22"/>
                <w:szCs w:val="22"/>
              </w:rPr>
              <w:t>Lake Mariana</w:t>
            </w:r>
            <w:r>
              <w:rPr>
                <w:rFonts w:ascii="Arial" w:hAnsi="Arial" w:cs="Arial"/>
                <w:sz w:val="22"/>
                <w:szCs w:val="22"/>
              </w:rPr>
              <w:t xml:space="preserve"> </w:t>
            </w:r>
            <w:r w:rsidRPr="009D0D3C">
              <w:rPr>
                <w:rFonts w:ascii="Arial" w:hAnsi="Arial" w:cs="Arial"/>
                <w:sz w:val="22"/>
                <w:szCs w:val="22"/>
              </w:rPr>
              <w:t>is listed impaired for chlorophyll-a and total nitrogen</w:t>
            </w:r>
            <w:r>
              <w:rPr>
                <w:rFonts w:ascii="Arial" w:hAnsi="Arial" w:cs="Arial"/>
                <w:sz w:val="22"/>
                <w:szCs w:val="22"/>
              </w:rPr>
              <w:t xml:space="preserve">. The County conducted a feasibility study to determine </w:t>
            </w:r>
            <w:r w:rsidR="007E0480">
              <w:rPr>
                <w:rFonts w:ascii="Arial" w:hAnsi="Arial" w:cs="Arial"/>
                <w:sz w:val="22"/>
                <w:szCs w:val="22"/>
              </w:rPr>
              <w:t>the highest loading basins and opportunities</w:t>
            </w:r>
            <w:r>
              <w:rPr>
                <w:rFonts w:ascii="Arial" w:hAnsi="Arial" w:cs="Arial"/>
                <w:sz w:val="22"/>
                <w:szCs w:val="22"/>
              </w:rPr>
              <w:t xml:space="preserve"> to improve the water quality of Lake Mariana. The study determined the highest loading basin to the lake was on the south</w:t>
            </w:r>
            <w:r w:rsidR="007E0480">
              <w:rPr>
                <w:rFonts w:ascii="Arial" w:hAnsi="Arial" w:cs="Arial"/>
                <w:sz w:val="22"/>
                <w:szCs w:val="22"/>
              </w:rPr>
              <w:t>west side of the lake and is approximately 600 acres</w:t>
            </w:r>
            <w:r w:rsidR="00DB7F7F">
              <w:rPr>
                <w:rFonts w:ascii="Arial" w:hAnsi="Arial" w:cs="Arial"/>
                <w:sz w:val="22"/>
                <w:szCs w:val="22"/>
              </w:rPr>
              <w:t xml:space="preserve"> (Figure 11)</w:t>
            </w:r>
            <w:r w:rsidR="007E0480">
              <w:rPr>
                <w:rFonts w:ascii="Arial" w:hAnsi="Arial" w:cs="Arial"/>
                <w:sz w:val="22"/>
                <w:szCs w:val="22"/>
              </w:rPr>
              <w:t>.</w:t>
            </w:r>
            <w:r w:rsidR="007E0480">
              <w:t xml:space="preserve"> </w:t>
            </w:r>
            <w:r w:rsidR="007E0480">
              <w:rPr>
                <w:rFonts w:ascii="Arial" w:hAnsi="Arial" w:cs="Arial"/>
                <w:sz w:val="22"/>
                <w:szCs w:val="22"/>
              </w:rPr>
              <w:t>T</w:t>
            </w:r>
            <w:r w:rsidR="007E0480" w:rsidRPr="007E0480">
              <w:rPr>
                <w:rFonts w:ascii="Arial" w:hAnsi="Arial" w:cs="Arial"/>
                <w:sz w:val="22"/>
                <w:szCs w:val="22"/>
              </w:rPr>
              <w:t>his highly urbanized basin</w:t>
            </w:r>
            <w:r w:rsidR="007E0480">
              <w:rPr>
                <w:rFonts w:ascii="Arial" w:hAnsi="Arial" w:cs="Arial"/>
                <w:sz w:val="22"/>
                <w:szCs w:val="22"/>
              </w:rPr>
              <w:t xml:space="preserve"> was primarily</w:t>
            </w:r>
            <w:r w:rsidR="007E0480" w:rsidRPr="007E0480">
              <w:rPr>
                <w:rFonts w:ascii="Arial" w:hAnsi="Arial" w:cs="Arial"/>
                <w:sz w:val="22"/>
                <w:szCs w:val="22"/>
              </w:rPr>
              <w:t xml:space="preserve"> </w:t>
            </w:r>
            <w:r w:rsidR="007E0480">
              <w:rPr>
                <w:rFonts w:ascii="Arial" w:hAnsi="Arial" w:cs="Arial"/>
                <w:sz w:val="22"/>
                <w:szCs w:val="22"/>
              </w:rPr>
              <w:t>untreated stormwater</w:t>
            </w:r>
            <w:r w:rsidR="007E0480" w:rsidRPr="007E0480">
              <w:rPr>
                <w:rFonts w:ascii="Arial" w:hAnsi="Arial" w:cs="Arial"/>
                <w:sz w:val="22"/>
                <w:szCs w:val="22"/>
              </w:rPr>
              <w:t xml:space="preserve"> since most of this region was developed prior to the enactment of the 1984 stormwater regulations</w:t>
            </w:r>
            <w:r w:rsidR="007E0480">
              <w:rPr>
                <w:rFonts w:ascii="Arial" w:hAnsi="Arial" w:cs="Arial"/>
                <w:sz w:val="22"/>
                <w:szCs w:val="22"/>
              </w:rPr>
              <w:t xml:space="preserve">. </w:t>
            </w:r>
            <w:r w:rsidR="006608C4">
              <w:rPr>
                <w:rFonts w:ascii="Arial" w:hAnsi="Arial" w:cs="Arial"/>
                <w:sz w:val="22"/>
                <w:szCs w:val="22"/>
              </w:rPr>
              <w:t xml:space="preserve">The </w:t>
            </w:r>
            <w:r w:rsidR="00DB7F7F">
              <w:rPr>
                <w:rFonts w:ascii="Arial" w:hAnsi="Arial" w:cs="Arial"/>
                <w:sz w:val="22"/>
                <w:szCs w:val="22"/>
              </w:rPr>
              <w:t>C</w:t>
            </w:r>
            <w:r w:rsidR="006608C4">
              <w:rPr>
                <w:rFonts w:ascii="Arial" w:hAnsi="Arial" w:cs="Arial"/>
                <w:sz w:val="22"/>
                <w:szCs w:val="22"/>
              </w:rPr>
              <w:t>ounty acquired a 10-acre parcel and constructed a 6-acre stormwater treatment area in partnership with the SWFWMD and FDEP costing approximately $1,500,00</w:t>
            </w:r>
            <w:r w:rsidR="00792632">
              <w:rPr>
                <w:rFonts w:ascii="Arial" w:hAnsi="Arial" w:cs="Arial"/>
                <w:sz w:val="22"/>
                <w:szCs w:val="22"/>
              </w:rPr>
              <w:t>0</w:t>
            </w:r>
            <w:r w:rsidR="006608C4">
              <w:rPr>
                <w:rFonts w:ascii="Arial" w:hAnsi="Arial" w:cs="Arial"/>
                <w:sz w:val="22"/>
                <w:szCs w:val="22"/>
              </w:rPr>
              <w:t xml:space="preserve"> in 2005. </w:t>
            </w:r>
            <w:r w:rsidR="007E0480">
              <w:rPr>
                <w:rFonts w:ascii="Arial" w:hAnsi="Arial" w:cs="Arial"/>
                <w:sz w:val="22"/>
                <w:szCs w:val="22"/>
              </w:rPr>
              <w:t>The post</w:t>
            </w:r>
            <w:r w:rsidR="006608C4">
              <w:rPr>
                <w:rFonts w:ascii="Arial" w:hAnsi="Arial" w:cs="Arial"/>
                <w:sz w:val="22"/>
                <w:szCs w:val="22"/>
              </w:rPr>
              <w:t>-</w:t>
            </w:r>
            <w:r w:rsidR="007E0480">
              <w:rPr>
                <w:rFonts w:ascii="Arial" w:hAnsi="Arial" w:cs="Arial"/>
                <w:sz w:val="22"/>
                <w:szCs w:val="22"/>
              </w:rPr>
              <w:t xml:space="preserve">construction water quality analysis </w:t>
            </w:r>
            <w:r w:rsidR="006608C4">
              <w:rPr>
                <w:rFonts w:ascii="Arial" w:hAnsi="Arial" w:cs="Arial"/>
                <w:sz w:val="22"/>
                <w:szCs w:val="22"/>
              </w:rPr>
              <w:t xml:space="preserve">determined a nutrient </w:t>
            </w:r>
            <w:r w:rsidR="007E0480">
              <w:rPr>
                <w:rFonts w:ascii="Arial" w:hAnsi="Arial" w:cs="Arial"/>
                <w:sz w:val="22"/>
                <w:szCs w:val="22"/>
              </w:rPr>
              <w:t>reduction of 2</w:t>
            </w:r>
            <w:r w:rsidR="006608C4">
              <w:rPr>
                <w:rFonts w:ascii="Arial" w:hAnsi="Arial" w:cs="Arial"/>
                <w:sz w:val="22"/>
                <w:szCs w:val="22"/>
              </w:rPr>
              <w:t>4.7</w:t>
            </w:r>
            <w:r w:rsidR="007E0480">
              <w:rPr>
                <w:rFonts w:ascii="Arial" w:hAnsi="Arial" w:cs="Arial"/>
                <w:sz w:val="22"/>
                <w:szCs w:val="22"/>
              </w:rPr>
              <w:t>% T</w:t>
            </w:r>
            <w:r w:rsidR="006608C4">
              <w:rPr>
                <w:rFonts w:ascii="Arial" w:hAnsi="Arial" w:cs="Arial"/>
                <w:sz w:val="22"/>
                <w:szCs w:val="22"/>
              </w:rPr>
              <w:t>N</w:t>
            </w:r>
            <w:r w:rsidR="007E0480">
              <w:rPr>
                <w:rFonts w:ascii="Arial" w:hAnsi="Arial" w:cs="Arial"/>
                <w:sz w:val="22"/>
                <w:szCs w:val="22"/>
              </w:rPr>
              <w:t xml:space="preserve"> and 45% T</w:t>
            </w:r>
            <w:r w:rsidR="006608C4">
              <w:rPr>
                <w:rFonts w:ascii="Arial" w:hAnsi="Arial" w:cs="Arial"/>
                <w:sz w:val="22"/>
                <w:szCs w:val="22"/>
              </w:rPr>
              <w:t>P</w:t>
            </w:r>
            <w:r w:rsidR="007E0480">
              <w:rPr>
                <w:rFonts w:ascii="Arial" w:hAnsi="Arial" w:cs="Arial"/>
                <w:sz w:val="22"/>
                <w:szCs w:val="22"/>
              </w:rPr>
              <w:t xml:space="preserve">. </w:t>
            </w:r>
          </w:p>
          <w:p w14:paraId="654B9584" w14:textId="0621F59A" w:rsidR="007E0480" w:rsidRDefault="007E0480" w:rsidP="007E0480">
            <w:pPr>
              <w:autoSpaceDE w:val="0"/>
              <w:autoSpaceDN w:val="0"/>
              <w:adjustRightInd w:val="0"/>
              <w:jc w:val="center"/>
              <w:rPr>
                <w:rFonts w:ascii="Arial" w:hAnsi="Arial" w:cs="Arial"/>
                <w:sz w:val="22"/>
                <w:szCs w:val="22"/>
              </w:rPr>
            </w:pPr>
          </w:p>
          <w:p w14:paraId="5301C0D7" w14:textId="77777777" w:rsidR="007E0480" w:rsidRPr="009D0D3C" w:rsidRDefault="007E0480" w:rsidP="00030AF6">
            <w:pPr>
              <w:autoSpaceDE w:val="0"/>
              <w:autoSpaceDN w:val="0"/>
              <w:adjustRightInd w:val="0"/>
              <w:rPr>
                <w:rFonts w:ascii="Arial" w:hAnsi="Arial" w:cs="Arial"/>
                <w:sz w:val="22"/>
                <w:szCs w:val="22"/>
              </w:rPr>
            </w:pPr>
          </w:p>
          <w:p w14:paraId="64175706" w14:textId="77777777" w:rsidR="00DB7F7F" w:rsidRDefault="00DB7F7F" w:rsidP="007E0480">
            <w:pPr>
              <w:autoSpaceDE w:val="0"/>
              <w:autoSpaceDN w:val="0"/>
              <w:adjustRightInd w:val="0"/>
              <w:jc w:val="center"/>
              <w:rPr>
                <w:noProof/>
              </w:rPr>
            </w:pPr>
          </w:p>
          <w:p w14:paraId="3708DEBC" w14:textId="77777777" w:rsidR="00DB7F7F" w:rsidRDefault="00DB7F7F" w:rsidP="007E0480">
            <w:pPr>
              <w:autoSpaceDE w:val="0"/>
              <w:autoSpaceDN w:val="0"/>
              <w:adjustRightInd w:val="0"/>
              <w:jc w:val="center"/>
              <w:rPr>
                <w:noProof/>
              </w:rPr>
            </w:pPr>
          </w:p>
          <w:p w14:paraId="73748F7D" w14:textId="77777777" w:rsidR="00DB7F7F" w:rsidRDefault="00DB7F7F" w:rsidP="007E0480">
            <w:pPr>
              <w:autoSpaceDE w:val="0"/>
              <w:autoSpaceDN w:val="0"/>
              <w:adjustRightInd w:val="0"/>
              <w:jc w:val="center"/>
              <w:rPr>
                <w:noProof/>
              </w:rPr>
            </w:pPr>
          </w:p>
          <w:p w14:paraId="0E066B7F" w14:textId="77777777" w:rsidR="00DB7F7F" w:rsidRDefault="00DB7F7F" w:rsidP="007E0480">
            <w:pPr>
              <w:autoSpaceDE w:val="0"/>
              <w:autoSpaceDN w:val="0"/>
              <w:adjustRightInd w:val="0"/>
              <w:jc w:val="center"/>
              <w:rPr>
                <w:noProof/>
              </w:rPr>
            </w:pPr>
            <w:r>
              <w:rPr>
                <w:noProof/>
              </w:rPr>
              <w:lastRenderedPageBreak/>
              <w:drawing>
                <wp:inline distT="0" distB="0" distL="0" distR="0" wp14:anchorId="068A5293" wp14:editId="2AC482DF">
                  <wp:extent cx="5132705" cy="4176704"/>
                  <wp:effectExtent l="0" t="0" r="0" b="0"/>
                  <wp:docPr id="94793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37139" name=""/>
                          <pic:cNvPicPr/>
                        </pic:nvPicPr>
                        <pic:blipFill rotWithShape="1">
                          <a:blip r:embed="rId20"/>
                          <a:srcRect t="2174"/>
                          <a:stretch/>
                        </pic:blipFill>
                        <pic:spPr bwMode="auto">
                          <a:xfrm>
                            <a:off x="0" y="0"/>
                            <a:ext cx="5135438" cy="4178928"/>
                          </a:xfrm>
                          <a:prstGeom prst="rect">
                            <a:avLst/>
                          </a:prstGeom>
                          <a:ln>
                            <a:noFill/>
                          </a:ln>
                          <a:extLst>
                            <a:ext uri="{53640926-AAD7-44D8-BBD7-CCE9431645EC}">
                              <a14:shadowObscured xmlns:a14="http://schemas.microsoft.com/office/drawing/2010/main"/>
                            </a:ext>
                          </a:extLst>
                        </pic:spPr>
                      </pic:pic>
                    </a:graphicData>
                  </a:graphic>
                </wp:inline>
              </w:drawing>
            </w:r>
          </w:p>
          <w:p w14:paraId="2CBEBA7E" w14:textId="2D142EC3" w:rsidR="00DB7F7F" w:rsidRDefault="00DB7F7F" w:rsidP="00035B57">
            <w:pPr>
              <w:autoSpaceDE w:val="0"/>
              <w:autoSpaceDN w:val="0"/>
              <w:adjustRightInd w:val="0"/>
              <w:rPr>
                <w:rFonts w:ascii="Arial" w:hAnsi="Arial" w:cs="Arial"/>
                <w:noProof/>
              </w:rPr>
            </w:pPr>
            <w:r w:rsidRPr="00DB7F7F">
              <w:rPr>
                <w:rFonts w:ascii="Arial" w:hAnsi="Arial" w:cs="Arial"/>
                <w:noProof/>
                <w:sz w:val="22"/>
                <w:szCs w:val="22"/>
              </w:rPr>
              <w:t>Figure 11. Contributing basin to the Mariana Stormwater Treatment Area</w:t>
            </w:r>
            <w:r w:rsidRPr="00DB7F7F">
              <w:rPr>
                <w:rFonts w:ascii="Arial" w:hAnsi="Arial" w:cs="Arial"/>
                <w:noProof/>
              </w:rPr>
              <w:t xml:space="preserve">. </w:t>
            </w:r>
          </w:p>
          <w:p w14:paraId="7A1F9F00" w14:textId="77777777" w:rsidR="00035B57" w:rsidRDefault="00035B57" w:rsidP="00035B57">
            <w:pPr>
              <w:autoSpaceDE w:val="0"/>
              <w:autoSpaceDN w:val="0"/>
              <w:adjustRightInd w:val="0"/>
              <w:rPr>
                <w:noProof/>
              </w:rPr>
            </w:pPr>
          </w:p>
          <w:p w14:paraId="18BCF1E0" w14:textId="75969428" w:rsidR="00447CA3" w:rsidRDefault="00DB7F7F" w:rsidP="007E0480">
            <w:pPr>
              <w:autoSpaceDE w:val="0"/>
              <w:autoSpaceDN w:val="0"/>
              <w:adjustRightInd w:val="0"/>
              <w:jc w:val="center"/>
              <w:rPr>
                <w:rFonts w:ascii="Arial" w:hAnsi="Arial" w:cs="Arial"/>
                <w:b/>
                <w:bCs/>
                <w:u w:val="single"/>
              </w:rPr>
            </w:pPr>
            <w:r>
              <w:rPr>
                <w:rFonts w:ascii="Arial" w:hAnsi="Arial" w:cs="Arial"/>
                <w:noProof/>
                <w:sz w:val="22"/>
                <w:szCs w:val="22"/>
              </w:rPr>
              <w:drawing>
                <wp:inline distT="0" distB="0" distL="0" distR="0" wp14:anchorId="6131AA39" wp14:editId="20746A06">
                  <wp:extent cx="4980824" cy="3560445"/>
                  <wp:effectExtent l="0" t="0" r="0" b="1905"/>
                  <wp:docPr id="451040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075" cy="3574206"/>
                          </a:xfrm>
                          <a:prstGeom prst="rect">
                            <a:avLst/>
                          </a:prstGeom>
                          <a:noFill/>
                        </pic:spPr>
                      </pic:pic>
                    </a:graphicData>
                  </a:graphic>
                </wp:inline>
              </w:drawing>
            </w:r>
            <w:r w:rsidR="006608C4">
              <w:rPr>
                <w:noProof/>
              </w:rPr>
              <w:t xml:space="preserve"> </w:t>
            </w:r>
          </w:p>
          <w:p w14:paraId="7B277CC6" w14:textId="24BC4350" w:rsidR="007E0480" w:rsidRPr="00DB7F7F" w:rsidRDefault="007E0480" w:rsidP="007E0480">
            <w:pPr>
              <w:autoSpaceDE w:val="0"/>
              <w:autoSpaceDN w:val="0"/>
              <w:adjustRightInd w:val="0"/>
              <w:rPr>
                <w:rFonts w:ascii="Arial" w:hAnsi="Arial" w:cs="Arial"/>
                <w:sz w:val="22"/>
                <w:szCs w:val="22"/>
              </w:rPr>
            </w:pPr>
            <w:r w:rsidRPr="00DB7F7F">
              <w:rPr>
                <w:rFonts w:ascii="Arial" w:hAnsi="Arial" w:cs="Arial"/>
                <w:sz w:val="22"/>
                <w:szCs w:val="22"/>
              </w:rPr>
              <w:t>Figure 12</w:t>
            </w:r>
            <w:r w:rsidR="00DB7F7F">
              <w:rPr>
                <w:rFonts w:ascii="Arial" w:hAnsi="Arial" w:cs="Arial"/>
                <w:sz w:val="22"/>
                <w:szCs w:val="22"/>
              </w:rPr>
              <w:t xml:space="preserve">. Conceptual design of the Mariana Stormwater </w:t>
            </w:r>
            <w:r w:rsidR="00DB7F7F">
              <w:rPr>
                <w:noProof/>
              </w:rPr>
              <w:t>Treatment Area.</w:t>
            </w:r>
          </w:p>
          <w:p w14:paraId="64D7E04D" w14:textId="77777777" w:rsidR="007E0480" w:rsidRDefault="007E0480" w:rsidP="00030AF6">
            <w:pPr>
              <w:autoSpaceDE w:val="0"/>
              <w:autoSpaceDN w:val="0"/>
              <w:adjustRightInd w:val="0"/>
              <w:rPr>
                <w:rFonts w:ascii="Arial" w:hAnsi="Arial" w:cs="Arial"/>
                <w:b/>
                <w:bCs/>
                <w:u w:val="single"/>
              </w:rPr>
            </w:pPr>
          </w:p>
          <w:p w14:paraId="5E50B0DB" w14:textId="77777777" w:rsidR="007E0480" w:rsidRDefault="007E0480" w:rsidP="00030AF6">
            <w:pPr>
              <w:autoSpaceDE w:val="0"/>
              <w:autoSpaceDN w:val="0"/>
              <w:adjustRightInd w:val="0"/>
              <w:rPr>
                <w:rFonts w:ascii="Arial" w:hAnsi="Arial" w:cs="Arial"/>
                <w:b/>
                <w:bCs/>
                <w:u w:val="single"/>
              </w:rPr>
            </w:pPr>
          </w:p>
          <w:p w14:paraId="23F9D50E" w14:textId="1749F225" w:rsidR="007E0480" w:rsidRDefault="007E0480" w:rsidP="007E0480">
            <w:pPr>
              <w:autoSpaceDE w:val="0"/>
              <w:autoSpaceDN w:val="0"/>
              <w:adjustRightInd w:val="0"/>
              <w:jc w:val="center"/>
              <w:rPr>
                <w:rFonts w:ascii="Arial" w:hAnsi="Arial" w:cs="Arial"/>
                <w:b/>
                <w:bCs/>
                <w:u w:val="single"/>
              </w:rPr>
            </w:pPr>
            <w:r>
              <w:rPr>
                <w:noProof/>
              </w:rPr>
              <w:drawing>
                <wp:inline distT="0" distB="0" distL="0" distR="0" wp14:anchorId="0ADB25EC" wp14:editId="482D5543">
                  <wp:extent cx="4486275" cy="5172969"/>
                  <wp:effectExtent l="0" t="0" r="0" b="8890"/>
                  <wp:docPr id="128327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70748" name=""/>
                          <pic:cNvPicPr/>
                        </pic:nvPicPr>
                        <pic:blipFill rotWithShape="1">
                          <a:blip r:embed="rId22"/>
                          <a:srcRect r="3566"/>
                          <a:stretch/>
                        </pic:blipFill>
                        <pic:spPr bwMode="auto">
                          <a:xfrm>
                            <a:off x="0" y="0"/>
                            <a:ext cx="4529596" cy="5222922"/>
                          </a:xfrm>
                          <a:prstGeom prst="rect">
                            <a:avLst/>
                          </a:prstGeom>
                          <a:ln>
                            <a:noFill/>
                          </a:ln>
                          <a:extLst>
                            <a:ext uri="{53640926-AAD7-44D8-BBD7-CCE9431645EC}">
                              <a14:shadowObscured xmlns:a14="http://schemas.microsoft.com/office/drawing/2010/main"/>
                            </a:ext>
                          </a:extLst>
                        </pic:spPr>
                      </pic:pic>
                    </a:graphicData>
                  </a:graphic>
                </wp:inline>
              </w:drawing>
            </w:r>
          </w:p>
          <w:p w14:paraId="5DC16E4F" w14:textId="7097DE42" w:rsidR="007E0480" w:rsidRPr="00DB7F7F" w:rsidRDefault="007E0480" w:rsidP="007E0480">
            <w:pPr>
              <w:autoSpaceDE w:val="0"/>
              <w:autoSpaceDN w:val="0"/>
              <w:adjustRightInd w:val="0"/>
              <w:rPr>
                <w:rFonts w:ascii="Arial" w:hAnsi="Arial" w:cs="Arial"/>
                <w:sz w:val="22"/>
                <w:szCs w:val="22"/>
              </w:rPr>
            </w:pPr>
            <w:r w:rsidRPr="00DB7F7F">
              <w:rPr>
                <w:rFonts w:ascii="Arial" w:hAnsi="Arial" w:cs="Arial"/>
                <w:sz w:val="22"/>
                <w:szCs w:val="22"/>
              </w:rPr>
              <w:t xml:space="preserve">Figure 13. </w:t>
            </w:r>
            <w:r w:rsidR="00DB7F7F" w:rsidRPr="00DB7F7F">
              <w:rPr>
                <w:rFonts w:ascii="Arial" w:hAnsi="Arial" w:cs="Arial"/>
                <w:sz w:val="22"/>
                <w:szCs w:val="22"/>
              </w:rPr>
              <w:t xml:space="preserve">2022 imagery of the Mariana Stormwater </w:t>
            </w:r>
            <w:r w:rsidR="00DB7F7F">
              <w:rPr>
                <w:noProof/>
              </w:rPr>
              <w:t>Treatment Area.</w:t>
            </w:r>
          </w:p>
          <w:p w14:paraId="09179126" w14:textId="77777777" w:rsidR="007E0480" w:rsidRDefault="007E0480" w:rsidP="007E0480">
            <w:pPr>
              <w:autoSpaceDE w:val="0"/>
              <w:autoSpaceDN w:val="0"/>
              <w:adjustRightInd w:val="0"/>
              <w:jc w:val="center"/>
              <w:rPr>
                <w:rFonts w:ascii="Arial" w:hAnsi="Arial" w:cs="Arial"/>
                <w:b/>
                <w:bCs/>
                <w:u w:val="single"/>
              </w:rPr>
            </w:pPr>
          </w:p>
          <w:p w14:paraId="0754EB03" w14:textId="5FC88963" w:rsidR="007E0480" w:rsidRPr="00357139" w:rsidRDefault="00030AF6" w:rsidP="00030AF6">
            <w:pPr>
              <w:autoSpaceDE w:val="0"/>
              <w:autoSpaceDN w:val="0"/>
              <w:adjustRightInd w:val="0"/>
              <w:rPr>
                <w:rFonts w:ascii="Arial" w:hAnsi="Arial" w:cs="Arial"/>
                <w:b/>
                <w:bCs/>
                <w:u w:val="single"/>
              </w:rPr>
            </w:pPr>
            <w:r w:rsidRPr="00357139">
              <w:rPr>
                <w:rFonts w:ascii="Arial" w:hAnsi="Arial" w:cs="Arial"/>
                <w:b/>
                <w:bCs/>
                <w:u w:val="single"/>
              </w:rPr>
              <w:t>Underway:</w:t>
            </w:r>
          </w:p>
          <w:p w14:paraId="6BC97134" w14:textId="77777777" w:rsidR="00030AF6" w:rsidRPr="00DD38B4" w:rsidRDefault="00030AF6" w:rsidP="00030AF6">
            <w:pPr>
              <w:autoSpaceDE w:val="0"/>
              <w:autoSpaceDN w:val="0"/>
              <w:adjustRightInd w:val="0"/>
              <w:rPr>
                <w:rFonts w:ascii="Arial" w:hAnsi="Arial" w:cs="Arial"/>
                <w:sz w:val="22"/>
                <w:szCs w:val="22"/>
              </w:rPr>
            </w:pPr>
          </w:p>
          <w:p w14:paraId="2A08C4EA" w14:textId="206F79B6" w:rsidR="00030AF6" w:rsidRPr="00DD38B4" w:rsidRDefault="00030AF6" w:rsidP="00030AF6">
            <w:pPr>
              <w:autoSpaceDE w:val="0"/>
              <w:autoSpaceDN w:val="0"/>
              <w:rPr>
                <w:rFonts w:ascii="Arial" w:hAnsi="Arial" w:cs="Arial"/>
                <w:sz w:val="22"/>
                <w:szCs w:val="22"/>
              </w:rPr>
            </w:pPr>
            <w:r w:rsidRPr="00DD38B4">
              <w:rPr>
                <w:rFonts w:ascii="Arial" w:hAnsi="Arial" w:cs="Arial"/>
                <w:b/>
                <w:bCs/>
                <w:sz w:val="22"/>
                <w:szCs w:val="22"/>
              </w:rPr>
              <w:t xml:space="preserve">Public education: </w:t>
            </w:r>
            <w:r w:rsidRPr="00DD38B4">
              <w:rPr>
                <w:rFonts w:ascii="Arial" w:hAnsi="Arial" w:cs="Arial"/>
                <w:sz w:val="22"/>
                <w:szCs w:val="22"/>
              </w:rPr>
              <w:t xml:space="preserve">the </w:t>
            </w:r>
            <w:r w:rsidR="003D39B7">
              <w:rPr>
                <w:rFonts w:ascii="Arial" w:hAnsi="Arial" w:cs="Arial"/>
                <w:sz w:val="22"/>
                <w:szCs w:val="22"/>
              </w:rPr>
              <w:t>C</w:t>
            </w:r>
            <w:r w:rsidRPr="00DD38B4">
              <w:rPr>
                <w:rFonts w:ascii="Arial" w:hAnsi="Arial" w:cs="Arial"/>
                <w:sz w:val="22"/>
                <w:szCs w:val="22"/>
              </w:rPr>
              <w:t>ounty regularly conducts educational and outreach events that teach the importance</w:t>
            </w:r>
            <w:r w:rsidR="009C5833">
              <w:rPr>
                <w:rFonts w:ascii="Arial" w:hAnsi="Arial" w:cs="Arial"/>
                <w:sz w:val="22"/>
                <w:szCs w:val="22"/>
              </w:rPr>
              <w:t xml:space="preserve"> of</w:t>
            </w:r>
            <w:r w:rsidRPr="00DD38B4">
              <w:rPr>
                <w:rFonts w:ascii="Arial" w:hAnsi="Arial" w:cs="Arial"/>
                <w:sz w:val="22"/>
                <w:szCs w:val="22"/>
              </w:rPr>
              <w:t xml:space="preserve"> stormwater pollution/management, as well as freshwater ecology. We also hold illicit discharge presentations that help inform the public and other governmental employees when and how to report pollution in the MS4. </w:t>
            </w:r>
          </w:p>
          <w:p w14:paraId="2D770393" w14:textId="77777777" w:rsidR="00030AF6" w:rsidRPr="00DD38B4" w:rsidRDefault="00030AF6" w:rsidP="00030AF6">
            <w:pPr>
              <w:autoSpaceDE w:val="0"/>
              <w:autoSpaceDN w:val="0"/>
              <w:rPr>
                <w:rFonts w:ascii="Arial" w:hAnsi="Arial" w:cs="Arial"/>
                <w:sz w:val="22"/>
                <w:szCs w:val="22"/>
              </w:rPr>
            </w:pPr>
          </w:p>
          <w:p w14:paraId="49D0EB94" w14:textId="77777777" w:rsidR="00030AF6" w:rsidRPr="00DD38B4" w:rsidRDefault="00030AF6" w:rsidP="00030AF6">
            <w:pPr>
              <w:autoSpaceDE w:val="0"/>
              <w:autoSpaceDN w:val="0"/>
              <w:adjustRightInd w:val="0"/>
              <w:contextualSpacing/>
              <w:rPr>
                <w:rFonts w:ascii="Arial" w:hAnsi="Arial" w:cs="Arial"/>
                <w:b/>
                <w:bCs/>
                <w:color w:val="000000"/>
                <w:sz w:val="22"/>
                <w:szCs w:val="22"/>
              </w:rPr>
            </w:pPr>
            <w:r w:rsidRPr="00DD38B4">
              <w:rPr>
                <w:rFonts w:ascii="Arial" w:hAnsi="Arial" w:cs="Arial"/>
                <w:b/>
                <w:bCs/>
                <w:color w:val="000000"/>
                <w:sz w:val="22"/>
                <w:szCs w:val="22"/>
              </w:rPr>
              <w:t>Outreach and Educational Programs:</w:t>
            </w:r>
          </w:p>
          <w:p w14:paraId="6EEA6A0C" w14:textId="77777777" w:rsidR="00030AF6" w:rsidRPr="00DD38B4" w:rsidRDefault="00030AF6" w:rsidP="00030AF6">
            <w:pPr>
              <w:pStyle w:val="ListParagraph"/>
              <w:numPr>
                <w:ilvl w:val="0"/>
                <w:numId w:val="4"/>
              </w:numPr>
              <w:autoSpaceDE w:val="0"/>
              <w:autoSpaceDN w:val="0"/>
              <w:adjustRightInd w:val="0"/>
              <w:contextualSpacing/>
              <w:rPr>
                <w:rFonts w:ascii="Arial" w:hAnsi="Arial" w:cs="Arial"/>
                <w:color w:val="000000"/>
              </w:rPr>
            </w:pPr>
            <w:r w:rsidRPr="00DD38B4">
              <w:rPr>
                <w:rFonts w:ascii="Arial" w:hAnsi="Arial" w:cs="Arial"/>
                <w:color w:val="000000"/>
              </w:rPr>
              <w:t xml:space="preserve">Annual Water, Wings &amp; Wild Things educational event sponsoring more than 2,000 second grade students from Polk County at the Polk Discovery Center </w:t>
            </w:r>
          </w:p>
          <w:p w14:paraId="31F35408" w14:textId="77777777" w:rsidR="00030AF6" w:rsidRPr="00DD38B4" w:rsidRDefault="00030AF6" w:rsidP="00030AF6">
            <w:pPr>
              <w:pStyle w:val="ListParagraph"/>
              <w:numPr>
                <w:ilvl w:val="0"/>
                <w:numId w:val="4"/>
              </w:numPr>
              <w:autoSpaceDE w:val="0"/>
              <w:autoSpaceDN w:val="0"/>
              <w:adjustRightInd w:val="0"/>
              <w:contextualSpacing/>
              <w:rPr>
                <w:rFonts w:ascii="Arial" w:hAnsi="Arial" w:cs="Arial"/>
                <w:color w:val="000000"/>
              </w:rPr>
            </w:pPr>
            <w:r w:rsidRPr="00DD38B4">
              <w:rPr>
                <w:rFonts w:ascii="Arial" w:hAnsi="Arial" w:cs="Arial"/>
                <w:color w:val="000000"/>
              </w:rPr>
              <w:t>7 Rivers Water Festival</w:t>
            </w:r>
          </w:p>
          <w:p w14:paraId="5EEB928B" w14:textId="77777777" w:rsidR="00030AF6" w:rsidRPr="00DD38B4" w:rsidRDefault="00030AF6" w:rsidP="00030AF6">
            <w:pPr>
              <w:pStyle w:val="ListParagraph"/>
              <w:numPr>
                <w:ilvl w:val="0"/>
                <w:numId w:val="4"/>
              </w:numPr>
              <w:autoSpaceDE w:val="0"/>
              <w:autoSpaceDN w:val="0"/>
              <w:adjustRightInd w:val="0"/>
              <w:contextualSpacing/>
              <w:rPr>
                <w:rFonts w:ascii="Arial" w:hAnsi="Arial" w:cs="Arial"/>
                <w:color w:val="000000"/>
              </w:rPr>
            </w:pPr>
            <w:r w:rsidRPr="00DD38B4">
              <w:rPr>
                <w:rFonts w:ascii="Arial" w:hAnsi="Arial" w:cs="Arial"/>
                <w:color w:val="000000"/>
              </w:rPr>
              <w:t>Polk County Water Atlas</w:t>
            </w:r>
          </w:p>
          <w:p w14:paraId="0E61BDF5" w14:textId="77777777" w:rsidR="00030AF6" w:rsidRPr="00DD38B4" w:rsidRDefault="00030AF6" w:rsidP="00030AF6">
            <w:pPr>
              <w:pStyle w:val="ListParagraph"/>
              <w:numPr>
                <w:ilvl w:val="0"/>
                <w:numId w:val="4"/>
              </w:numPr>
              <w:autoSpaceDE w:val="0"/>
              <w:autoSpaceDN w:val="0"/>
              <w:adjustRightInd w:val="0"/>
              <w:contextualSpacing/>
              <w:rPr>
                <w:rFonts w:ascii="Arial" w:hAnsi="Arial" w:cs="Arial"/>
                <w:color w:val="000000"/>
              </w:rPr>
            </w:pPr>
            <w:r w:rsidRPr="00DD38B4">
              <w:rPr>
                <w:rFonts w:ascii="Arial" w:hAnsi="Arial" w:cs="Arial"/>
                <w:color w:val="000000"/>
              </w:rPr>
              <w:t>Lake’s Education Action Drive (LEAD), a Polk County partner</w:t>
            </w:r>
          </w:p>
          <w:p w14:paraId="4A70CC32" w14:textId="2EF128DD" w:rsidR="00030AF6" w:rsidRPr="005846F4" w:rsidRDefault="00030AF6" w:rsidP="005846F4">
            <w:pPr>
              <w:pStyle w:val="ListParagraph"/>
              <w:numPr>
                <w:ilvl w:val="0"/>
                <w:numId w:val="4"/>
              </w:numPr>
              <w:autoSpaceDE w:val="0"/>
              <w:autoSpaceDN w:val="0"/>
              <w:adjustRightInd w:val="0"/>
              <w:contextualSpacing/>
              <w:rPr>
                <w:rFonts w:ascii="Arial" w:hAnsi="Arial" w:cs="Arial"/>
                <w:color w:val="000000"/>
              </w:rPr>
            </w:pPr>
            <w:r w:rsidRPr="00DD38B4">
              <w:rPr>
                <w:rFonts w:ascii="Arial" w:hAnsi="Arial" w:cs="Arial"/>
                <w:color w:val="000000"/>
              </w:rPr>
              <w:t xml:space="preserve">IFAS extension </w:t>
            </w:r>
          </w:p>
          <w:p w14:paraId="6456847C" w14:textId="6AC66B60" w:rsidR="00030AF6" w:rsidRDefault="00030AF6" w:rsidP="00030AF6">
            <w:pPr>
              <w:pStyle w:val="ListParagraph"/>
              <w:numPr>
                <w:ilvl w:val="0"/>
                <w:numId w:val="4"/>
              </w:numPr>
              <w:rPr>
                <w:rFonts w:ascii="Arial" w:hAnsi="Arial" w:cs="Arial"/>
                <w:color w:val="000000"/>
              </w:rPr>
            </w:pPr>
            <w:r w:rsidRPr="00DD38B4">
              <w:rPr>
                <w:rFonts w:ascii="Arial" w:hAnsi="Arial" w:cs="Arial"/>
                <w:color w:val="000000"/>
              </w:rPr>
              <w:lastRenderedPageBreak/>
              <w:t xml:space="preserve">Distribution of educational materials </w:t>
            </w:r>
            <w:r w:rsidR="00262C0B" w:rsidRPr="00DD38B4">
              <w:rPr>
                <w:rFonts w:ascii="Arial" w:hAnsi="Arial" w:cs="Arial"/>
                <w:color w:val="000000"/>
              </w:rPr>
              <w:t>including</w:t>
            </w:r>
            <w:r w:rsidRPr="00DD38B4">
              <w:rPr>
                <w:rFonts w:ascii="Arial" w:hAnsi="Arial" w:cs="Arial"/>
                <w:color w:val="000000"/>
              </w:rPr>
              <w:t xml:space="preserve"> Stormwater Pollution Prevention </w:t>
            </w:r>
          </w:p>
          <w:p w14:paraId="66257F95" w14:textId="03CF1FA0" w:rsidR="00030AF6" w:rsidRDefault="00030AF6" w:rsidP="00030AF6">
            <w:pPr>
              <w:pStyle w:val="ListParagraph"/>
              <w:numPr>
                <w:ilvl w:val="0"/>
                <w:numId w:val="4"/>
              </w:numPr>
              <w:rPr>
                <w:rFonts w:ascii="Arial" w:hAnsi="Arial" w:cs="Arial"/>
                <w:color w:val="000000"/>
              </w:rPr>
            </w:pPr>
            <w:r>
              <w:rPr>
                <w:rFonts w:ascii="Arial" w:hAnsi="Arial" w:cs="Arial"/>
                <w:color w:val="000000"/>
              </w:rPr>
              <w:t>Illicit Discharge Classes</w:t>
            </w:r>
          </w:p>
          <w:p w14:paraId="3BFCEEA7" w14:textId="6CF76E45" w:rsidR="00F06BB3" w:rsidRPr="00DD38B4" w:rsidRDefault="00B27E2E" w:rsidP="00030AF6">
            <w:pPr>
              <w:pStyle w:val="ListParagraph"/>
              <w:numPr>
                <w:ilvl w:val="0"/>
                <w:numId w:val="4"/>
              </w:numPr>
              <w:rPr>
                <w:rFonts w:ascii="Arial" w:hAnsi="Arial" w:cs="Arial"/>
                <w:color w:val="000000"/>
              </w:rPr>
            </w:pPr>
            <w:r>
              <w:rPr>
                <w:rFonts w:ascii="Arial" w:hAnsi="Arial" w:cs="Arial"/>
                <w:color w:val="000000"/>
              </w:rPr>
              <w:t>“Dump no waste d</w:t>
            </w:r>
            <w:r w:rsidR="00F06BB3">
              <w:rPr>
                <w:rFonts w:ascii="Arial" w:hAnsi="Arial" w:cs="Arial"/>
                <w:color w:val="000000"/>
              </w:rPr>
              <w:t>rains to lake</w:t>
            </w:r>
            <w:r>
              <w:rPr>
                <w:rFonts w:ascii="Arial" w:hAnsi="Arial" w:cs="Arial"/>
                <w:color w:val="000000"/>
              </w:rPr>
              <w:t>”</w:t>
            </w:r>
            <w:r w:rsidR="00F06BB3">
              <w:rPr>
                <w:rFonts w:ascii="Arial" w:hAnsi="Arial" w:cs="Arial"/>
                <w:color w:val="000000"/>
              </w:rPr>
              <w:t xml:space="preserve"> signs on storm </w:t>
            </w:r>
            <w:r w:rsidR="00B334D0">
              <w:rPr>
                <w:rFonts w:ascii="Arial" w:hAnsi="Arial" w:cs="Arial"/>
                <w:color w:val="000000"/>
              </w:rPr>
              <w:t>drains.</w:t>
            </w:r>
          </w:p>
          <w:p w14:paraId="479C5E9B" w14:textId="77777777" w:rsidR="00030AF6" w:rsidRPr="00357139" w:rsidRDefault="00030AF6" w:rsidP="00030AF6">
            <w:pPr>
              <w:autoSpaceDE w:val="0"/>
              <w:autoSpaceDN w:val="0"/>
              <w:adjustRightInd w:val="0"/>
              <w:contextualSpacing/>
              <w:rPr>
                <w:rFonts w:ascii="Arial" w:hAnsi="Arial" w:cs="Arial"/>
                <w:color w:val="000000"/>
              </w:rPr>
            </w:pPr>
          </w:p>
          <w:p w14:paraId="54E6343A" w14:textId="77777777" w:rsidR="00030AF6" w:rsidRPr="00DD38B4" w:rsidRDefault="00030AF6" w:rsidP="00030AF6">
            <w:pPr>
              <w:autoSpaceDE w:val="0"/>
              <w:autoSpaceDN w:val="0"/>
              <w:rPr>
                <w:rFonts w:ascii="Arial" w:hAnsi="Arial" w:cs="Arial"/>
                <w:sz w:val="22"/>
                <w:szCs w:val="22"/>
              </w:rPr>
            </w:pPr>
            <w:r w:rsidRPr="00DD38B4">
              <w:rPr>
                <w:rFonts w:ascii="Arial" w:hAnsi="Arial" w:cs="Arial"/>
                <w:b/>
                <w:bCs/>
                <w:sz w:val="22"/>
                <w:szCs w:val="22"/>
              </w:rPr>
              <w:t>Fertilizer Ordinance</w:t>
            </w:r>
            <w:r w:rsidRPr="00DD38B4">
              <w:rPr>
                <w:b/>
                <w:bCs/>
                <w:sz w:val="22"/>
                <w:szCs w:val="22"/>
              </w:rPr>
              <w:t>:</w:t>
            </w:r>
            <w:r w:rsidRPr="00DD38B4">
              <w:rPr>
                <w:sz w:val="22"/>
                <w:szCs w:val="22"/>
              </w:rPr>
              <w:t xml:space="preserve"> </w:t>
            </w:r>
            <w:r w:rsidRPr="00DD38B4">
              <w:rPr>
                <w:rFonts w:ascii="Arial" w:hAnsi="Arial" w:cs="Arial"/>
                <w:sz w:val="22"/>
                <w:szCs w:val="22"/>
              </w:rPr>
              <w:t>Polk County passed a Fertilizer Ordinance in 2013 that provides water quality benefits throughout the county.</w:t>
            </w:r>
          </w:p>
          <w:p w14:paraId="1E6E7FB2" w14:textId="77777777" w:rsidR="00030AF6" w:rsidRPr="00DD38B4" w:rsidRDefault="00030AF6" w:rsidP="00030AF6">
            <w:pPr>
              <w:autoSpaceDE w:val="0"/>
              <w:autoSpaceDN w:val="0"/>
              <w:adjustRightInd w:val="0"/>
              <w:rPr>
                <w:rFonts w:ascii="Arial" w:hAnsi="Arial" w:cs="Arial"/>
                <w:sz w:val="22"/>
                <w:szCs w:val="22"/>
              </w:rPr>
            </w:pPr>
          </w:p>
          <w:p w14:paraId="5D790C93" w14:textId="1BDA2227" w:rsidR="00030AF6" w:rsidRDefault="00030AF6" w:rsidP="003D4795">
            <w:pPr>
              <w:autoSpaceDE w:val="0"/>
              <w:autoSpaceDN w:val="0"/>
              <w:adjustRightInd w:val="0"/>
              <w:rPr>
                <w:rFonts w:ascii="Arial" w:hAnsi="Arial" w:cs="Arial"/>
                <w:sz w:val="22"/>
                <w:szCs w:val="22"/>
              </w:rPr>
            </w:pPr>
            <w:r w:rsidRPr="00DD38B4">
              <w:rPr>
                <w:rFonts w:ascii="Arial" w:hAnsi="Arial" w:cs="Arial"/>
                <w:b/>
                <w:bCs/>
                <w:sz w:val="22"/>
                <w:szCs w:val="22"/>
              </w:rPr>
              <w:t>Invasive Plant Management:</w:t>
            </w:r>
            <w:r w:rsidRPr="00DD38B4">
              <w:rPr>
                <w:rFonts w:ascii="Arial" w:hAnsi="Arial" w:cs="Arial"/>
                <w:sz w:val="22"/>
                <w:szCs w:val="22"/>
              </w:rPr>
              <w:t xml:space="preserve"> The County is the lead agency in the cooperative invasive plant management program with the Florida Fish and Wildlife Conservation Commission. The County regularly evaluates and targets invasive plants for treatment to encourage native aquatic plant growth. The County </w:t>
            </w:r>
            <w:r w:rsidR="00292333">
              <w:rPr>
                <w:rFonts w:ascii="Arial" w:hAnsi="Arial" w:cs="Arial"/>
                <w:sz w:val="22"/>
                <w:szCs w:val="22"/>
              </w:rPr>
              <w:t>and City of Winter Haven</w:t>
            </w:r>
            <w:r w:rsidR="001357B7">
              <w:rPr>
                <w:rFonts w:ascii="Arial" w:hAnsi="Arial" w:cs="Arial"/>
                <w:sz w:val="22"/>
                <w:szCs w:val="22"/>
              </w:rPr>
              <w:t xml:space="preserve"> </w:t>
            </w:r>
            <w:r w:rsidRPr="00DD38B4">
              <w:rPr>
                <w:rFonts w:ascii="Arial" w:hAnsi="Arial" w:cs="Arial"/>
                <w:sz w:val="22"/>
                <w:szCs w:val="22"/>
              </w:rPr>
              <w:t>regularly conducts point intercept and LVI surveys that aid aquatic plant management and herbicide treatments.</w:t>
            </w:r>
            <w:r w:rsidR="00A212B4">
              <w:rPr>
                <w:rFonts w:ascii="Arial" w:hAnsi="Arial" w:cs="Arial"/>
                <w:sz w:val="22"/>
                <w:szCs w:val="22"/>
              </w:rPr>
              <w:t xml:space="preserve"> In </w:t>
            </w:r>
            <w:r w:rsidR="00B334D0">
              <w:rPr>
                <w:rFonts w:ascii="Arial" w:hAnsi="Arial" w:cs="Arial"/>
                <w:sz w:val="22"/>
                <w:szCs w:val="22"/>
              </w:rPr>
              <w:t>recent</w:t>
            </w:r>
            <w:r w:rsidR="00A212B4">
              <w:rPr>
                <w:rFonts w:ascii="Arial" w:hAnsi="Arial" w:cs="Arial"/>
                <w:sz w:val="22"/>
                <w:szCs w:val="22"/>
              </w:rPr>
              <w:t xml:space="preserve"> years, Lake </w:t>
            </w:r>
            <w:r w:rsidR="00613B9B">
              <w:rPr>
                <w:rFonts w:ascii="Arial" w:hAnsi="Arial" w:cs="Arial"/>
                <w:sz w:val="22"/>
                <w:szCs w:val="22"/>
              </w:rPr>
              <w:t>Smart</w:t>
            </w:r>
            <w:r w:rsidR="00A212B4">
              <w:rPr>
                <w:rFonts w:ascii="Arial" w:hAnsi="Arial" w:cs="Arial"/>
                <w:sz w:val="22"/>
                <w:szCs w:val="22"/>
              </w:rPr>
              <w:t xml:space="preserve"> has not required substantial invasive plant management. </w:t>
            </w:r>
          </w:p>
          <w:p w14:paraId="6B8FD45E" w14:textId="77777777" w:rsidR="00066F61" w:rsidRPr="00DD38B4" w:rsidRDefault="00066F61" w:rsidP="003D4795">
            <w:pPr>
              <w:autoSpaceDE w:val="0"/>
              <w:autoSpaceDN w:val="0"/>
              <w:adjustRightInd w:val="0"/>
              <w:rPr>
                <w:rFonts w:ascii="Arial" w:hAnsi="Arial" w:cs="Arial"/>
                <w:sz w:val="22"/>
                <w:szCs w:val="22"/>
              </w:rPr>
            </w:pPr>
          </w:p>
          <w:p w14:paraId="07E449D5" w14:textId="38AF2708" w:rsidR="00030AF6" w:rsidRDefault="00030AF6" w:rsidP="00030AF6">
            <w:pPr>
              <w:autoSpaceDE w:val="0"/>
              <w:autoSpaceDN w:val="0"/>
              <w:rPr>
                <w:rFonts w:ascii="Arial" w:hAnsi="Arial" w:cs="Arial"/>
                <w:sz w:val="22"/>
                <w:szCs w:val="22"/>
              </w:rPr>
            </w:pPr>
            <w:r w:rsidRPr="00DD38B4">
              <w:rPr>
                <w:rFonts w:ascii="Arial" w:hAnsi="Arial" w:cs="Arial"/>
                <w:b/>
                <w:bCs/>
                <w:sz w:val="22"/>
                <w:szCs w:val="22"/>
              </w:rPr>
              <w:t>County</w:t>
            </w:r>
            <w:r w:rsidR="00C73D29">
              <w:rPr>
                <w:rFonts w:ascii="Arial" w:hAnsi="Arial" w:cs="Arial"/>
                <w:b/>
                <w:bCs/>
                <w:sz w:val="22"/>
                <w:szCs w:val="22"/>
              </w:rPr>
              <w:t>-</w:t>
            </w:r>
            <w:r>
              <w:rPr>
                <w:rFonts w:ascii="Arial" w:hAnsi="Arial" w:cs="Arial"/>
                <w:b/>
                <w:bCs/>
                <w:sz w:val="22"/>
                <w:szCs w:val="22"/>
              </w:rPr>
              <w:t>W</w:t>
            </w:r>
            <w:r w:rsidRPr="00DD38B4">
              <w:rPr>
                <w:rFonts w:ascii="Arial" w:hAnsi="Arial" w:cs="Arial"/>
                <w:b/>
                <w:bCs/>
                <w:sz w:val="22"/>
                <w:szCs w:val="22"/>
              </w:rPr>
              <w:t>ide Outfall Evaluation:</w:t>
            </w:r>
            <w:r w:rsidRPr="00DD38B4">
              <w:rPr>
                <w:rFonts w:ascii="Arial" w:hAnsi="Arial" w:cs="Arial"/>
                <w:sz w:val="22"/>
                <w:szCs w:val="22"/>
              </w:rPr>
              <w:t xml:space="preserve"> In 2017 the </w:t>
            </w:r>
            <w:r w:rsidR="003D39B7">
              <w:rPr>
                <w:rFonts w:ascii="Arial" w:hAnsi="Arial" w:cs="Arial"/>
                <w:sz w:val="22"/>
                <w:szCs w:val="22"/>
              </w:rPr>
              <w:t>C</w:t>
            </w:r>
            <w:r w:rsidRPr="00DD38B4">
              <w:rPr>
                <w:rFonts w:ascii="Arial" w:hAnsi="Arial" w:cs="Arial"/>
                <w:sz w:val="22"/>
                <w:szCs w:val="22"/>
              </w:rPr>
              <w:t>ounty hired consultants to conduct a GIS assessment using LIDAR data to locate and confidence rank all outfalls. Over 2,000 new outfalls were identified throughout the county. Currently the County is field verifying newly identified outfalls. This project will give a better understanding of the amount and location of outfalls as well as aid in stormwater modeling and assessments.</w:t>
            </w:r>
            <w:r>
              <w:rPr>
                <w:rFonts w:ascii="Arial" w:hAnsi="Arial" w:cs="Arial"/>
                <w:sz w:val="22"/>
                <w:szCs w:val="22"/>
              </w:rPr>
              <w:t xml:space="preserve"> The field verification of the outfall assessment for this basin </w:t>
            </w:r>
            <w:r w:rsidR="002D1439">
              <w:rPr>
                <w:rFonts w:ascii="Arial" w:hAnsi="Arial" w:cs="Arial"/>
                <w:sz w:val="22"/>
                <w:szCs w:val="22"/>
              </w:rPr>
              <w:t>was completed</w:t>
            </w:r>
            <w:r>
              <w:rPr>
                <w:rFonts w:ascii="Arial" w:hAnsi="Arial" w:cs="Arial"/>
                <w:sz w:val="22"/>
                <w:szCs w:val="22"/>
              </w:rPr>
              <w:t xml:space="preserve">. </w:t>
            </w:r>
            <w:r w:rsidRPr="00DD38B4">
              <w:rPr>
                <w:rFonts w:ascii="Arial" w:hAnsi="Arial" w:cs="Arial"/>
                <w:sz w:val="22"/>
                <w:szCs w:val="22"/>
              </w:rPr>
              <w:t xml:space="preserve">  </w:t>
            </w:r>
          </w:p>
          <w:p w14:paraId="35E05DE9" w14:textId="5E786FE2" w:rsidR="00211235" w:rsidRDefault="00211235" w:rsidP="00211235">
            <w:pPr>
              <w:autoSpaceDE w:val="0"/>
              <w:autoSpaceDN w:val="0"/>
              <w:adjustRightInd w:val="0"/>
              <w:rPr>
                <w:rFonts w:ascii="Arial" w:hAnsi="Arial" w:cs="Arial"/>
                <w:sz w:val="22"/>
                <w:szCs w:val="22"/>
              </w:rPr>
            </w:pPr>
          </w:p>
          <w:p w14:paraId="24CF074E" w14:textId="132BC8B3" w:rsidR="00746A0A" w:rsidRPr="00A11148" w:rsidRDefault="00211235" w:rsidP="00373AA8">
            <w:pPr>
              <w:pStyle w:val="Default"/>
              <w:rPr>
                <w:rFonts w:ascii="Arial" w:hAnsi="Arial" w:cs="Arial"/>
                <w:sz w:val="22"/>
                <w:szCs w:val="22"/>
              </w:rPr>
            </w:pPr>
            <w:r w:rsidRPr="00F2762E">
              <w:rPr>
                <w:rFonts w:ascii="Arial" w:hAnsi="Arial" w:cs="Arial"/>
                <w:b/>
                <w:bCs/>
                <w:sz w:val="22"/>
                <w:szCs w:val="22"/>
              </w:rPr>
              <w:t xml:space="preserve">Sediment </w:t>
            </w:r>
            <w:r>
              <w:rPr>
                <w:rFonts w:ascii="Arial" w:hAnsi="Arial" w:cs="Arial"/>
                <w:b/>
                <w:bCs/>
                <w:sz w:val="22"/>
                <w:szCs w:val="22"/>
              </w:rPr>
              <w:t xml:space="preserve">Inactivation </w:t>
            </w:r>
            <w:r w:rsidRPr="00F2762E">
              <w:rPr>
                <w:rFonts w:ascii="Arial" w:hAnsi="Arial" w:cs="Arial"/>
                <w:b/>
                <w:bCs/>
                <w:sz w:val="22"/>
                <w:szCs w:val="22"/>
              </w:rPr>
              <w:t>Study</w:t>
            </w:r>
            <w:r w:rsidR="0096015D">
              <w:rPr>
                <w:rFonts w:ascii="Arial" w:hAnsi="Arial" w:cs="Arial"/>
                <w:b/>
                <w:bCs/>
                <w:sz w:val="22"/>
                <w:szCs w:val="22"/>
              </w:rPr>
              <w:t xml:space="preserve"> and Implementation</w:t>
            </w:r>
            <w:r w:rsidRPr="00F2762E">
              <w:rPr>
                <w:rFonts w:ascii="Arial" w:hAnsi="Arial" w:cs="Arial"/>
                <w:b/>
                <w:bCs/>
                <w:sz w:val="22"/>
                <w:szCs w:val="22"/>
              </w:rPr>
              <w:t>:</w:t>
            </w:r>
            <w:r>
              <w:rPr>
                <w:rFonts w:ascii="Arial" w:hAnsi="Arial" w:cs="Arial"/>
                <w:sz w:val="22"/>
                <w:szCs w:val="22"/>
              </w:rPr>
              <w:t xml:space="preserve"> </w:t>
            </w:r>
            <w:r w:rsidR="00746A0A" w:rsidRPr="00A11148">
              <w:rPr>
                <w:rFonts w:ascii="Arial" w:hAnsi="Arial" w:cs="Arial"/>
                <w:sz w:val="22"/>
                <w:szCs w:val="22"/>
              </w:rPr>
              <w:t xml:space="preserve">Lake Smart is a 264-acre nutrient-impaired lake with an average depth of 7 feet. Lake </w:t>
            </w:r>
            <w:r w:rsidR="00613B9B">
              <w:rPr>
                <w:rFonts w:ascii="Arial" w:hAnsi="Arial" w:cs="Arial"/>
                <w:sz w:val="22"/>
                <w:szCs w:val="22"/>
              </w:rPr>
              <w:t>Smart</w:t>
            </w:r>
            <w:r w:rsidR="00746A0A" w:rsidRPr="00A11148">
              <w:rPr>
                <w:rFonts w:ascii="Arial" w:hAnsi="Arial" w:cs="Arial"/>
                <w:sz w:val="22"/>
                <w:szCs w:val="22"/>
              </w:rPr>
              <w:t xml:space="preserve"> is classified as a eutrophic lake and is on the 303.d verified impaired list. In early 2023, historical data were reviewed, and additional sampling was completed. Data collection included water quality and sediment sampling from 6 locations</w:t>
            </w:r>
            <w:r w:rsidR="001C3F44">
              <w:rPr>
                <w:rFonts w:ascii="Arial" w:hAnsi="Arial" w:cs="Arial"/>
                <w:sz w:val="22"/>
                <w:szCs w:val="22"/>
              </w:rPr>
              <w:t xml:space="preserve"> (Figure </w:t>
            </w:r>
            <w:r w:rsidR="007A2712">
              <w:rPr>
                <w:rFonts w:ascii="Arial" w:hAnsi="Arial" w:cs="Arial"/>
                <w:sz w:val="22"/>
                <w:szCs w:val="22"/>
              </w:rPr>
              <w:t>1</w:t>
            </w:r>
            <w:r w:rsidR="007E0480">
              <w:rPr>
                <w:rFonts w:ascii="Arial" w:hAnsi="Arial" w:cs="Arial"/>
                <w:sz w:val="22"/>
                <w:szCs w:val="22"/>
              </w:rPr>
              <w:t>4</w:t>
            </w:r>
            <w:r w:rsidR="001C3F44">
              <w:rPr>
                <w:rFonts w:ascii="Arial" w:hAnsi="Arial" w:cs="Arial"/>
                <w:sz w:val="22"/>
                <w:szCs w:val="22"/>
              </w:rPr>
              <w:t>)</w:t>
            </w:r>
            <w:r w:rsidR="00746A0A" w:rsidRPr="00A11148">
              <w:rPr>
                <w:rFonts w:ascii="Arial" w:hAnsi="Arial" w:cs="Arial"/>
                <w:sz w:val="22"/>
                <w:szCs w:val="22"/>
              </w:rPr>
              <w:t xml:space="preserve">. </w:t>
            </w:r>
            <w:r w:rsidR="00B334D0" w:rsidRPr="00A11148">
              <w:rPr>
                <w:rFonts w:ascii="Arial" w:hAnsi="Arial" w:cs="Arial"/>
                <w:sz w:val="22"/>
                <w:szCs w:val="22"/>
              </w:rPr>
              <w:t>This</w:t>
            </w:r>
            <w:r w:rsidR="00746A0A" w:rsidRPr="00A11148">
              <w:rPr>
                <w:rFonts w:ascii="Arial" w:hAnsi="Arial" w:cs="Arial"/>
                <w:sz w:val="22"/>
                <w:szCs w:val="22"/>
              </w:rPr>
              <w:t xml:space="preserve"> data </w:t>
            </w:r>
            <w:r w:rsidR="001C3F44">
              <w:rPr>
                <w:rFonts w:ascii="Arial" w:hAnsi="Arial" w:cs="Arial"/>
                <w:sz w:val="22"/>
                <w:szCs w:val="22"/>
              </w:rPr>
              <w:t>(Figure 1</w:t>
            </w:r>
            <w:r w:rsidR="007E0480">
              <w:rPr>
                <w:rFonts w:ascii="Arial" w:hAnsi="Arial" w:cs="Arial"/>
                <w:sz w:val="22"/>
                <w:szCs w:val="22"/>
              </w:rPr>
              <w:t>5</w:t>
            </w:r>
            <w:r w:rsidR="001C3F44">
              <w:rPr>
                <w:rFonts w:ascii="Arial" w:hAnsi="Arial" w:cs="Arial"/>
                <w:sz w:val="22"/>
                <w:szCs w:val="22"/>
              </w:rPr>
              <w:t xml:space="preserve">) </w:t>
            </w:r>
            <w:r w:rsidR="00B334D0" w:rsidRPr="00A11148">
              <w:rPr>
                <w:rFonts w:ascii="Arial" w:hAnsi="Arial" w:cs="Arial"/>
                <w:sz w:val="22"/>
                <w:szCs w:val="22"/>
              </w:rPr>
              <w:t>was</w:t>
            </w:r>
            <w:r w:rsidR="00746A0A" w:rsidRPr="00A11148">
              <w:rPr>
                <w:rFonts w:ascii="Arial" w:hAnsi="Arial" w:cs="Arial"/>
                <w:sz w:val="22"/>
                <w:szCs w:val="22"/>
              </w:rPr>
              <w:t xml:space="preserve"> used to develop a lake treatment implementation plan involving the application of EutroSORB® SI, a newly developed liquid lanthanum product for sediment phosphorus inactivation. Following the EutroSORB SI application, the lanthanum ions react preferentially with free phosphate compounds in water (removing soluble reactive phosphorus (SRP) and rapidly forms a highly stable insoluble mineral. The resulting mineral complex becomes integrated as an inert component into the natural sediments of the waterbody and is not bioavailable. Due to the specificity of EutroSORB SI to phosphate it will continually bind new incoming phosphorus from internal and external sources. During application, EutroSORB SI will be applied evenly over the surface of the lake. EutroSORB SI requires no mixing like other EutroSORB products and has a higher lanthanum concentration requiring less overall product thereby reducing application costs and time. The proposed project would be implemented in the spring of 2025 with the application of ~20,350 gallons of EutroSORB SI to mitigate an estimated 8,000 </w:t>
            </w:r>
            <w:r w:rsidR="001F0AB1" w:rsidRPr="00A11148">
              <w:rPr>
                <w:rFonts w:ascii="Arial" w:hAnsi="Arial" w:cs="Arial"/>
                <w:sz w:val="22"/>
                <w:szCs w:val="22"/>
              </w:rPr>
              <w:t>lbs.</w:t>
            </w:r>
            <w:r w:rsidR="00746A0A" w:rsidRPr="00A11148">
              <w:rPr>
                <w:rFonts w:ascii="Arial" w:hAnsi="Arial" w:cs="Arial"/>
                <w:sz w:val="22"/>
                <w:szCs w:val="22"/>
              </w:rPr>
              <w:t xml:space="preserve"> of phosphorus in the top 4-cm of sediment. </w:t>
            </w:r>
          </w:p>
          <w:p w14:paraId="6B7CB54F" w14:textId="3557FD46" w:rsidR="00746A0A" w:rsidRPr="00A11148" w:rsidRDefault="00746A0A" w:rsidP="00746A0A">
            <w:pPr>
              <w:pStyle w:val="Default"/>
              <w:rPr>
                <w:rFonts w:ascii="Arial" w:hAnsi="Arial" w:cs="Arial"/>
                <w:iCs/>
                <w:sz w:val="22"/>
                <w:szCs w:val="22"/>
              </w:rPr>
            </w:pPr>
            <w:r w:rsidRPr="00A11148">
              <w:rPr>
                <w:rFonts w:ascii="Arial" w:hAnsi="Arial" w:cs="Arial"/>
                <w:sz w:val="22"/>
                <w:szCs w:val="22"/>
              </w:rPr>
              <w:t>Monitoring will be essential to track and quantify improvements made in Lake Smart water quality. Water quality samples will be collected pre-treatment, two weeks post-treatment, and then monthly for twelve months and analyzed for total phosphorus (TP), SRP, dissolved oxygen (DO), and temperature. In addition to the water quality monitoring program sediment core samples will be collected pre-, 6-, 12-, and 18-months post-treatment from 6 sites and analyzed for % solids in addition to the following phosphorus fractions as mg P/kg: labile, reductant-soluble, metal-oxide, organic, and apatite/residual.</w:t>
            </w:r>
          </w:p>
          <w:p w14:paraId="6BD627EC" w14:textId="77777777" w:rsidR="00773059" w:rsidRPr="00A11148" w:rsidRDefault="00773059" w:rsidP="00237F08">
            <w:pPr>
              <w:pStyle w:val="Default"/>
              <w:rPr>
                <w:rFonts w:ascii="Arial" w:hAnsi="Arial" w:cs="Arial"/>
                <w:iCs/>
                <w:sz w:val="22"/>
                <w:szCs w:val="22"/>
              </w:rPr>
            </w:pPr>
          </w:p>
          <w:p w14:paraId="3DD8D093" w14:textId="6DA473D8" w:rsidR="00030AF6" w:rsidRPr="009624E0" w:rsidRDefault="00AA7132" w:rsidP="009624E0">
            <w:pPr>
              <w:pStyle w:val="Default"/>
              <w:rPr>
                <w:rFonts w:ascii="Arial" w:hAnsi="Arial" w:cs="Arial"/>
                <w:iCs/>
                <w:sz w:val="22"/>
                <w:szCs w:val="22"/>
              </w:rPr>
            </w:pPr>
            <w:r w:rsidRPr="00A11148">
              <w:rPr>
                <w:rFonts w:ascii="Arial" w:hAnsi="Arial" w:cs="Arial"/>
                <w:iCs/>
                <w:sz w:val="22"/>
                <w:szCs w:val="22"/>
              </w:rPr>
              <w:t xml:space="preserve">Polk County has submitted </w:t>
            </w:r>
            <w:r w:rsidR="00A11148">
              <w:rPr>
                <w:rFonts w:ascii="Arial" w:hAnsi="Arial" w:cs="Arial"/>
                <w:iCs/>
                <w:sz w:val="22"/>
                <w:szCs w:val="22"/>
              </w:rPr>
              <w:t>for several</w:t>
            </w:r>
            <w:r w:rsidRPr="00A11148">
              <w:rPr>
                <w:rFonts w:ascii="Arial" w:hAnsi="Arial" w:cs="Arial"/>
                <w:iCs/>
                <w:sz w:val="22"/>
                <w:szCs w:val="22"/>
              </w:rPr>
              <w:t xml:space="preserve"> grants to fund this sediment treatment</w:t>
            </w:r>
            <w:r w:rsidR="006E38EF" w:rsidRPr="00A11148">
              <w:rPr>
                <w:rFonts w:ascii="Arial" w:hAnsi="Arial" w:cs="Arial"/>
                <w:iCs/>
                <w:sz w:val="22"/>
                <w:szCs w:val="22"/>
              </w:rPr>
              <w:t xml:space="preserve"> </w:t>
            </w:r>
            <w:r w:rsidR="00F82028" w:rsidRPr="00A11148">
              <w:rPr>
                <w:rFonts w:ascii="Arial" w:hAnsi="Arial" w:cs="Arial"/>
                <w:iCs/>
                <w:sz w:val="22"/>
                <w:szCs w:val="22"/>
              </w:rPr>
              <w:t xml:space="preserve">project </w:t>
            </w:r>
            <w:r w:rsidR="006E38EF" w:rsidRPr="00A11148">
              <w:rPr>
                <w:rFonts w:ascii="Arial" w:hAnsi="Arial" w:cs="Arial"/>
                <w:iCs/>
                <w:sz w:val="22"/>
                <w:szCs w:val="22"/>
              </w:rPr>
              <w:t>and is awaiting</w:t>
            </w:r>
            <w:r w:rsidR="00F82028" w:rsidRPr="00A11148">
              <w:rPr>
                <w:rFonts w:ascii="Arial" w:hAnsi="Arial" w:cs="Arial"/>
                <w:iCs/>
                <w:sz w:val="22"/>
                <w:szCs w:val="22"/>
              </w:rPr>
              <w:t xml:space="preserve"> award </w:t>
            </w:r>
            <w:r w:rsidR="0096015D" w:rsidRPr="00A11148">
              <w:rPr>
                <w:rFonts w:ascii="Arial" w:hAnsi="Arial" w:cs="Arial"/>
                <w:iCs/>
                <w:sz w:val="22"/>
                <w:szCs w:val="22"/>
              </w:rPr>
              <w:t>determinations</w:t>
            </w:r>
            <w:r w:rsidR="00F82028" w:rsidRPr="00A11148">
              <w:rPr>
                <w:rFonts w:ascii="Arial" w:hAnsi="Arial" w:cs="Arial"/>
                <w:iCs/>
                <w:sz w:val="22"/>
                <w:szCs w:val="22"/>
              </w:rPr>
              <w:t xml:space="preserve">. </w:t>
            </w:r>
          </w:p>
          <w:p w14:paraId="6B2F64AD" w14:textId="7B721AF3" w:rsidR="0018716A" w:rsidRDefault="006B248F" w:rsidP="00030AF6">
            <w:pPr>
              <w:autoSpaceDE w:val="0"/>
              <w:autoSpaceDN w:val="0"/>
              <w:adjustRightInd w:val="0"/>
              <w:rPr>
                <w:rFonts w:ascii="Arial" w:hAnsi="Arial" w:cs="Arial"/>
              </w:rPr>
            </w:pPr>
            <w:r>
              <w:rPr>
                <w:noProof/>
              </w:rPr>
              <w:lastRenderedPageBreak/>
              <w:drawing>
                <wp:inline distT="0" distB="0" distL="0" distR="0" wp14:anchorId="27032EA3" wp14:editId="35D21B7C">
                  <wp:extent cx="5495373" cy="5034280"/>
                  <wp:effectExtent l="19050" t="19050" r="1016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7288" cy="5036034"/>
                          </a:xfrm>
                          <a:prstGeom prst="rect">
                            <a:avLst/>
                          </a:prstGeom>
                          <a:noFill/>
                          <a:ln>
                            <a:solidFill>
                              <a:schemeClr val="tx1"/>
                            </a:solidFill>
                          </a:ln>
                        </pic:spPr>
                      </pic:pic>
                    </a:graphicData>
                  </a:graphic>
                </wp:inline>
              </w:drawing>
            </w:r>
          </w:p>
          <w:p w14:paraId="7EB29554" w14:textId="3AD39C75" w:rsidR="0018716A" w:rsidRPr="00744F85" w:rsidRDefault="0018716A" w:rsidP="00030AF6">
            <w:pPr>
              <w:autoSpaceDE w:val="0"/>
              <w:autoSpaceDN w:val="0"/>
              <w:adjustRightInd w:val="0"/>
              <w:rPr>
                <w:rFonts w:ascii="Arial" w:hAnsi="Arial" w:cs="Arial"/>
                <w:sz w:val="22"/>
                <w:szCs w:val="22"/>
              </w:rPr>
            </w:pPr>
            <w:r w:rsidRPr="00744F85">
              <w:rPr>
                <w:rFonts w:ascii="Arial" w:hAnsi="Arial" w:cs="Arial"/>
                <w:sz w:val="22"/>
                <w:szCs w:val="22"/>
              </w:rPr>
              <w:t>Figure</w:t>
            </w:r>
            <w:r w:rsidR="002618F9">
              <w:rPr>
                <w:rFonts w:ascii="Arial" w:hAnsi="Arial" w:cs="Arial"/>
                <w:sz w:val="22"/>
                <w:szCs w:val="22"/>
              </w:rPr>
              <w:t xml:space="preserve"> </w:t>
            </w:r>
            <w:r w:rsidR="0091091C">
              <w:rPr>
                <w:rFonts w:ascii="Arial" w:hAnsi="Arial" w:cs="Arial"/>
                <w:sz w:val="22"/>
                <w:szCs w:val="22"/>
              </w:rPr>
              <w:t>1</w:t>
            </w:r>
            <w:r w:rsidR="007E0480">
              <w:rPr>
                <w:rFonts w:ascii="Arial" w:hAnsi="Arial" w:cs="Arial"/>
                <w:sz w:val="22"/>
                <w:szCs w:val="22"/>
              </w:rPr>
              <w:t>4</w:t>
            </w:r>
            <w:r w:rsidR="002618F9">
              <w:rPr>
                <w:rFonts w:ascii="Arial" w:hAnsi="Arial" w:cs="Arial"/>
                <w:sz w:val="22"/>
                <w:szCs w:val="22"/>
              </w:rPr>
              <w:t>.</w:t>
            </w:r>
            <w:r w:rsidRPr="00744F85">
              <w:rPr>
                <w:rFonts w:ascii="Arial" w:hAnsi="Arial" w:cs="Arial"/>
                <w:sz w:val="22"/>
                <w:szCs w:val="22"/>
              </w:rPr>
              <w:t xml:space="preserve"> Sediment sample locations</w:t>
            </w:r>
            <w:r w:rsidR="00A11148">
              <w:rPr>
                <w:rFonts w:ascii="Arial" w:hAnsi="Arial" w:cs="Arial"/>
                <w:sz w:val="22"/>
                <w:szCs w:val="22"/>
              </w:rPr>
              <w:t xml:space="preserve"> and bathymetry of Lake Smart</w:t>
            </w:r>
            <w:r w:rsidRPr="00744F85">
              <w:rPr>
                <w:rFonts w:ascii="Arial" w:hAnsi="Arial" w:cs="Arial"/>
                <w:sz w:val="22"/>
                <w:szCs w:val="22"/>
              </w:rPr>
              <w:t xml:space="preserve">. </w:t>
            </w:r>
            <w:r w:rsidR="006B248F">
              <w:rPr>
                <w:rFonts w:ascii="Arial" w:hAnsi="Arial" w:cs="Arial"/>
                <w:sz w:val="22"/>
                <w:szCs w:val="22"/>
              </w:rPr>
              <w:t>Note</w:t>
            </w:r>
            <w:r w:rsidR="00A11148">
              <w:rPr>
                <w:rFonts w:ascii="Arial" w:hAnsi="Arial" w:cs="Arial"/>
                <w:sz w:val="22"/>
                <w:szCs w:val="22"/>
              </w:rPr>
              <w:t>:</w:t>
            </w:r>
            <w:r w:rsidR="006B248F">
              <w:rPr>
                <w:rFonts w:ascii="Arial" w:hAnsi="Arial" w:cs="Arial"/>
                <w:sz w:val="22"/>
                <w:szCs w:val="22"/>
              </w:rPr>
              <w:t xml:space="preserve"> samples </w:t>
            </w:r>
            <w:r w:rsidR="00A11148">
              <w:rPr>
                <w:rFonts w:ascii="Arial" w:hAnsi="Arial" w:cs="Arial"/>
                <w:sz w:val="22"/>
                <w:szCs w:val="22"/>
              </w:rPr>
              <w:t>from</w:t>
            </w:r>
            <w:r w:rsidR="006B248F">
              <w:rPr>
                <w:rFonts w:ascii="Arial" w:hAnsi="Arial" w:cs="Arial"/>
                <w:sz w:val="22"/>
                <w:szCs w:val="22"/>
              </w:rPr>
              <w:t xml:space="preserve"> sites S2 and S3 were not collected due to insufficient fine</w:t>
            </w:r>
            <w:r w:rsidR="00DA7400">
              <w:rPr>
                <w:rFonts w:ascii="Arial" w:hAnsi="Arial" w:cs="Arial"/>
                <w:sz w:val="22"/>
                <w:szCs w:val="22"/>
              </w:rPr>
              <w:t xml:space="preserve"> sediment</w:t>
            </w:r>
            <w:r w:rsidR="006B248F">
              <w:rPr>
                <w:rFonts w:ascii="Arial" w:hAnsi="Arial" w:cs="Arial"/>
                <w:sz w:val="22"/>
                <w:szCs w:val="22"/>
              </w:rPr>
              <w:t xml:space="preserve">. </w:t>
            </w:r>
          </w:p>
          <w:p w14:paraId="428D1512" w14:textId="77777777" w:rsidR="0018716A" w:rsidRDefault="0018716A" w:rsidP="00030AF6">
            <w:pPr>
              <w:autoSpaceDE w:val="0"/>
              <w:autoSpaceDN w:val="0"/>
              <w:adjustRightInd w:val="0"/>
              <w:rPr>
                <w:rFonts w:ascii="Arial" w:hAnsi="Arial" w:cs="Arial"/>
                <w:b/>
                <w:bCs/>
                <w:sz w:val="22"/>
                <w:szCs w:val="22"/>
              </w:rPr>
            </w:pPr>
            <w:bookmarkStart w:id="0" w:name="_Hlk69196293"/>
          </w:p>
          <w:p w14:paraId="5567B609" w14:textId="4F7296C8" w:rsidR="0018716A" w:rsidRDefault="00A11148" w:rsidP="00030AF6">
            <w:pPr>
              <w:autoSpaceDE w:val="0"/>
              <w:autoSpaceDN w:val="0"/>
              <w:adjustRightInd w:val="0"/>
              <w:rPr>
                <w:rFonts w:ascii="Arial" w:hAnsi="Arial" w:cs="Arial"/>
                <w:b/>
                <w:bCs/>
                <w:sz w:val="22"/>
                <w:szCs w:val="22"/>
              </w:rPr>
            </w:pPr>
            <w:r>
              <w:rPr>
                <w:noProof/>
              </w:rPr>
              <w:drawing>
                <wp:inline distT="0" distB="0" distL="0" distR="0" wp14:anchorId="7A0F48B3" wp14:editId="3764F742">
                  <wp:extent cx="5547360" cy="850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7360" cy="850900"/>
                          </a:xfrm>
                          <a:prstGeom prst="rect">
                            <a:avLst/>
                          </a:prstGeom>
                        </pic:spPr>
                      </pic:pic>
                    </a:graphicData>
                  </a:graphic>
                </wp:inline>
              </w:drawing>
            </w:r>
          </w:p>
          <w:p w14:paraId="49D3DEEA" w14:textId="4326F87D" w:rsidR="0018716A" w:rsidRPr="00744F85" w:rsidRDefault="0018716A" w:rsidP="00030AF6">
            <w:pPr>
              <w:autoSpaceDE w:val="0"/>
              <w:autoSpaceDN w:val="0"/>
              <w:adjustRightInd w:val="0"/>
              <w:rPr>
                <w:rFonts w:ascii="Arial" w:hAnsi="Arial" w:cs="Arial"/>
                <w:sz w:val="22"/>
                <w:szCs w:val="22"/>
              </w:rPr>
            </w:pPr>
            <w:r w:rsidRPr="00744F85">
              <w:rPr>
                <w:rFonts w:ascii="Arial" w:hAnsi="Arial" w:cs="Arial"/>
                <w:sz w:val="22"/>
                <w:szCs w:val="22"/>
              </w:rPr>
              <w:t xml:space="preserve">Figure </w:t>
            </w:r>
            <w:r w:rsidR="00425555">
              <w:rPr>
                <w:rFonts w:ascii="Arial" w:hAnsi="Arial" w:cs="Arial"/>
                <w:sz w:val="22"/>
                <w:szCs w:val="22"/>
              </w:rPr>
              <w:t>1</w:t>
            </w:r>
            <w:r w:rsidR="007E0480">
              <w:rPr>
                <w:rFonts w:ascii="Arial" w:hAnsi="Arial" w:cs="Arial"/>
                <w:sz w:val="22"/>
                <w:szCs w:val="22"/>
              </w:rPr>
              <w:t>5</w:t>
            </w:r>
            <w:r w:rsidRPr="00744F85">
              <w:rPr>
                <w:rFonts w:ascii="Arial" w:hAnsi="Arial" w:cs="Arial"/>
                <w:sz w:val="22"/>
                <w:szCs w:val="22"/>
              </w:rPr>
              <w:t>. Results from sediment fractionation.</w:t>
            </w:r>
          </w:p>
          <w:p w14:paraId="1BDB8EA7" w14:textId="77777777" w:rsidR="0018716A" w:rsidRDefault="0018716A" w:rsidP="00030AF6">
            <w:pPr>
              <w:autoSpaceDE w:val="0"/>
              <w:autoSpaceDN w:val="0"/>
              <w:adjustRightInd w:val="0"/>
              <w:rPr>
                <w:rFonts w:ascii="Arial" w:hAnsi="Arial" w:cs="Arial"/>
                <w:b/>
                <w:bCs/>
                <w:sz w:val="22"/>
                <w:szCs w:val="22"/>
              </w:rPr>
            </w:pPr>
          </w:p>
          <w:p w14:paraId="469A7715" w14:textId="440DE4CE" w:rsidR="00DA5A47" w:rsidRDefault="00DA5A47" w:rsidP="00030AF6">
            <w:pPr>
              <w:autoSpaceDE w:val="0"/>
              <w:autoSpaceDN w:val="0"/>
              <w:adjustRightInd w:val="0"/>
              <w:rPr>
                <w:ins w:id="1" w:author="Author"/>
                <w:rFonts w:ascii="Arial" w:hAnsi="Arial" w:cs="Arial"/>
                <w:b/>
                <w:bCs/>
                <w:sz w:val="22"/>
                <w:szCs w:val="22"/>
              </w:rPr>
            </w:pPr>
            <w:ins w:id="2" w:author="Author">
              <w:r w:rsidRPr="00DA5A47">
                <w:rPr>
                  <w:rFonts w:ascii="Arial" w:hAnsi="Arial" w:cs="Arial"/>
                  <w:b/>
                  <w:bCs/>
                  <w:sz w:val="22"/>
                  <w:szCs w:val="22"/>
                </w:rPr>
                <w:t>The City of Winter Haven Septic to Sewer Conversion Projects:</w:t>
              </w:r>
              <w:r>
                <w:rPr>
                  <w:rFonts w:ascii="Arial" w:hAnsi="Arial" w:cs="Arial"/>
                  <w:b/>
                  <w:bCs/>
                  <w:sz w:val="22"/>
                  <w:szCs w:val="22"/>
                </w:rPr>
                <w:t xml:space="preserve"> </w:t>
              </w:r>
              <w:r w:rsidRPr="00DA5A47">
                <w:rPr>
                  <w:rFonts w:ascii="Arial" w:hAnsi="Arial" w:cs="Arial"/>
                  <w:sz w:val="22"/>
                  <w:szCs w:val="22"/>
                </w:rPr>
                <w:t xml:space="preserve">The City of Winter Haven has been proactive in planning and developing projects that maintain or improve the quality of its lakes which are a centerpiece of the city. The City has identified the elimination of septic systems as an important aspect in maintaining the health of the lakes by improving water quality. As a result, the City completed a Septic to Sewer Master Plan in 2021. Through this plan, a scoring matrix was developed to prioritize areas within the municipal boundary for conversion from septic to sewer </w:t>
              </w:r>
            </w:ins>
            <w:r w:rsidRPr="00DA5A47">
              <w:rPr>
                <w:rFonts w:ascii="Arial" w:hAnsi="Arial" w:cs="Arial"/>
                <w:sz w:val="22"/>
                <w:szCs w:val="22"/>
              </w:rPr>
              <w:t>(see attach</w:t>
            </w:r>
            <w:ins w:id="3" w:author="Author">
              <w:r w:rsidR="004E0422">
                <w:rPr>
                  <w:rFonts w:ascii="Arial" w:hAnsi="Arial" w:cs="Arial"/>
                  <w:sz w:val="22"/>
                  <w:szCs w:val="22"/>
                </w:rPr>
                <w:t>ment 1 – City of Winter Haven Septic to Sewer Master Plan Remediation Scoring Matrix Memo</w:t>
              </w:r>
            </w:ins>
            <w:r w:rsidRPr="00DA5A47">
              <w:rPr>
                <w:rFonts w:ascii="Arial" w:hAnsi="Arial" w:cs="Arial"/>
                <w:sz w:val="22"/>
                <w:szCs w:val="22"/>
              </w:rPr>
              <w:t>)</w:t>
            </w:r>
            <w:ins w:id="4" w:author="Author">
              <w:r w:rsidRPr="00DA5A47">
                <w:rPr>
                  <w:rFonts w:ascii="Arial" w:hAnsi="Arial" w:cs="Arial"/>
                  <w:sz w:val="22"/>
                  <w:szCs w:val="22"/>
                </w:rPr>
                <w:t xml:space="preserve">. The prioritization matrix evaluated proximity to lakes, existing utilities, estimated age of septic </w:t>
              </w:r>
              <w:r w:rsidRPr="00DA5A47">
                <w:rPr>
                  <w:rFonts w:ascii="Arial" w:hAnsi="Arial" w:cs="Arial"/>
                  <w:sz w:val="22"/>
                  <w:szCs w:val="22"/>
                </w:rPr>
                <w:lastRenderedPageBreak/>
                <w:t xml:space="preserve">systems, nutrient loading density, and length of potable water pipe within remediation area. One of the highest-ranking areas to convert to centralized sewer was located in between Lake Hartridge and Lake Conine (Remediation Area 6 (RA6)) which has a direct surface water and groundwater connection to Lake Smart. RA6 has been selected to be the first project to be constructed and consists of approximately </w:t>
              </w:r>
              <w:r w:rsidR="000914D8">
                <w:rPr>
                  <w:rFonts w:ascii="Arial" w:hAnsi="Arial" w:cs="Arial"/>
                  <w:sz w:val="22"/>
                  <w:szCs w:val="22"/>
                </w:rPr>
                <w:t>111</w:t>
              </w:r>
            </w:ins>
            <w:del w:id="5" w:author="Author">
              <w:r w:rsidRPr="00DA5A47" w:rsidDel="000914D8">
                <w:rPr>
                  <w:rFonts w:ascii="Arial" w:hAnsi="Arial" w:cs="Arial"/>
                  <w:sz w:val="22"/>
                  <w:szCs w:val="22"/>
                </w:rPr>
                <w:delText>60</w:delText>
              </w:r>
            </w:del>
            <w:ins w:id="6" w:author="Author">
              <w:r w:rsidRPr="00DA5A47">
                <w:rPr>
                  <w:rFonts w:ascii="Arial" w:hAnsi="Arial" w:cs="Arial"/>
                  <w:sz w:val="22"/>
                  <w:szCs w:val="22"/>
                </w:rPr>
                <w:t xml:space="preserve"> septic tanks </w:t>
              </w:r>
            </w:ins>
            <w:r w:rsidRPr="00DA5A47">
              <w:rPr>
                <w:rFonts w:ascii="Arial" w:hAnsi="Arial" w:cs="Arial"/>
                <w:sz w:val="22"/>
                <w:szCs w:val="22"/>
              </w:rPr>
              <w:t>(see attach</w:t>
            </w:r>
            <w:ins w:id="7" w:author="Author">
              <w:r w:rsidR="004E0422">
                <w:rPr>
                  <w:rFonts w:ascii="Arial" w:hAnsi="Arial" w:cs="Arial"/>
                  <w:sz w:val="22"/>
                  <w:szCs w:val="22"/>
                </w:rPr>
                <w:t>ment 2 – Septic to Sewer Remediation Area Scoring Heatmap</w:t>
              </w:r>
            </w:ins>
            <w:r w:rsidRPr="00DA5A47">
              <w:rPr>
                <w:rFonts w:ascii="Arial" w:hAnsi="Arial" w:cs="Arial"/>
                <w:sz w:val="22"/>
                <w:szCs w:val="22"/>
              </w:rPr>
              <w:t>)</w:t>
            </w:r>
            <w:ins w:id="8" w:author="Author">
              <w:r w:rsidRPr="00DA5A47">
                <w:rPr>
                  <w:rFonts w:ascii="Arial" w:hAnsi="Arial" w:cs="Arial"/>
                  <w:sz w:val="22"/>
                  <w:szCs w:val="22"/>
                </w:rPr>
                <w:t>. The estimated project cost is 5.1 million dollars and is planned to be completed by 2026. The City will complete other high ranking projects subsequent</w:t>
              </w:r>
            </w:ins>
            <w:del w:id="9" w:author="Author">
              <w:r w:rsidRPr="00DA5A47" w:rsidDel="00572683">
                <w:rPr>
                  <w:rFonts w:ascii="Arial" w:hAnsi="Arial" w:cs="Arial"/>
                  <w:sz w:val="22"/>
                  <w:szCs w:val="22"/>
                </w:rPr>
                <w:delText>ly</w:delText>
              </w:r>
            </w:del>
            <w:ins w:id="10" w:author="Author">
              <w:r w:rsidRPr="00DA5A47">
                <w:rPr>
                  <w:rFonts w:ascii="Arial" w:hAnsi="Arial" w:cs="Arial"/>
                  <w:sz w:val="22"/>
                  <w:szCs w:val="22"/>
                </w:rPr>
                <w:t xml:space="preserve"> (which other high ranking sites are located within the Lake Smart contributing basin), </w:t>
              </w:r>
              <w:r w:rsidR="00572683">
                <w:rPr>
                  <w:rFonts w:ascii="Arial" w:hAnsi="Arial" w:cs="Arial"/>
                  <w:sz w:val="22"/>
                  <w:szCs w:val="22"/>
                </w:rPr>
                <w:t xml:space="preserve">to </w:t>
              </w:r>
              <w:r w:rsidRPr="00DA5A47">
                <w:rPr>
                  <w:rFonts w:ascii="Arial" w:hAnsi="Arial" w:cs="Arial"/>
                  <w:sz w:val="22"/>
                  <w:szCs w:val="22"/>
                </w:rPr>
                <w:t>funding</w:t>
              </w:r>
              <w:r w:rsidR="00572683">
                <w:rPr>
                  <w:rFonts w:ascii="Arial" w:hAnsi="Arial" w:cs="Arial"/>
                  <w:sz w:val="22"/>
                  <w:szCs w:val="22"/>
                </w:rPr>
                <w:t xml:space="preserve"> and</w:t>
              </w:r>
              <w:r w:rsidRPr="00DA5A47">
                <w:rPr>
                  <w:rFonts w:ascii="Arial" w:hAnsi="Arial" w:cs="Arial"/>
                  <w:sz w:val="22"/>
                  <w:szCs w:val="22"/>
                </w:rPr>
                <w:t xml:space="preserve"> permitt</w:t>
              </w:r>
              <w:r w:rsidR="00572683">
                <w:rPr>
                  <w:rFonts w:ascii="Arial" w:hAnsi="Arial" w:cs="Arial"/>
                  <w:sz w:val="22"/>
                  <w:szCs w:val="22"/>
                </w:rPr>
                <w:t>ing</w:t>
              </w:r>
              <w:del w:id="11" w:author="Author">
                <w:r w:rsidRPr="00DA5A47" w:rsidDel="00572683">
                  <w:rPr>
                    <w:rFonts w:ascii="Arial" w:hAnsi="Arial" w:cs="Arial"/>
                    <w:sz w:val="22"/>
                    <w:szCs w:val="22"/>
                  </w:rPr>
                  <w:delText>ed</w:delText>
                </w:r>
              </w:del>
              <w:r w:rsidRPr="00DA5A47">
                <w:rPr>
                  <w:rFonts w:ascii="Arial" w:hAnsi="Arial" w:cs="Arial"/>
                  <w:sz w:val="22"/>
                  <w:szCs w:val="22"/>
                </w:rPr>
                <w:t>.</w:t>
              </w:r>
            </w:ins>
          </w:p>
          <w:p w14:paraId="2FD6C714" w14:textId="5C5BBE25" w:rsidR="00DA5A47" w:rsidRPr="00DA5A47" w:rsidRDefault="00DA5A47" w:rsidP="00030AF6">
            <w:pPr>
              <w:autoSpaceDE w:val="0"/>
              <w:autoSpaceDN w:val="0"/>
              <w:adjustRightInd w:val="0"/>
              <w:rPr>
                <w:ins w:id="12" w:author="Author"/>
                <w:rFonts w:ascii="Arial" w:hAnsi="Arial" w:cs="Arial"/>
                <w:sz w:val="22"/>
                <w:szCs w:val="22"/>
              </w:rPr>
            </w:pPr>
            <w:ins w:id="13" w:author="Author">
              <w:r>
                <w:rPr>
                  <w:rFonts w:ascii="Arial" w:hAnsi="Arial" w:cs="Arial"/>
                  <w:b/>
                  <w:bCs/>
                  <w:sz w:val="22"/>
                  <w:szCs w:val="22"/>
                </w:rPr>
                <w:t xml:space="preserve"> </w:t>
              </w:r>
            </w:ins>
          </w:p>
          <w:p w14:paraId="41C66674" w14:textId="4B55A639" w:rsidR="00030AF6" w:rsidRDefault="00030AF6" w:rsidP="00030AF6">
            <w:pPr>
              <w:autoSpaceDE w:val="0"/>
              <w:autoSpaceDN w:val="0"/>
              <w:adjustRightInd w:val="0"/>
              <w:rPr>
                <w:rFonts w:ascii="Arial" w:hAnsi="Arial" w:cs="Arial"/>
                <w:sz w:val="22"/>
                <w:szCs w:val="22"/>
              </w:rPr>
            </w:pPr>
            <w:r w:rsidRPr="00DD38B4">
              <w:rPr>
                <w:rFonts w:ascii="Arial" w:hAnsi="Arial" w:cs="Arial"/>
                <w:b/>
                <w:bCs/>
                <w:sz w:val="22"/>
                <w:szCs w:val="22"/>
              </w:rPr>
              <w:t xml:space="preserve">Street Sweeping Program: </w:t>
            </w:r>
            <w:r w:rsidR="00FE1B54" w:rsidRPr="00FE1B54">
              <w:rPr>
                <w:rFonts w:ascii="Arial" w:hAnsi="Arial" w:cs="Arial"/>
                <w:sz w:val="22"/>
                <w:szCs w:val="22"/>
              </w:rPr>
              <w:t>Street sweeping is carried out by Polk County, the City of Winter Haven, and Lake Alfred. Polk County sweeps almost all county roads within the basin following the 2022 street sweeping expansion</w:t>
            </w:r>
            <w:r w:rsidR="001C3F44">
              <w:rPr>
                <w:rFonts w:ascii="Arial" w:hAnsi="Arial" w:cs="Arial"/>
                <w:sz w:val="22"/>
                <w:szCs w:val="22"/>
              </w:rPr>
              <w:t xml:space="preserve"> (</w:t>
            </w:r>
            <w:r w:rsidR="007B51C7">
              <w:rPr>
                <w:rFonts w:ascii="Arial" w:hAnsi="Arial" w:cs="Arial"/>
                <w:sz w:val="22"/>
                <w:szCs w:val="22"/>
              </w:rPr>
              <w:t>F</w:t>
            </w:r>
            <w:r w:rsidR="001C3F44">
              <w:rPr>
                <w:rFonts w:ascii="Arial" w:hAnsi="Arial" w:cs="Arial"/>
                <w:sz w:val="22"/>
                <w:szCs w:val="22"/>
              </w:rPr>
              <w:t>igure 1</w:t>
            </w:r>
            <w:r w:rsidR="007E0480">
              <w:rPr>
                <w:rFonts w:ascii="Arial" w:hAnsi="Arial" w:cs="Arial"/>
                <w:sz w:val="22"/>
                <w:szCs w:val="22"/>
              </w:rPr>
              <w:t>6</w:t>
            </w:r>
            <w:r w:rsidR="001C3F44">
              <w:rPr>
                <w:rFonts w:ascii="Arial" w:hAnsi="Arial" w:cs="Arial"/>
                <w:sz w:val="22"/>
                <w:szCs w:val="22"/>
              </w:rPr>
              <w:t>)</w:t>
            </w:r>
            <w:r w:rsidR="00FE1B54" w:rsidRPr="00FE1B54">
              <w:rPr>
                <w:rFonts w:ascii="Arial" w:hAnsi="Arial" w:cs="Arial"/>
                <w:sz w:val="22"/>
                <w:szCs w:val="22"/>
              </w:rPr>
              <w:t xml:space="preserve">. Winter Haven currently sweeps a small portion of roads within the basin but will explore the option to adding more road miles depending on available locations within City Limits on city-maintained roads. Lake Alfred also implements a sweeping program that sweeps most of the City’s roads within the contributing basin. </w:t>
            </w:r>
            <w:r w:rsidR="001C1B84">
              <w:rPr>
                <w:rFonts w:ascii="Arial" w:hAnsi="Arial" w:cs="Arial"/>
                <w:sz w:val="22"/>
                <w:szCs w:val="22"/>
              </w:rPr>
              <w:t xml:space="preserve">As of </w:t>
            </w:r>
            <w:r w:rsidR="006E38EF">
              <w:rPr>
                <w:rFonts w:ascii="Arial" w:hAnsi="Arial" w:cs="Arial"/>
                <w:sz w:val="22"/>
                <w:szCs w:val="22"/>
              </w:rPr>
              <w:t>April 2022,</w:t>
            </w:r>
            <w:r w:rsidR="006958F1">
              <w:rPr>
                <w:rFonts w:ascii="Arial" w:hAnsi="Arial" w:cs="Arial"/>
                <w:sz w:val="22"/>
                <w:szCs w:val="22"/>
              </w:rPr>
              <w:t xml:space="preserve"> the county expanded its street sweeping</w:t>
            </w:r>
            <w:r>
              <w:rPr>
                <w:rFonts w:ascii="Arial" w:hAnsi="Arial" w:cs="Arial"/>
                <w:sz w:val="22"/>
                <w:szCs w:val="22"/>
              </w:rPr>
              <w:t xml:space="preserve"> program to ad</w:t>
            </w:r>
            <w:r w:rsidR="00C73D29">
              <w:rPr>
                <w:rFonts w:ascii="Arial" w:hAnsi="Arial" w:cs="Arial"/>
                <w:sz w:val="22"/>
                <w:szCs w:val="22"/>
              </w:rPr>
              <w:t>d all county roads within the basin (</w:t>
            </w:r>
            <w:r w:rsidR="007B5D72">
              <w:rPr>
                <w:rFonts w:ascii="Arial" w:hAnsi="Arial" w:cs="Arial"/>
                <w:sz w:val="22"/>
                <w:szCs w:val="22"/>
              </w:rPr>
              <w:t>66.6</w:t>
            </w:r>
            <w:r>
              <w:rPr>
                <w:rFonts w:ascii="Arial" w:hAnsi="Arial" w:cs="Arial"/>
                <w:sz w:val="22"/>
                <w:szCs w:val="22"/>
              </w:rPr>
              <w:t xml:space="preserve"> miles/month or </w:t>
            </w:r>
            <w:r w:rsidR="007B5D72">
              <w:rPr>
                <w:rFonts w:ascii="Arial" w:hAnsi="Arial" w:cs="Arial"/>
                <w:sz w:val="22"/>
                <w:szCs w:val="22"/>
              </w:rPr>
              <w:t>799.2</w:t>
            </w:r>
            <w:r>
              <w:rPr>
                <w:rFonts w:ascii="Arial" w:hAnsi="Arial" w:cs="Arial"/>
                <w:sz w:val="22"/>
                <w:szCs w:val="22"/>
              </w:rPr>
              <w:t xml:space="preserve"> miles/year</w:t>
            </w:r>
            <w:r w:rsidR="00C73D29">
              <w:rPr>
                <w:rFonts w:ascii="Arial" w:hAnsi="Arial" w:cs="Arial"/>
                <w:sz w:val="22"/>
                <w:szCs w:val="22"/>
              </w:rPr>
              <w:t>)</w:t>
            </w:r>
            <w:r>
              <w:rPr>
                <w:rFonts w:ascii="Arial" w:hAnsi="Arial" w:cs="Arial"/>
                <w:sz w:val="22"/>
                <w:szCs w:val="22"/>
              </w:rPr>
              <w:t xml:space="preserve">. </w:t>
            </w:r>
          </w:p>
          <w:p w14:paraId="73553BD1" w14:textId="593D50E0" w:rsidR="00030AF6" w:rsidRPr="00DD38B4" w:rsidRDefault="007B5D72" w:rsidP="003A5D49">
            <w:pPr>
              <w:autoSpaceDE w:val="0"/>
              <w:autoSpaceDN w:val="0"/>
              <w:adjustRightInd w:val="0"/>
              <w:jc w:val="center"/>
              <w:rPr>
                <w:rFonts w:ascii="Arial" w:hAnsi="Arial" w:cs="Arial"/>
                <w:sz w:val="22"/>
                <w:szCs w:val="22"/>
              </w:rPr>
            </w:pPr>
            <w:r>
              <w:rPr>
                <w:noProof/>
              </w:rPr>
              <w:lastRenderedPageBreak/>
              <w:drawing>
                <wp:inline distT="0" distB="0" distL="0" distR="0" wp14:anchorId="205485B5" wp14:editId="64870AAE">
                  <wp:extent cx="5229225" cy="62252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4045" cy="6231006"/>
                          </a:xfrm>
                          <a:prstGeom prst="rect">
                            <a:avLst/>
                          </a:prstGeom>
                        </pic:spPr>
                      </pic:pic>
                    </a:graphicData>
                  </a:graphic>
                </wp:inline>
              </w:drawing>
            </w:r>
          </w:p>
          <w:p w14:paraId="56F92BEF" w14:textId="2DF0AFD1" w:rsidR="00030AF6" w:rsidRDefault="002618F9" w:rsidP="00030AF6">
            <w:pPr>
              <w:pStyle w:val="NormalArial11"/>
              <w:jc w:val="both"/>
            </w:pPr>
            <w:r>
              <w:t xml:space="preserve">Figure </w:t>
            </w:r>
            <w:r w:rsidR="009060E7">
              <w:t>1</w:t>
            </w:r>
            <w:r w:rsidR="007E0480">
              <w:t>6</w:t>
            </w:r>
            <w:r>
              <w:t xml:space="preserve">. Street Sweeping routes within the Lake Smart Basin. </w:t>
            </w:r>
          </w:p>
          <w:p w14:paraId="199DAA0C" w14:textId="77777777" w:rsidR="002618F9" w:rsidRPr="00DD38B4" w:rsidRDefault="002618F9" w:rsidP="00030AF6">
            <w:pPr>
              <w:pStyle w:val="NormalArial11"/>
              <w:jc w:val="both"/>
            </w:pPr>
          </w:p>
          <w:p w14:paraId="5353EF52" w14:textId="77777777" w:rsidR="007B5D72" w:rsidRDefault="007B5D72" w:rsidP="00030AF6">
            <w:pPr>
              <w:autoSpaceDE w:val="0"/>
              <w:autoSpaceDN w:val="0"/>
              <w:rPr>
                <w:rFonts w:ascii="Arial" w:eastAsiaTheme="minorHAnsi" w:hAnsi="Arial" w:cs="Arial"/>
                <w:b/>
                <w:bCs/>
                <w:u w:val="single"/>
              </w:rPr>
            </w:pPr>
          </w:p>
          <w:p w14:paraId="30174C70" w14:textId="083E2667" w:rsidR="00030AF6" w:rsidRPr="00357139" w:rsidRDefault="00030AF6" w:rsidP="00030AF6">
            <w:pPr>
              <w:autoSpaceDE w:val="0"/>
              <w:autoSpaceDN w:val="0"/>
              <w:rPr>
                <w:rFonts w:ascii="Arial" w:eastAsiaTheme="minorHAnsi" w:hAnsi="Arial" w:cs="Arial"/>
                <w:b/>
                <w:bCs/>
                <w:u w:val="single"/>
              </w:rPr>
            </w:pPr>
            <w:r w:rsidRPr="00357139">
              <w:rPr>
                <w:rFonts w:ascii="Arial" w:eastAsiaTheme="minorHAnsi" w:hAnsi="Arial" w:cs="Arial"/>
                <w:b/>
                <w:bCs/>
                <w:u w:val="single"/>
              </w:rPr>
              <w:t>Conceptual/Feasibility:</w:t>
            </w:r>
          </w:p>
          <w:p w14:paraId="08DC2BA6" w14:textId="77777777" w:rsidR="00030AF6" w:rsidRPr="00DD38B4" w:rsidRDefault="00030AF6" w:rsidP="00030AF6">
            <w:pPr>
              <w:autoSpaceDE w:val="0"/>
              <w:autoSpaceDN w:val="0"/>
              <w:rPr>
                <w:rFonts w:ascii="Arial" w:hAnsi="Arial" w:cs="Arial"/>
                <w:sz w:val="22"/>
                <w:szCs w:val="22"/>
              </w:rPr>
            </w:pPr>
          </w:p>
          <w:p w14:paraId="702978A0" w14:textId="25C49665" w:rsidR="00030AF6" w:rsidRPr="00B908DE" w:rsidRDefault="00030AF6" w:rsidP="00D73595">
            <w:pPr>
              <w:autoSpaceDE w:val="0"/>
              <w:autoSpaceDN w:val="0"/>
              <w:rPr>
                <w:rFonts w:ascii="Arial" w:hAnsi="Arial" w:cs="Arial"/>
                <w:sz w:val="22"/>
                <w:szCs w:val="22"/>
              </w:rPr>
            </w:pPr>
            <w:r w:rsidRPr="005E5F85">
              <w:rPr>
                <w:rFonts w:ascii="Arial" w:hAnsi="Arial" w:cs="Arial"/>
                <w:b/>
                <w:bCs/>
                <w:sz w:val="22"/>
                <w:szCs w:val="22"/>
              </w:rPr>
              <w:t xml:space="preserve">Natural </w:t>
            </w:r>
            <w:r>
              <w:rPr>
                <w:rFonts w:ascii="Arial" w:hAnsi="Arial" w:cs="Arial"/>
                <w:b/>
                <w:bCs/>
                <w:sz w:val="22"/>
                <w:szCs w:val="22"/>
              </w:rPr>
              <w:t>S</w:t>
            </w:r>
            <w:r w:rsidRPr="005E5F85">
              <w:rPr>
                <w:rFonts w:ascii="Arial" w:hAnsi="Arial" w:cs="Arial"/>
                <w:b/>
                <w:bCs/>
                <w:sz w:val="22"/>
                <w:szCs w:val="22"/>
              </w:rPr>
              <w:t xml:space="preserve">ystems </w:t>
            </w:r>
            <w:r>
              <w:rPr>
                <w:rFonts w:ascii="Arial" w:hAnsi="Arial" w:cs="Arial"/>
                <w:b/>
                <w:bCs/>
                <w:sz w:val="22"/>
                <w:szCs w:val="22"/>
              </w:rPr>
              <w:t>I</w:t>
            </w:r>
            <w:r w:rsidRPr="005E5F85">
              <w:rPr>
                <w:rFonts w:ascii="Arial" w:hAnsi="Arial" w:cs="Arial"/>
                <w:b/>
                <w:bCs/>
                <w:sz w:val="22"/>
                <w:szCs w:val="22"/>
              </w:rPr>
              <w:t>mprovement:</w:t>
            </w:r>
            <w:r>
              <w:rPr>
                <w:rFonts w:ascii="Arial" w:hAnsi="Arial" w:cs="Arial"/>
                <w:sz w:val="22"/>
                <w:szCs w:val="22"/>
              </w:rPr>
              <w:t xml:space="preserve"> Polk County will be completing vegetation monitoring on </w:t>
            </w:r>
            <w:r w:rsidR="00171BBB">
              <w:rPr>
                <w:rFonts w:ascii="Arial" w:hAnsi="Arial" w:cs="Arial"/>
                <w:sz w:val="22"/>
                <w:szCs w:val="22"/>
              </w:rPr>
              <w:t>the</w:t>
            </w:r>
            <w:r>
              <w:rPr>
                <w:rFonts w:ascii="Arial" w:hAnsi="Arial" w:cs="Arial"/>
                <w:sz w:val="22"/>
                <w:szCs w:val="22"/>
              </w:rPr>
              <w:t xml:space="preserve"> lake to determine the best vegetation enhancement options. Once </w:t>
            </w:r>
            <w:r w:rsidR="004C7D73">
              <w:rPr>
                <w:rFonts w:ascii="Arial" w:hAnsi="Arial" w:cs="Arial"/>
                <w:sz w:val="22"/>
                <w:szCs w:val="22"/>
              </w:rPr>
              <w:t>surveyed</w:t>
            </w:r>
            <w:r>
              <w:rPr>
                <w:rFonts w:ascii="Arial" w:hAnsi="Arial" w:cs="Arial"/>
                <w:sz w:val="22"/>
                <w:szCs w:val="22"/>
              </w:rPr>
              <w:t xml:space="preserve"> the County </w:t>
            </w:r>
            <w:r w:rsidR="004C7D73">
              <w:rPr>
                <w:rFonts w:ascii="Arial" w:hAnsi="Arial" w:cs="Arial"/>
                <w:sz w:val="22"/>
                <w:szCs w:val="22"/>
              </w:rPr>
              <w:t>may</w:t>
            </w:r>
            <w:r>
              <w:rPr>
                <w:rFonts w:ascii="Arial" w:hAnsi="Arial" w:cs="Arial"/>
                <w:sz w:val="22"/>
                <w:szCs w:val="22"/>
              </w:rPr>
              <w:t xml:space="preserve"> submit projects for district cooperative funding and/or FWC AHREs funding</w:t>
            </w:r>
            <w:r w:rsidR="004C7D73">
              <w:rPr>
                <w:rFonts w:ascii="Arial" w:hAnsi="Arial" w:cs="Arial"/>
                <w:sz w:val="22"/>
                <w:szCs w:val="22"/>
              </w:rPr>
              <w:t xml:space="preserve"> if deemed beneficial</w:t>
            </w:r>
            <w:r>
              <w:rPr>
                <w:rFonts w:ascii="Arial" w:hAnsi="Arial" w:cs="Arial"/>
                <w:sz w:val="22"/>
                <w:szCs w:val="22"/>
              </w:rPr>
              <w:t>.</w:t>
            </w:r>
            <w:r w:rsidR="006E38EF">
              <w:rPr>
                <w:rFonts w:ascii="Arial" w:hAnsi="Arial" w:cs="Arial"/>
                <w:sz w:val="22"/>
                <w:szCs w:val="22"/>
              </w:rPr>
              <w:t xml:space="preserve"> However, currently the lake is exceeding FDEP LVI thresholds. </w:t>
            </w:r>
            <w:bookmarkEnd w:id="0"/>
          </w:p>
        </w:tc>
      </w:tr>
      <w:tr w:rsidR="008B34EA" w:rsidRPr="00B908DE" w14:paraId="758B49A2" w14:textId="77777777" w:rsidTr="00F24171">
        <w:trPr>
          <w:trHeight w:val="479"/>
        </w:trPr>
        <w:tc>
          <w:tcPr>
            <w:tcW w:w="90" w:type="dxa"/>
          </w:tcPr>
          <w:p w14:paraId="129AD14A" w14:textId="77777777" w:rsidR="008B34EA" w:rsidRPr="00B908DE" w:rsidRDefault="008B34EA" w:rsidP="00030AF6">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585BCD9C" w14:textId="77777777" w:rsidR="008B34EA" w:rsidRPr="00B908DE" w:rsidRDefault="008B34EA" w:rsidP="00030AF6">
            <w:pPr>
              <w:pStyle w:val="Default"/>
              <w:rPr>
                <w:rFonts w:ascii="Arial" w:hAnsi="Arial" w:cs="Arial"/>
                <w:i/>
                <w:sz w:val="22"/>
                <w:szCs w:val="22"/>
              </w:rPr>
            </w:pP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4EBCFAF" w14:textId="77777777" w:rsidR="008B34EA" w:rsidRDefault="008B34EA" w:rsidP="00030AF6">
            <w:pPr>
              <w:autoSpaceDE w:val="0"/>
              <w:autoSpaceDN w:val="0"/>
              <w:adjustRightInd w:val="0"/>
              <w:rPr>
                <w:rFonts w:ascii="Arial" w:hAnsi="Arial" w:cs="Arial"/>
                <w:b/>
                <w:bCs/>
                <w:u w:val="single"/>
              </w:rPr>
            </w:pPr>
          </w:p>
        </w:tc>
      </w:tr>
      <w:tr w:rsidR="006E38EF" w:rsidRPr="00B908DE" w14:paraId="05EFC752" w14:textId="77777777" w:rsidTr="00F24171">
        <w:trPr>
          <w:gridAfter w:val="2"/>
          <w:wAfter w:w="10800" w:type="dxa"/>
          <w:trHeight w:val="479"/>
        </w:trPr>
        <w:tc>
          <w:tcPr>
            <w:tcW w:w="90" w:type="dxa"/>
          </w:tcPr>
          <w:p w14:paraId="3B991269" w14:textId="77777777" w:rsidR="006E38EF" w:rsidRPr="00B908DE" w:rsidRDefault="006E38EF" w:rsidP="00F82028">
            <w:pPr>
              <w:pStyle w:val="Default"/>
              <w:rPr>
                <w:rFonts w:ascii="Arial" w:hAnsi="Arial" w:cs="Arial"/>
                <w:sz w:val="22"/>
                <w:szCs w:val="22"/>
              </w:rPr>
            </w:pPr>
          </w:p>
        </w:tc>
      </w:tr>
    </w:tbl>
    <w:p w14:paraId="33A03B93" w14:textId="05361290" w:rsidR="00046105" w:rsidRPr="00B908DE" w:rsidRDefault="000D78B1" w:rsidP="006622A1">
      <w:pPr>
        <w:pStyle w:val="Default"/>
        <w:rPr>
          <w:rFonts w:ascii="Arial" w:hAnsi="Arial" w:cs="Arial"/>
          <w:b/>
          <w:bCs/>
          <w:sz w:val="22"/>
          <w:szCs w:val="22"/>
        </w:rPr>
      </w:pPr>
      <w:r w:rsidRPr="00B908DE">
        <w:rPr>
          <w:rFonts w:ascii="Arial" w:hAnsi="Arial" w:cs="Arial"/>
          <w:b/>
          <w:bCs/>
          <w:sz w:val="22"/>
          <w:szCs w:val="22"/>
        </w:rPr>
        <w:tab/>
      </w:r>
      <w:r w:rsidRPr="00B908DE">
        <w:rPr>
          <w:rFonts w:ascii="Arial" w:hAnsi="Arial" w:cs="Arial"/>
          <w:b/>
          <w:bCs/>
          <w:sz w:val="22"/>
          <w:szCs w:val="22"/>
        </w:rPr>
        <w:tab/>
      </w:r>
      <w:r w:rsidRPr="00B908DE">
        <w:rPr>
          <w:rFonts w:ascii="Arial" w:hAnsi="Arial" w:cs="Arial"/>
          <w:b/>
          <w:bCs/>
          <w:sz w:val="22"/>
          <w:szCs w:val="22"/>
        </w:rPr>
        <w:tab/>
      </w:r>
    </w:p>
    <w:tbl>
      <w:tblPr>
        <w:tblW w:w="10890" w:type="dxa"/>
        <w:tblInd w:w="90" w:type="dxa"/>
        <w:tblLayout w:type="fixed"/>
        <w:tblCellMar>
          <w:left w:w="0" w:type="dxa"/>
          <w:right w:w="0" w:type="dxa"/>
        </w:tblCellMar>
        <w:tblLook w:val="0000" w:firstRow="0" w:lastRow="0" w:firstColumn="0" w:lastColumn="0" w:noHBand="0" w:noVBand="0"/>
      </w:tblPr>
      <w:tblGrid>
        <w:gridCol w:w="90"/>
        <w:gridCol w:w="1915"/>
        <w:gridCol w:w="8885"/>
      </w:tblGrid>
      <w:tr w:rsidR="009D0784" w:rsidRPr="00B908DE" w14:paraId="764D1AC8" w14:textId="77777777" w:rsidTr="00430841">
        <w:trPr>
          <w:trHeight w:val="166"/>
        </w:trPr>
        <w:tc>
          <w:tcPr>
            <w:tcW w:w="10890" w:type="dxa"/>
            <w:gridSpan w:val="3"/>
            <w:tcMar>
              <w:top w:w="72" w:type="dxa"/>
              <w:bottom w:w="72" w:type="dxa"/>
            </w:tcMar>
          </w:tcPr>
          <w:p w14:paraId="0B527B33" w14:textId="43D28B5E"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t>Critical Milestones/Monitoring</w:t>
            </w:r>
          </w:p>
        </w:tc>
      </w:tr>
      <w:tr w:rsidR="009D0784" w:rsidRPr="00B908DE" w14:paraId="5E135AB5" w14:textId="77777777" w:rsidTr="00430841">
        <w:trPr>
          <w:trHeight w:val="166"/>
        </w:trPr>
        <w:tc>
          <w:tcPr>
            <w:tcW w:w="90" w:type="dxa"/>
          </w:tcPr>
          <w:p w14:paraId="070960E6" w14:textId="77777777" w:rsidR="009D0784" w:rsidRPr="00B908DE" w:rsidRDefault="009D0784" w:rsidP="006622A1">
            <w:pPr>
              <w:pStyle w:val="Default"/>
              <w:rPr>
                <w:rFonts w:ascii="Arial" w:hAnsi="Arial" w:cs="Arial"/>
                <w:b/>
                <w:bCs/>
                <w:sz w:val="22"/>
                <w:szCs w:val="22"/>
              </w:rPr>
            </w:pPr>
          </w:p>
        </w:tc>
        <w:tc>
          <w:tcPr>
            <w:tcW w:w="1920" w:type="dxa"/>
            <w:tcBorders>
              <w:right w:val="single" w:sz="8" w:space="0" w:color="000000"/>
            </w:tcBorders>
            <w:tcMar>
              <w:top w:w="72" w:type="dxa"/>
              <w:left w:w="72" w:type="dxa"/>
              <w:bottom w:w="72" w:type="dxa"/>
              <w:right w:w="72" w:type="dxa"/>
            </w:tcMar>
          </w:tcPr>
          <w:p w14:paraId="0DD6FCF3"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Anticipated Critical Milestone(s)</w:t>
            </w:r>
            <w:r w:rsidR="00657D27" w:rsidRPr="00B908DE">
              <w:rPr>
                <w:rFonts w:ascii="Arial" w:hAnsi="Arial" w:cs="Arial"/>
                <w:bCs/>
                <w:i/>
                <w:sz w:val="22"/>
                <w:szCs w:val="22"/>
              </w:rPr>
              <w:t xml:space="preserve"> and Completion Dates</w:t>
            </w:r>
            <w:r w:rsidRPr="00B908DE">
              <w:rPr>
                <w:rFonts w:ascii="Arial" w:hAnsi="Arial" w:cs="Arial"/>
                <w:bCs/>
                <w:i/>
                <w:sz w:val="22"/>
                <w:szCs w:val="22"/>
              </w:rPr>
              <w: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484CB3E" w14:textId="51E8C21C" w:rsidR="00E70AC6" w:rsidRDefault="00891F12" w:rsidP="00E70AC6">
            <w:pPr>
              <w:rPr>
                <w:ins w:id="14" w:author="Author"/>
                <w:rFonts w:ascii="Arial" w:hAnsi="Arial" w:cs="Arial"/>
                <w:sz w:val="22"/>
                <w:szCs w:val="22"/>
              </w:rPr>
            </w:pPr>
            <w:r w:rsidRPr="00085220">
              <w:rPr>
                <w:rFonts w:ascii="Arial" w:hAnsi="Arial" w:cs="Arial"/>
                <w:b/>
                <w:bCs/>
                <w:sz w:val="22"/>
                <w:szCs w:val="22"/>
              </w:rPr>
              <w:t xml:space="preserve">Sediment Inactivation </w:t>
            </w:r>
            <w:r w:rsidR="0096015D">
              <w:rPr>
                <w:rFonts w:ascii="Arial" w:hAnsi="Arial" w:cs="Arial"/>
                <w:b/>
                <w:bCs/>
                <w:sz w:val="22"/>
                <w:szCs w:val="22"/>
              </w:rPr>
              <w:t>Implementation</w:t>
            </w:r>
            <w:r w:rsidR="00373AA8">
              <w:rPr>
                <w:rFonts w:ascii="Arial" w:hAnsi="Arial" w:cs="Arial"/>
                <w:b/>
                <w:bCs/>
                <w:sz w:val="22"/>
                <w:szCs w:val="22"/>
              </w:rPr>
              <w:t xml:space="preserve"> and monitoring</w:t>
            </w:r>
            <w:r w:rsidRPr="00085220">
              <w:rPr>
                <w:rFonts w:ascii="Arial" w:hAnsi="Arial" w:cs="Arial"/>
                <w:b/>
                <w:bCs/>
                <w:sz w:val="22"/>
                <w:szCs w:val="22"/>
              </w:rPr>
              <w:t>:</w:t>
            </w:r>
            <w:r w:rsidR="00E70AC6" w:rsidRPr="00085220">
              <w:rPr>
                <w:rFonts w:ascii="Arial" w:hAnsi="Arial" w:cs="Arial"/>
                <w:b/>
                <w:bCs/>
                <w:sz w:val="22"/>
                <w:szCs w:val="22"/>
              </w:rPr>
              <w:t xml:space="preserve"> </w:t>
            </w:r>
            <w:r w:rsidR="00E70AC6" w:rsidRPr="00085220">
              <w:rPr>
                <w:rFonts w:ascii="Arial" w:hAnsi="Arial" w:cs="Arial"/>
                <w:sz w:val="22"/>
                <w:szCs w:val="22"/>
              </w:rPr>
              <w:t xml:space="preserve">Sediment inactivation </w:t>
            </w:r>
            <w:r w:rsidR="00373AA8">
              <w:rPr>
                <w:rFonts w:ascii="Arial" w:hAnsi="Arial" w:cs="Arial"/>
                <w:sz w:val="22"/>
                <w:szCs w:val="22"/>
              </w:rPr>
              <w:t xml:space="preserve">project </w:t>
            </w:r>
            <w:r w:rsidR="00D61BA2">
              <w:rPr>
                <w:rFonts w:ascii="Arial" w:hAnsi="Arial" w:cs="Arial"/>
                <w:sz w:val="22"/>
                <w:szCs w:val="22"/>
              </w:rPr>
              <w:t>planned to occur</w:t>
            </w:r>
            <w:r w:rsidR="001445DD" w:rsidRPr="00085220">
              <w:rPr>
                <w:rFonts w:ascii="Arial" w:hAnsi="Arial" w:cs="Arial"/>
                <w:sz w:val="22"/>
                <w:szCs w:val="22"/>
              </w:rPr>
              <w:t xml:space="preserve"> </w:t>
            </w:r>
            <w:r w:rsidR="00E70AC6" w:rsidRPr="00085220">
              <w:rPr>
                <w:rFonts w:ascii="Arial" w:hAnsi="Arial" w:cs="Arial"/>
                <w:sz w:val="22"/>
                <w:szCs w:val="22"/>
              </w:rPr>
              <w:t>in the fiscal year (10/1/202</w:t>
            </w:r>
            <w:r w:rsidR="00373AA8">
              <w:rPr>
                <w:rFonts w:ascii="Arial" w:hAnsi="Arial" w:cs="Arial"/>
                <w:sz w:val="22"/>
                <w:szCs w:val="22"/>
              </w:rPr>
              <w:t>4</w:t>
            </w:r>
            <w:r w:rsidR="00E70AC6" w:rsidRPr="00085220">
              <w:rPr>
                <w:rFonts w:ascii="Arial" w:hAnsi="Arial" w:cs="Arial"/>
                <w:sz w:val="22"/>
                <w:szCs w:val="22"/>
              </w:rPr>
              <w:t xml:space="preserve"> – 9/30/202</w:t>
            </w:r>
            <w:r w:rsidR="00373AA8">
              <w:rPr>
                <w:rFonts w:ascii="Arial" w:hAnsi="Arial" w:cs="Arial"/>
                <w:sz w:val="22"/>
                <w:szCs w:val="22"/>
              </w:rPr>
              <w:t>5</w:t>
            </w:r>
            <w:r w:rsidR="00E70AC6" w:rsidRPr="00085220">
              <w:rPr>
                <w:rFonts w:ascii="Arial" w:hAnsi="Arial" w:cs="Arial"/>
                <w:sz w:val="22"/>
                <w:szCs w:val="22"/>
              </w:rPr>
              <w:t xml:space="preserve">). </w:t>
            </w:r>
            <w:r w:rsidR="007E6C89">
              <w:rPr>
                <w:rFonts w:ascii="Arial" w:hAnsi="Arial" w:cs="Arial"/>
                <w:sz w:val="22"/>
                <w:szCs w:val="22"/>
              </w:rPr>
              <w:t>Timing is c</w:t>
            </w:r>
            <w:r w:rsidR="000313BE">
              <w:rPr>
                <w:rFonts w:ascii="Arial" w:hAnsi="Arial" w:cs="Arial"/>
                <w:sz w:val="22"/>
                <w:szCs w:val="22"/>
              </w:rPr>
              <w:t xml:space="preserve">ontingent </w:t>
            </w:r>
            <w:r w:rsidR="007E6C89">
              <w:rPr>
                <w:rFonts w:ascii="Arial" w:hAnsi="Arial" w:cs="Arial"/>
                <w:sz w:val="22"/>
                <w:szCs w:val="22"/>
              </w:rPr>
              <w:t>upon</w:t>
            </w:r>
            <w:r w:rsidR="000313BE">
              <w:rPr>
                <w:rFonts w:ascii="Arial" w:hAnsi="Arial" w:cs="Arial"/>
                <w:sz w:val="22"/>
                <w:szCs w:val="22"/>
              </w:rPr>
              <w:t xml:space="preserve"> permitting and funding. </w:t>
            </w:r>
          </w:p>
          <w:p w14:paraId="27B31D6B" w14:textId="77777777" w:rsidR="0076055B" w:rsidRDefault="0076055B" w:rsidP="00E70AC6">
            <w:pPr>
              <w:rPr>
                <w:ins w:id="15" w:author="Author"/>
                <w:rFonts w:ascii="Arial" w:hAnsi="Arial" w:cs="Arial"/>
                <w:sz w:val="22"/>
                <w:szCs w:val="22"/>
              </w:rPr>
            </w:pPr>
          </w:p>
          <w:p w14:paraId="75C62E68" w14:textId="799C97F4" w:rsidR="0076055B" w:rsidRPr="00085220" w:rsidRDefault="0076055B" w:rsidP="00E70AC6">
            <w:pPr>
              <w:rPr>
                <w:rFonts w:ascii="Arial" w:hAnsi="Arial" w:cs="Arial"/>
                <w:sz w:val="22"/>
                <w:szCs w:val="22"/>
              </w:rPr>
            </w:pPr>
            <w:ins w:id="16" w:author="Author">
              <w:r w:rsidRPr="009D6F4B">
                <w:rPr>
                  <w:rFonts w:ascii="Arial" w:hAnsi="Arial" w:cs="Arial"/>
                  <w:b/>
                  <w:bCs/>
                  <w:sz w:val="22"/>
                  <w:szCs w:val="22"/>
                </w:rPr>
                <w:t>The City of Winter Haven Septic to Sewer Conversion Project:</w:t>
              </w:r>
              <w:r>
                <w:rPr>
                  <w:rFonts w:ascii="Arial" w:hAnsi="Arial" w:cs="Arial"/>
                  <w:sz w:val="22"/>
                  <w:szCs w:val="22"/>
                </w:rPr>
                <w:t xml:space="preserve"> The septic to sewer conversion project for </w:t>
              </w:r>
              <w:r w:rsidR="009D6F4B">
                <w:rPr>
                  <w:rFonts w:ascii="Arial" w:hAnsi="Arial" w:cs="Arial"/>
                  <w:sz w:val="22"/>
                  <w:szCs w:val="22"/>
                </w:rPr>
                <w:t>remediation area 6 has been selected as the first project to be constructed and is scheduled to be completed by 2026.</w:t>
              </w:r>
            </w:ins>
          </w:p>
          <w:p w14:paraId="2481309F" w14:textId="5575EFE0" w:rsidR="00891F12" w:rsidRPr="00085220" w:rsidRDefault="00891F12" w:rsidP="00DA026F">
            <w:pPr>
              <w:pStyle w:val="Default"/>
              <w:rPr>
                <w:rFonts w:ascii="Arial" w:hAnsi="Arial" w:cs="Arial"/>
                <w:sz w:val="22"/>
                <w:szCs w:val="22"/>
              </w:rPr>
            </w:pPr>
          </w:p>
          <w:p w14:paraId="0BB29BE5" w14:textId="22974BBF" w:rsidR="00891F12" w:rsidRPr="00085220" w:rsidRDefault="00891F12" w:rsidP="00891F12">
            <w:pPr>
              <w:rPr>
                <w:rFonts w:ascii="Arial" w:hAnsi="Arial" w:cs="Arial"/>
                <w:sz w:val="22"/>
                <w:szCs w:val="22"/>
              </w:rPr>
            </w:pPr>
            <w:r w:rsidRPr="00085220">
              <w:rPr>
                <w:rFonts w:ascii="Arial" w:hAnsi="Arial" w:cs="Arial"/>
                <w:b/>
                <w:bCs/>
                <w:sz w:val="22"/>
                <w:szCs w:val="22"/>
              </w:rPr>
              <w:t>Street Sweeping Program:</w:t>
            </w:r>
            <w:r w:rsidRPr="00085220">
              <w:rPr>
                <w:rFonts w:ascii="Arial" w:hAnsi="Arial" w:cs="Arial"/>
                <w:sz w:val="22"/>
                <w:szCs w:val="22"/>
              </w:rPr>
              <w:t xml:space="preserve"> The </w:t>
            </w:r>
            <w:r w:rsidR="00847FC0">
              <w:rPr>
                <w:rFonts w:ascii="Arial" w:hAnsi="Arial" w:cs="Arial"/>
                <w:sz w:val="22"/>
                <w:szCs w:val="22"/>
              </w:rPr>
              <w:t xml:space="preserve">expanded </w:t>
            </w:r>
            <w:r w:rsidRPr="00085220">
              <w:rPr>
                <w:rFonts w:ascii="Arial" w:hAnsi="Arial" w:cs="Arial"/>
                <w:sz w:val="22"/>
                <w:szCs w:val="22"/>
              </w:rPr>
              <w:t xml:space="preserve">street sweeping program </w:t>
            </w:r>
            <w:r w:rsidR="00847FC0">
              <w:rPr>
                <w:rFonts w:ascii="Arial" w:hAnsi="Arial" w:cs="Arial"/>
                <w:sz w:val="22"/>
                <w:szCs w:val="22"/>
              </w:rPr>
              <w:t xml:space="preserve">in the Lake </w:t>
            </w:r>
            <w:r w:rsidR="00613B9B">
              <w:rPr>
                <w:rFonts w:ascii="Arial" w:hAnsi="Arial" w:cs="Arial"/>
                <w:sz w:val="22"/>
                <w:szCs w:val="22"/>
              </w:rPr>
              <w:t>Smart</w:t>
            </w:r>
            <w:r w:rsidR="00847FC0">
              <w:rPr>
                <w:rFonts w:ascii="Arial" w:hAnsi="Arial" w:cs="Arial"/>
                <w:sz w:val="22"/>
                <w:szCs w:val="22"/>
              </w:rPr>
              <w:t xml:space="preserve"> basin </w:t>
            </w:r>
            <w:r w:rsidRPr="00085220">
              <w:rPr>
                <w:rFonts w:ascii="Arial" w:hAnsi="Arial" w:cs="Arial"/>
                <w:sz w:val="22"/>
                <w:szCs w:val="22"/>
              </w:rPr>
              <w:t>beg</w:t>
            </w:r>
            <w:r w:rsidR="00847FC0">
              <w:rPr>
                <w:rFonts w:ascii="Arial" w:hAnsi="Arial" w:cs="Arial"/>
                <w:sz w:val="22"/>
                <w:szCs w:val="22"/>
              </w:rPr>
              <w:t>an</w:t>
            </w:r>
            <w:r w:rsidRPr="00085220">
              <w:rPr>
                <w:rFonts w:ascii="Arial" w:hAnsi="Arial" w:cs="Arial"/>
                <w:sz w:val="22"/>
                <w:szCs w:val="22"/>
              </w:rPr>
              <w:t xml:space="preserve"> in</w:t>
            </w:r>
            <w:r w:rsidR="00847FC0">
              <w:rPr>
                <w:rFonts w:ascii="Arial" w:hAnsi="Arial" w:cs="Arial"/>
                <w:sz w:val="22"/>
                <w:szCs w:val="22"/>
              </w:rPr>
              <w:t xml:space="preserve"> April 2022 </w:t>
            </w:r>
            <w:r w:rsidRPr="00085220">
              <w:rPr>
                <w:rFonts w:ascii="Arial" w:hAnsi="Arial" w:cs="Arial"/>
                <w:sz w:val="22"/>
                <w:szCs w:val="22"/>
              </w:rPr>
              <w:t xml:space="preserve">and </w:t>
            </w:r>
            <w:r w:rsidR="00847FC0">
              <w:rPr>
                <w:rFonts w:ascii="Arial" w:hAnsi="Arial" w:cs="Arial"/>
                <w:sz w:val="22"/>
                <w:szCs w:val="22"/>
              </w:rPr>
              <w:t>will be carried ou</w:t>
            </w:r>
            <w:r w:rsidRPr="00085220">
              <w:rPr>
                <w:rFonts w:ascii="Arial" w:hAnsi="Arial" w:cs="Arial"/>
                <w:sz w:val="22"/>
                <w:szCs w:val="22"/>
              </w:rPr>
              <w:t>t indefinitely (as funding permits).</w:t>
            </w:r>
            <w:r w:rsidR="009F2BDB">
              <w:rPr>
                <w:rFonts w:ascii="Arial" w:hAnsi="Arial" w:cs="Arial"/>
                <w:sz w:val="22"/>
                <w:szCs w:val="22"/>
              </w:rPr>
              <w:t xml:space="preserve"> Expansion of the City of Winter Haven</w:t>
            </w:r>
            <w:r w:rsidR="0091091C">
              <w:rPr>
                <w:rFonts w:ascii="Arial" w:hAnsi="Arial" w:cs="Arial"/>
                <w:sz w:val="22"/>
                <w:szCs w:val="22"/>
              </w:rPr>
              <w:t>’s</w:t>
            </w:r>
            <w:r w:rsidR="009F2BDB">
              <w:rPr>
                <w:rFonts w:ascii="Arial" w:hAnsi="Arial" w:cs="Arial"/>
                <w:sz w:val="22"/>
                <w:szCs w:val="22"/>
              </w:rPr>
              <w:t xml:space="preserve"> </w:t>
            </w:r>
            <w:r w:rsidR="0040051A">
              <w:rPr>
                <w:rFonts w:ascii="Arial" w:hAnsi="Arial" w:cs="Arial"/>
                <w:sz w:val="22"/>
                <w:szCs w:val="22"/>
              </w:rPr>
              <w:t xml:space="preserve">street sweeping program </w:t>
            </w:r>
            <w:r w:rsidR="009F2BDB">
              <w:rPr>
                <w:rFonts w:ascii="Arial" w:hAnsi="Arial" w:cs="Arial"/>
                <w:sz w:val="22"/>
                <w:szCs w:val="22"/>
              </w:rPr>
              <w:t xml:space="preserve">will be assessed </w:t>
            </w:r>
            <w:r w:rsidR="0040051A">
              <w:rPr>
                <w:rFonts w:ascii="Arial" w:hAnsi="Arial" w:cs="Arial"/>
                <w:sz w:val="22"/>
                <w:szCs w:val="22"/>
              </w:rPr>
              <w:t xml:space="preserve">and potentially </w:t>
            </w:r>
            <w:r w:rsidR="007B51C7">
              <w:rPr>
                <w:rFonts w:ascii="Arial" w:hAnsi="Arial" w:cs="Arial"/>
                <w:sz w:val="22"/>
                <w:szCs w:val="22"/>
              </w:rPr>
              <w:t>added to their work plan</w:t>
            </w:r>
            <w:r w:rsidR="0040051A">
              <w:rPr>
                <w:rFonts w:ascii="Arial" w:hAnsi="Arial" w:cs="Arial"/>
                <w:sz w:val="22"/>
                <w:szCs w:val="22"/>
              </w:rPr>
              <w:t xml:space="preserve"> in fiscal year </w:t>
            </w:r>
            <w:r w:rsidR="00425555">
              <w:rPr>
                <w:rFonts w:ascii="Arial" w:hAnsi="Arial" w:cs="Arial"/>
                <w:sz w:val="22"/>
                <w:szCs w:val="22"/>
              </w:rPr>
              <w:t>23/24.</w:t>
            </w:r>
          </w:p>
        </w:tc>
      </w:tr>
      <w:tr w:rsidR="009D0784" w:rsidRPr="00B908DE" w14:paraId="6A0BB931" w14:textId="77777777" w:rsidTr="00430841">
        <w:trPr>
          <w:trHeight w:val="166"/>
        </w:trPr>
        <w:tc>
          <w:tcPr>
            <w:tcW w:w="90" w:type="dxa"/>
          </w:tcPr>
          <w:p w14:paraId="278BCCA3" w14:textId="77777777" w:rsidR="009D0784" w:rsidRPr="00B908DE" w:rsidRDefault="009D0784" w:rsidP="006622A1">
            <w:pPr>
              <w:pStyle w:val="Default"/>
              <w:rPr>
                <w:rFonts w:ascii="Arial" w:hAnsi="Arial" w:cs="Arial"/>
                <w:b/>
                <w:bCs/>
                <w:sz w:val="22"/>
                <w:szCs w:val="22"/>
              </w:rPr>
            </w:pPr>
          </w:p>
        </w:tc>
        <w:tc>
          <w:tcPr>
            <w:tcW w:w="1920" w:type="dxa"/>
            <w:tcBorders>
              <w:right w:val="single" w:sz="8" w:space="0" w:color="000000"/>
            </w:tcBorders>
            <w:tcMar>
              <w:top w:w="72" w:type="dxa"/>
              <w:left w:w="72" w:type="dxa"/>
              <w:bottom w:w="72" w:type="dxa"/>
              <w:right w:w="72" w:type="dxa"/>
            </w:tcMar>
          </w:tcPr>
          <w:p w14:paraId="39365EDC"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Monitoring Component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BE83208" w14:textId="77777777" w:rsidR="00030AF6" w:rsidRPr="007C7077" w:rsidRDefault="00030AF6" w:rsidP="00030AF6">
            <w:pPr>
              <w:pStyle w:val="Default"/>
              <w:rPr>
                <w:rFonts w:ascii="Arial" w:hAnsi="Arial" w:cs="Arial"/>
                <w:b/>
                <w:bCs/>
                <w:iCs/>
                <w:sz w:val="22"/>
                <w:szCs w:val="22"/>
                <w:highlight w:val="yellow"/>
              </w:rPr>
            </w:pPr>
            <w:r w:rsidRPr="007C7077">
              <w:rPr>
                <w:rFonts w:ascii="Arial" w:hAnsi="Arial" w:cs="Arial"/>
                <w:b/>
                <w:bCs/>
                <w:iCs/>
                <w:sz w:val="22"/>
                <w:szCs w:val="22"/>
              </w:rPr>
              <w:t xml:space="preserve">Existing and </w:t>
            </w:r>
            <w:r>
              <w:rPr>
                <w:rFonts w:ascii="Arial" w:hAnsi="Arial" w:cs="Arial"/>
                <w:b/>
                <w:bCs/>
                <w:iCs/>
                <w:sz w:val="22"/>
                <w:szCs w:val="22"/>
              </w:rPr>
              <w:t>expanded</w:t>
            </w:r>
            <w:r w:rsidRPr="007C7077">
              <w:rPr>
                <w:rFonts w:ascii="Arial" w:hAnsi="Arial" w:cs="Arial"/>
                <w:b/>
                <w:bCs/>
                <w:iCs/>
                <w:sz w:val="22"/>
                <w:szCs w:val="22"/>
              </w:rPr>
              <w:t xml:space="preserve"> water quality monitoring program by Polk County Parks and Natural Resource Division:</w:t>
            </w:r>
          </w:p>
          <w:p w14:paraId="25D43579" w14:textId="77777777" w:rsidR="00030AF6" w:rsidRPr="007C7077" w:rsidRDefault="00030AF6" w:rsidP="00030AF6">
            <w:pPr>
              <w:pStyle w:val="Default"/>
              <w:rPr>
                <w:rFonts w:ascii="Arial" w:hAnsi="Arial" w:cs="Arial"/>
                <w:iCs/>
                <w:sz w:val="22"/>
                <w:szCs w:val="22"/>
                <w:highlight w:val="yellow"/>
              </w:rPr>
            </w:pPr>
          </w:p>
          <w:p w14:paraId="59143142" w14:textId="2E50CB71" w:rsidR="00030AF6" w:rsidRDefault="00030AF6" w:rsidP="00030AF6">
            <w:pPr>
              <w:pStyle w:val="Default"/>
              <w:rPr>
                <w:rFonts w:ascii="Arial" w:hAnsi="Arial" w:cs="Arial"/>
                <w:iCs/>
                <w:sz w:val="22"/>
                <w:szCs w:val="22"/>
              </w:rPr>
            </w:pPr>
            <w:r w:rsidRPr="007C7077">
              <w:rPr>
                <w:rFonts w:ascii="Arial" w:hAnsi="Arial" w:cs="Arial"/>
                <w:iCs/>
                <w:sz w:val="22"/>
                <w:szCs w:val="22"/>
              </w:rPr>
              <w:t xml:space="preserve">Ambient </w:t>
            </w:r>
            <w:r>
              <w:rPr>
                <w:rFonts w:ascii="Arial" w:hAnsi="Arial" w:cs="Arial"/>
                <w:iCs/>
                <w:sz w:val="22"/>
                <w:szCs w:val="22"/>
              </w:rPr>
              <w:t xml:space="preserve">water quality sampling </w:t>
            </w:r>
            <w:r w:rsidRPr="007C7077">
              <w:rPr>
                <w:rFonts w:ascii="Arial" w:hAnsi="Arial" w:cs="Arial"/>
                <w:iCs/>
                <w:sz w:val="22"/>
                <w:szCs w:val="22"/>
              </w:rPr>
              <w:t xml:space="preserve">program </w:t>
            </w:r>
            <w:r>
              <w:rPr>
                <w:rFonts w:ascii="Arial" w:hAnsi="Arial" w:cs="Arial"/>
                <w:iCs/>
                <w:sz w:val="22"/>
                <w:szCs w:val="22"/>
              </w:rPr>
              <w:t>carried out by the</w:t>
            </w:r>
            <w:r w:rsidRPr="007C7077">
              <w:rPr>
                <w:rFonts w:ascii="Arial" w:hAnsi="Arial" w:cs="Arial"/>
                <w:iCs/>
                <w:sz w:val="22"/>
                <w:szCs w:val="22"/>
              </w:rPr>
              <w:t xml:space="preserve"> </w:t>
            </w:r>
            <w:r>
              <w:rPr>
                <w:rFonts w:ascii="Arial" w:hAnsi="Arial" w:cs="Arial"/>
                <w:iCs/>
                <w:sz w:val="22"/>
                <w:szCs w:val="22"/>
              </w:rPr>
              <w:t xml:space="preserve">County includes quarterly sampling events in </w:t>
            </w:r>
            <w:r w:rsidR="004C7D73">
              <w:rPr>
                <w:rFonts w:ascii="Arial" w:hAnsi="Arial" w:cs="Arial"/>
                <w:iCs/>
                <w:sz w:val="22"/>
                <w:szCs w:val="22"/>
              </w:rPr>
              <w:t>the lake for</w:t>
            </w:r>
            <w:r>
              <w:rPr>
                <w:rFonts w:ascii="Arial" w:hAnsi="Arial" w:cs="Arial"/>
                <w:iCs/>
                <w:sz w:val="22"/>
                <w:szCs w:val="22"/>
              </w:rPr>
              <w:t xml:space="preserve"> 20 parameters (see table below). </w:t>
            </w:r>
          </w:p>
          <w:p w14:paraId="76B283B2" w14:textId="77777777" w:rsidR="00030AF6" w:rsidRDefault="00030AF6" w:rsidP="00030AF6">
            <w:pPr>
              <w:pStyle w:val="Default"/>
              <w:rPr>
                <w:rFonts w:ascii="Arial" w:hAnsi="Arial" w:cs="Arial"/>
                <w:iCs/>
                <w:sz w:val="22"/>
                <w:szCs w:val="22"/>
              </w:rPr>
            </w:pPr>
          </w:p>
          <w:p w14:paraId="397331E2" w14:textId="5516A8DE" w:rsidR="00030AF6" w:rsidRDefault="00030AF6" w:rsidP="00030AF6">
            <w:pPr>
              <w:pStyle w:val="Default"/>
              <w:rPr>
                <w:rFonts w:ascii="Arial" w:hAnsi="Arial" w:cs="Arial"/>
                <w:iCs/>
                <w:sz w:val="22"/>
                <w:szCs w:val="22"/>
              </w:rPr>
            </w:pPr>
            <w:r>
              <w:rPr>
                <w:rFonts w:ascii="Arial" w:hAnsi="Arial" w:cs="Arial"/>
                <w:iCs/>
                <w:sz w:val="22"/>
                <w:szCs w:val="22"/>
              </w:rPr>
              <w:t xml:space="preserve">The County will initiate a 1-year, monthly water quality sampling project (same analytes below) in </w:t>
            </w:r>
            <w:r w:rsidR="004C7D73">
              <w:rPr>
                <w:rFonts w:ascii="Arial" w:hAnsi="Arial" w:cs="Arial"/>
                <w:iCs/>
                <w:sz w:val="22"/>
                <w:szCs w:val="22"/>
              </w:rPr>
              <w:t>the</w:t>
            </w:r>
            <w:r>
              <w:rPr>
                <w:rFonts w:ascii="Arial" w:hAnsi="Arial" w:cs="Arial"/>
                <w:iCs/>
                <w:sz w:val="22"/>
                <w:szCs w:val="22"/>
              </w:rPr>
              <w:t xml:space="preserve"> lake to provide a more robust water quality data set to evaluate seasonal trends</w:t>
            </w:r>
            <w:r w:rsidR="00373AA8">
              <w:rPr>
                <w:rFonts w:ascii="Arial" w:hAnsi="Arial" w:cs="Arial"/>
                <w:iCs/>
                <w:sz w:val="22"/>
                <w:szCs w:val="22"/>
              </w:rPr>
              <w:t xml:space="preserve"> starting in calendar year 2024. </w:t>
            </w:r>
          </w:p>
          <w:p w14:paraId="134D8C70" w14:textId="77777777" w:rsidR="00030AF6" w:rsidRDefault="00030AF6" w:rsidP="00030AF6">
            <w:pPr>
              <w:pStyle w:val="Default"/>
              <w:rPr>
                <w:rFonts w:ascii="Arial" w:hAnsi="Arial" w:cs="Arial"/>
                <w:iCs/>
                <w:sz w:val="22"/>
                <w:szCs w:val="22"/>
              </w:rPr>
            </w:pPr>
          </w:p>
          <w:p w14:paraId="2111564B" w14:textId="77777777" w:rsidR="00030AF6" w:rsidRDefault="00030AF6" w:rsidP="00030AF6">
            <w:pPr>
              <w:pStyle w:val="Default"/>
              <w:rPr>
                <w:rFonts w:ascii="Arial" w:hAnsi="Arial" w:cs="Arial"/>
                <w:iCs/>
                <w:sz w:val="22"/>
                <w:szCs w:val="22"/>
              </w:rPr>
            </w:pPr>
            <w:r>
              <w:rPr>
                <w:rFonts w:ascii="Arial" w:hAnsi="Arial" w:cs="Arial"/>
                <w:iCs/>
                <w:sz w:val="22"/>
                <w:szCs w:val="22"/>
              </w:rPr>
              <w:t xml:space="preserve">Lake Vegetation Index (LVI) surveys will be conducted at a minimum of every other year to assess the condition of vegetation and changes due to restoration activities.  </w:t>
            </w:r>
          </w:p>
          <w:p w14:paraId="3128382A" w14:textId="77777777" w:rsidR="00030AF6" w:rsidRDefault="00030AF6" w:rsidP="00030AF6">
            <w:pPr>
              <w:pStyle w:val="Default"/>
              <w:rPr>
                <w:rFonts w:ascii="Arial" w:hAnsi="Arial" w:cs="Arial"/>
                <w:iCs/>
                <w:sz w:val="22"/>
                <w:szCs w:val="22"/>
              </w:rPr>
            </w:pPr>
          </w:p>
          <w:tbl>
            <w:tblPr>
              <w:tblW w:w="8250" w:type="dxa"/>
              <w:tblLayout w:type="fixed"/>
              <w:tblLook w:val="04A0" w:firstRow="1" w:lastRow="0" w:firstColumn="1" w:lastColumn="0" w:noHBand="0" w:noVBand="1"/>
            </w:tblPr>
            <w:tblGrid>
              <w:gridCol w:w="2742"/>
              <w:gridCol w:w="960"/>
              <w:gridCol w:w="962"/>
              <w:gridCol w:w="962"/>
              <w:gridCol w:w="962"/>
              <w:gridCol w:w="1662"/>
            </w:tblGrid>
            <w:tr w:rsidR="00030AF6" w:rsidRPr="00F543D2" w14:paraId="0E15CCBF" w14:textId="77777777" w:rsidTr="00030AF6">
              <w:trPr>
                <w:trHeight w:val="300"/>
              </w:trPr>
              <w:tc>
                <w:tcPr>
                  <w:tcW w:w="2740" w:type="dxa"/>
                  <w:tcBorders>
                    <w:top w:val="nil"/>
                    <w:left w:val="nil"/>
                    <w:bottom w:val="nil"/>
                    <w:right w:val="nil"/>
                  </w:tcBorders>
                  <w:shd w:val="clear" w:color="auto" w:fill="auto"/>
                  <w:noWrap/>
                  <w:vAlign w:val="bottom"/>
                  <w:hideMark/>
                </w:tcPr>
                <w:p w14:paraId="2C8BC1A8" w14:textId="77777777" w:rsidR="00030AF6" w:rsidRPr="00F543D2" w:rsidRDefault="00030AF6" w:rsidP="00030AF6">
                  <w:pPr>
                    <w:rPr>
                      <w:rFonts w:ascii="Calibri" w:hAnsi="Calibri" w:cs="Calibri"/>
                      <w:b/>
                      <w:bCs/>
                      <w:color w:val="000000"/>
                      <w:sz w:val="22"/>
                      <w:szCs w:val="22"/>
                    </w:rPr>
                  </w:pPr>
                  <w:r w:rsidRPr="00F543D2">
                    <w:rPr>
                      <w:rFonts w:ascii="Calibri" w:hAnsi="Calibri" w:cs="Calibri"/>
                      <w:b/>
                      <w:bCs/>
                      <w:color w:val="000000"/>
                      <w:sz w:val="22"/>
                      <w:szCs w:val="22"/>
                    </w:rPr>
                    <w:t>Analyte</w:t>
                  </w:r>
                </w:p>
              </w:tc>
              <w:tc>
                <w:tcPr>
                  <w:tcW w:w="960" w:type="dxa"/>
                  <w:tcBorders>
                    <w:top w:val="nil"/>
                    <w:left w:val="nil"/>
                    <w:bottom w:val="nil"/>
                    <w:right w:val="nil"/>
                  </w:tcBorders>
                  <w:shd w:val="clear" w:color="auto" w:fill="auto"/>
                  <w:noWrap/>
                  <w:vAlign w:val="bottom"/>
                  <w:hideMark/>
                </w:tcPr>
                <w:p w14:paraId="08910202" w14:textId="77777777" w:rsidR="00030AF6" w:rsidRPr="00F543D2" w:rsidRDefault="00030AF6" w:rsidP="00030AF6">
                  <w:pPr>
                    <w:jc w:val="center"/>
                    <w:rPr>
                      <w:rFonts w:ascii="Calibri" w:hAnsi="Calibri" w:cs="Calibri"/>
                      <w:b/>
                      <w:bCs/>
                      <w:color w:val="000000"/>
                      <w:sz w:val="22"/>
                      <w:szCs w:val="22"/>
                    </w:rPr>
                  </w:pPr>
                  <w:r w:rsidRPr="00F543D2">
                    <w:rPr>
                      <w:rFonts w:ascii="Calibri" w:hAnsi="Calibri" w:cs="Calibri"/>
                      <w:b/>
                      <w:bCs/>
                      <w:color w:val="000000"/>
                      <w:sz w:val="22"/>
                      <w:szCs w:val="22"/>
                    </w:rPr>
                    <w:t>MDL</w:t>
                  </w:r>
                </w:p>
              </w:tc>
              <w:tc>
                <w:tcPr>
                  <w:tcW w:w="960" w:type="dxa"/>
                  <w:tcBorders>
                    <w:top w:val="nil"/>
                    <w:left w:val="nil"/>
                    <w:bottom w:val="nil"/>
                    <w:right w:val="nil"/>
                  </w:tcBorders>
                  <w:shd w:val="clear" w:color="auto" w:fill="auto"/>
                  <w:noWrap/>
                  <w:vAlign w:val="bottom"/>
                  <w:hideMark/>
                </w:tcPr>
                <w:p w14:paraId="3E06AE24" w14:textId="77777777" w:rsidR="00030AF6" w:rsidRPr="00F543D2" w:rsidRDefault="00030AF6" w:rsidP="00030AF6">
                  <w:pPr>
                    <w:jc w:val="center"/>
                    <w:rPr>
                      <w:rFonts w:ascii="Calibri" w:hAnsi="Calibri" w:cs="Calibri"/>
                      <w:b/>
                      <w:bCs/>
                      <w:color w:val="000000"/>
                      <w:sz w:val="22"/>
                      <w:szCs w:val="22"/>
                    </w:rPr>
                  </w:pPr>
                  <w:r>
                    <w:rPr>
                      <w:rFonts w:ascii="Calibri" w:hAnsi="Calibri" w:cs="Calibri"/>
                      <w:b/>
                      <w:bCs/>
                      <w:color w:val="000000"/>
                      <w:sz w:val="22"/>
                      <w:szCs w:val="22"/>
                    </w:rPr>
                    <w:t>U</w:t>
                  </w:r>
                  <w:r w:rsidRPr="00F543D2">
                    <w:rPr>
                      <w:rFonts w:ascii="Calibri" w:hAnsi="Calibri" w:cs="Calibri"/>
                      <w:b/>
                      <w:bCs/>
                      <w:color w:val="000000"/>
                      <w:sz w:val="22"/>
                      <w:szCs w:val="22"/>
                    </w:rPr>
                    <w:t>nit</w:t>
                  </w:r>
                </w:p>
              </w:tc>
              <w:tc>
                <w:tcPr>
                  <w:tcW w:w="960" w:type="dxa"/>
                  <w:tcBorders>
                    <w:top w:val="nil"/>
                    <w:left w:val="nil"/>
                    <w:bottom w:val="nil"/>
                    <w:right w:val="nil"/>
                  </w:tcBorders>
                  <w:shd w:val="clear" w:color="auto" w:fill="auto"/>
                  <w:noWrap/>
                  <w:vAlign w:val="bottom"/>
                  <w:hideMark/>
                </w:tcPr>
                <w:p w14:paraId="21536363" w14:textId="77777777" w:rsidR="00030AF6" w:rsidRPr="00F543D2" w:rsidRDefault="00030AF6" w:rsidP="00030AF6">
                  <w:pPr>
                    <w:jc w:val="center"/>
                    <w:rPr>
                      <w:rFonts w:ascii="Calibri" w:hAnsi="Calibri" w:cs="Calibri"/>
                      <w:b/>
                      <w:bCs/>
                      <w:color w:val="000000"/>
                      <w:sz w:val="22"/>
                      <w:szCs w:val="22"/>
                    </w:rPr>
                  </w:pPr>
                  <w:r w:rsidRPr="00F543D2">
                    <w:rPr>
                      <w:rFonts w:ascii="Calibri" w:hAnsi="Calibri" w:cs="Calibri"/>
                      <w:b/>
                      <w:bCs/>
                      <w:color w:val="000000"/>
                      <w:sz w:val="22"/>
                      <w:szCs w:val="22"/>
                    </w:rPr>
                    <w:t>PQL</w:t>
                  </w:r>
                </w:p>
              </w:tc>
              <w:tc>
                <w:tcPr>
                  <w:tcW w:w="960" w:type="dxa"/>
                  <w:tcBorders>
                    <w:top w:val="nil"/>
                    <w:left w:val="nil"/>
                    <w:bottom w:val="nil"/>
                    <w:right w:val="nil"/>
                  </w:tcBorders>
                  <w:shd w:val="clear" w:color="auto" w:fill="auto"/>
                  <w:noWrap/>
                  <w:vAlign w:val="bottom"/>
                  <w:hideMark/>
                </w:tcPr>
                <w:p w14:paraId="17188B4F" w14:textId="77777777" w:rsidR="00030AF6" w:rsidRPr="00F543D2" w:rsidRDefault="00030AF6" w:rsidP="00030AF6">
                  <w:pPr>
                    <w:jc w:val="center"/>
                    <w:rPr>
                      <w:rFonts w:ascii="Calibri" w:hAnsi="Calibri" w:cs="Calibri"/>
                      <w:b/>
                      <w:bCs/>
                      <w:color w:val="000000"/>
                      <w:sz w:val="22"/>
                      <w:szCs w:val="22"/>
                    </w:rPr>
                  </w:pPr>
                  <w:r>
                    <w:rPr>
                      <w:rFonts w:ascii="Calibri" w:hAnsi="Calibri" w:cs="Calibri"/>
                      <w:b/>
                      <w:bCs/>
                      <w:color w:val="000000"/>
                      <w:sz w:val="22"/>
                      <w:szCs w:val="22"/>
                    </w:rPr>
                    <w:t>U</w:t>
                  </w:r>
                  <w:r w:rsidRPr="00F543D2">
                    <w:rPr>
                      <w:rFonts w:ascii="Calibri" w:hAnsi="Calibri" w:cs="Calibri"/>
                      <w:b/>
                      <w:bCs/>
                      <w:color w:val="000000"/>
                      <w:sz w:val="22"/>
                      <w:szCs w:val="22"/>
                    </w:rPr>
                    <w:t>nit</w:t>
                  </w:r>
                </w:p>
              </w:tc>
              <w:tc>
                <w:tcPr>
                  <w:tcW w:w="1660" w:type="dxa"/>
                  <w:tcBorders>
                    <w:top w:val="nil"/>
                    <w:left w:val="nil"/>
                    <w:bottom w:val="nil"/>
                    <w:right w:val="nil"/>
                  </w:tcBorders>
                  <w:shd w:val="clear" w:color="auto" w:fill="auto"/>
                  <w:noWrap/>
                  <w:vAlign w:val="bottom"/>
                  <w:hideMark/>
                </w:tcPr>
                <w:p w14:paraId="23A50DF9" w14:textId="77777777" w:rsidR="00030AF6" w:rsidRPr="00F543D2" w:rsidRDefault="00030AF6" w:rsidP="00030AF6">
                  <w:pPr>
                    <w:jc w:val="center"/>
                    <w:rPr>
                      <w:rFonts w:ascii="Calibri" w:hAnsi="Calibri" w:cs="Calibri"/>
                      <w:b/>
                      <w:bCs/>
                      <w:color w:val="000000"/>
                      <w:sz w:val="22"/>
                      <w:szCs w:val="22"/>
                    </w:rPr>
                  </w:pPr>
                  <w:r w:rsidRPr="00F543D2">
                    <w:rPr>
                      <w:rFonts w:ascii="Calibri" w:hAnsi="Calibri" w:cs="Calibri"/>
                      <w:b/>
                      <w:bCs/>
                      <w:color w:val="000000"/>
                      <w:sz w:val="22"/>
                      <w:szCs w:val="22"/>
                    </w:rPr>
                    <w:t>Sample Type</w:t>
                  </w:r>
                </w:p>
              </w:tc>
            </w:tr>
            <w:tr w:rsidR="00030AF6" w:rsidRPr="00F543D2" w14:paraId="56BE44FD" w14:textId="77777777" w:rsidTr="00030AF6">
              <w:trPr>
                <w:trHeight w:val="300"/>
              </w:trPr>
              <w:tc>
                <w:tcPr>
                  <w:tcW w:w="2740" w:type="dxa"/>
                  <w:tcBorders>
                    <w:top w:val="nil"/>
                    <w:left w:val="nil"/>
                    <w:bottom w:val="single" w:sz="4" w:space="0" w:color="auto"/>
                    <w:right w:val="nil"/>
                  </w:tcBorders>
                  <w:shd w:val="clear" w:color="auto" w:fill="auto"/>
                  <w:noWrap/>
                  <w:vAlign w:val="bottom"/>
                  <w:hideMark/>
                </w:tcPr>
                <w:p w14:paraId="755C7335" w14:textId="77777777" w:rsidR="00030AF6" w:rsidRPr="00F543D2" w:rsidRDefault="00030AF6" w:rsidP="00030AF6">
                  <w:pPr>
                    <w:rPr>
                      <w:rFonts w:ascii="Calibri" w:hAnsi="Calibri" w:cs="Calibri"/>
                      <w:b/>
                      <w:bCs/>
                      <w:i/>
                      <w:iCs/>
                      <w:color w:val="000000"/>
                      <w:sz w:val="22"/>
                      <w:szCs w:val="22"/>
                      <w:u w:val="single"/>
                    </w:rPr>
                  </w:pPr>
                  <w:r w:rsidRPr="00F543D2">
                    <w:rPr>
                      <w:rFonts w:ascii="Calibri" w:hAnsi="Calibri" w:cs="Calibri"/>
                      <w:b/>
                      <w:bCs/>
                      <w:i/>
                      <w:iCs/>
                      <w:color w:val="000000"/>
                      <w:sz w:val="22"/>
                      <w:szCs w:val="22"/>
                      <w:u w:val="single"/>
                    </w:rPr>
                    <w:t>Lab</w:t>
                  </w:r>
                </w:p>
              </w:tc>
              <w:tc>
                <w:tcPr>
                  <w:tcW w:w="960" w:type="dxa"/>
                  <w:tcBorders>
                    <w:top w:val="nil"/>
                    <w:left w:val="nil"/>
                    <w:bottom w:val="single" w:sz="4" w:space="0" w:color="auto"/>
                    <w:right w:val="nil"/>
                  </w:tcBorders>
                  <w:shd w:val="clear" w:color="auto" w:fill="auto"/>
                  <w:noWrap/>
                  <w:vAlign w:val="bottom"/>
                  <w:hideMark/>
                </w:tcPr>
                <w:p w14:paraId="76BC9E74"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3D17BF0D"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530939C0"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23F96766"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1660" w:type="dxa"/>
                  <w:tcBorders>
                    <w:top w:val="nil"/>
                    <w:left w:val="nil"/>
                    <w:bottom w:val="single" w:sz="4" w:space="0" w:color="auto"/>
                    <w:right w:val="nil"/>
                  </w:tcBorders>
                  <w:shd w:val="clear" w:color="auto" w:fill="auto"/>
                  <w:noWrap/>
                  <w:vAlign w:val="bottom"/>
                  <w:hideMark/>
                </w:tcPr>
                <w:p w14:paraId="32007611"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 </w:t>
                  </w:r>
                </w:p>
              </w:tc>
            </w:tr>
            <w:tr w:rsidR="00030AF6" w:rsidRPr="00F543D2" w14:paraId="29C34DC4"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24C1ED33"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Alkalinity as CaCO</w:t>
                  </w:r>
                  <w:r w:rsidRPr="00F543D2">
                    <w:rPr>
                      <w:rFonts w:ascii="Calibri" w:hAnsi="Calibri" w:cs="Calibri"/>
                      <w:color w:val="000000"/>
                      <w:sz w:val="22"/>
                      <w:szCs w:val="22"/>
                      <w:vertAlign w:val="subscript"/>
                    </w:rPr>
                    <w:t>3</w:t>
                  </w:r>
                  <w:r w:rsidRPr="00F543D2">
                    <w:rPr>
                      <w:rFonts w:ascii="Calibri" w:hAnsi="Calibri" w:cs="Calibri"/>
                      <w:color w:val="000000"/>
                      <w:sz w:val="22"/>
                      <w:szCs w:val="22"/>
                    </w:rPr>
                    <w:t xml:space="preserve"> </w:t>
                  </w:r>
                </w:p>
              </w:tc>
              <w:tc>
                <w:tcPr>
                  <w:tcW w:w="960" w:type="dxa"/>
                  <w:tcBorders>
                    <w:top w:val="nil"/>
                    <w:left w:val="nil"/>
                    <w:bottom w:val="nil"/>
                    <w:right w:val="nil"/>
                  </w:tcBorders>
                  <w:shd w:val="clear" w:color="auto" w:fill="auto"/>
                  <w:noWrap/>
                  <w:vAlign w:val="bottom"/>
                  <w:hideMark/>
                </w:tcPr>
                <w:p w14:paraId="3EB591F9"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0.6</w:t>
                  </w:r>
                </w:p>
              </w:tc>
              <w:tc>
                <w:tcPr>
                  <w:tcW w:w="960" w:type="dxa"/>
                  <w:tcBorders>
                    <w:top w:val="nil"/>
                    <w:left w:val="nil"/>
                    <w:bottom w:val="nil"/>
                    <w:right w:val="nil"/>
                  </w:tcBorders>
                  <w:shd w:val="clear" w:color="auto" w:fill="auto"/>
                  <w:noWrap/>
                  <w:vAlign w:val="bottom"/>
                  <w:hideMark/>
                </w:tcPr>
                <w:p w14:paraId="56ADCC21"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647D038D"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6.0</w:t>
                  </w:r>
                </w:p>
              </w:tc>
              <w:tc>
                <w:tcPr>
                  <w:tcW w:w="960" w:type="dxa"/>
                  <w:tcBorders>
                    <w:top w:val="nil"/>
                    <w:left w:val="nil"/>
                    <w:bottom w:val="nil"/>
                    <w:right w:val="nil"/>
                  </w:tcBorders>
                  <w:shd w:val="clear" w:color="auto" w:fill="auto"/>
                  <w:noWrap/>
                  <w:vAlign w:val="bottom"/>
                  <w:hideMark/>
                </w:tcPr>
                <w:p w14:paraId="2AFE11D7"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6FFF21DF"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742CC15E"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448B2574"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Chloride</w:t>
                  </w:r>
                </w:p>
              </w:tc>
              <w:tc>
                <w:tcPr>
                  <w:tcW w:w="960" w:type="dxa"/>
                  <w:tcBorders>
                    <w:top w:val="nil"/>
                    <w:left w:val="nil"/>
                    <w:bottom w:val="nil"/>
                    <w:right w:val="nil"/>
                  </w:tcBorders>
                  <w:shd w:val="clear" w:color="auto" w:fill="auto"/>
                  <w:noWrap/>
                  <w:vAlign w:val="bottom"/>
                  <w:hideMark/>
                </w:tcPr>
                <w:p w14:paraId="2928B765"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0.75</w:t>
                  </w:r>
                </w:p>
              </w:tc>
              <w:tc>
                <w:tcPr>
                  <w:tcW w:w="960" w:type="dxa"/>
                  <w:tcBorders>
                    <w:top w:val="nil"/>
                    <w:left w:val="nil"/>
                    <w:bottom w:val="nil"/>
                    <w:right w:val="nil"/>
                  </w:tcBorders>
                  <w:shd w:val="clear" w:color="auto" w:fill="auto"/>
                  <w:noWrap/>
                  <w:vAlign w:val="bottom"/>
                  <w:hideMark/>
                </w:tcPr>
                <w:p w14:paraId="1A1078E2"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04FA2BC1"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2.5</w:t>
                  </w:r>
                </w:p>
              </w:tc>
              <w:tc>
                <w:tcPr>
                  <w:tcW w:w="960" w:type="dxa"/>
                  <w:tcBorders>
                    <w:top w:val="nil"/>
                    <w:left w:val="nil"/>
                    <w:bottom w:val="nil"/>
                    <w:right w:val="nil"/>
                  </w:tcBorders>
                  <w:shd w:val="clear" w:color="auto" w:fill="auto"/>
                  <w:noWrap/>
                  <w:vAlign w:val="bottom"/>
                  <w:hideMark/>
                </w:tcPr>
                <w:p w14:paraId="0C6D40B1"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565774E8"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500AA0F5"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74033239"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 xml:space="preserve">Chlorophyll </w:t>
                  </w:r>
                  <w:r w:rsidRPr="00F543D2">
                    <w:rPr>
                      <w:rFonts w:ascii="Calibri" w:hAnsi="Calibri" w:cs="Calibri"/>
                      <w:i/>
                      <w:iCs/>
                      <w:color w:val="000000"/>
                      <w:sz w:val="22"/>
                      <w:szCs w:val="22"/>
                    </w:rPr>
                    <w:t>a</w:t>
                  </w:r>
                </w:p>
              </w:tc>
              <w:tc>
                <w:tcPr>
                  <w:tcW w:w="960" w:type="dxa"/>
                  <w:tcBorders>
                    <w:top w:val="nil"/>
                    <w:left w:val="nil"/>
                    <w:bottom w:val="nil"/>
                    <w:right w:val="nil"/>
                  </w:tcBorders>
                  <w:shd w:val="clear" w:color="auto" w:fill="auto"/>
                  <w:noWrap/>
                  <w:vAlign w:val="bottom"/>
                  <w:hideMark/>
                </w:tcPr>
                <w:p w14:paraId="39AAB74F"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3.0</w:t>
                  </w:r>
                </w:p>
              </w:tc>
              <w:tc>
                <w:tcPr>
                  <w:tcW w:w="960" w:type="dxa"/>
                  <w:tcBorders>
                    <w:top w:val="nil"/>
                    <w:left w:val="nil"/>
                    <w:bottom w:val="nil"/>
                    <w:right w:val="nil"/>
                  </w:tcBorders>
                  <w:shd w:val="clear" w:color="auto" w:fill="auto"/>
                  <w:noWrap/>
                  <w:vAlign w:val="bottom"/>
                  <w:hideMark/>
                </w:tcPr>
                <w:p w14:paraId="65471C40" w14:textId="77777777" w:rsidR="00030AF6" w:rsidRPr="00F543D2" w:rsidRDefault="00030AF6" w:rsidP="00030AF6">
                  <w:pPr>
                    <w:jc w:val="center"/>
                    <w:rPr>
                      <w:rFonts w:ascii="Calibri" w:hAnsi="Calibri" w:cs="Calibri"/>
                      <w:color w:val="000000"/>
                      <w:sz w:val="22"/>
                      <w:szCs w:val="22"/>
                    </w:rPr>
                  </w:pPr>
                  <w:r>
                    <w:rPr>
                      <w:rFonts w:ascii="Calibri" w:hAnsi="Calibri" w:cs="Calibri"/>
                      <w:color w:val="000000"/>
                      <w:sz w:val="22"/>
                      <w:szCs w:val="22"/>
                    </w:rPr>
                    <w:t>µg/L</w:t>
                  </w:r>
                </w:p>
              </w:tc>
              <w:tc>
                <w:tcPr>
                  <w:tcW w:w="960" w:type="dxa"/>
                  <w:tcBorders>
                    <w:top w:val="nil"/>
                    <w:left w:val="nil"/>
                    <w:bottom w:val="nil"/>
                    <w:right w:val="nil"/>
                  </w:tcBorders>
                  <w:shd w:val="clear" w:color="auto" w:fill="auto"/>
                  <w:noWrap/>
                  <w:vAlign w:val="bottom"/>
                  <w:hideMark/>
                </w:tcPr>
                <w:p w14:paraId="7413B92F"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6.0</w:t>
                  </w:r>
                </w:p>
              </w:tc>
              <w:tc>
                <w:tcPr>
                  <w:tcW w:w="960" w:type="dxa"/>
                  <w:tcBorders>
                    <w:top w:val="nil"/>
                    <w:left w:val="nil"/>
                    <w:bottom w:val="nil"/>
                    <w:right w:val="nil"/>
                  </w:tcBorders>
                  <w:shd w:val="clear" w:color="auto" w:fill="auto"/>
                  <w:noWrap/>
                  <w:vAlign w:val="bottom"/>
                  <w:hideMark/>
                </w:tcPr>
                <w:p w14:paraId="33B43C88" w14:textId="77777777" w:rsidR="00030AF6" w:rsidRPr="00F543D2" w:rsidRDefault="00030AF6" w:rsidP="00030AF6">
                  <w:pPr>
                    <w:jc w:val="center"/>
                    <w:rPr>
                      <w:rFonts w:ascii="Calibri" w:hAnsi="Calibri" w:cs="Calibri"/>
                      <w:color w:val="000000"/>
                      <w:sz w:val="22"/>
                      <w:szCs w:val="22"/>
                    </w:rPr>
                  </w:pPr>
                  <w:r>
                    <w:rPr>
                      <w:rFonts w:ascii="Calibri" w:hAnsi="Calibri" w:cs="Calibri"/>
                      <w:color w:val="000000"/>
                      <w:sz w:val="22"/>
                      <w:szCs w:val="22"/>
                    </w:rPr>
                    <w:t>µg/L</w:t>
                  </w:r>
                </w:p>
              </w:tc>
              <w:tc>
                <w:tcPr>
                  <w:tcW w:w="1660" w:type="dxa"/>
                  <w:tcBorders>
                    <w:top w:val="nil"/>
                    <w:left w:val="nil"/>
                    <w:bottom w:val="nil"/>
                    <w:right w:val="single" w:sz="4" w:space="0" w:color="auto"/>
                  </w:tcBorders>
                  <w:shd w:val="clear" w:color="auto" w:fill="auto"/>
                  <w:noWrap/>
                  <w:vAlign w:val="bottom"/>
                  <w:hideMark/>
                </w:tcPr>
                <w:p w14:paraId="2482FC02"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5207D55F"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42CDB4BD"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 xml:space="preserve">Chlorophyll </w:t>
                  </w:r>
                  <w:r w:rsidRPr="00F543D2">
                    <w:rPr>
                      <w:rFonts w:ascii="Calibri" w:hAnsi="Calibri" w:cs="Calibri"/>
                      <w:i/>
                      <w:iCs/>
                      <w:color w:val="000000"/>
                      <w:sz w:val="22"/>
                      <w:szCs w:val="22"/>
                    </w:rPr>
                    <w:t>a</w:t>
                  </w:r>
                  <w:r w:rsidRPr="00F543D2">
                    <w:rPr>
                      <w:rFonts w:ascii="Calibri" w:hAnsi="Calibri" w:cs="Calibri"/>
                      <w:color w:val="000000"/>
                      <w:sz w:val="22"/>
                      <w:szCs w:val="22"/>
                    </w:rPr>
                    <w:t xml:space="preserve"> corrected</w:t>
                  </w:r>
                </w:p>
              </w:tc>
              <w:tc>
                <w:tcPr>
                  <w:tcW w:w="960" w:type="dxa"/>
                  <w:tcBorders>
                    <w:top w:val="nil"/>
                    <w:left w:val="nil"/>
                    <w:bottom w:val="nil"/>
                    <w:right w:val="nil"/>
                  </w:tcBorders>
                  <w:shd w:val="clear" w:color="auto" w:fill="auto"/>
                  <w:noWrap/>
                  <w:vAlign w:val="bottom"/>
                  <w:hideMark/>
                </w:tcPr>
                <w:p w14:paraId="689B996A"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3.0</w:t>
                  </w:r>
                </w:p>
              </w:tc>
              <w:tc>
                <w:tcPr>
                  <w:tcW w:w="960" w:type="dxa"/>
                  <w:tcBorders>
                    <w:top w:val="nil"/>
                    <w:left w:val="nil"/>
                    <w:bottom w:val="nil"/>
                    <w:right w:val="nil"/>
                  </w:tcBorders>
                  <w:shd w:val="clear" w:color="auto" w:fill="auto"/>
                  <w:noWrap/>
                  <w:vAlign w:val="bottom"/>
                  <w:hideMark/>
                </w:tcPr>
                <w:p w14:paraId="345960C8" w14:textId="77777777" w:rsidR="00030AF6" w:rsidRPr="00F543D2" w:rsidRDefault="00030AF6" w:rsidP="00030AF6">
                  <w:pPr>
                    <w:jc w:val="center"/>
                    <w:rPr>
                      <w:rFonts w:ascii="Calibri" w:hAnsi="Calibri" w:cs="Calibri"/>
                      <w:color w:val="000000"/>
                      <w:sz w:val="22"/>
                      <w:szCs w:val="22"/>
                    </w:rPr>
                  </w:pPr>
                  <w:r>
                    <w:rPr>
                      <w:rFonts w:ascii="Calibri" w:hAnsi="Calibri" w:cs="Calibri"/>
                      <w:color w:val="000000"/>
                      <w:sz w:val="22"/>
                      <w:szCs w:val="22"/>
                    </w:rPr>
                    <w:t>µg/L</w:t>
                  </w:r>
                </w:p>
              </w:tc>
              <w:tc>
                <w:tcPr>
                  <w:tcW w:w="960" w:type="dxa"/>
                  <w:tcBorders>
                    <w:top w:val="nil"/>
                    <w:left w:val="nil"/>
                    <w:bottom w:val="nil"/>
                    <w:right w:val="nil"/>
                  </w:tcBorders>
                  <w:shd w:val="clear" w:color="auto" w:fill="auto"/>
                  <w:noWrap/>
                  <w:vAlign w:val="bottom"/>
                  <w:hideMark/>
                </w:tcPr>
                <w:p w14:paraId="63E2BA5C"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6.0</w:t>
                  </w:r>
                </w:p>
              </w:tc>
              <w:tc>
                <w:tcPr>
                  <w:tcW w:w="960" w:type="dxa"/>
                  <w:tcBorders>
                    <w:top w:val="nil"/>
                    <w:left w:val="nil"/>
                    <w:bottom w:val="nil"/>
                    <w:right w:val="nil"/>
                  </w:tcBorders>
                  <w:shd w:val="clear" w:color="auto" w:fill="auto"/>
                  <w:noWrap/>
                  <w:vAlign w:val="bottom"/>
                  <w:hideMark/>
                </w:tcPr>
                <w:p w14:paraId="0C14563C" w14:textId="77777777" w:rsidR="00030AF6" w:rsidRPr="00F543D2" w:rsidRDefault="00030AF6" w:rsidP="00030AF6">
                  <w:pPr>
                    <w:jc w:val="center"/>
                    <w:rPr>
                      <w:rFonts w:ascii="Calibri" w:hAnsi="Calibri" w:cs="Calibri"/>
                      <w:color w:val="000000"/>
                      <w:sz w:val="22"/>
                      <w:szCs w:val="22"/>
                    </w:rPr>
                  </w:pPr>
                  <w:r>
                    <w:rPr>
                      <w:rFonts w:ascii="Calibri" w:hAnsi="Calibri" w:cs="Calibri"/>
                      <w:color w:val="000000"/>
                      <w:sz w:val="22"/>
                      <w:szCs w:val="22"/>
                    </w:rPr>
                    <w:t>µg/L</w:t>
                  </w:r>
                </w:p>
              </w:tc>
              <w:tc>
                <w:tcPr>
                  <w:tcW w:w="1660" w:type="dxa"/>
                  <w:tcBorders>
                    <w:top w:val="nil"/>
                    <w:left w:val="nil"/>
                    <w:bottom w:val="nil"/>
                    <w:right w:val="single" w:sz="4" w:space="0" w:color="auto"/>
                  </w:tcBorders>
                  <w:shd w:val="clear" w:color="auto" w:fill="auto"/>
                  <w:noWrap/>
                  <w:vAlign w:val="bottom"/>
                  <w:hideMark/>
                </w:tcPr>
                <w:p w14:paraId="033CE41D"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2F26CBDA"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11917722"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Color</w:t>
                  </w:r>
                </w:p>
              </w:tc>
              <w:tc>
                <w:tcPr>
                  <w:tcW w:w="960" w:type="dxa"/>
                  <w:tcBorders>
                    <w:top w:val="nil"/>
                    <w:left w:val="nil"/>
                    <w:bottom w:val="nil"/>
                    <w:right w:val="nil"/>
                  </w:tcBorders>
                  <w:shd w:val="clear" w:color="auto" w:fill="auto"/>
                  <w:noWrap/>
                  <w:vAlign w:val="bottom"/>
                  <w:hideMark/>
                </w:tcPr>
                <w:p w14:paraId="149400C3"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2.0</w:t>
                  </w:r>
                </w:p>
              </w:tc>
              <w:tc>
                <w:tcPr>
                  <w:tcW w:w="960" w:type="dxa"/>
                  <w:tcBorders>
                    <w:top w:val="nil"/>
                    <w:left w:val="nil"/>
                    <w:bottom w:val="nil"/>
                    <w:right w:val="nil"/>
                  </w:tcBorders>
                  <w:shd w:val="clear" w:color="auto" w:fill="auto"/>
                  <w:noWrap/>
                  <w:vAlign w:val="bottom"/>
                  <w:hideMark/>
                </w:tcPr>
                <w:p w14:paraId="0CEDEF2B"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PCU</w:t>
                  </w:r>
                </w:p>
              </w:tc>
              <w:tc>
                <w:tcPr>
                  <w:tcW w:w="960" w:type="dxa"/>
                  <w:tcBorders>
                    <w:top w:val="nil"/>
                    <w:left w:val="nil"/>
                    <w:bottom w:val="nil"/>
                    <w:right w:val="nil"/>
                  </w:tcBorders>
                  <w:shd w:val="clear" w:color="auto" w:fill="auto"/>
                  <w:noWrap/>
                  <w:vAlign w:val="bottom"/>
                  <w:hideMark/>
                </w:tcPr>
                <w:p w14:paraId="1EFCEC30"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5.0</w:t>
                  </w:r>
                </w:p>
              </w:tc>
              <w:tc>
                <w:tcPr>
                  <w:tcW w:w="960" w:type="dxa"/>
                  <w:tcBorders>
                    <w:top w:val="nil"/>
                    <w:left w:val="nil"/>
                    <w:bottom w:val="nil"/>
                    <w:right w:val="nil"/>
                  </w:tcBorders>
                  <w:shd w:val="clear" w:color="auto" w:fill="auto"/>
                  <w:noWrap/>
                  <w:vAlign w:val="bottom"/>
                  <w:hideMark/>
                </w:tcPr>
                <w:p w14:paraId="67FD9D51"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PCU</w:t>
                  </w:r>
                </w:p>
              </w:tc>
              <w:tc>
                <w:tcPr>
                  <w:tcW w:w="1660" w:type="dxa"/>
                  <w:tcBorders>
                    <w:top w:val="nil"/>
                    <w:left w:val="nil"/>
                    <w:bottom w:val="nil"/>
                    <w:right w:val="single" w:sz="4" w:space="0" w:color="auto"/>
                  </w:tcBorders>
                  <w:shd w:val="clear" w:color="auto" w:fill="auto"/>
                  <w:noWrap/>
                  <w:vAlign w:val="bottom"/>
                  <w:hideMark/>
                </w:tcPr>
                <w:p w14:paraId="078908E4"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0D79577C"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7E67266F"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Nitrogen ammonia</w:t>
                  </w:r>
                </w:p>
              </w:tc>
              <w:tc>
                <w:tcPr>
                  <w:tcW w:w="960" w:type="dxa"/>
                  <w:tcBorders>
                    <w:top w:val="nil"/>
                    <w:left w:val="nil"/>
                    <w:bottom w:val="nil"/>
                    <w:right w:val="nil"/>
                  </w:tcBorders>
                  <w:shd w:val="clear" w:color="auto" w:fill="auto"/>
                  <w:noWrap/>
                  <w:vAlign w:val="bottom"/>
                  <w:hideMark/>
                </w:tcPr>
                <w:p w14:paraId="563A7206"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0.01</w:t>
                  </w:r>
                </w:p>
              </w:tc>
              <w:tc>
                <w:tcPr>
                  <w:tcW w:w="960" w:type="dxa"/>
                  <w:tcBorders>
                    <w:top w:val="nil"/>
                    <w:left w:val="nil"/>
                    <w:bottom w:val="nil"/>
                    <w:right w:val="nil"/>
                  </w:tcBorders>
                  <w:shd w:val="clear" w:color="auto" w:fill="auto"/>
                  <w:noWrap/>
                  <w:vAlign w:val="bottom"/>
                  <w:hideMark/>
                </w:tcPr>
                <w:p w14:paraId="1B353A35"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6406B78D"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0.04</w:t>
                  </w:r>
                </w:p>
              </w:tc>
              <w:tc>
                <w:tcPr>
                  <w:tcW w:w="960" w:type="dxa"/>
                  <w:tcBorders>
                    <w:top w:val="nil"/>
                    <w:left w:val="nil"/>
                    <w:bottom w:val="nil"/>
                    <w:right w:val="nil"/>
                  </w:tcBorders>
                  <w:shd w:val="clear" w:color="auto" w:fill="auto"/>
                  <w:noWrap/>
                  <w:vAlign w:val="bottom"/>
                  <w:hideMark/>
                </w:tcPr>
                <w:p w14:paraId="70BC942E"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0D8DA180"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1298BFDB"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031DFB6E"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Nitrogen Kjeldahl</w:t>
                  </w:r>
                </w:p>
              </w:tc>
              <w:tc>
                <w:tcPr>
                  <w:tcW w:w="960" w:type="dxa"/>
                  <w:tcBorders>
                    <w:top w:val="nil"/>
                    <w:left w:val="nil"/>
                    <w:bottom w:val="nil"/>
                    <w:right w:val="nil"/>
                  </w:tcBorders>
                  <w:shd w:val="clear" w:color="auto" w:fill="auto"/>
                  <w:noWrap/>
                  <w:vAlign w:val="bottom"/>
                  <w:hideMark/>
                </w:tcPr>
                <w:p w14:paraId="30435419"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0.10</w:t>
                  </w:r>
                </w:p>
              </w:tc>
              <w:tc>
                <w:tcPr>
                  <w:tcW w:w="960" w:type="dxa"/>
                  <w:tcBorders>
                    <w:top w:val="nil"/>
                    <w:left w:val="nil"/>
                    <w:bottom w:val="nil"/>
                    <w:right w:val="nil"/>
                  </w:tcBorders>
                  <w:shd w:val="clear" w:color="auto" w:fill="auto"/>
                  <w:noWrap/>
                  <w:vAlign w:val="bottom"/>
                  <w:hideMark/>
                </w:tcPr>
                <w:p w14:paraId="21FE1236"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2B0D64E8"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0.40</w:t>
                  </w:r>
                </w:p>
              </w:tc>
              <w:tc>
                <w:tcPr>
                  <w:tcW w:w="960" w:type="dxa"/>
                  <w:tcBorders>
                    <w:top w:val="nil"/>
                    <w:left w:val="nil"/>
                    <w:bottom w:val="nil"/>
                    <w:right w:val="nil"/>
                  </w:tcBorders>
                  <w:shd w:val="clear" w:color="auto" w:fill="auto"/>
                  <w:noWrap/>
                  <w:vAlign w:val="bottom"/>
                  <w:hideMark/>
                </w:tcPr>
                <w:p w14:paraId="3BE4D01A"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54105BA6"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18B9BFDF"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0904F227"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Nitrogen Nitrate</w:t>
                  </w:r>
                  <w:r>
                    <w:rPr>
                      <w:rFonts w:ascii="Calibri" w:hAnsi="Calibri" w:cs="Calibri"/>
                      <w:color w:val="000000"/>
                      <w:sz w:val="22"/>
                      <w:szCs w:val="22"/>
                    </w:rPr>
                    <w:t xml:space="preserve"> </w:t>
                  </w:r>
                  <w:r w:rsidRPr="00F543D2">
                    <w:rPr>
                      <w:rFonts w:ascii="Calibri" w:hAnsi="Calibri" w:cs="Calibri"/>
                      <w:color w:val="000000"/>
                      <w:sz w:val="22"/>
                      <w:szCs w:val="22"/>
                    </w:rPr>
                    <w:t>+</w:t>
                  </w:r>
                  <w:r>
                    <w:rPr>
                      <w:rFonts w:ascii="Calibri" w:hAnsi="Calibri" w:cs="Calibri"/>
                      <w:color w:val="000000"/>
                      <w:sz w:val="22"/>
                      <w:szCs w:val="22"/>
                    </w:rPr>
                    <w:t xml:space="preserve"> N</w:t>
                  </w:r>
                  <w:r w:rsidRPr="00F543D2">
                    <w:rPr>
                      <w:rFonts w:ascii="Calibri" w:hAnsi="Calibri" w:cs="Calibri"/>
                      <w:color w:val="000000"/>
                      <w:sz w:val="22"/>
                      <w:szCs w:val="22"/>
                    </w:rPr>
                    <w:t>itrite</w:t>
                  </w:r>
                </w:p>
              </w:tc>
              <w:tc>
                <w:tcPr>
                  <w:tcW w:w="960" w:type="dxa"/>
                  <w:tcBorders>
                    <w:top w:val="nil"/>
                    <w:left w:val="nil"/>
                    <w:bottom w:val="nil"/>
                    <w:right w:val="nil"/>
                  </w:tcBorders>
                  <w:shd w:val="clear" w:color="auto" w:fill="auto"/>
                  <w:noWrap/>
                  <w:vAlign w:val="bottom"/>
                  <w:hideMark/>
                </w:tcPr>
                <w:p w14:paraId="1DCA817C"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0.01</w:t>
                  </w:r>
                </w:p>
              </w:tc>
              <w:tc>
                <w:tcPr>
                  <w:tcW w:w="960" w:type="dxa"/>
                  <w:tcBorders>
                    <w:top w:val="nil"/>
                    <w:left w:val="nil"/>
                    <w:bottom w:val="nil"/>
                    <w:right w:val="nil"/>
                  </w:tcBorders>
                  <w:shd w:val="clear" w:color="auto" w:fill="auto"/>
                  <w:noWrap/>
                  <w:vAlign w:val="bottom"/>
                  <w:hideMark/>
                </w:tcPr>
                <w:p w14:paraId="7CD6382D"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41361726"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0.04</w:t>
                  </w:r>
                </w:p>
              </w:tc>
              <w:tc>
                <w:tcPr>
                  <w:tcW w:w="960" w:type="dxa"/>
                  <w:tcBorders>
                    <w:top w:val="nil"/>
                    <w:left w:val="nil"/>
                    <w:bottom w:val="nil"/>
                    <w:right w:val="nil"/>
                  </w:tcBorders>
                  <w:shd w:val="clear" w:color="auto" w:fill="auto"/>
                  <w:noWrap/>
                  <w:vAlign w:val="bottom"/>
                  <w:hideMark/>
                </w:tcPr>
                <w:p w14:paraId="5322EFEF"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7E5B8993"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7A7DB658"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29027E0B"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Nitrogen Total</w:t>
                  </w:r>
                </w:p>
              </w:tc>
              <w:tc>
                <w:tcPr>
                  <w:tcW w:w="960" w:type="dxa"/>
                  <w:tcBorders>
                    <w:top w:val="nil"/>
                    <w:left w:val="nil"/>
                    <w:bottom w:val="nil"/>
                    <w:right w:val="nil"/>
                  </w:tcBorders>
                  <w:shd w:val="clear" w:color="auto" w:fill="auto"/>
                  <w:noWrap/>
                  <w:vAlign w:val="bottom"/>
                  <w:hideMark/>
                </w:tcPr>
                <w:p w14:paraId="5FAA3008"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0.11</w:t>
                  </w:r>
                </w:p>
              </w:tc>
              <w:tc>
                <w:tcPr>
                  <w:tcW w:w="960" w:type="dxa"/>
                  <w:tcBorders>
                    <w:top w:val="nil"/>
                    <w:left w:val="nil"/>
                    <w:bottom w:val="nil"/>
                    <w:right w:val="nil"/>
                  </w:tcBorders>
                  <w:shd w:val="clear" w:color="auto" w:fill="auto"/>
                  <w:noWrap/>
                  <w:vAlign w:val="bottom"/>
                  <w:hideMark/>
                </w:tcPr>
                <w:p w14:paraId="1F017A0D"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16B401B8"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0.44</w:t>
                  </w:r>
                </w:p>
              </w:tc>
              <w:tc>
                <w:tcPr>
                  <w:tcW w:w="960" w:type="dxa"/>
                  <w:tcBorders>
                    <w:top w:val="nil"/>
                    <w:left w:val="nil"/>
                    <w:bottom w:val="nil"/>
                    <w:right w:val="nil"/>
                  </w:tcBorders>
                  <w:shd w:val="clear" w:color="auto" w:fill="auto"/>
                  <w:noWrap/>
                  <w:vAlign w:val="bottom"/>
                  <w:hideMark/>
                </w:tcPr>
                <w:p w14:paraId="12B29DC7"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695B9C07"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579A2E59"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43C94D32"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Phosphorus Ortho</w:t>
                  </w:r>
                </w:p>
              </w:tc>
              <w:tc>
                <w:tcPr>
                  <w:tcW w:w="960" w:type="dxa"/>
                  <w:tcBorders>
                    <w:top w:val="nil"/>
                    <w:left w:val="nil"/>
                    <w:bottom w:val="nil"/>
                    <w:right w:val="nil"/>
                  </w:tcBorders>
                  <w:shd w:val="clear" w:color="auto" w:fill="auto"/>
                  <w:noWrap/>
                  <w:vAlign w:val="bottom"/>
                  <w:hideMark/>
                </w:tcPr>
                <w:p w14:paraId="1CA3617D"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0.01</w:t>
                  </w:r>
                </w:p>
              </w:tc>
              <w:tc>
                <w:tcPr>
                  <w:tcW w:w="960" w:type="dxa"/>
                  <w:tcBorders>
                    <w:top w:val="nil"/>
                    <w:left w:val="nil"/>
                    <w:bottom w:val="nil"/>
                    <w:right w:val="nil"/>
                  </w:tcBorders>
                  <w:shd w:val="clear" w:color="auto" w:fill="auto"/>
                  <w:noWrap/>
                  <w:vAlign w:val="bottom"/>
                  <w:hideMark/>
                </w:tcPr>
                <w:p w14:paraId="42DFC895"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1E1EE39B"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0.04</w:t>
                  </w:r>
                </w:p>
              </w:tc>
              <w:tc>
                <w:tcPr>
                  <w:tcW w:w="960" w:type="dxa"/>
                  <w:tcBorders>
                    <w:top w:val="nil"/>
                    <w:left w:val="nil"/>
                    <w:bottom w:val="nil"/>
                    <w:right w:val="nil"/>
                  </w:tcBorders>
                  <w:shd w:val="clear" w:color="auto" w:fill="auto"/>
                  <w:noWrap/>
                  <w:vAlign w:val="bottom"/>
                  <w:hideMark/>
                </w:tcPr>
                <w:p w14:paraId="220E853B"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2219ECB2"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0AB19075"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50F0E353"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Phosphorus Total</w:t>
                  </w:r>
                </w:p>
              </w:tc>
              <w:tc>
                <w:tcPr>
                  <w:tcW w:w="960" w:type="dxa"/>
                  <w:tcBorders>
                    <w:top w:val="nil"/>
                    <w:left w:val="nil"/>
                    <w:bottom w:val="nil"/>
                    <w:right w:val="nil"/>
                  </w:tcBorders>
                  <w:shd w:val="clear" w:color="auto" w:fill="auto"/>
                  <w:noWrap/>
                  <w:vAlign w:val="bottom"/>
                  <w:hideMark/>
                </w:tcPr>
                <w:p w14:paraId="444DBC92"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0.02</w:t>
                  </w:r>
                </w:p>
              </w:tc>
              <w:tc>
                <w:tcPr>
                  <w:tcW w:w="960" w:type="dxa"/>
                  <w:tcBorders>
                    <w:top w:val="nil"/>
                    <w:left w:val="nil"/>
                    <w:bottom w:val="nil"/>
                    <w:right w:val="nil"/>
                  </w:tcBorders>
                  <w:shd w:val="clear" w:color="auto" w:fill="auto"/>
                  <w:noWrap/>
                  <w:vAlign w:val="bottom"/>
                  <w:hideMark/>
                </w:tcPr>
                <w:p w14:paraId="75480993"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67A432C1"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0.04</w:t>
                  </w:r>
                </w:p>
              </w:tc>
              <w:tc>
                <w:tcPr>
                  <w:tcW w:w="960" w:type="dxa"/>
                  <w:tcBorders>
                    <w:top w:val="nil"/>
                    <w:left w:val="nil"/>
                    <w:bottom w:val="nil"/>
                    <w:right w:val="nil"/>
                  </w:tcBorders>
                  <w:shd w:val="clear" w:color="auto" w:fill="auto"/>
                  <w:noWrap/>
                  <w:vAlign w:val="bottom"/>
                  <w:hideMark/>
                </w:tcPr>
                <w:p w14:paraId="213BF4C0"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14292D0A"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104A7D3F"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58FF9857"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Sulfate</w:t>
                  </w:r>
                </w:p>
              </w:tc>
              <w:tc>
                <w:tcPr>
                  <w:tcW w:w="960" w:type="dxa"/>
                  <w:tcBorders>
                    <w:top w:val="nil"/>
                    <w:left w:val="nil"/>
                    <w:bottom w:val="nil"/>
                    <w:right w:val="nil"/>
                  </w:tcBorders>
                  <w:shd w:val="clear" w:color="auto" w:fill="auto"/>
                  <w:noWrap/>
                  <w:vAlign w:val="bottom"/>
                  <w:hideMark/>
                </w:tcPr>
                <w:p w14:paraId="60843884"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3.6</w:t>
                  </w:r>
                </w:p>
              </w:tc>
              <w:tc>
                <w:tcPr>
                  <w:tcW w:w="960" w:type="dxa"/>
                  <w:tcBorders>
                    <w:top w:val="nil"/>
                    <w:left w:val="nil"/>
                    <w:bottom w:val="nil"/>
                    <w:right w:val="nil"/>
                  </w:tcBorders>
                  <w:shd w:val="clear" w:color="auto" w:fill="auto"/>
                  <w:noWrap/>
                  <w:vAlign w:val="bottom"/>
                  <w:hideMark/>
                </w:tcPr>
                <w:p w14:paraId="4B7903E8"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7C97C0F5"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5.0</w:t>
                  </w:r>
                </w:p>
              </w:tc>
              <w:tc>
                <w:tcPr>
                  <w:tcW w:w="960" w:type="dxa"/>
                  <w:tcBorders>
                    <w:top w:val="nil"/>
                    <w:left w:val="nil"/>
                    <w:bottom w:val="nil"/>
                    <w:right w:val="nil"/>
                  </w:tcBorders>
                  <w:shd w:val="clear" w:color="auto" w:fill="auto"/>
                  <w:noWrap/>
                  <w:vAlign w:val="bottom"/>
                  <w:hideMark/>
                </w:tcPr>
                <w:p w14:paraId="64D26380"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763FFFEF"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530B70D4" w14:textId="77777777" w:rsidTr="00030AF6">
              <w:trPr>
                <w:trHeight w:val="300"/>
              </w:trPr>
              <w:tc>
                <w:tcPr>
                  <w:tcW w:w="2740" w:type="dxa"/>
                  <w:tcBorders>
                    <w:top w:val="nil"/>
                    <w:left w:val="single" w:sz="4" w:space="0" w:color="auto"/>
                    <w:bottom w:val="nil"/>
                    <w:right w:val="nil"/>
                  </w:tcBorders>
                  <w:shd w:val="clear" w:color="auto" w:fill="auto"/>
                  <w:noWrap/>
                  <w:vAlign w:val="bottom"/>
                  <w:hideMark/>
                </w:tcPr>
                <w:p w14:paraId="14B39276"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Total Suspended Solids</w:t>
                  </w:r>
                </w:p>
              </w:tc>
              <w:tc>
                <w:tcPr>
                  <w:tcW w:w="960" w:type="dxa"/>
                  <w:tcBorders>
                    <w:top w:val="nil"/>
                    <w:left w:val="nil"/>
                    <w:bottom w:val="nil"/>
                    <w:right w:val="nil"/>
                  </w:tcBorders>
                  <w:shd w:val="clear" w:color="auto" w:fill="auto"/>
                  <w:noWrap/>
                  <w:vAlign w:val="bottom"/>
                  <w:hideMark/>
                </w:tcPr>
                <w:p w14:paraId="480671AA"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0.4</w:t>
                  </w:r>
                </w:p>
              </w:tc>
              <w:tc>
                <w:tcPr>
                  <w:tcW w:w="960" w:type="dxa"/>
                  <w:tcBorders>
                    <w:top w:val="nil"/>
                    <w:left w:val="nil"/>
                    <w:bottom w:val="nil"/>
                    <w:right w:val="nil"/>
                  </w:tcBorders>
                  <w:shd w:val="clear" w:color="auto" w:fill="auto"/>
                  <w:noWrap/>
                  <w:vAlign w:val="bottom"/>
                  <w:hideMark/>
                </w:tcPr>
                <w:p w14:paraId="3A435476"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440BF434"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3.0</w:t>
                  </w:r>
                </w:p>
              </w:tc>
              <w:tc>
                <w:tcPr>
                  <w:tcW w:w="960" w:type="dxa"/>
                  <w:tcBorders>
                    <w:top w:val="nil"/>
                    <w:left w:val="nil"/>
                    <w:bottom w:val="nil"/>
                    <w:right w:val="nil"/>
                  </w:tcBorders>
                  <w:shd w:val="clear" w:color="auto" w:fill="auto"/>
                  <w:noWrap/>
                  <w:vAlign w:val="bottom"/>
                  <w:hideMark/>
                </w:tcPr>
                <w:p w14:paraId="19A457B8"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mg/l</w:t>
                  </w:r>
                </w:p>
              </w:tc>
              <w:tc>
                <w:tcPr>
                  <w:tcW w:w="1660" w:type="dxa"/>
                  <w:tcBorders>
                    <w:top w:val="nil"/>
                    <w:left w:val="nil"/>
                    <w:bottom w:val="nil"/>
                    <w:right w:val="single" w:sz="4" w:space="0" w:color="auto"/>
                  </w:tcBorders>
                  <w:shd w:val="clear" w:color="auto" w:fill="auto"/>
                  <w:noWrap/>
                  <w:vAlign w:val="bottom"/>
                  <w:hideMark/>
                </w:tcPr>
                <w:p w14:paraId="50C5E5BD"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18267670" w14:textId="77777777" w:rsidTr="00030AF6">
              <w:trPr>
                <w:trHeight w:val="300"/>
              </w:trPr>
              <w:tc>
                <w:tcPr>
                  <w:tcW w:w="2740" w:type="dxa"/>
                  <w:tcBorders>
                    <w:top w:val="nil"/>
                    <w:left w:val="single" w:sz="4" w:space="0" w:color="auto"/>
                    <w:bottom w:val="single" w:sz="4" w:space="0" w:color="auto"/>
                    <w:right w:val="nil"/>
                  </w:tcBorders>
                  <w:shd w:val="clear" w:color="auto" w:fill="auto"/>
                  <w:noWrap/>
                  <w:vAlign w:val="bottom"/>
                  <w:hideMark/>
                </w:tcPr>
                <w:p w14:paraId="78F467CD"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Turbidity</w:t>
                  </w:r>
                </w:p>
              </w:tc>
              <w:tc>
                <w:tcPr>
                  <w:tcW w:w="960" w:type="dxa"/>
                  <w:tcBorders>
                    <w:top w:val="nil"/>
                    <w:left w:val="nil"/>
                    <w:bottom w:val="single" w:sz="4" w:space="0" w:color="auto"/>
                    <w:right w:val="nil"/>
                  </w:tcBorders>
                  <w:shd w:val="clear" w:color="auto" w:fill="auto"/>
                  <w:noWrap/>
                  <w:vAlign w:val="bottom"/>
                  <w:hideMark/>
                </w:tcPr>
                <w:p w14:paraId="533F2E2A"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0.1</w:t>
                  </w:r>
                </w:p>
              </w:tc>
              <w:tc>
                <w:tcPr>
                  <w:tcW w:w="960" w:type="dxa"/>
                  <w:tcBorders>
                    <w:top w:val="nil"/>
                    <w:left w:val="nil"/>
                    <w:bottom w:val="single" w:sz="4" w:space="0" w:color="auto"/>
                    <w:right w:val="nil"/>
                  </w:tcBorders>
                  <w:shd w:val="clear" w:color="auto" w:fill="auto"/>
                  <w:noWrap/>
                  <w:vAlign w:val="bottom"/>
                  <w:hideMark/>
                </w:tcPr>
                <w:p w14:paraId="39DAE37D"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NTU</w:t>
                  </w:r>
                </w:p>
              </w:tc>
              <w:tc>
                <w:tcPr>
                  <w:tcW w:w="960" w:type="dxa"/>
                  <w:tcBorders>
                    <w:top w:val="nil"/>
                    <w:left w:val="nil"/>
                    <w:bottom w:val="single" w:sz="4" w:space="0" w:color="auto"/>
                    <w:right w:val="nil"/>
                  </w:tcBorders>
                  <w:shd w:val="clear" w:color="auto" w:fill="auto"/>
                  <w:noWrap/>
                  <w:vAlign w:val="bottom"/>
                  <w:hideMark/>
                </w:tcPr>
                <w:p w14:paraId="1D561146"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0.5</w:t>
                  </w:r>
                </w:p>
              </w:tc>
              <w:tc>
                <w:tcPr>
                  <w:tcW w:w="960" w:type="dxa"/>
                  <w:tcBorders>
                    <w:top w:val="nil"/>
                    <w:left w:val="nil"/>
                    <w:bottom w:val="single" w:sz="4" w:space="0" w:color="auto"/>
                    <w:right w:val="nil"/>
                  </w:tcBorders>
                  <w:shd w:val="clear" w:color="auto" w:fill="auto"/>
                  <w:noWrap/>
                  <w:vAlign w:val="bottom"/>
                  <w:hideMark/>
                </w:tcPr>
                <w:p w14:paraId="09E15C43"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NTU</w:t>
                  </w:r>
                </w:p>
              </w:tc>
              <w:tc>
                <w:tcPr>
                  <w:tcW w:w="1660" w:type="dxa"/>
                  <w:tcBorders>
                    <w:top w:val="nil"/>
                    <w:left w:val="nil"/>
                    <w:bottom w:val="single" w:sz="4" w:space="0" w:color="auto"/>
                    <w:right w:val="single" w:sz="4" w:space="0" w:color="auto"/>
                  </w:tcBorders>
                  <w:shd w:val="clear" w:color="auto" w:fill="auto"/>
                  <w:noWrap/>
                  <w:vAlign w:val="bottom"/>
                  <w:hideMark/>
                </w:tcPr>
                <w:p w14:paraId="259D21CD"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w:t>
                  </w:r>
                </w:p>
              </w:tc>
            </w:tr>
            <w:tr w:rsidR="00030AF6" w:rsidRPr="00F543D2" w14:paraId="33445EB3" w14:textId="77777777" w:rsidTr="00030AF6">
              <w:trPr>
                <w:trHeight w:val="300"/>
              </w:trPr>
              <w:tc>
                <w:tcPr>
                  <w:tcW w:w="2740" w:type="dxa"/>
                  <w:tcBorders>
                    <w:top w:val="nil"/>
                    <w:left w:val="nil"/>
                    <w:bottom w:val="single" w:sz="4" w:space="0" w:color="auto"/>
                    <w:right w:val="nil"/>
                  </w:tcBorders>
                  <w:shd w:val="clear" w:color="auto" w:fill="auto"/>
                  <w:noWrap/>
                  <w:vAlign w:val="bottom"/>
                  <w:hideMark/>
                </w:tcPr>
                <w:p w14:paraId="274A487A" w14:textId="77777777" w:rsidR="00030AF6" w:rsidRDefault="00030AF6" w:rsidP="00030AF6">
                  <w:pPr>
                    <w:rPr>
                      <w:rFonts w:ascii="Calibri" w:hAnsi="Calibri" w:cs="Calibri"/>
                      <w:b/>
                      <w:bCs/>
                      <w:i/>
                      <w:iCs/>
                      <w:color w:val="000000"/>
                      <w:sz w:val="22"/>
                      <w:szCs w:val="22"/>
                      <w:u w:val="single"/>
                    </w:rPr>
                  </w:pPr>
                </w:p>
                <w:p w14:paraId="67CB45F6" w14:textId="77777777" w:rsidR="00030AF6" w:rsidRPr="00F543D2" w:rsidRDefault="00030AF6" w:rsidP="00030AF6">
                  <w:pPr>
                    <w:rPr>
                      <w:rFonts w:ascii="Calibri" w:hAnsi="Calibri" w:cs="Calibri"/>
                      <w:b/>
                      <w:bCs/>
                      <w:i/>
                      <w:iCs/>
                      <w:color w:val="000000"/>
                      <w:sz w:val="22"/>
                      <w:szCs w:val="22"/>
                      <w:u w:val="single"/>
                    </w:rPr>
                  </w:pPr>
                  <w:r w:rsidRPr="00F543D2">
                    <w:rPr>
                      <w:rFonts w:ascii="Calibri" w:hAnsi="Calibri" w:cs="Calibri"/>
                      <w:b/>
                      <w:bCs/>
                      <w:i/>
                      <w:iCs/>
                      <w:color w:val="000000"/>
                      <w:sz w:val="22"/>
                      <w:szCs w:val="22"/>
                      <w:u w:val="single"/>
                    </w:rPr>
                    <w:t>Field</w:t>
                  </w:r>
                </w:p>
              </w:tc>
              <w:tc>
                <w:tcPr>
                  <w:tcW w:w="960" w:type="dxa"/>
                  <w:tcBorders>
                    <w:top w:val="nil"/>
                    <w:left w:val="nil"/>
                    <w:bottom w:val="single" w:sz="4" w:space="0" w:color="auto"/>
                    <w:right w:val="nil"/>
                  </w:tcBorders>
                  <w:shd w:val="clear" w:color="auto" w:fill="auto"/>
                  <w:noWrap/>
                  <w:vAlign w:val="bottom"/>
                  <w:hideMark/>
                </w:tcPr>
                <w:p w14:paraId="7C47DFCE"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6C61E230"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022F2B20"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66961C73"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1660" w:type="dxa"/>
                  <w:tcBorders>
                    <w:top w:val="nil"/>
                    <w:left w:val="nil"/>
                    <w:bottom w:val="single" w:sz="4" w:space="0" w:color="auto"/>
                    <w:right w:val="nil"/>
                  </w:tcBorders>
                  <w:shd w:val="clear" w:color="auto" w:fill="auto"/>
                  <w:noWrap/>
                  <w:vAlign w:val="bottom"/>
                  <w:hideMark/>
                </w:tcPr>
                <w:p w14:paraId="27CE5FF7"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 </w:t>
                  </w:r>
                </w:p>
              </w:tc>
            </w:tr>
            <w:tr w:rsidR="00030AF6" w:rsidRPr="00F543D2" w14:paraId="6398007E" w14:textId="77777777" w:rsidTr="00030AF6">
              <w:trPr>
                <w:trHeight w:val="300"/>
              </w:trPr>
              <w:tc>
                <w:tcPr>
                  <w:tcW w:w="2741" w:type="dxa"/>
                  <w:tcBorders>
                    <w:top w:val="nil"/>
                    <w:left w:val="single" w:sz="4" w:space="0" w:color="auto"/>
                    <w:bottom w:val="nil"/>
                    <w:right w:val="nil"/>
                  </w:tcBorders>
                  <w:shd w:val="clear" w:color="auto" w:fill="auto"/>
                  <w:noWrap/>
                  <w:vAlign w:val="bottom"/>
                  <w:hideMark/>
                </w:tcPr>
                <w:p w14:paraId="7051EFC8"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lastRenderedPageBreak/>
                    <w:t>Temperature</w:t>
                  </w:r>
                </w:p>
              </w:tc>
              <w:tc>
                <w:tcPr>
                  <w:tcW w:w="960" w:type="dxa"/>
                  <w:tcBorders>
                    <w:top w:val="nil"/>
                    <w:left w:val="nil"/>
                    <w:bottom w:val="nil"/>
                    <w:right w:val="nil"/>
                  </w:tcBorders>
                  <w:shd w:val="clear" w:color="auto" w:fill="auto"/>
                  <w:noWrap/>
                  <w:vAlign w:val="bottom"/>
                  <w:hideMark/>
                </w:tcPr>
                <w:p w14:paraId="1268B77B"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1" w:type="dxa"/>
                  <w:tcBorders>
                    <w:top w:val="nil"/>
                    <w:left w:val="nil"/>
                    <w:bottom w:val="nil"/>
                    <w:right w:val="nil"/>
                  </w:tcBorders>
                  <w:shd w:val="clear" w:color="auto" w:fill="auto"/>
                  <w:noWrap/>
                  <w:vAlign w:val="bottom"/>
                  <w:hideMark/>
                </w:tcPr>
                <w:p w14:paraId="5653ABD8"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1" w:type="dxa"/>
                  <w:tcBorders>
                    <w:top w:val="nil"/>
                    <w:left w:val="nil"/>
                    <w:bottom w:val="nil"/>
                    <w:right w:val="nil"/>
                  </w:tcBorders>
                  <w:shd w:val="clear" w:color="auto" w:fill="auto"/>
                  <w:noWrap/>
                  <w:vAlign w:val="bottom"/>
                  <w:hideMark/>
                </w:tcPr>
                <w:p w14:paraId="62F46637"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1" w:type="dxa"/>
                  <w:tcBorders>
                    <w:top w:val="nil"/>
                    <w:left w:val="nil"/>
                    <w:bottom w:val="nil"/>
                    <w:right w:val="nil"/>
                  </w:tcBorders>
                  <w:shd w:val="clear" w:color="auto" w:fill="auto"/>
                  <w:noWrap/>
                  <w:vAlign w:val="bottom"/>
                  <w:hideMark/>
                </w:tcPr>
                <w:p w14:paraId="550249A2"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1661" w:type="dxa"/>
                  <w:tcBorders>
                    <w:top w:val="nil"/>
                    <w:left w:val="nil"/>
                    <w:bottom w:val="nil"/>
                    <w:right w:val="single" w:sz="4" w:space="0" w:color="auto"/>
                  </w:tcBorders>
                  <w:shd w:val="clear" w:color="auto" w:fill="auto"/>
                  <w:noWrap/>
                  <w:vAlign w:val="bottom"/>
                  <w:hideMark/>
                </w:tcPr>
                <w:p w14:paraId="53CFBD24"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Field-YSI</w:t>
                  </w:r>
                </w:p>
              </w:tc>
            </w:tr>
            <w:tr w:rsidR="00030AF6" w:rsidRPr="00F543D2" w14:paraId="2A8D4776" w14:textId="77777777" w:rsidTr="00030AF6">
              <w:trPr>
                <w:trHeight w:val="300"/>
              </w:trPr>
              <w:tc>
                <w:tcPr>
                  <w:tcW w:w="2741" w:type="dxa"/>
                  <w:tcBorders>
                    <w:top w:val="nil"/>
                    <w:left w:val="single" w:sz="4" w:space="0" w:color="auto"/>
                    <w:bottom w:val="nil"/>
                    <w:right w:val="nil"/>
                  </w:tcBorders>
                  <w:shd w:val="clear" w:color="auto" w:fill="auto"/>
                  <w:noWrap/>
                  <w:vAlign w:val="bottom"/>
                  <w:hideMark/>
                </w:tcPr>
                <w:p w14:paraId="5957C99F"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Conductivity</w:t>
                  </w:r>
                </w:p>
              </w:tc>
              <w:tc>
                <w:tcPr>
                  <w:tcW w:w="960" w:type="dxa"/>
                  <w:tcBorders>
                    <w:top w:val="nil"/>
                    <w:left w:val="nil"/>
                    <w:bottom w:val="nil"/>
                    <w:right w:val="nil"/>
                  </w:tcBorders>
                  <w:shd w:val="clear" w:color="auto" w:fill="auto"/>
                  <w:noWrap/>
                  <w:vAlign w:val="bottom"/>
                  <w:hideMark/>
                </w:tcPr>
                <w:p w14:paraId="17DECF87" w14:textId="77777777" w:rsidR="00030AF6" w:rsidRPr="00F543D2" w:rsidRDefault="00030AF6" w:rsidP="00030AF6">
                  <w:pPr>
                    <w:rPr>
                      <w:rFonts w:ascii="Calibri" w:hAnsi="Calibri" w:cs="Calibri"/>
                      <w:color w:val="000000"/>
                      <w:sz w:val="22"/>
                      <w:szCs w:val="22"/>
                    </w:rPr>
                  </w:pPr>
                </w:p>
              </w:tc>
              <w:tc>
                <w:tcPr>
                  <w:tcW w:w="961" w:type="dxa"/>
                  <w:tcBorders>
                    <w:top w:val="nil"/>
                    <w:left w:val="nil"/>
                    <w:bottom w:val="nil"/>
                    <w:right w:val="nil"/>
                  </w:tcBorders>
                  <w:shd w:val="clear" w:color="auto" w:fill="auto"/>
                  <w:noWrap/>
                  <w:vAlign w:val="bottom"/>
                  <w:hideMark/>
                </w:tcPr>
                <w:p w14:paraId="59CC1DB2" w14:textId="77777777" w:rsidR="00030AF6" w:rsidRPr="00F543D2" w:rsidRDefault="00030AF6" w:rsidP="00030AF6">
                  <w:pPr>
                    <w:jc w:val="center"/>
                    <w:rPr>
                      <w:sz w:val="20"/>
                      <w:szCs w:val="20"/>
                    </w:rPr>
                  </w:pPr>
                </w:p>
              </w:tc>
              <w:tc>
                <w:tcPr>
                  <w:tcW w:w="961" w:type="dxa"/>
                  <w:tcBorders>
                    <w:top w:val="nil"/>
                    <w:left w:val="nil"/>
                    <w:bottom w:val="nil"/>
                    <w:right w:val="nil"/>
                  </w:tcBorders>
                  <w:shd w:val="clear" w:color="auto" w:fill="auto"/>
                  <w:noWrap/>
                  <w:vAlign w:val="bottom"/>
                  <w:hideMark/>
                </w:tcPr>
                <w:p w14:paraId="069C2396" w14:textId="77777777" w:rsidR="00030AF6" w:rsidRPr="00F543D2" w:rsidRDefault="00030AF6" w:rsidP="00030AF6">
                  <w:pPr>
                    <w:jc w:val="center"/>
                    <w:rPr>
                      <w:sz w:val="20"/>
                      <w:szCs w:val="20"/>
                    </w:rPr>
                  </w:pPr>
                </w:p>
              </w:tc>
              <w:tc>
                <w:tcPr>
                  <w:tcW w:w="961" w:type="dxa"/>
                  <w:tcBorders>
                    <w:top w:val="nil"/>
                    <w:left w:val="nil"/>
                    <w:bottom w:val="nil"/>
                    <w:right w:val="nil"/>
                  </w:tcBorders>
                  <w:shd w:val="clear" w:color="auto" w:fill="auto"/>
                  <w:noWrap/>
                  <w:vAlign w:val="bottom"/>
                  <w:hideMark/>
                </w:tcPr>
                <w:p w14:paraId="2F0DF6E1" w14:textId="77777777" w:rsidR="00030AF6" w:rsidRPr="00F543D2" w:rsidRDefault="00030AF6" w:rsidP="00030AF6">
                  <w:pPr>
                    <w:jc w:val="center"/>
                    <w:rPr>
                      <w:sz w:val="20"/>
                      <w:szCs w:val="20"/>
                    </w:rPr>
                  </w:pPr>
                </w:p>
              </w:tc>
              <w:tc>
                <w:tcPr>
                  <w:tcW w:w="1661" w:type="dxa"/>
                  <w:tcBorders>
                    <w:top w:val="nil"/>
                    <w:left w:val="nil"/>
                    <w:bottom w:val="nil"/>
                    <w:right w:val="single" w:sz="4" w:space="0" w:color="auto"/>
                  </w:tcBorders>
                  <w:shd w:val="clear" w:color="auto" w:fill="auto"/>
                  <w:noWrap/>
                  <w:vAlign w:val="bottom"/>
                  <w:hideMark/>
                </w:tcPr>
                <w:p w14:paraId="45C4D0DB"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Field-YSI</w:t>
                  </w:r>
                </w:p>
              </w:tc>
            </w:tr>
            <w:tr w:rsidR="00030AF6" w:rsidRPr="00F543D2" w14:paraId="2AB64765" w14:textId="77777777" w:rsidTr="00030AF6">
              <w:trPr>
                <w:trHeight w:val="300"/>
              </w:trPr>
              <w:tc>
                <w:tcPr>
                  <w:tcW w:w="2741" w:type="dxa"/>
                  <w:tcBorders>
                    <w:top w:val="nil"/>
                    <w:left w:val="single" w:sz="4" w:space="0" w:color="auto"/>
                    <w:bottom w:val="nil"/>
                    <w:right w:val="nil"/>
                  </w:tcBorders>
                  <w:shd w:val="clear" w:color="auto" w:fill="auto"/>
                  <w:noWrap/>
                  <w:vAlign w:val="bottom"/>
                  <w:hideMark/>
                </w:tcPr>
                <w:p w14:paraId="08FB54E9"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DO % saturation</w:t>
                  </w:r>
                </w:p>
              </w:tc>
              <w:tc>
                <w:tcPr>
                  <w:tcW w:w="960" w:type="dxa"/>
                  <w:tcBorders>
                    <w:top w:val="nil"/>
                    <w:left w:val="nil"/>
                    <w:bottom w:val="nil"/>
                    <w:right w:val="nil"/>
                  </w:tcBorders>
                  <w:shd w:val="clear" w:color="auto" w:fill="auto"/>
                  <w:noWrap/>
                  <w:vAlign w:val="bottom"/>
                  <w:hideMark/>
                </w:tcPr>
                <w:p w14:paraId="2CF5165C" w14:textId="77777777" w:rsidR="00030AF6" w:rsidRPr="00F543D2" w:rsidRDefault="00030AF6" w:rsidP="00030AF6">
                  <w:pPr>
                    <w:rPr>
                      <w:rFonts w:ascii="Calibri" w:hAnsi="Calibri" w:cs="Calibri"/>
                      <w:color w:val="000000"/>
                      <w:sz w:val="22"/>
                      <w:szCs w:val="22"/>
                    </w:rPr>
                  </w:pPr>
                </w:p>
              </w:tc>
              <w:tc>
                <w:tcPr>
                  <w:tcW w:w="961" w:type="dxa"/>
                  <w:tcBorders>
                    <w:top w:val="nil"/>
                    <w:left w:val="nil"/>
                    <w:bottom w:val="nil"/>
                    <w:right w:val="nil"/>
                  </w:tcBorders>
                  <w:shd w:val="clear" w:color="auto" w:fill="auto"/>
                  <w:noWrap/>
                  <w:vAlign w:val="bottom"/>
                  <w:hideMark/>
                </w:tcPr>
                <w:p w14:paraId="5167853D" w14:textId="77777777" w:rsidR="00030AF6" w:rsidRPr="00F543D2" w:rsidRDefault="00030AF6" w:rsidP="00030AF6">
                  <w:pPr>
                    <w:jc w:val="center"/>
                    <w:rPr>
                      <w:sz w:val="20"/>
                      <w:szCs w:val="20"/>
                    </w:rPr>
                  </w:pPr>
                </w:p>
              </w:tc>
              <w:tc>
                <w:tcPr>
                  <w:tcW w:w="961" w:type="dxa"/>
                  <w:tcBorders>
                    <w:top w:val="nil"/>
                    <w:left w:val="nil"/>
                    <w:bottom w:val="nil"/>
                    <w:right w:val="nil"/>
                  </w:tcBorders>
                  <w:shd w:val="clear" w:color="auto" w:fill="auto"/>
                  <w:noWrap/>
                  <w:vAlign w:val="bottom"/>
                  <w:hideMark/>
                </w:tcPr>
                <w:p w14:paraId="0B6F4962" w14:textId="77777777" w:rsidR="00030AF6" w:rsidRPr="00F543D2" w:rsidRDefault="00030AF6" w:rsidP="00030AF6">
                  <w:pPr>
                    <w:jc w:val="center"/>
                    <w:rPr>
                      <w:sz w:val="20"/>
                      <w:szCs w:val="20"/>
                    </w:rPr>
                  </w:pPr>
                </w:p>
              </w:tc>
              <w:tc>
                <w:tcPr>
                  <w:tcW w:w="961" w:type="dxa"/>
                  <w:tcBorders>
                    <w:top w:val="nil"/>
                    <w:left w:val="nil"/>
                    <w:bottom w:val="nil"/>
                    <w:right w:val="nil"/>
                  </w:tcBorders>
                  <w:shd w:val="clear" w:color="auto" w:fill="auto"/>
                  <w:noWrap/>
                  <w:vAlign w:val="bottom"/>
                  <w:hideMark/>
                </w:tcPr>
                <w:p w14:paraId="475EEE5F" w14:textId="77777777" w:rsidR="00030AF6" w:rsidRPr="00F543D2" w:rsidRDefault="00030AF6" w:rsidP="00030AF6">
                  <w:pPr>
                    <w:jc w:val="center"/>
                    <w:rPr>
                      <w:sz w:val="20"/>
                      <w:szCs w:val="20"/>
                    </w:rPr>
                  </w:pPr>
                </w:p>
              </w:tc>
              <w:tc>
                <w:tcPr>
                  <w:tcW w:w="1661" w:type="dxa"/>
                  <w:tcBorders>
                    <w:top w:val="nil"/>
                    <w:left w:val="nil"/>
                    <w:bottom w:val="nil"/>
                    <w:right w:val="single" w:sz="4" w:space="0" w:color="auto"/>
                  </w:tcBorders>
                  <w:shd w:val="clear" w:color="auto" w:fill="auto"/>
                  <w:noWrap/>
                  <w:vAlign w:val="bottom"/>
                  <w:hideMark/>
                </w:tcPr>
                <w:p w14:paraId="1FEB8E14"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Field-YSI</w:t>
                  </w:r>
                </w:p>
              </w:tc>
            </w:tr>
            <w:tr w:rsidR="00030AF6" w:rsidRPr="00F543D2" w14:paraId="213C9E61" w14:textId="77777777" w:rsidTr="00030AF6">
              <w:trPr>
                <w:trHeight w:val="300"/>
              </w:trPr>
              <w:tc>
                <w:tcPr>
                  <w:tcW w:w="2741" w:type="dxa"/>
                  <w:tcBorders>
                    <w:top w:val="nil"/>
                    <w:left w:val="single" w:sz="4" w:space="0" w:color="auto"/>
                    <w:bottom w:val="nil"/>
                    <w:right w:val="nil"/>
                  </w:tcBorders>
                  <w:shd w:val="clear" w:color="auto" w:fill="auto"/>
                  <w:noWrap/>
                  <w:vAlign w:val="bottom"/>
                  <w:hideMark/>
                </w:tcPr>
                <w:p w14:paraId="2DDDB506"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DO mg/</w:t>
                  </w:r>
                  <w:r>
                    <w:rPr>
                      <w:rFonts w:ascii="Calibri" w:hAnsi="Calibri" w:cs="Calibri"/>
                      <w:color w:val="000000"/>
                      <w:sz w:val="22"/>
                      <w:szCs w:val="22"/>
                    </w:rPr>
                    <w:t>L</w:t>
                  </w:r>
                </w:p>
              </w:tc>
              <w:tc>
                <w:tcPr>
                  <w:tcW w:w="960" w:type="dxa"/>
                  <w:tcBorders>
                    <w:top w:val="nil"/>
                    <w:left w:val="nil"/>
                    <w:bottom w:val="nil"/>
                    <w:right w:val="nil"/>
                  </w:tcBorders>
                  <w:shd w:val="clear" w:color="auto" w:fill="auto"/>
                  <w:noWrap/>
                  <w:vAlign w:val="bottom"/>
                  <w:hideMark/>
                </w:tcPr>
                <w:p w14:paraId="2D767E06" w14:textId="77777777" w:rsidR="00030AF6" w:rsidRPr="00F543D2" w:rsidRDefault="00030AF6" w:rsidP="00030AF6">
                  <w:pPr>
                    <w:rPr>
                      <w:rFonts w:ascii="Calibri" w:hAnsi="Calibri" w:cs="Calibri"/>
                      <w:color w:val="000000"/>
                      <w:sz w:val="22"/>
                      <w:szCs w:val="22"/>
                    </w:rPr>
                  </w:pPr>
                </w:p>
              </w:tc>
              <w:tc>
                <w:tcPr>
                  <w:tcW w:w="961" w:type="dxa"/>
                  <w:tcBorders>
                    <w:top w:val="nil"/>
                    <w:left w:val="nil"/>
                    <w:bottom w:val="nil"/>
                    <w:right w:val="nil"/>
                  </w:tcBorders>
                  <w:shd w:val="clear" w:color="auto" w:fill="auto"/>
                  <w:noWrap/>
                  <w:vAlign w:val="bottom"/>
                  <w:hideMark/>
                </w:tcPr>
                <w:p w14:paraId="35CD73AA" w14:textId="77777777" w:rsidR="00030AF6" w:rsidRPr="00F543D2" w:rsidRDefault="00030AF6" w:rsidP="00030AF6">
                  <w:pPr>
                    <w:jc w:val="center"/>
                    <w:rPr>
                      <w:sz w:val="20"/>
                      <w:szCs w:val="20"/>
                    </w:rPr>
                  </w:pPr>
                </w:p>
              </w:tc>
              <w:tc>
                <w:tcPr>
                  <w:tcW w:w="961" w:type="dxa"/>
                  <w:tcBorders>
                    <w:top w:val="nil"/>
                    <w:left w:val="nil"/>
                    <w:bottom w:val="nil"/>
                    <w:right w:val="nil"/>
                  </w:tcBorders>
                  <w:shd w:val="clear" w:color="auto" w:fill="auto"/>
                  <w:noWrap/>
                  <w:vAlign w:val="bottom"/>
                  <w:hideMark/>
                </w:tcPr>
                <w:p w14:paraId="25DAFF2D" w14:textId="77777777" w:rsidR="00030AF6" w:rsidRPr="00F543D2" w:rsidRDefault="00030AF6" w:rsidP="00030AF6">
                  <w:pPr>
                    <w:jc w:val="center"/>
                    <w:rPr>
                      <w:sz w:val="20"/>
                      <w:szCs w:val="20"/>
                    </w:rPr>
                  </w:pPr>
                </w:p>
              </w:tc>
              <w:tc>
                <w:tcPr>
                  <w:tcW w:w="961" w:type="dxa"/>
                  <w:tcBorders>
                    <w:top w:val="nil"/>
                    <w:left w:val="nil"/>
                    <w:bottom w:val="nil"/>
                    <w:right w:val="nil"/>
                  </w:tcBorders>
                  <w:shd w:val="clear" w:color="auto" w:fill="auto"/>
                  <w:noWrap/>
                  <w:vAlign w:val="bottom"/>
                  <w:hideMark/>
                </w:tcPr>
                <w:p w14:paraId="5D7C2096" w14:textId="77777777" w:rsidR="00030AF6" w:rsidRPr="00F543D2" w:rsidRDefault="00030AF6" w:rsidP="00030AF6">
                  <w:pPr>
                    <w:jc w:val="center"/>
                    <w:rPr>
                      <w:sz w:val="20"/>
                      <w:szCs w:val="20"/>
                    </w:rPr>
                  </w:pPr>
                </w:p>
              </w:tc>
              <w:tc>
                <w:tcPr>
                  <w:tcW w:w="1661" w:type="dxa"/>
                  <w:tcBorders>
                    <w:top w:val="nil"/>
                    <w:left w:val="nil"/>
                    <w:bottom w:val="nil"/>
                    <w:right w:val="single" w:sz="4" w:space="0" w:color="auto"/>
                  </w:tcBorders>
                  <w:shd w:val="clear" w:color="auto" w:fill="auto"/>
                  <w:noWrap/>
                  <w:vAlign w:val="bottom"/>
                  <w:hideMark/>
                </w:tcPr>
                <w:p w14:paraId="7DFB0004"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Field-YSI</w:t>
                  </w:r>
                </w:p>
              </w:tc>
            </w:tr>
            <w:tr w:rsidR="00030AF6" w:rsidRPr="00F543D2" w14:paraId="7258AEA6" w14:textId="77777777" w:rsidTr="00030AF6">
              <w:trPr>
                <w:trHeight w:val="300"/>
              </w:trPr>
              <w:tc>
                <w:tcPr>
                  <w:tcW w:w="2741" w:type="dxa"/>
                  <w:tcBorders>
                    <w:top w:val="nil"/>
                    <w:left w:val="single" w:sz="4" w:space="0" w:color="auto"/>
                    <w:bottom w:val="nil"/>
                    <w:right w:val="nil"/>
                  </w:tcBorders>
                  <w:shd w:val="clear" w:color="auto" w:fill="auto"/>
                  <w:noWrap/>
                  <w:vAlign w:val="bottom"/>
                  <w:hideMark/>
                </w:tcPr>
                <w:p w14:paraId="2D94ABB5"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pH</w:t>
                  </w:r>
                </w:p>
              </w:tc>
              <w:tc>
                <w:tcPr>
                  <w:tcW w:w="960" w:type="dxa"/>
                  <w:tcBorders>
                    <w:top w:val="nil"/>
                    <w:left w:val="nil"/>
                    <w:bottom w:val="nil"/>
                    <w:right w:val="nil"/>
                  </w:tcBorders>
                  <w:shd w:val="clear" w:color="auto" w:fill="auto"/>
                  <w:noWrap/>
                  <w:vAlign w:val="bottom"/>
                  <w:hideMark/>
                </w:tcPr>
                <w:p w14:paraId="3B8C08A2" w14:textId="77777777" w:rsidR="00030AF6" w:rsidRPr="00F543D2" w:rsidRDefault="00030AF6" w:rsidP="00030AF6">
                  <w:pPr>
                    <w:rPr>
                      <w:rFonts w:ascii="Calibri" w:hAnsi="Calibri" w:cs="Calibri"/>
                      <w:color w:val="000000"/>
                      <w:sz w:val="22"/>
                      <w:szCs w:val="22"/>
                    </w:rPr>
                  </w:pPr>
                </w:p>
              </w:tc>
              <w:tc>
                <w:tcPr>
                  <w:tcW w:w="961" w:type="dxa"/>
                  <w:tcBorders>
                    <w:top w:val="nil"/>
                    <w:left w:val="nil"/>
                    <w:bottom w:val="nil"/>
                    <w:right w:val="nil"/>
                  </w:tcBorders>
                  <w:shd w:val="clear" w:color="auto" w:fill="auto"/>
                  <w:noWrap/>
                  <w:vAlign w:val="bottom"/>
                  <w:hideMark/>
                </w:tcPr>
                <w:p w14:paraId="06340C71" w14:textId="77777777" w:rsidR="00030AF6" w:rsidRPr="00F543D2" w:rsidRDefault="00030AF6" w:rsidP="00030AF6">
                  <w:pPr>
                    <w:jc w:val="center"/>
                    <w:rPr>
                      <w:sz w:val="20"/>
                      <w:szCs w:val="20"/>
                    </w:rPr>
                  </w:pPr>
                </w:p>
              </w:tc>
              <w:tc>
                <w:tcPr>
                  <w:tcW w:w="961" w:type="dxa"/>
                  <w:tcBorders>
                    <w:top w:val="nil"/>
                    <w:left w:val="nil"/>
                    <w:bottom w:val="nil"/>
                    <w:right w:val="nil"/>
                  </w:tcBorders>
                  <w:shd w:val="clear" w:color="auto" w:fill="auto"/>
                  <w:noWrap/>
                  <w:vAlign w:val="bottom"/>
                  <w:hideMark/>
                </w:tcPr>
                <w:p w14:paraId="15CDF982" w14:textId="77777777" w:rsidR="00030AF6" w:rsidRPr="00F543D2" w:rsidRDefault="00030AF6" w:rsidP="00030AF6">
                  <w:pPr>
                    <w:jc w:val="center"/>
                    <w:rPr>
                      <w:sz w:val="20"/>
                      <w:szCs w:val="20"/>
                    </w:rPr>
                  </w:pPr>
                </w:p>
              </w:tc>
              <w:tc>
                <w:tcPr>
                  <w:tcW w:w="961" w:type="dxa"/>
                  <w:tcBorders>
                    <w:top w:val="nil"/>
                    <w:left w:val="nil"/>
                    <w:bottom w:val="nil"/>
                    <w:right w:val="nil"/>
                  </w:tcBorders>
                  <w:shd w:val="clear" w:color="auto" w:fill="auto"/>
                  <w:noWrap/>
                  <w:vAlign w:val="bottom"/>
                  <w:hideMark/>
                </w:tcPr>
                <w:p w14:paraId="19E9BB62" w14:textId="77777777" w:rsidR="00030AF6" w:rsidRPr="00F543D2" w:rsidRDefault="00030AF6" w:rsidP="00030AF6">
                  <w:pPr>
                    <w:jc w:val="center"/>
                    <w:rPr>
                      <w:sz w:val="20"/>
                      <w:szCs w:val="20"/>
                    </w:rPr>
                  </w:pPr>
                </w:p>
              </w:tc>
              <w:tc>
                <w:tcPr>
                  <w:tcW w:w="1661" w:type="dxa"/>
                  <w:tcBorders>
                    <w:top w:val="nil"/>
                    <w:left w:val="nil"/>
                    <w:bottom w:val="nil"/>
                    <w:right w:val="single" w:sz="4" w:space="0" w:color="auto"/>
                  </w:tcBorders>
                  <w:shd w:val="clear" w:color="auto" w:fill="auto"/>
                  <w:noWrap/>
                  <w:vAlign w:val="bottom"/>
                  <w:hideMark/>
                </w:tcPr>
                <w:p w14:paraId="36C65932"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Field-YSI</w:t>
                  </w:r>
                </w:p>
              </w:tc>
            </w:tr>
            <w:tr w:rsidR="00030AF6" w:rsidRPr="00F543D2" w14:paraId="357289CC" w14:textId="77777777" w:rsidTr="00030AF6">
              <w:trPr>
                <w:trHeight w:val="300"/>
              </w:trPr>
              <w:tc>
                <w:tcPr>
                  <w:tcW w:w="2741" w:type="dxa"/>
                  <w:tcBorders>
                    <w:top w:val="nil"/>
                    <w:left w:val="single" w:sz="4" w:space="0" w:color="auto"/>
                    <w:bottom w:val="single" w:sz="4" w:space="0" w:color="auto"/>
                    <w:right w:val="nil"/>
                  </w:tcBorders>
                  <w:shd w:val="clear" w:color="auto" w:fill="auto"/>
                  <w:noWrap/>
                  <w:vAlign w:val="bottom"/>
                  <w:hideMark/>
                </w:tcPr>
                <w:p w14:paraId="4F310E30"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Secchi</w:t>
                  </w:r>
                </w:p>
              </w:tc>
              <w:tc>
                <w:tcPr>
                  <w:tcW w:w="960" w:type="dxa"/>
                  <w:tcBorders>
                    <w:top w:val="nil"/>
                    <w:left w:val="nil"/>
                    <w:bottom w:val="single" w:sz="4" w:space="0" w:color="auto"/>
                    <w:right w:val="nil"/>
                  </w:tcBorders>
                  <w:shd w:val="clear" w:color="auto" w:fill="auto"/>
                  <w:noWrap/>
                  <w:vAlign w:val="bottom"/>
                  <w:hideMark/>
                </w:tcPr>
                <w:p w14:paraId="27FA3941"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1" w:type="dxa"/>
                  <w:tcBorders>
                    <w:top w:val="nil"/>
                    <w:left w:val="nil"/>
                    <w:bottom w:val="single" w:sz="4" w:space="0" w:color="auto"/>
                    <w:right w:val="nil"/>
                  </w:tcBorders>
                  <w:shd w:val="clear" w:color="auto" w:fill="auto"/>
                  <w:noWrap/>
                  <w:vAlign w:val="bottom"/>
                  <w:hideMark/>
                </w:tcPr>
                <w:p w14:paraId="45734915"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1" w:type="dxa"/>
                  <w:tcBorders>
                    <w:top w:val="nil"/>
                    <w:left w:val="nil"/>
                    <w:bottom w:val="single" w:sz="4" w:space="0" w:color="auto"/>
                    <w:right w:val="nil"/>
                  </w:tcBorders>
                  <w:shd w:val="clear" w:color="auto" w:fill="auto"/>
                  <w:noWrap/>
                  <w:vAlign w:val="bottom"/>
                  <w:hideMark/>
                </w:tcPr>
                <w:p w14:paraId="72C775A1"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961" w:type="dxa"/>
                  <w:tcBorders>
                    <w:top w:val="nil"/>
                    <w:left w:val="nil"/>
                    <w:bottom w:val="single" w:sz="4" w:space="0" w:color="auto"/>
                    <w:right w:val="nil"/>
                  </w:tcBorders>
                  <w:shd w:val="clear" w:color="auto" w:fill="auto"/>
                  <w:noWrap/>
                  <w:vAlign w:val="bottom"/>
                  <w:hideMark/>
                </w:tcPr>
                <w:p w14:paraId="68F89ADF" w14:textId="77777777" w:rsidR="00030AF6" w:rsidRPr="00F543D2" w:rsidRDefault="00030AF6" w:rsidP="00030AF6">
                  <w:pPr>
                    <w:jc w:val="center"/>
                    <w:rPr>
                      <w:rFonts w:ascii="Calibri" w:hAnsi="Calibri" w:cs="Calibri"/>
                      <w:color w:val="000000"/>
                      <w:sz w:val="22"/>
                      <w:szCs w:val="22"/>
                    </w:rPr>
                  </w:pPr>
                  <w:r w:rsidRPr="00F543D2">
                    <w:rPr>
                      <w:rFonts w:ascii="Calibri" w:hAnsi="Calibri" w:cs="Calibri"/>
                      <w:color w:val="000000"/>
                      <w:sz w:val="22"/>
                      <w:szCs w:val="22"/>
                    </w:rPr>
                    <w:t> </w:t>
                  </w:r>
                </w:p>
              </w:tc>
              <w:tc>
                <w:tcPr>
                  <w:tcW w:w="1661" w:type="dxa"/>
                  <w:tcBorders>
                    <w:top w:val="nil"/>
                    <w:left w:val="nil"/>
                    <w:bottom w:val="single" w:sz="4" w:space="0" w:color="auto"/>
                    <w:right w:val="single" w:sz="4" w:space="0" w:color="auto"/>
                  </w:tcBorders>
                  <w:shd w:val="clear" w:color="auto" w:fill="auto"/>
                  <w:noWrap/>
                  <w:vAlign w:val="bottom"/>
                  <w:hideMark/>
                </w:tcPr>
                <w:p w14:paraId="245A40BE"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Field</w:t>
                  </w:r>
                </w:p>
              </w:tc>
            </w:tr>
            <w:tr w:rsidR="00030AF6" w:rsidRPr="00F543D2" w14:paraId="6A1CC071" w14:textId="77777777" w:rsidTr="00030AF6">
              <w:trPr>
                <w:trHeight w:val="300"/>
              </w:trPr>
              <w:tc>
                <w:tcPr>
                  <w:tcW w:w="5623" w:type="dxa"/>
                  <w:gridSpan w:val="4"/>
                  <w:tcBorders>
                    <w:top w:val="nil"/>
                    <w:left w:val="nil"/>
                    <w:bottom w:val="nil"/>
                    <w:right w:val="nil"/>
                  </w:tcBorders>
                  <w:shd w:val="clear" w:color="auto" w:fill="auto"/>
                  <w:noWrap/>
                  <w:vAlign w:val="bottom"/>
                  <w:hideMark/>
                </w:tcPr>
                <w:p w14:paraId="73DEAEC0" w14:textId="77777777" w:rsidR="00030AF6" w:rsidRPr="00F543D2" w:rsidRDefault="00030AF6" w:rsidP="00030AF6">
                  <w:pPr>
                    <w:rPr>
                      <w:rFonts w:ascii="Calibri" w:hAnsi="Calibri" w:cs="Calibri"/>
                      <w:color w:val="000000"/>
                      <w:sz w:val="22"/>
                      <w:szCs w:val="22"/>
                    </w:rPr>
                  </w:pPr>
                  <w:r w:rsidRPr="00F543D2">
                    <w:rPr>
                      <w:rFonts w:ascii="Calibri" w:hAnsi="Calibri" w:cs="Calibri"/>
                      <w:color w:val="000000"/>
                      <w:sz w:val="22"/>
                      <w:szCs w:val="22"/>
                    </w:rPr>
                    <w:t>*Grab samples are collected following FDEP SOP FS2100</w:t>
                  </w:r>
                </w:p>
              </w:tc>
              <w:tc>
                <w:tcPr>
                  <w:tcW w:w="961" w:type="dxa"/>
                  <w:tcBorders>
                    <w:top w:val="nil"/>
                    <w:left w:val="nil"/>
                    <w:bottom w:val="nil"/>
                    <w:right w:val="nil"/>
                  </w:tcBorders>
                  <w:shd w:val="clear" w:color="auto" w:fill="auto"/>
                  <w:noWrap/>
                  <w:vAlign w:val="bottom"/>
                  <w:hideMark/>
                </w:tcPr>
                <w:p w14:paraId="40E2F2F6" w14:textId="77777777" w:rsidR="00030AF6" w:rsidRPr="00F543D2" w:rsidRDefault="00030AF6" w:rsidP="00030AF6">
                  <w:pPr>
                    <w:rPr>
                      <w:rFonts w:ascii="Calibri" w:hAnsi="Calibri" w:cs="Calibri"/>
                      <w:color w:val="000000"/>
                      <w:sz w:val="22"/>
                      <w:szCs w:val="22"/>
                    </w:rPr>
                  </w:pPr>
                </w:p>
              </w:tc>
              <w:tc>
                <w:tcPr>
                  <w:tcW w:w="1661" w:type="dxa"/>
                  <w:tcBorders>
                    <w:top w:val="nil"/>
                    <w:left w:val="nil"/>
                    <w:bottom w:val="nil"/>
                    <w:right w:val="nil"/>
                  </w:tcBorders>
                  <w:shd w:val="clear" w:color="auto" w:fill="auto"/>
                  <w:noWrap/>
                  <w:vAlign w:val="bottom"/>
                  <w:hideMark/>
                </w:tcPr>
                <w:p w14:paraId="5D8FA0E8" w14:textId="77777777" w:rsidR="00030AF6" w:rsidRPr="00F543D2" w:rsidRDefault="00030AF6" w:rsidP="00030AF6">
                  <w:pPr>
                    <w:jc w:val="center"/>
                    <w:rPr>
                      <w:sz w:val="20"/>
                      <w:szCs w:val="20"/>
                    </w:rPr>
                  </w:pPr>
                </w:p>
              </w:tc>
            </w:tr>
          </w:tbl>
          <w:p w14:paraId="0B918E46" w14:textId="219CE518" w:rsidR="00030AF6" w:rsidRPr="00B908DE" w:rsidRDefault="00030AF6" w:rsidP="006622A1">
            <w:pPr>
              <w:autoSpaceDE w:val="0"/>
              <w:autoSpaceDN w:val="0"/>
              <w:adjustRightInd w:val="0"/>
              <w:jc w:val="both"/>
              <w:rPr>
                <w:rFonts w:ascii="Arial" w:hAnsi="Arial" w:cs="Arial"/>
                <w:b/>
                <w:bCs/>
                <w:sz w:val="22"/>
                <w:szCs w:val="22"/>
              </w:rPr>
            </w:pPr>
          </w:p>
        </w:tc>
      </w:tr>
      <w:tr w:rsidR="009D0784" w:rsidRPr="00B908DE" w14:paraId="65AF4F09" w14:textId="77777777" w:rsidTr="00430841">
        <w:trPr>
          <w:trHeight w:val="166"/>
        </w:trPr>
        <w:tc>
          <w:tcPr>
            <w:tcW w:w="10890" w:type="dxa"/>
            <w:gridSpan w:val="3"/>
          </w:tcPr>
          <w:p w14:paraId="5ECC7B9E" w14:textId="77777777" w:rsidR="009D0784" w:rsidRPr="00B908DE" w:rsidRDefault="009D0784" w:rsidP="006622A1">
            <w:pPr>
              <w:pStyle w:val="Default"/>
              <w:rPr>
                <w:rFonts w:ascii="Arial" w:hAnsi="Arial" w:cs="Arial"/>
                <w:b/>
                <w:bCs/>
                <w:sz w:val="22"/>
                <w:szCs w:val="22"/>
              </w:rPr>
            </w:pPr>
          </w:p>
        </w:tc>
      </w:tr>
      <w:tr w:rsidR="009D0784" w:rsidRPr="00B908DE" w14:paraId="44FF1594" w14:textId="77777777" w:rsidTr="00430841">
        <w:trPr>
          <w:trHeight w:val="166"/>
        </w:trPr>
        <w:tc>
          <w:tcPr>
            <w:tcW w:w="10890" w:type="dxa"/>
            <w:gridSpan w:val="3"/>
            <w:tcMar>
              <w:top w:w="72" w:type="dxa"/>
              <w:bottom w:w="72" w:type="dxa"/>
            </w:tcMar>
          </w:tcPr>
          <w:p w14:paraId="11780907" w14:textId="77777777" w:rsidR="009D0784" w:rsidRPr="00B908DE" w:rsidRDefault="000A7847" w:rsidP="006622A1">
            <w:pPr>
              <w:pStyle w:val="Default"/>
              <w:rPr>
                <w:rFonts w:ascii="Arial" w:hAnsi="Arial" w:cs="Arial"/>
                <w:sz w:val="22"/>
                <w:szCs w:val="22"/>
              </w:rPr>
            </w:pPr>
            <w:r w:rsidRPr="00B908DE">
              <w:rPr>
                <w:rFonts w:ascii="Arial" w:hAnsi="Arial" w:cs="Arial"/>
                <w:b/>
                <w:bCs/>
                <w:sz w:val="22"/>
                <w:szCs w:val="22"/>
              </w:rPr>
              <w:t xml:space="preserve">Other </w:t>
            </w:r>
            <w:r w:rsidR="009D0784" w:rsidRPr="00B908DE">
              <w:rPr>
                <w:rFonts w:ascii="Arial" w:hAnsi="Arial" w:cs="Arial"/>
                <w:b/>
                <w:bCs/>
                <w:sz w:val="22"/>
                <w:szCs w:val="22"/>
              </w:rPr>
              <w:t>Key Dates</w:t>
            </w:r>
          </w:p>
        </w:tc>
      </w:tr>
      <w:tr w:rsidR="009D0784" w:rsidRPr="00B908DE" w14:paraId="755177DE" w14:textId="77777777" w:rsidTr="00A72293">
        <w:trPr>
          <w:trHeight w:val="249"/>
        </w:trPr>
        <w:tc>
          <w:tcPr>
            <w:tcW w:w="90" w:type="dxa"/>
          </w:tcPr>
          <w:p w14:paraId="08EBA5E9" w14:textId="77777777" w:rsidR="009D0784" w:rsidRPr="00B908DE" w:rsidRDefault="009D0784" w:rsidP="006622A1">
            <w:pPr>
              <w:pStyle w:val="Default"/>
              <w:jc w:val="center"/>
              <w:rPr>
                <w:rFonts w:ascii="Arial" w:hAnsi="Arial" w:cs="Arial"/>
                <w:sz w:val="22"/>
                <w:szCs w:val="22"/>
              </w:rPr>
            </w:pPr>
          </w:p>
        </w:tc>
        <w:tc>
          <w:tcPr>
            <w:tcW w:w="1890" w:type="dxa"/>
            <w:tcBorders>
              <w:right w:val="single" w:sz="8" w:space="0" w:color="000000"/>
            </w:tcBorders>
            <w:tcMar>
              <w:top w:w="72" w:type="dxa"/>
              <w:left w:w="72" w:type="dxa"/>
              <w:bottom w:w="72" w:type="dxa"/>
              <w:right w:w="72" w:type="dxa"/>
            </w:tcMar>
          </w:tcPr>
          <w:p w14:paraId="534898A3"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Estimated</w:t>
            </w:r>
            <w:r w:rsidR="006B5BBE">
              <w:rPr>
                <w:rFonts w:ascii="Arial" w:hAnsi="Arial" w:cs="Arial"/>
                <w:i/>
                <w:sz w:val="22"/>
                <w:szCs w:val="22"/>
              </w:rPr>
              <w:t xml:space="preserve"> Date for</w:t>
            </w:r>
            <w:r w:rsidRPr="00B908DE">
              <w:rPr>
                <w:rFonts w:ascii="Arial" w:hAnsi="Arial" w:cs="Arial"/>
                <w:i/>
                <w:sz w:val="22"/>
                <w:szCs w:val="22"/>
              </w:rPr>
              <w:t xml:space="preserve"> Delisting</w:t>
            </w:r>
            <w:r w:rsidR="006B5BBE">
              <w:rPr>
                <w:rFonts w:ascii="Arial" w:hAnsi="Arial" w:cs="Arial"/>
                <w:i/>
                <w:sz w:val="22"/>
                <w:szCs w:val="22"/>
              </w:rPr>
              <w:t xml:space="preserve"> from Verified List or Removal from Study List</w:t>
            </w:r>
          </w:p>
        </w:tc>
        <w:tc>
          <w:tcPr>
            <w:tcW w:w="891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3D108F5" w14:textId="574FBE22" w:rsidR="005C196A" w:rsidRPr="005C196A" w:rsidRDefault="005C196A" w:rsidP="006622A1">
            <w:pPr>
              <w:pStyle w:val="Default"/>
              <w:rPr>
                <w:rFonts w:ascii="Arial" w:hAnsi="Arial" w:cs="Arial"/>
                <w:sz w:val="22"/>
                <w:szCs w:val="22"/>
                <w:highlight w:val="yellow"/>
              </w:rPr>
            </w:pPr>
            <w:r w:rsidRPr="003A5D49">
              <w:rPr>
                <w:rFonts w:ascii="Arial" w:hAnsi="Arial" w:cs="Arial"/>
                <w:b/>
                <w:bCs/>
                <w:sz w:val="22"/>
                <w:szCs w:val="22"/>
              </w:rPr>
              <w:t xml:space="preserve">Lake </w:t>
            </w:r>
            <w:r w:rsidR="008D124C">
              <w:rPr>
                <w:rFonts w:ascii="Arial" w:hAnsi="Arial" w:cs="Arial"/>
                <w:b/>
                <w:bCs/>
                <w:sz w:val="22"/>
                <w:szCs w:val="22"/>
              </w:rPr>
              <w:t>Smart</w:t>
            </w:r>
            <w:r>
              <w:rPr>
                <w:rFonts w:ascii="Arial" w:hAnsi="Arial" w:cs="Arial"/>
                <w:sz w:val="22"/>
                <w:szCs w:val="22"/>
              </w:rPr>
              <w:t xml:space="preserve"> (</w:t>
            </w:r>
            <w:r w:rsidRPr="005C196A">
              <w:rPr>
                <w:rFonts w:ascii="Arial" w:hAnsi="Arial" w:cs="Arial"/>
                <w:sz w:val="22"/>
                <w:szCs w:val="22"/>
              </w:rPr>
              <w:t>WBID</w:t>
            </w:r>
            <w:r>
              <w:rPr>
                <w:rFonts w:ascii="Arial" w:hAnsi="Arial" w:cs="Arial"/>
                <w:sz w:val="22"/>
                <w:szCs w:val="22"/>
              </w:rPr>
              <w:t xml:space="preserve"> 14</w:t>
            </w:r>
            <w:r w:rsidR="00613B9B">
              <w:rPr>
                <w:rFonts w:ascii="Arial" w:hAnsi="Arial" w:cs="Arial"/>
                <w:sz w:val="22"/>
                <w:szCs w:val="22"/>
              </w:rPr>
              <w:t>88A</w:t>
            </w:r>
            <w:r>
              <w:rPr>
                <w:rFonts w:ascii="Arial" w:hAnsi="Arial" w:cs="Arial"/>
                <w:sz w:val="22"/>
                <w:szCs w:val="22"/>
              </w:rPr>
              <w:t>)</w:t>
            </w:r>
            <w:r w:rsidRPr="005C196A">
              <w:rPr>
                <w:rFonts w:ascii="Arial" w:hAnsi="Arial" w:cs="Arial"/>
                <w:sz w:val="22"/>
                <w:szCs w:val="22"/>
              </w:rPr>
              <w:t xml:space="preserve"> is in the state’s Group </w:t>
            </w:r>
            <w:r>
              <w:rPr>
                <w:rFonts w:ascii="Arial" w:hAnsi="Arial" w:cs="Arial"/>
                <w:sz w:val="22"/>
                <w:szCs w:val="22"/>
              </w:rPr>
              <w:t>3 Sarasota Bay – Peace – Myakka</w:t>
            </w:r>
            <w:r w:rsidRPr="005C196A">
              <w:rPr>
                <w:rFonts w:ascii="Arial" w:hAnsi="Arial" w:cs="Arial"/>
                <w:sz w:val="22"/>
                <w:szCs w:val="22"/>
              </w:rPr>
              <w:t xml:space="preserve"> Basin. </w:t>
            </w:r>
            <w:r w:rsidR="00E910BE">
              <w:rPr>
                <w:rFonts w:ascii="Arial" w:hAnsi="Arial" w:cs="Arial"/>
                <w:sz w:val="22"/>
                <w:szCs w:val="22"/>
              </w:rPr>
              <w:t xml:space="preserve">The most recent review and assessment cycle (the initial biennial assessment) was completed in 2022. This waterbody is impaired for </w:t>
            </w:r>
            <w:r w:rsidR="002C58DB">
              <w:rPr>
                <w:rFonts w:ascii="Arial" w:hAnsi="Arial" w:cs="Arial"/>
                <w:sz w:val="22"/>
                <w:szCs w:val="22"/>
              </w:rPr>
              <w:t xml:space="preserve">biology (Lake Vegetation Index) and </w:t>
            </w:r>
            <w:r w:rsidR="00E910BE">
              <w:rPr>
                <w:rFonts w:ascii="Arial" w:hAnsi="Arial" w:cs="Arial"/>
                <w:sz w:val="22"/>
                <w:szCs w:val="22"/>
              </w:rPr>
              <w:t>nutrients (chlorophyll-</w:t>
            </w:r>
            <w:r w:rsidR="00E910BE" w:rsidRPr="00E910BE">
              <w:rPr>
                <w:rFonts w:ascii="Arial" w:hAnsi="Arial" w:cs="Arial"/>
                <w:i/>
                <w:iCs/>
                <w:sz w:val="22"/>
                <w:szCs w:val="22"/>
              </w:rPr>
              <w:t>a</w:t>
            </w:r>
            <w:r w:rsidR="00E910BE">
              <w:rPr>
                <w:rFonts w:ascii="Arial" w:hAnsi="Arial" w:cs="Arial"/>
                <w:sz w:val="22"/>
                <w:szCs w:val="22"/>
              </w:rPr>
              <w:t xml:space="preserve"> and TN) and the earliest opportunity for delisting would occur during the current biennial assessment (2024). However, since restoration activities are not expected to be completed at that time, it is not likely that this waterbody will meet delisting requirements. Improvements in water quality are expected by t</w:t>
            </w:r>
            <w:r w:rsidRPr="005C196A">
              <w:rPr>
                <w:rFonts w:ascii="Arial" w:hAnsi="Arial" w:cs="Arial"/>
                <w:sz w:val="22"/>
                <w:szCs w:val="22"/>
              </w:rPr>
              <w:t xml:space="preserve">he </w:t>
            </w:r>
            <w:r w:rsidR="002C58DB">
              <w:rPr>
                <w:rFonts w:ascii="Arial" w:hAnsi="Arial" w:cs="Arial"/>
                <w:sz w:val="22"/>
                <w:szCs w:val="22"/>
              </w:rPr>
              <w:t>subsequent</w:t>
            </w:r>
            <w:r w:rsidRPr="005C196A">
              <w:rPr>
                <w:rFonts w:ascii="Arial" w:hAnsi="Arial" w:cs="Arial"/>
                <w:sz w:val="22"/>
                <w:szCs w:val="22"/>
              </w:rPr>
              <w:t xml:space="preserve"> </w:t>
            </w:r>
            <w:r>
              <w:rPr>
                <w:rFonts w:ascii="Arial" w:hAnsi="Arial" w:cs="Arial"/>
                <w:sz w:val="22"/>
                <w:szCs w:val="22"/>
              </w:rPr>
              <w:t xml:space="preserve">biennial </w:t>
            </w:r>
            <w:r w:rsidRPr="005C196A">
              <w:rPr>
                <w:rFonts w:ascii="Arial" w:hAnsi="Arial" w:cs="Arial"/>
                <w:sz w:val="22"/>
                <w:szCs w:val="22"/>
              </w:rPr>
              <w:t>assessment cycle</w:t>
            </w:r>
            <w:r w:rsidR="00E910BE">
              <w:rPr>
                <w:rFonts w:ascii="Arial" w:hAnsi="Arial" w:cs="Arial"/>
                <w:sz w:val="22"/>
                <w:szCs w:val="22"/>
              </w:rPr>
              <w:t>, which</w:t>
            </w:r>
            <w:r w:rsidR="000E5F9C">
              <w:rPr>
                <w:rFonts w:ascii="Arial" w:hAnsi="Arial" w:cs="Arial"/>
                <w:sz w:val="22"/>
                <w:szCs w:val="22"/>
              </w:rPr>
              <w:t xml:space="preserve"> begin</w:t>
            </w:r>
            <w:r w:rsidR="00E910BE">
              <w:rPr>
                <w:rFonts w:ascii="Arial" w:hAnsi="Arial" w:cs="Arial"/>
                <w:sz w:val="22"/>
                <w:szCs w:val="22"/>
              </w:rPr>
              <w:t>s</w:t>
            </w:r>
            <w:r w:rsidRPr="005C196A">
              <w:rPr>
                <w:rFonts w:ascii="Arial" w:hAnsi="Arial" w:cs="Arial"/>
                <w:sz w:val="22"/>
                <w:szCs w:val="22"/>
              </w:rPr>
              <w:t xml:space="preserve"> in </w:t>
            </w:r>
            <w:r>
              <w:rPr>
                <w:rFonts w:ascii="Arial" w:hAnsi="Arial" w:cs="Arial"/>
                <w:sz w:val="22"/>
                <w:szCs w:val="22"/>
              </w:rPr>
              <w:t>202</w:t>
            </w:r>
            <w:r w:rsidR="00D73595">
              <w:rPr>
                <w:rFonts w:ascii="Arial" w:hAnsi="Arial" w:cs="Arial"/>
                <w:sz w:val="22"/>
                <w:szCs w:val="22"/>
              </w:rPr>
              <w:t>4</w:t>
            </w:r>
            <w:r w:rsidRPr="005C196A">
              <w:rPr>
                <w:rFonts w:ascii="Arial" w:hAnsi="Arial" w:cs="Arial"/>
                <w:sz w:val="22"/>
                <w:szCs w:val="22"/>
              </w:rPr>
              <w:t xml:space="preserve">; </w:t>
            </w:r>
            <w:r w:rsidR="004B7E15">
              <w:rPr>
                <w:rFonts w:ascii="Arial" w:hAnsi="Arial" w:cs="Arial"/>
                <w:sz w:val="22"/>
                <w:szCs w:val="22"/>
              </w:rPr>
              <w:t>during th</w:t>
            </w:r>
            <w:r w:rsidR="00E910BE">
              <w:rPr>
                <w:rFonts w:ascii="Arial" w:hAnsi="Arial" w:cs="Arial"/>
                <w:sz w:val="22"/>
                <w:szCs w:val="22"/>
              </w:rPr>
              <w:t>at</w:t>
            </w:r>
            <w:r w:rsidR="004B7E15">
              <w:rPr>
                <w:rFonts w:ascii="Arial" w:hAnsi="Arial" w:cs="Arial"/>
                <w:sz w:val="22"/>
                <w:szCs w:val="22"/>
              </w:rPr>
              <w:t xml:space="preserve"> assessment cycle an updated</w:t>
            </w:r>
            <w:r w:rsidRPr="005C196A">
              <w:rPr>
                <w:rFonts w:ascii="Arial" w:hAnsi="Arial" w:cs="Arial"/>
                <w:sz w:val="22"/>
                <w:szCs w:val="22"/>
              </w:rPr>
              <w:t xml:space="preserve"> data</w:t>
            </w:r>
            <w:r w:rsidR="004B7E15">
              <w:rPr>
                <w:rFonts w:ascii="Arial" w:hAnsi="Arial" w:cs="Arial"/>
                <w:sz w:val="22"/>
                <w:szCs w:val="22"/>
              </w:rPr>
              <w:t>set</w:t>
            </w:r>
            <w:r w:rsidRPr="005C196A">
              <w:rPr>
                <w:rFonts w:ascii="Arial" w:hAnsi="Arial" w:cs="Arial"/>
                <w:sz w:val="22"/>
                <w:szCs w:val="22"/>
              </w:rPr>
              <w:t xml:space="preserve"> will be </w:t>
            </w:r>
            <w:r w:rsidR="004B7E15">
              <w:rPr>
                <w:rFonts w:ascii="Arial" w:hAnsi="Arial" w:cs="Arial"/>
                <w:sz w:val="22"/>
                <w:szCs w:val="22"/>
              </w:rPr>
              <w:t>used</w:t>
            </w:r>
            <w:r w:rsidRPr="005C196A">
              <w:rPr>
                <w:rFonts w:ascii="Arial" w:hAnsi="Arial" w:cs="Arial"/>
                <w:sz w:val="22"/>
                <w:szCs w:val="22"/>
              </w:rPr>
              <w:t xml:space="preserve"> to assess the WBID, and if </w:t>
            </w:r>
            <w:r>
              <w:rPr>
                <w:rFonts w:ascii="Arial" w:hAnsi="Arial" w:cs="Arial"/>
                <w:sz w:val="22"/>
                <w:szCs w:val="22"/>
              </w:rPr>
              <w:t xml:space="preserve">the waterbody is </w:t>
            </w:r>
            <w:r w:rsidRPr="005C196A">
              <w:rPr>
                <w:rFonts w:ascii="Arial" w:hAnsi="Arial" w:cs="Arial"/>
                <w:sz w:val="22"/>
                <w:szCs w:val="22"/>
              </w:rPr>
              <w:t>no</w:t>
            </w:r>
            <w:r>
              <w:rPr>
                <w:rFonts w:ascii="Arial" w:hAnsi="Arial" w:cs="Arial"/>
                <w:sz w:val="22"/>
                <w:szCs w:val="22"/>
              </w:rPr>
              <w:t xml:space="preserve"> longer</w:t>
            </w:r>
            <w:r w:rsidRPr="005C196A">
              <w:rPr>
                <w:rFonts w:ascii="Arial" w:hAnsi="Arial" w:cs="Arial"/>
                <w:sz w:val="22"/>
                <w:szCs w:val="22"/>
              </w:rPr>
              <w:t xml:space="preserve"> impaired, DEP is expected to request the WBID be delisted from the federal 303(d) list.</w:t>
            </w:r>
            <w:r w:rsidR="00FB0F61">
              <w:rPr>
                <w:rFonts w:ascii="Arial" w:hAnsi="Arial" w:cs="Arial"/>
                <w:sz w:val="22"/>
                <w:szCs w:val="22"/>
              </w:rPr>
              <w:t xml:space="preserve"> If this water does not meet delisting requirements, this waterbody </w:t>
            </w:r>
            <w:r w:rsidR="00F8390E">
              <w:rPr>
                <w:rFonts w:ascii="Arial" w:hAnsi="Arial" w:cs="Arial"/>
                <w:sz w:val="22"/>
                <w:szCs w:val="22"/>
              </w:rPr>
              <w:t>may</w:t>
            </w:r>
            <w:r w:rsidR="00FB0F61">
              <w:rPr>
                <w:rFonts w:ascii="Arial" w:hAnsi="Arial" w:cs="Arial"/>
                <w:sz w:val="22"/>
                <w:szCs w:val="22"/>
              </w:rPr>
              <w:t xml:space="preserve"> remain in assessment category 4e for an additional assessment cycle</w:t>
            </w:r>
            <w:r w:rsidR="000E5F9C">
              <w:rPr>
                <w:rFonts w:ascii="Arial" w:hAnsi="Arial" w:cs="Arial"/>
                <w:sz w:val="22"/>
                <w:szCs w:val="22"/>
              </w:rPr>
              <w:t xml:space="preserve"> </w:t>
            </w:r>
            <w:r w:rsidR="00384B40">
              <w:rPr>
                <w:rFonts w:ascii="Arial" w:hAnsi="Arial" w:cs="Arial"/>
                <w:sz w:val="22"/>
                <w:szCs w:val="22"/>
              </w:rPr>
              <w:t xml:space="preserve">beginning </w:t>
            </w:r>
            <w:r w:rsidR="000E5F9C">
              <w:rPr>
                <w:rFonts w:ascii="Arial" w:hAnsi="Arial" w:cs="Arial"/>
                <w:sz w:val="22"/>
                <w:szCs w:val="22"/>
              </w:rPr>
              <w:t>in 2026</w:t>
            </w:r>
            <w:r w:rsidR="00384B40">
              <w:rPr>
                <w:rFonts w:ascii="Arial" w:hAnsi="Arial" w:cs="Arial"/>
                <w:sz w:val="22"/>
                <w:szCs w:val="22"/>
              </w:rPr>
              <w:t>, which will postpone TMDL development</w:t>
            </w:r>
            <w:r w:rsidR="00FB0F61">
              <w:rPr>
                <w:rFonts w:ascii="Arial" w:hAnsi="Arial" w:cs="Arial"/>
                <w:sz w:val="22"/>
                <w:szCs w:val="22"/>
              </w:rPr>
              <w:t>.</w:t>
            </w:r>
            <w:r w:rsidR="00D97BBF">
              <w:rPr>
                <w:rFonts w:ascii="Arial" w:hAnsi="Arial" w:cs="Arial"/>
                <w:sz w:val="22"/>
                <w:szCs w:val="22"/>
              </w:rPr>
              <w:t xml:space="preserve"> Following implementation of the</w:t>
            </w:r>
            <w:r w:rsidR="002C58DB">
              <w:rPr>
                <w:rFonts w:ascii="Arial" w:hAnsi="Arial" w:cs="Arial"/>
                <w:sz w:val="22"/>
                <w:szCs w:val="22"/>
              </w:rPr>
              <w:t xml:space="preserve"> projects outlined within this document</w:t>
            </w:r>
            <w:r w:rsidR="00D97BBF">
              <w:rPr>
                <w:rFonts w:ascii="Arial" w:hAnsi="Arial" w:cs="Arial"/>
                <w:sz w:val="22"/>
                <w:szCs w:val="22"/>
              </w:rPr>
              <w:t xml:space="preserve"> </w:t>
            </w:r>
            <w:r w:rsidR="00384B40">
              <w:rPr>
                <w:rFonts w:ascii="Arial" w:hAnsi="Arial" w:cs="Arial"/>
                <w:sz w:val="22"/>
                <w:szCs w:val="22"/>
              </w:rPr>
              <w:t xml:space="preserve">it is </w:t>
            </w:r>
            <w:r w:rsidR="00D97BBF">
              <w:rPr>
                <w:rFonts w:ascii="Arial" w:hAnsi="Arial" w:cs="Arial"/>
                <w:sz w:val="22"/>
                <w:szCs w:val="22"/>
              </w:rPr>
              <w:t>anticipate</w:t>
            </w:r>
            <w:r w:rsidR="00384B40">
              <w:rPr>
                <w:rFonts w:ascii="Arial" w:hAnsi="Arial" w:cs="Arial"/>
                <w:sz w:val="22"/>
                <w:szCs w:val="22"/>
              </w:rPr>
              <w:t>d that</w:t>
            </w:r>
            <w:r w:rsidR="00D97BBF">
              <w:rPr>
                <w:rFonts w:ascii="Arial" w:hAnsi="Arial" w:cs="Arial"/>
                <w:sz w:val="22"/>
                <w:szCs w:val="22"/>
              </w:rPr>
              <w:t xml:space="preserve"> </w:t>
            </w:r>
            <w:r w:rsidR="005F36F9">
              <w:rPr>
                <w:rFonts w:ascii="Arial" w:hAnsi="Arial" w:cs="Arial"/>
                <w:sz w:val="22"/>
                <w:szCs w:val="22"/>
              </w:rPr>
              <w:t>Lake Smart</w:t>
            </w:r>
            <w:r w:rsidR="00384B40">
              <w:rPr>
                <w:rFonts w:ascii="Arial" w:hAnsi="Arial" w:cs="Arial"/>
                <w:sz w:val="22"/>
                <w:szCs w:val="22"/>
              </w:rPr>
              <w:t xml:space="preserve"> will attain </w:t>
            </w:r>
            <w:r w:rsidR="002C58DB">
              <w:rPr>
                <w:rFonts w:ascii="Arial" w:hAnsi="Arial" w:cs="Arial"/>
                <w:sz w:val="22"/>
                <w:szCs w:val="22"/>
              </w:rPr>
              <w:t xml:space="preserve">all </w:t>
            </w:r>
            <w:r w:rsidR="00384B40">
              <w:rPr>
                <w:rFonts w:ascii="Arial" w:hAnsi="Arial" w:cs="Arial"/>
                <w:sz w:val="22"/>
                <w:szCs w:val="22"/>
              </w:rPr>
              <w:t>applicable water quality standards.</w:t>
            </w:r>
            <w:r w:rsidR="00D97BBF">
              <w:rPr>
                <w:rFonts w:ascii="Arial" w:hAnsi="Arial" w:cs="Arial"/>
                <w:sz w:val="22"/>
                <w:szCs w:val="22"/>
              </w:rPr>
              <w:t xml:space="preserve"> </w:t>
            </w:r>
            <w:r w:rsidR="001875A4">
              <w:rPr>
                <w:rFonts w:ascii="Arial" w:hAnsi="Arial" w:cs="Arial"/>
                <w:sz w:val="22"/>
                <w:szCs w:val="22"/>
              </w:rPr>
              <w:t xml:space="preserve"> </w:t>
            </w:r>
          </w:p>
        </w:tc>
      </w:tr>
      <w:tr w:rsidR="009D0784" w:rsidRPr="00B908DE" w14:paraId="609885F6" w14:textId="77777777" w:rsidTr="00430841">
        <w:trPr>
          <w:trHeight w:val="166"/>
        </w:trPr>
        <w:tc>
          <w:tcPr>
            <w:tcW w:w="10890" w:type="dxa"/>
            <w:gridSpan w:val="3"/>
          </w:tcPr>
          <w:p w14:paraId="517069D2" w14:textId="77777777" w:rsidR="009D0784" w:rsidRPr="00B908DE" w:rsidRDefault="009D0784" w:rsidP="006622A1">
            <w:pPr>
              <w:pStyle w:val="Default"/>
              <w:rPr>
                <w:rFonts w:ascii="Arial" w:hAnsi="Arial" w:cs="Arial"/>
                <w:b/>
                <w:bCs/>
                <w:sz w:val="22"/>
                <w:szCs w:val="22"/>
              </w:rPr>
            </w:pPr>
          </w:p>
        </w:tc>
      </w:tr>
    </w:tbl>
    <w:p w14:paraId="5658250D" w14:textId="5BBD5448" w:rsidR="003C66D3" w:rsidRPr="00B908DE" w:rsidRDefault="003C66D3">
      <w:pPr>
        <w:rPr>
          <w:rFonts w:ascii="Arial" w:hAnsi="Arial" w:cs="Arial"/>
          <w:sz w:val="22"/>
          <w:szCs w:val="22"/>
        </w:rPr>
      </w:pPr>
    </w:p>
    <w:tbl>
      <w:tblPr>
        <w:tblW w:w="10920" w:type="dxa"/>
        <w:tblInd w:w="90" w:type="dxa"/>
        <w:tblLayout w:type="fixed"/>
        <w:tblCellMar>
          <w:left w:w="0" w:type="dxa"/>
          <w:right w:w="0" w:type="dxa"/>
        </w:tblCellMar>
        <w:tblLook w:val="0000" w:firstRow="0" w:lastRow="0" w:firstColumn="0" w:lastColumn="0" w:noHBand="0" w:noVBand="0"/>
      </w:tblPr>
      <w:tblGrid>
        <w:gridCol w:w="90"/>
        <w:gridCol w:w="1925"/>
        <w:gridCol w:w="8905"/>
      </w:tblGrid>
      <w:tr w:rsidR="009D0784" w:rsidRPr="00B908DE" w14:paraId="01C26AB4" w14:textId="77777777" w:rsidTr="00234AEB">
        <w:trPr>
          <w:trHeight w:val="154"/>
        </w:trPr>
        <w:tc>
          <w:tcPr>
            <w:tcW w:w="10920" w:type="dxa"/>
            <w:gridSpan w:val="3"/>
            <w:tcMar>
              <w:top w:w="72" w:type="dxa"/>
              <w:bottom w:w="72" w:type="dxa"/>
            </w:tcMar>
          </w:tcPr>
          <w:p w14:paraId="0E925923"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t xml:space="preserve">Financial Commitments </w:t>
            </w:r>
          </w:p>
          <w:p w14:paraId="1F725F65" w14:textId="77777777" w:rsidR="003C66D3" w:rsidRPr="00B908DE" w:rsidRDefault="003C66D3" w:rsidP="006622A1">
            <w:pPr>
              <w:pStyle w:val="Default"/>
              <w:rPr>
                <w:rFonts w:ascii="Arial" w:hAnsi="Arial" w:cs="Arial"/>
                <w:sz w:val="22"/>
                <w:szCs w:val="22"/>
              </w:rPr>
            </w:pPr>
          </w:p>
        </w:tc>
      </w:tr>
      <w:tr w:rsidR="009D0784" w:rsidRPr="00B908DE" w14:paraId="174177B1" w14:textId="77777777" w:rsidTr="00234AEB">
        <w:trPr>
          <w:trHeight w:val="231"/>
        </w:trPr>
        <w:tc>
          <w:tcPr>
            <w:tcW w:w="90" w:type="dxa"/>
          </w:tcPr>
          <w:p w14:paraId="1A843A09" w14:textId="77777777" w:rsidR="009D0784" w:rsidRPr="00B908DE" w:rsidRDefault="009D0784"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5DB3190D" w14:textId="77777777" w:rsidR="009D0784" w:rsidRPr="00B908DE" w:rsidRDefault="009D0784" w:rsidP="006622A1">
            <w:pPr>
              <w:pStyle w:val="Default"/>
              <w:rPr>
                <w:rFonts w:ascii="Arial" w:hAnsi="Arial" w:cs="Arial"/>
                <w:sz w:val="22"/>
                <w:szCs w:val="22"/>
              </w:rPr>
            </w:pPr>
            <w:r w:rsidRPr="00B908DE">
              <w:rPr>
                <w:rFonts w:ascii="Arial" w:hAnsi="Arial" w:cs="Arial"/>
                <w:sz w:val="22"/>
                <w:szCs w:val="22"/>
              </w:rPr>
              <w:t>Estimated Implementation Cost</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E581612" w14:textId="795C8698" w:rsidR="009624E0" w:rsidRDefault="009624E0" w:rsidP="006622A1">
            <w:pPr>
              <w:pStyle w:val="Default"/>
              <w:rPr>
                <w:rFonts w:ascii="Arial" w:hAnsi="Arial" w:cs="Arial"/>
                <w:iCs/>
                <w:sz w:val="22"/>
                <w:szCs w:val="22"/>
              </w:rPr>
            </w:pPr>
            <w:r>
              <w:rPr>
                <w:rFonts w:ascii="Arial" w:hAnsi="Arial" w:cs="Arial"/>
                <w:b/>
                <w:bCs/>
                <w:iCs/>
                <w:sz w:val="22"/>
                <w:szCs w:val="22"/>
              </w:rPr>
              <w:t xml:space="preserve">Lake Conine Wetland Restoration Project: </w:t>
            </w:r>
            <w:r w:rsidRPr="009624E0">
              <w:rPr>
                <w:rFonts w:ascii="Arial" w:hAnsi="Arial" w:cs="Arial"/>
                <w:iCs/>
                <w:sz w:val="22"/>
                <w:szCs w:val="22"/>
              </w:rPr>
              <w:t>~$3,500,000</w:t>
            </w:r>
          </w:p>
          <w:p w14:paraId="2B5D7CAD" w14:textId="77777777" w:rsidR="00B87A7F" w:rsidRDefault="00B87A7F" w:rsidP="006622A1">
            <w:pPr>
              <w:pStyle w:val="Default"/>
              <w:rPr>
                <w:rFonts w:ascii="Arial" w:hAnsi="Arial" w:cs="Arial"/>
                <w:iCs/>
                <w:sz w:val="22"/>
                <w:szCs w:val="22"/>
              </w:rPr>
            </w:pPr>
          </w:p>
          <w:p w14:paraId="4C4BF5DD" w14:textId="2E87AACA" w:rsidR="00B87A7F" w:rsidRDefault="00B87A7F" w:rsidP="006622A1">
            <w:pPr>
              <w:pStyle w:val="Default"/>
              <w:rPr>
                <w:ins w:id="17" w:author="Author"/>
                <w:rFonts w:ascii="Arial" w:hAnsi="Arial" w:cs="Arial"/>
                <w:iCs/>
                <w:sz w:val="22"/>
                <w:szCs w:val="22"/>
              </w:rPr>
            </w:pPr>
            <w:r w:rsidRPr="00B87A7F">
              <w:rPr>
                <w:rFonts w:ascii="Arial" w:hAnsi="Arial" w:cs="Arial"/>
                <w:b/>
                <w:bCs/>
                <w:iCs/>
                <w:sz w:val="22"/>
                <w:szCs w:val="22"/>
              </w:rPr>
              <w:t xml:space="preserve">Lake Mariana Stormwater Treatment Area: </w:t>
            </w:r>
            <w:r w:rsidR="006608C4" w:rsidRPr="006608C4">
              <w:rPr>
                <w:rFonts w:ascii="Arial" w:hAnsi="Arial" w:cs="Arial"/>
                <w:iCs/>
                <w:sz w:val="22"/>
                <w:szCs w:val="22"/>
              </w:rPr>
              <w:t>~$1,500,00</w:t>
            </w:r>
            <w:r w:rsidR="00140820">
              <w:rPr>
                <w:rFonts w:ascii="Arial" w:hAnsi="Arial" w:cs="Arial"/>
                <w:iCs/>
                <w:sz w:val="22"/>
                <w:szCs w:val="22"/>
              </w:rPr>
              <w:t>0</w:t>
            </w:r>
          </w:p>
          <w:p w14:paraId="5F300F45" w14:textId="77777777" w:rsidR="0076055B" w:rsidRDefault="0076055B" w:rsidP="006622A1">
            <w:pPr>
              <w:pStyle w:val="Default"/>
              <w:rPr>
                <w:ins w:id="18" w:author="Author"/>
                <w:rFonts w:ascii="Arial" w:hAnsi="Arial" w:cs="Arial"/>
                <w:iCs/>
                <w:sz w:val="22"/>
                <w:szCs w:val="22"/>
              </w:rPr>
            </w:pPr>
          </w:p>
          <w:p w14:paraId="7DBB15E1" w14:textId="26613DF3" w:rsidR="0076055B" w:rsidRPr="00B87A7F" w:rsidRDefault="0076055B" w:rsidP="006622A1">
            <w:pPr>
              <w:pStyle w:val="Default"/>
              <w:rPr>
                <w:rFonts w:ascii="Arial" w:hAnsi="Arial" w:cs="Arial"/>
                <w:b/>
                <w:bCs/>
                <w:iCs/>
                <w:sz w:val="22"/>
                <w:szCs w:val="22"/>
              </w:rPr>
            </w:pPr>
            <w:ins w:id="19" w:author="Author">
              <w:r w:rsidRPr="0076055B">
                <w:rPr>
                  <w:rFonts w:ascii="Arial" w:hAnsi="Arial" w:cs="Arial"/>
                  <w:b/>
                  <w:bCs/>
                  <w:iCs/>
                  <w:sz w:val="22"/>
                  <w:szCs w:val="22"/>
                </w:rPr>
                <w:t>The City of Winter Haven Septic to Sewer Conversion Project:</w:t>
              </w:r>
              <w:r>
                <w:rPr>
                  <w:rFonts w:ascii="Arial" w:hAnsi="Arial" w:cs="Arial"/>
                  <w:iCs/>
                  <w:sz w:val="22"/>
                  <w:szCs w:val="22"/>
                </w:rPr>
                <w:t xml:space="preserve"> ~$5,100,000</w:t>
              </w:r>
            </w:ins>
          </w:p>
          <w:p w14:paraId="0332C573" w14:textId="77777777" w:rsidR="009624E0" w:rsidRDefault="009624E0" w:rsidP="006622A1">
            <w:pPr>
              <w:pStyle w:val="Default"/>
              <w:rPr>
                <w:rFonts w:ascii="Arial" w:hAnsi="Arial" w:cs="Arial"/>
                <w:b/>
                <w:bCs/>
                <w:iCs/>
                <w:sz w:val="22"/>
                <w:szCs w:val="22"/>
              </w:rPr>
            </w:pPr>
          </w:p>
          <w:p w14:paraId="1736BC73" w14:textId="724564B7" w:rsidR="003C66D3" w:rsidRDefault="0046734F" w:rsidP="006622A1">
            <w:pPr>
              <w:pStyle w:val="Default"/>
              <w:rPr>
                <w:rFonts w:ascii="Arial" w:hAnsi="Arial" w:cs="Arial"/>
                <w:iCs/>
                <w:sz w:val="22"/>
                <w:szCs w:val="22"/>
              </w:rPr>
            </w:pPr>
            <w:r w:rsidRPr="00036211">
              <w:rPr>
                <w:rFonts w:ascii="Arial" w:hAnsi="Arial" w:cs="Arial"/>
                <w:b/>
                <w:bCs/>
                <w:iCs/>
                <w:sz w:val="22"/>
                <w:szCs w:val="22"/>
              </w:rPr>
              <w:t>Street Sweeping Project:</w:t>
            </w:r>
            <w:r w:rsidRPr="0046734F">
              <w:rPr>
                <w:rFonts w:ascii="Arial" w:hAnsi="Arial" w:cs="Arial"/>
                <w:iCs/>
                <w:sz w:val="22"/>
                <w:szCs w:val="22"/>
              </w:rPr>
              <w:t xml:space="preserve"> ~$</w:t>
            </w:r>
            <w:r w:rsidR="00F6515A">
              <w:rPr>
                <w:rFonts w:ascii="Arial" w:hAnsi="Arial" w:cs="Arial"/>
                <w:iCs/>
                <w:sz w:val="22"/>
                <w:szCs w:val="22"/>
              </w:rPr>
              <w:t xml:space="preserve">28,771 </w:t>
            </w:r>
            <w:r w:rsidRPr="0046734F">
              <w:rPr>
                <w:rFonts w:ascii="Arial" w:hAnsi="Arial" w:cs="Arial"/>
                <w:iCs/>
                <w:sz w:val="22"/>
                <w:szCs w:val="22"/>
              </w:rPr>
              <w:t>per year (estimated cost</w:t>
            </w:r>
            <w:r w:rsidR="00F6515A">
              <w:rPr>
                <w:rFonts w:ascii="Arial" w:hAnsi="Arial" w:cs="Arial"/>
                <w:iCs/>
                <w:sz w:val="22"/>
                <w:szCs w:val="22"/>
              </w:rPr>
              <w:t xml:space="preserve"> for Polk County only)</w:t>
            </w:r>
          </w:p>
          <w:p w14:paraId="1EB7F56B" w14:textId="124EDE18" w:rsidR="00036211" w:rsidRDefault="00036211" w:rsidP="006622A1">
            <w:pPr>
              <w:pStyle w:val="Default"/>
              <w:rPr>
                <w:rFonts w:ascii="Arial" w:hAnsi="Arial" w:cs="Arial"/>
                <w:iCs/>
                <w:sz w:val="22"/>
                <w:szCs w:val="22"/>
              </w:rPr>
            </w:pPr>
          </w:p>
          <w:p w14:paraId="76AAF87C" w14:textId="5AD5F73A" w:rsidR="00036211" w:rsidRDefault="00036211" w:rsidP="006622A1">
            <w:pPr>
              <w:pStyle w:val="Default"/>
              <w:rPr>
                <w:rFonts w:ascii="Arial" w:hAnsi="Arial" w:cs="Arial"/>
                <w:iCs/>
                <w:sz w:val="22"/>
                <w:szCs w:val="22"/>
              </w:rPr>
            </w:pPr>
            <w:r w:rsidRPr="00F2762E">
              <w:rPr>
                <w:rFonts w:ascii="Arial" w:hAnsi="Arial" w:cs="Arial"/>
                <w:b/>
                <w:bCs/>
                <w:sz w:val="22"/>
                <w:szCs w:val="22"/>
              </w:rPr>
              <w:t xml:space="preserve">Sediment </w:t>
            </w:r>
            <w:r>
              <w:rPr>
                <w:rFonts w:ascii="Arial" w:hAnsi="Arial" w:cs="Arial"/>
                <w:b/>
                <w:bCs/>
                <w:sz w:val="22"/>
                <w:szCs w:val="22"/>
              </w:rPr>
              <w:t xml:space="preserve">Inactivation </w:t>
            </w:r>
            <w:r w:rsidR="0096015D">
              <w:rPr>
                <w:rFonts w:ascii="Arial" w:hAnsi="Arial" w:cs="Arial"/>
                <w:b/>
                <w:bCs/>
                <w:sz w:val="22"/>
                <w:szCs w:val="22"/>
              </w:rPr>
              <w:t>Implementation</w:t>
            </w:r>
            <w:r>
              <w:rPr>
                <w:rFonts w:ascii="Arial" w:hAnsi="Arial" w:cs="Arial"/>
                <w:b/>
                <w:bCs/>
                <w:sz w:val="22"/>
                <w:szCs w:val="22"/>
              </w:rPr>
              <w:t>:</w:t>
            </w:r>
            <w:r w:rsidR="00891F12">
              <w:rPr>
                <w:rFonts w:ascii="Arial" w:hAnsi="Arial" w:cs="Arial"/>
                <w:b/>
                <w:bCs/>
                <w:sz w:val="22"/>
                <w:szCs w:val="22"/>
              </w:rPr>
              <w:t xml:space="preserve"> </w:t>
            </w:r>
            <w:r w:rsidR="00891F12" w:rsidRPr="00891F12">
              <w:rPr>
                <w:rFonts w:ascii="Arial" w:hAnsi="Arial" w:cs="Arial"/>
                <w:sz w:val="22"/>
                <w:szCs w:val="22"/>
              </w:rPr>
              <w:t>~ $</w:t>
            </w:r>
            <w:r w:rsidR="00527464">
              <w:rPr>
                <w:rFonts w:ascii="Arial" w:hAnsi="Arial" w:cs="Arial"/>
                <w:sz w:val="22"/>
                <w:szCs w:val="22"/>
              </w:rPr>
              <w:t>1,533,032</w:t>
            </w:r>
          </w:p>
          <w:p w14:paraId="0B70B3CC" w14:textId="7DAE60AA" w:rsidR="0046734F" w:rsidRDefault="0046734F" w:rsidP="006622A1">
            <w:pPr>
              <w:pStyle w:val="Default"/>
              <w:rPr>
                <w:rFonts w:ascii="Arial" w:hAnsi="Arial" w:cs="Arial"/>
                <w:iCs/>
                <w:sz w:val="22"/>
                <w:szCs w:val="22"/>
              </w:rPr>
            </w:pPr>
          </w:p>
          <w:p w14:paraId="1819125A" w14:textId="20D650D7" w:rsidR="0046734F" w:rsidRPr="00746A0A" w:rsidRDefault="0046734F" w:rsidP="00746A0A">
            <w:pPr>
              <w:pStyle w:val="Default"/>
              <w:rPr>
                <w:rFonts w:ascii="Arial" w:hAnsi="Arial" w:cs="Arial"/>
                <w:b/>
                <w:bCs/>
                <w:iCs/>
                <w:sz w:val="22"/>
                <w:szCs w:val="22"/>
              </w:rPr>
            </w:pPr>
            <w:r w:rsidRPr="0046734F">
              <w:rPr>
                <w:rFonts w:ascii="Arial" w:hAnsi="Arial" w:cs="Arial"/>
                <w:b/>
                <w:bCs/>
                <w:iCs/>
                <w:sz w:val="22"/>
                <w:szCs w:val="22"/>
              </w:rPr>
              <w:t>Water Quality and Biological Monitoring:</w:t>
            </w:r>
          </w:p>
          <w:p w14:paraId="35171FFB" w14:textId="639A1F10" w:rsidR="0046734F" w:rsidRPr="0046734F" w:rsidRDefault="0046734F" w:rsidP="00746A0A">
            <w:pPr>
              <w:pStyle w:val="Default"/>
              <w:ind w:left="720"/>
              <w:rPr>
                <w:rFonts w:ascii="Arial" w:hAnsi="Arial" w:cs="Arial"/>
                <w:iCs/>
                <w:sz w:val="22"/>
                <w:szCs w:val="22"/>
              </w:rPr>
            </w:pPr>
            <w:r w:rsidRPr="0046734F">
              <w:rPr>
                <w:rFonts w:ascii="Arial" w:hAnsi="Arial" w:cs="Arial"/>
                <w:iCs/>
                <w:sz w:val="22"/>
                <w:szCs w:val="22"/>
              </w:rPr>
              <w:t>•Monthly Water Quality Sampling 1 year: $12,708</w:t>
            </w:r>
          </w:p>
          <w:p w14:paraId="25BF4582" w14:textId="4F917F21" w:rsidR="0046734F" w:rsidRDefault="0046734F" w:rsidP="00A93BE4">
            <w:pPr>
              <w:pStyle w:val="Default"/>
              <w:ind w:left="720"/>
              <w:rPr>
                <w:rFonts w:ascii="Arial" w:hAnsi="Arial" w:cs="Arial"/>
                <w:iCs/>
                <w:sz w:val="22"/>
                <w:szCs w:val="22"/>
              </w:rPr>
            </w:pPr>
            <w:r w:rsidRPr="0046734F">
              <w:rPr>
                <w:rFonts w:ascii="Arial" w:hAnsi="Arial" w:cs="Arial"/>
                <w:iCs/>
                <w:sz w:val="22"/>
                <w:szCs w:val="22"/>
              </w:rPr>
              <w:t>•LVIs: $1,200 per event</w:t>
            </w:r>
          </w:p>
          <w:p w14:paraId="04790997" w14:textId="49569799" w:rsidR="0046734F" w:rsidRDefault="0046734F" w:rsidP="0046734F">
            <w:pPr>
              <w:pStyle w:val="Default"/>
              <w:rPr>
                <w:rFonts w:ascii="Arial" w:hAnsi="Arial" w:cs="Arial"/>
                <w:iCs/>
                <w:sz w:val="22"/>
                <w:szCs w:val="22"/>
              </w:rPr>
            </w:pPr>
          </w:p>
          <w:p w14:paraId="17D9BD57" w14:textId="47850BA3" w:rsidR="009D0784" w:rsidRPr="003D4795" w:rsidRDefault="0046734F" w:rsidP="006622A1">
            <w:pPr>
              <w:pStyle w:val="Default"/>
              <w:rPr>
                <w:rFonts w:ascii="Arial" w:hAnsi="Arial" w:cs="Arial"/>
                <w:b/>
                <w:bCs/>
                <w:sz w:val="22"/>
                <w:szCs w:val="22"/>
              </w:rPr>
            </w:pPr>
            <w:r w:rsidRPr="00DD38B4">
              <w:rPr>
                <w:rFonts w:ascii="Arial" w:hAnsi="Arial" w:cs="Arial"/>
                <w:b/>
                <w:bCs/>
                <w:sz w:val="22"/>
                <w:szCs w:val="22"/>
              </w:rPr>
              <w:t xml:space="preserve">Outfall </w:t>
            </w:r>
            <w:r>
              <w:rPr>
                <w:rFonts w:ascii="Arial" w:hAnsi="Arial" w:cs="Arial"/>
                <w:b/>
                <w:bCs/>
                <w:sz w:val="22"/>
                <w:szCs w:val="22"/>
              </w:rPr>
              <w:t>Inventory Update</w:t>
            </w:r>
            <w:r w:rsidRPr="000E223B">
              <w:rPr>
                <w:rFonts w:ascii="Arial" w:hAnsi="Arial" w:cs="Arial"/>
                <w:b/>
                <w:bCs/>
                <w:sz w:val="22"/>
                <w:szCs w:val="22"/>
              </w:rPr>
              <w:t xml:space="preserve">: </w:t>
            </w:r>
            <w:r w:rsidRPr="006608C4">
              <w:rPr>
                <w:rFonts w:ascii="Arial" w:hAnsi="Arial" w:cs="Arial"/>
                <w:sz w:val="22"/>
                <w:szCs w:val="22"/>
              </w:rPr>
              <w:t>~$3,750</w:t>
            </w:r>
          </w:p>
        </w:tc>
      </w:tr>
      <w:tr w:rsidR="00234AEB" w:rsidRPr="00B908DE" w14:paraId="21E1A220" w14:textId="77777777" w:rsidTr="00234AEB">
        <w:trPr>
          <w:trHeight w:val="231"/>
        </w:trPr>
        <w:tc>
          <w:tcPr>
            <w:tcW w:w="90" w:type="dxa"/>
          </w:tcPr>
          <w:p w14:paraId="459986E9"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2DD968AB"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Land Acquisition</w:t>
            </w:r>
          </w:p>
          <w:p w14:paraId="089141AA"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790CC8E" w14:textId="77777777" w:rsidR="00234AEB" w:rsidRPr="00234AEB" w:rsidRDefault="00234AEB" w:rsidP="00234AEB">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19044D76" w14:textId="77777777" w:rsidR="00234AEB" w:rsidRDefault="00234AEB" w:rsidP="00234AEB">
            <w:pPr>
              <w:pStyle w:val="Default"/>
              <w:rPr>
                <w:rFonts w:ascii="Arial" w:hAnsi="Arial" w:cs="Arial"/>
                <w:b/>
                <w:iCs/>
                <w:sz w:val="22"/>
                <w:szCs w:val="22"/>
              </w:rPr>
            </w:pPr>
          </w:p>
          <w:p w14:paraId="551C7498" w14:textId="10F20782" w:rsidR="00234AEB" w:rsidRDefault="00234AEB" w:rsidP="00234AEB">
            <w:pPr>
              <w:pStyle w:val="Default"/>
              <w:rPr>
                <w:rFonts w:ascii="Arial" w:hAnsi="Arial" w:cs="Arial"/>
                <w:b/>
                <w:iCs/>
                <w:sz w:val="22"/>
                <w:szCs w:val="22"/>
              </w:rPr>
            </w:pPr>
            <w:r w:rsidRPr="00B908DE">
              <w:rPr>
                <w:rFonts w:ascii="Arial" w:hAnsi="Arial" w:cs="Arial"/>
                <w:iCs/>
                <w:sz w:val="22"/>
                <w:szCs w:val="22"/>
              </w:rPr>
              <w:t>Total……………………………………………………………………...$____</w:t>
            </w:r>
            <w:r w:rsidR="001445DD" w:rsidRPr="001445DD">
              <w:rPr>
                <w:rFonts w:ascii="Arial" w:hAnsi="Arial" w:cs="Arial"/>
                <w:iCs/>
                <w:sz w:val="22"/>
                <w:szCs w:val="22"/>
                <w:u w:val="single"/>
              </w:rPr>
              <w:t>NA</w:t>
            </w:r>
            <w:r w:rsidRPr="00B908DE">
              <w:rPr>
                <w:rFonts w:ascii="Arial" w:hAnsi="Arial" w:cs="Arial"/>
                <w:iCs/>
                <w:sz w:val="22"/>
                <w:szCs w:val="22"/>
              </w:rPr>
              <w:t>___</w:t>
            </w:r>
          </w:p>
          <w:p w14:paraId="3FB1C50F" w14:textId="77777777" w:rsidR="00234AEB" w:rsidRPr="00234AEB" w:rsidRDefault="00234AEB" w:rsidP="006622A1">
            <w:pPr>
              <w:pStyle w:val="Default"/>
              <w:rPr>
                <w:rFonts w:ascii="Arial" w:hAnsi="Arial" w:cs="Arial"/>
                <w:b/>
                <w:iCs/>
                <w:sz w:val="22"/>
                <w:szCs w:val="22"/>
                <w:u w:val="single"/>
              </w:rPr>
            </w:pPr>
          </w:p>
        </w:tc>
      </w:tr>
      <w:tr w:rsidR="00234AEB" w:rsidRPr="00B908DE" w14:paraId="6ED174FF" w14:textId="77777777" w:rsidTr="00234AEB">
        <w:trPr>
          <w:trHeight w:val="231"/>
        </w:trPr>
        <w:tc>
          <w:tcPr>
            <w:tcW w:w="90" w:type="dxa"/>
          </w:tcPr>
          <w:p w14:paraId="681558A6"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15F6CCE5"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Design and Construction</w:t>
            </w:r>
          </w:p>
          <w:p w14:paraId="381F38F2"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0D867E5" w14:textId="77777777" w:rsidR="00234AEB" w:rsidRPr="00234AEB" w:rsidRDefault="00234AEB" w:rsidP="006622A1">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291676B6" w14:textId="77777777" w:rsidR="00234AEB" w:rsidRDefault="00234AEB" w:rsidP="006622A1">
            <w:pPr>
              <w:pStyle w:val="Default"/>
              <w:rPr>
                <w:rFonts w:ascii="Arial" w:hAnsi="Arial" w:cs="Arial"/>
                <w:b/>
                <w:iCs/>
                <w:sz w:val="22"/>
                <w:szCs w:val="22"/>
              </w:rPr>
            </w:pPr>
          </w:p>
          <w:p w14:paraId="5DD4F8A3" w14:textId="72830FB3" w:rsidR="00234AEB" w:rsidRDefault="00234AEB" w:rsidP="006622A1">
            <w:pPr>
              <w:pStyle w:val="Default"/>
              <w:rPr>
                <w:rFonts w:ascii="Arial" w:hAnsi="Arial" w:cs="Arial"/>
                <w:b/>
                <w:iCs/>
                <w:sz w:val="22"/>
                <w:szCs w:val="22"/>
              </w:rPr>
            </w:pPr>
            <w:r w:rsidRPr="00B908DE">
              <w:rPr>
                <w:rFonts w:ascii="Arial" w:hAnsi="Arial" w:cs="Arial"/>
                <w:iCs/>
                <w:sz w:val="22"/>
                <w:szCs w:val="22"/>
              </w:rPr>
              <w:t>Total……………………………………………………………………...$___</w:t>
            </w:r>
            <w:r w:rsidR="001445DD" w:rsidRPr="001445DD">
              <w:rPr>
                <w:rFonts w:ascii="Arial" w:hAnsi="Arial" w:cs="Arial"/>
                <w:iCs/>
                <w:sz w:val="22"/>
                <w:szCs w:val="22"/>
                <w:u w:val="single"/>
              </w:rPr>
              <w:t>NA</w:t>
            </w:r>
            <w:r w:rsidRPr="00B908DE">
              <w:rPr>
                <w:rFonts w:ascii="Arial" w:hAnsi="Arial" w:cs="Arial"/>
                <w:iCs/>
                <w:sz w:val="22"/>
                <w:szCs w:val="22"/>
              </w:rPr>
              <w:t>____</w:t>
            </w:r>
          </w:p>
          <w:p w14:paraId="4E535ADB" w14:textId="77777777" w:rsidR="00234AEB" w:rsidRPr="00B908DE" w:rsidRDefault="00234AEB" w:rsidP="006622A1">
            <w:pPr>
              <w:pStyle w:val="Default"/>
              <w:rPr>
                <w:rFonts w:ascii="Arial" w:hAnsi="Arial" w:cs="Arial"/>
                <w:sz w:val="22"/>
                <w:szCs w:val="22"/>
              </w:rPr>
            </w:pPr>
          </w:p>
        </w:tc>
      </w:tr>
      <w:tr w:rsidR="00234AEB" w:rsidRPr="00B908DE" w14:paraId="5BC7E3F7" w14:textId="77777777" w:rsidTr="00234AEB">
        <w:trPr>
          <w:trHeight w:val="231"/>
        </w:trPr>
        <w:tc>
          <w:tcPr>
            <w:tcW w:w="10920" w:type="dxa"/>
            <w:gridSpan w:val="3"/>
          </w:tcPr>
          <w:p w14:paraId="74825AFC" w14:textId="77777777" w:rsidR="00234AEB" w:rsidRDefault="00234AEB" w:rsidP="006622A1">
            <w:pPr>
              <w:pStyle w:val="Default"/>
              <w:rPr>
                <w:rFonts w:ascii="Arial" w:hAnsi="Arial" w:cs="Arial"/>
                <w:i/>
                <w:iCs/>
                <w:sz w:val="22"/>
                <w:szCs w:val="22"/>
              </w:rPr>
            </w:pPr>
          </w:p>
          <w:p w14:paraId="63374E68" w14:textId="4D2FC9E2" w:rsidR="00234AEB" w:rsidRPr="00B908DE" w:rsidRDefault="00234AEB" w:rsidP="00AF21A2">
            <w:pPr>
              <w:pStyle w:val="Default"/>
              <w:tabs>
                <w:tab w:val="left" w:pos="490"/>
              </w:tabs>
              <w:rPr>
                <w:rFonts w:ascii="Arial" w:hAnsi="Arial" w:cs="Arial"/>
                <w:i/>
                <w:iCs/>
                <w:sz w:val="22"/>
                <w:szCs w:val="22"/>
              </w:rPr>
            </w:pPr>
          </w:p>
        </w:tc>
      </w:tr>
    </w:tbl>
    <w:p w14:paraId="393019D6" w14:textId="354A28E8" w:rsidR="00AF21A2" w:rsidRDefault="00AF21A2" w:rsidP="00AF21A2">
      <w:pPr>
        <w:tabs>
          <w:tab w:val="left" w:pos="4870"/>
        </w:tabs>
        <w:rPr>
          <w:ins w:id="20" w:author="Author"/>
          <w:rFonts w:ascii="Arial" w:hAnsi="Arial" w:cs="Arial"/>
          <w:sz w:val="22"/>
          <w:szCs w:val="22"/>
        </w:rPr>
      </w:pPr>
    </w:p>
    <w:p w14:paraId="02EAD168" w14:textId="1E0EDEBE" w:rsidR="009D6F4B" w:rsidRDefault="009D6F4B" w:rsidP="00AF21A2">
      <w:pPr>
        <w:tabs>
          <w:tab w:val="left" w:pos="4870"/>
        </w:tabs>
        <w:rPr>
          <w:ins w:id="21" w:author="Author"/>
          <w:rFonts w:ascii="Arial" w:hAnsi="Arial" w:cs="Arial"/>
          <w:sz w:val="22"/>
          <w:szCs w:val="22"/>
        </w:rPr>
      </w:pPr>
      <w:ins w:id="22" w:author="Author">
        <w:r>
          <w:rPr>
            <w:rFonts w:ascii="Arial" w:hAnsi="Arial" w:cs="Arial"/>
            <w:sz w:val="22"/>
            <w:szCs w:val="22"/>
          </w:rPr>
          <w:t>Attachments:</w:t>
        </w:r>
      </w:ins>
    </w:p>
    <w:p w14:paraId="1F523B1B" w14:textId="771A83C0" w:rsidR="009D6F4B" w:rsidRDefault="009D6F4B" w:rsidP="00AF21A2">
      <w:pPr>
        <w:tabs>
          <w:tab w:val="left" w:pos="4870"/>
        </w:tabs>
        <w:rPr>
          <w:ins w:id="23" w:author="Author"/>
          <w:rFonts w:ascii="Arial" w:hAnsi="Arial" w:cs="Arial"/>
          <w:sz w:val="22"/>
          <w:szCs w:val="22"/>
        </w:rPr>
      </w:pPr>
      <w:ins w:id="24" w:author="Author">
        <w:r>
          <w:rPr>
            <w:rFonts w:ascii="Arial" w:hAnsi="Arial" w:cs="Arial"/>
            <w:sz w:val="22"/>
            <w:szCs w:val="22"/>
          </w:rPr>
          <w:t xml:space="preserve">      1) City of Winter Haven Septic to Sewer Master Plan Remediation Scoring Matrix Memo</w:t>
        </w:r>
      </w:ins>
    </w:p>
    <w:p w14:paraId="202A42DD" w14:textId="79772508" w:rsidR="009D6F4B" w:rsidRDefault="009D6F4B" w:rsidP="00AF21A2">
      <w:pPr>
        <w:tabs>
          <w:tab w:val="left" w:pos="4870"/>
        </w:tabs>
        <w:rPr>
          <w:ins w:id="25" w:author="Author"/>
          <w:rFonts w:ascii="Arial" w:hAnsi="Arial" w:cs="Arial"/>
          <w:sz w:val="22"/>
          <w:szCs w:val="22"/>
        </w:rPr>
      </w:pPr>
      <w:ins w:id="26" w:author="Author">
        <w:r>
          <w:rPr>
            <w:rFonts w:ascii="Arial" w:hAnsi="Arial" w:cs="Arial"/>
            <w:sz w:val="22"/>
            <w:szCs w:val="22"/>
          </w:rPr>
          <w:t xml:space="preserve">      2) Septic to Sewer Remediation Area Scoring Heatmap</w:t>
        </w:r>
      </w:ins>
    </w:p>
    <w:p w14:paraId="36BC3DF9" w14:textId="77777777" w:rsidR="009D6F4B" w:rsidRDefault="009D6F4B" w:rsidP="00AF21A2">
      <w:pPr>
        <w:tabs>
          <w:tab w:val="left" w:pos="4870"/>
        </w:tabs>
        <w:rPr>
          <w:ins w:id="27" w:author="Author"/>
          <w:rFonts w:ascii="Arial" w:hAnsi="Arial" w:cs="Arial"/>
          <w:sz w:val="22"/>
          <w:szCs w:val="22"/>
        </w:rPr>
      </w:pPr>
    </w:p>
    <w:p w14:paraId="58E925E6" w14:textId="77777777" w:rsidR="009D6F4B" w:rsidRDefault="009D6F4B" w:rsidP="00AF21A2">
      <w:pPr>
        <w:tabs>
          <w:tab w:val="left" w:pos="4870"/>
        </w:tabs>
        <w:rPr>
          <w:ins w:id="28" w:author="Author"/>
          <w:rFonts w:ascii="Arial" w:hAnsi="Arial" w:cs="Arial"/>
          <w:sz w:val="22"/>
          <w:szCs w:val="22"/>
        </w:rPr>
      </w:pPr>
    </w:p>
    <w:p w14:paraId="5D2EE6E6" w14:textId="77777777" w:rsidR="009D6F4B" w:rsidRDefault="009D6F4B" w:rsidP="00AF21A2">
      <w:pPr>
        <w:tabs>
          <w:tab w:val="left" w:pos="4870"/>
        </w:tabs>
        <w:rPr>
          <w:ins w:id="29" w:author="Author"/>
          <w:rFonts w:ascii="Arial" w:hAnsi="Arial" w:cs="Arial"/>
          <w:sz w:val="22"/>
          <w:szCs w:val="22"/>
        </w:rPr>
      </w:pPr>
    </w:p>
    <w:p w14:paraId="0AEAAD12" w14:textId="77777777" w:rsidR="009D6F4B" w:rsidRDefault="009D6F4B" w:rsidP="00AF21A2">
      <w:pPr>
        <w:tabs>
          <w:tab w:val="left" w:pos="4870"/>
        </w:tabs>
        <w:rPr>
          <w:ins w:id="30" w:author="Author"/>
          <w:rFonts w:ascii="Arial" w:hAnsi="Arial" w:cs="Arial"/>
          <w:sz w:val="22"/>
          <w:szCs w:val="22"/>
        </w:rPr>
      </w:pPr>
    </w:p>
    <w:p w14:paraId="2E4023CC" w14:textId="77777777" w:rsidR="009D6F4B" w:rsidRDefault="009D6F4B" w:rsidP="00AF21A2">
      <w:pPr>
        <w:tabs>
          <w:tab w:val="left" w:pos="4870"/>
        </w:tabs>
        <w:rPr>
          <w:ins w:id="31" w:author="Author"/>
          <w:rFonts w:ascii="Arial" w:hAnsi="Arial" w:cs="Arial"/>
          <w:sz w:val="22"/>
          <w:szCs w:val="22"/>
        </w:rPr>
      </w:pPr>
    </w:p>
    <w:p w14:paraId="23363F23" w14:textId="77777777" w:rsidR="009D6F4B" w:rsidRDefault="009D6F4B" w:rsidP="00AF21A2">
      <w:pPr>
        <w:tabs>
          <w:tab w:val="left" w:pos="4870"/>
        </w:tabs>
        <w:rPr>
          <w:ins w:id="32" w:author="Author"/>
          <w:rFonts w:ascii="Arial" w:hAnsi="Arial" w:cs="Arial"/>
          <w:sz w:val="22"/>
          <w:szCs w:val="22"/>
        </w:rPr>
      </w:pPr>
    </w:p>
    <w:p w14:paraId="5F6F9AE7" w14:textId="77777777" w:rsidR="009D6F4B" w:rsidRDefault="009D6F4B" w:rsidP="00AF21A2">
      <w:pPr>
        <w:tabs>
          <w:tab w:val="left" w:pos="4870"/>
        </w:tabs>
        <w:rPr>
          <w:ins w:id="33" w:author="Author"/>
          <w:rFonts w:ascii="Arial" w:hAnsi="Arial" w:cs="Arial"/>
          <w:sz w:val="22"/>
          <w:szCs w:val="22"/>
        </w:rPr>
      </w:pPr>
    </w:p>
    <w:p w14:paraId="7497E134" w14:textId="77777777" w:rsidR="009D6F4B" w:rsidRDefault="009D6F4B" w:rsidP="00AF21A2">
      <w:pPr>
        <w:tabs>
          <w:tab w:val="left" w:pos="4870"/>
        </w:tabs>
        <w:rPr>
          <w:ins w:id="34" w:author="Author"/>
          <w:rFonts w:ascii="Arial" w:hAnsi="Arial" w:cs="Arial"/>
          <w:sz w:val="22"/>
          <w:szCs w:val="22"/>
        </w:rPr>
      </w:pPr>
    </w:p>
    <w:p w14:paraId="2E204E0A" w14:textId="77777777" w:rsidR="009D6F4B" w:rsidRDefault="009D6F4B" w:rsidP="00AF21A2">
      <w:pPr>
        <w:tabs>
          <w:tab w:val="left" w:pos="4870"/>
        </w:tabs>
        <w:rPr>
          <w:ins w:id="35" w:author="Author"/>
          <w:rFonts w:ascii="Arial" w:hAnsi="Arial" w:cs="Arial"/>
          <w:sz w:val="22"/>
          <w:szCs w:val="22"/>
        </w:rPr>
      </w:pPr>
    </w:p>
    <w:p w14:paraId="4EC3280F" w14:textId="77777777" w:rsidR="009D6F4B" w:rsidRDefault="009D6F4B" w:rsidP="00AF21A2">
      <w:pPr>
        <w:tabs>
          <w:tab w:val="left" w:pos="4870"/>
        </w:tabs>
        <w:rPr>
          <w:ins w:id="36" w:author="Author"/>
          <w:rFonts w:ascii="Arial" w:hAnsi="Arial" w:cs="Arial"/>
          <w:sz w:val="22"/>
          <w:szCs w:val="22"/>
        </w:rPr>
      </w:pPr>
    </w:p>
    <w:p w14:paraId="701B6F73" w14:textId="77777777" w:rsidR="009D6F4B" w:rsidRDefault="009D6F4B" w:rsidP="00AF21A2">
      <w:pPr>
        <w:tabs>
          <w:tab w:val="left" w:pos="4870"/>
        </w:tabs>
        <w:rPr>
          <w:ins w:id="37" w:author="Author"/>
          <w:rFonts w:ascii="Arial" w:hAnsi="Arial" w:cs="Arial"/>
          <w:sz w:val="22"/>
          <w:szCs w:val="22"/>
        </w:rPr>
      </w:pPr>
    </w:p>
    <w:p w14:paraId="3E908F33" w14:textId="77777777" w:rsidR="009D6F4B" w:rsidRDefault="009D6F4B" w:rsidP="00AF21A2">
      <w:pPr>
        <w:tabs>
          <w:tab w:val="left" w:pos="4870"/>
        </w:tabs>
        <w:rPr>
          <w:ins w:id="38" w:author="Author"/>
          <w:rFonts w:ascii="Arial" w:hAnsi="Arial" w:cs="Arial"/>
          <w:sz w:val="22"/>
          <w:szCs w:val="22"/>
        </w:rPr>
      </w:pPr>
    </w:p>
    <w:p w14:paraId="55EC76E7" w14:textId="77777777" w:rsidR="009D6F4B" w:rsidRDefault="009D6F4B" w:rsidP="00AF21A2">
      <w:pPr>
        <w:tabs>
          <w:tab w:val="left" w:pos="4870"/>
        </w:tabs>
        <w:rPr>
          <w:ins w:id="39" w:author="Author"/>
          <w:rFonts w:ascii="Arial" w:hAnsi="Arial" w:cs="Arial"/>
          <w:sz w:val="22"/>
          <w:szCs w:val="22"/>
        </w:rPr>
      </w:pPr>
    </w:p>
    <w:p w14:paraId="79E1C97E" w14:textId="77777777" w:rsidR="009D6F4B" w:rsidRDefault="009D6F4B" w:rsidP="00AF21A2">
      <w:pPr>
        <w:tabs>
          <w:tab w:val="left" w:pos="4870"/>
        </w:tabs>
        <w:rPr>
          <w:ins w:id="40" w:author="Author"/>
          <w:rFonts w:ascii="Arial" w:hAnsi="Arial" w:cs="Arial"/>
          <w:sz w:val="22"/>
          <w:szCs w:val="22"/>
        </w:rPr>
      </w:pPr>
    </w:p>
    <w:p w14:paraId="5423824E" w14:textId="77777777" w:rsidR="009D6F4B" w:rsidRDefault="009D6F4B" w:rsidP="00AF21A2">
      <w:pPr>
        <w:tabs>
          <w:tab w:val="left" w:pos="4870"/>
        </w:tabs>
        <w:rPr>
          <w:ins w:id="41" w:author="Author"/>
          <w:rFonts w:ascii="Arial" w:hAnsi="Arial" w:cs="Arial"/>
          <w:sz w:val="22"/>
          <w:szCs w:val="22"/>
        </w:rPr>
      </w:pPr>
    </w:p>
    <w:p w14:paraId="44F9EBAF" w14:textId="77777777" w:rsidR="009D6F4B" w:rsidRDefault="009D6F4B" w:rsidP="00AF21A2">
      <w:pPr>
        <w:tabs>
          <w:tab w:val="left" w:pos="4870"/>
        </w:tabs>
        <w:rPr>
          <w:ins w:id="42" w:author="Author"/>
          <w:rFonts w:ascii="Arial" w:hAnsi="Arial" w:cs="Arial"/>
          <w:sz w:val="22"/>
          <w:szCs w:val="22"/>
        </w:rPr>
      </w:pPr>
    </w:p>
    <w:p w14:paraId="0B65BCEA" w14:textId="77777777" w:rsidR="009D6F4B" w:rsidRDefault="009D6F4B" w:rsidP="00AF21A2">
      <w:pPr>
        <w:tabs>
          <w:tab w:val="left" w:pos="4870"/>
        </w:tabs>
        <w:rPr>
          <w:ins w:id="43" w:author="Author"/>
          <w:rFonts w:ascii="Arial" w:hAnsi="Arial" w:cs="Arial"/>
          <w:sz w:val="22"/>
          <w:szCs w:val="22"/>
        </w:rPr>
      </w:pPr>
    </w:p>
    <w:p w14:paraId="5F97FDF9" w14:textId="77777777" w:rsidR="009D6F4B" w:rsidRDefault="009D6F4B" w:rsidP="00AF21A2">
      <w:pPr>
        <w:tabs>
          <w:tab w:val="left" w:pos="4870"/>
        </w:tabs>
        <w:rPr>
          <w:ins w:id="44" w:author="Author"/>
          <w:rFonts w:ascii="Arial" w:hAnsi="Arial" w:cs="Arial"/>
          <w:sz w:val="22"/>
          <w:szCs w:val="22"/>
        </w:rPr>
      </w:pPr>
    </w:p>
    <w:p w14:paraId="6308CE95" w14:textId="77777777" w:rsidR="009D6F4B" w:rsidRDefault="009D6F4B" w:rsidP="00AF21A2">
      <w:pPr>
        <w:tabs>
          <w:tab w:val="left" w:pos="4870"/>
        </w:tabs>
        <w:rPr>
          <w:ins w:id="45" w:author="Author"/>
          <w:rFonts w:ascii="Arial" w:hAnsi="Arial" w:cs="Arial"/>
          <w:sz w:val="22"/>
          <w:szCs w:val="22"/>
        </w:rPr>
      </w:pPr>
    </w:p>
    <w:p w14:paraId="5C6F6943" w14:textId="77777777" w:rsidR="009D6F4B" w:rsidRDefault="009D6F4B" w:rsidP="00AF21A2">
      <w:pPr>
        <w:tabs>
          <w:tab w:val="left" w:pos="4870"/>
        </w:tabs>
        <w:rPr>
          <w:ins w:id="46" w:author="Author"/>
          <w:rFonts w:ascii="Arial" w:hAnsi="Arial" w:cs="Arial"/>
          <w:sz w:val="22"/>
          <w:szCs w:val="22"/>
        </w:rPr>
      </w:pPr>
    </w:p>
    <w:p w14:paraId="3B221D76" w14:textId="77777777" w:rsidR="009D6F4B" w:rsidRDefault="009D6F4B" w:rsidP="00AF21A2">
      <w:pPr>
        <w:tabs>
          <w:tab w:val="left" w:pos="4870"/>
        </w:tabs>
        <w:rPr>
          <w:ins w:id="47" w:author="Author"/>
          <w:rFonts w:ascii="Arial" w:hAnsi="Arial" w:cs="Arial"/>
          <w:sz w:val="22"/>
          <w:szCs w:val="22"/>
        </w:rPr>
      </w:pPr>
    </w:p>
    <w:p w14:paraId="5A828AD6" w14:textId="77777777" w:rsidR="009D6F4B" w:rsidRDefault="009D6F4B" w:rsidP="00AF21A2">
      <w:pPr>
        <w:tabs>
          <w:tab w:val="left" w:pos="4870"/>
        </w:tabs>
        <w:rPr>
          <w:ins w:id="48" w:author="Author"/>
          <w:rFonts w:ascii="Arial" w:hAnsi="Arial" w:cs="Arial"/>
          <w:sz w:val="22"/>
          <w:szCs w:val="22"/>
        </w:rPr>
      </w:pPr>
    </w:p>
    <w:p w14:paraId="3E5B6BE2" w14:textId="77777777" w:rsidR="009D6F4B" w:rsidRDefault="009D6F4B" w:rsidP="00AF21A2">
      <w:pPr>
        <w:tabs>
          <w:tab w:val="left" w:pos="4870"/>
        </w:tabs>
        <w:rPr>
          <w:ins w:id="49" w:author="Author"/>
          <w:rFonts w:ascii="Arial" w:hAnsi="Arial" w:cs="Arial"/>
          <w:sz w:val="22"/>
          <w:szCs w:val="22"/>
        </w:rPr>
      </w:pPr>
    </w:p>
    <w:p w14:paraId="1C8B8488" w14:textId="77777777" w:rsidR="009D6F4B" w:rsidRDefault="009D6F4B" w:rsidP="00AF21A2">
      <w:pPr>
        <w:tabs>
          <w:tab w:val="left" w:pos="4870"/>
        </w:tabs>
        <w:rPr>
          <w:ins w:id="50" w:author="Author"/>
          <w:rFonts w:ascii="Arial" w:hAnsi="Arial" w:cs="Arial"/>
          <w:sz w:val="22"/>
          <w:szCs w:val="22"/>
        </w:rPr>
      </w:pPr>
    </w:p>
    <w:p w14:paraId="05B683A8" w14:textId="77777777" w:rsidR="009D6F4B" w:rsidRDefault="009D6F4B" w:rsidP="00AF21A2">
      <w:pPr>
        <w:tabs>
          <w:tab w:val="left" w:pos="4870"/>
        </w:tabs>
        <w:rPr>
          <w:ins w:id="51" w:author="Author"/>
          <w:rFonts w:ascii="Arial" w:hAnsi="Arial" w:cs="Arial"/>
          <w:sz w:val="22"/>
          <w:szCs w:val="22"/>
        </w:rPr>
      </w:pPr>
    </w:p>
    <w:p w14:paraId="2568D441" w14:textId="77777777" w:rsidR="009D6F4B" w:rsidRDefault="009D6F4B" w:rsidP="00AF21A2">
      <w:pPr>
        <w:tabs>
          <w:tab w:val="left" w:pos="4870"/>
        </w:tabs>
        <w:rPr>
          <w:ins w:id="52" w:author="Author"/>
          <w:rFonts w:ascii="Arial" w:hAnsi="Arial" w:cs="Arial"/>
          <w:sz w:val="22"/>
          <w:szCs w:val="22"/>
        </w:rPr>
      </w:pPr>
    </w:p>
    <w:p w14:paraId="2BF29ADC" w14:textId="77777777" w:rsidR="009D6F4B" w:rsidRDefault="009D6F4B" w:rsidP="00AF21A2">
      <w:pPr>
        <w:tabs>
          <w:tab w:val="left" w:pos="4870"/>
        </w:tabs>
        <w:rPr>
          <w:ins w:id="53" w:author="Author"/>
          <w:rFonts w:ascii="Arial" w:hAnsi="Arial" w:cs="Arial"/>
          <w:sz w:val="22"/>
          <w:szCs w:val="22"/>
        </w:rPr>
      </w:pPr>
    </w:p>
    <w:p w14:paraId="0D0A303D" w14:textId="77777777" w:rsidR="009D6F4B" w:rsidRDefault="009D6F4B" w:rsidP="00AF21A2">
      <w:pPr>
        <w:tabs>
          <w:tab w:val="left" w:pos="4870"/>
        </w:tabs>
        <w:rPr>
          <w:ins w:id="54" w:author="Author"/>
          <w:rFonts w:ascii="Arial" w:hAnsi="Arial" w:cs="Arial"/>
          <w:sz w:val="22"/>
          <w:szCs w:val="22"/>
        </w:rPr>
      </w:pPr>
    </w:p>
    <w:p w14:paraId="45DF9DCE" w14:textId="77777777" w:rsidR="009D6F4B" w:rsidRDefault="009D6F4B" w:rsidP="00AF21A2">
      <w:pPr>
        <w:tabs>
          <w:tab w:val="left" w:pos="4870"/>
        </w:tabs>
        <w:rPr>
          <w:ins w:id="55" w:author="Author"/>
          <w:rFonts w:ascii="Arial" w:hAnsi="Arial" w:cs="Arial"/>
          <w:sz w:val="22"/>
          <w:szCs w:val="22"/>
        </w:rPr>
      </w:pPr>
    </w:p>
    <w:p w14:paraId="206C0D86" w14:textId="77777777" w:rsidR="009D6F4B" w:rsidRDefault="009D6F4B" w:rsidP="00AF21A2">
      <w:pPr>
        <w:tabs>
          <w:tab w:val="left" w:pos="4870"/>
        </w:tabs>
        <w:rPr>
          <w:ins w:id="56" w:author="Author"/>
          <w:rFonts w:ascii="Arial" w:hAnsi="Arial" w:cs="Arial"/>
          <w:sz w:val="22"/>
          <w:szCs w:val="22"/>
        </w:rPr>
      </w:pPr>
    </w:p>
    <w:p w14:paraId="01A60B78" w14:textId="77777777" w:rsidR="009D6F4B" w:rsidRDefault="009D6F4B" w:rsidP="00AF21A2">
      <w:pPr>
        <w:tabs>
          <w:tab w:val="left" w:pos="4870"/>
        </w:tabs>
        <w:rPr>
          <w:ins w:id="57" w:author="Author"/>
          <w:rFonts w:ascii="Arial" w:hAnsi="Arial" w:cs="Arial"/>
          <w:sz w:val="22"/>
          <w:szCs w:val="22"/>
        </w:rPr>
      </w:pPr>
    </w:p>
    <w:p w14:paraId="6CD1C339" w14:textId="77777777" w:rsidR="009D6F4B" w:rsidRDefault="009D6F4B" w:rsidP="00AF21A2">
      <w:pPr>
        <w:tabs>
          <w:tab w:val="left" w:pos="4870"/>
        </w:tabs>
        <w:rPr>
          <w:ins w:id="58" w:author="Author"/>
          <w:rFonts w:ascii="Arial" w:hAnsi="Arial" w:cs="Arial"/>
          <w:sz w:val="22"/>
          <w:szCs w:val="22"/>
        </w:rPr>
      </w:pPr>
    </w:p>
    <w:p w14:paraId="05CC2AFC" w14:textId="77777777" w:rsidR="009D6F4B" w:rsidRDefault="009D6F4B" w:rsidP="00AF21A2">
      <w:pPr>
        <w:tabs>
          <w:tab w:val="left" w:pos="4870"/>
        </w:tabs>
        <w:rPr>
          <w:ins w:id="59" w:author="Author"/>
          <w:rFonts w:ascii="Arial" w:hAnsi="Arial" w:cs="Arial"/>
          <w:sz w:val="22"/>
          <w:szCs w:val="22"/>
        </w:rPr>
      </w:pPr>
    </w:p>
    <w:p w14:paraId="5AF699A1" w14:textId="77777777" w:rsidR="009D6F4B" w:rsidRDefault="009D6F4B" w:rsidP="00AF21A2">
      <w:pPr>
        <w:tabs>
          <w:tab w:val="left" w:pos="4870"/>
        </w:tabs>
        <w:rPr>
          <w:ins w:id="60" w:author="Author"/>
          <w:rFonts w:ascii="Arial" w:hAnsi="Arial" w:cs="Arial"/>
          <w:sz w:val="22"/>
          <w:szCs w:val="22"/>
        </w:rPr>
      </w:pPr>
    </w:p>
    <w:p w14:paraId="31BF7127" w14:textId="77777777" w:rsidR="009D6F4B" w:rsidRDefault="009D6F4B" w:rsidP="00AF21A2">
      <w:pPr>
        <w:tabs>
          <w:tab w:val="left" w:pos="4870"/>
        </w:tabs>
        <w:rPr>
          <w:ins w:id="61" w:author="Author"/>
          <w:rFonts w:ascii="Arial" w:hAnsi="Arial" w:cs="Arial"/>
          <w:sz w:val="22"/>
          <w:szCs w:val="22"/>
        </w:rPr>
      </w:pPr>
    </w:p>
    <w:p w14:paraId="5F0CC1E2" w14:textId="77777777" w:rsidR="009D6F4B" w:rsidRDefault="009D6F4B" w:rsidP="00AF21A2">
      <w:pPr>
        <w:tabs>
          <w:tab w:val="left" w:pos="4870"/>
        </w:tabs>
        <w:rPr>
          <w:ins w:id="62" w:author="Author"/>
          <w:rFonts w:ascii="Arial" w:hAnsi="Arial" w:cs="Arial"/>
          <w:sz w:val="22"/>
          <w:szCs w:val="22"/>
        </w:rPr>
      </w:pPr>
    </w:p>
    <w:p w14:paraId="4DFB39D4" w14:textId="77777777" w:rsidR="009D6F4B" w:rsidRDefault="009D6F4B" w:rsidP="00AF21A2">
      <w:pPr>
        <w:tabs>
          <w:tab w:val="left" w:pos="4870"/>
        </w:tabs>
        <w:rPr>
          <w:ins w:id="63" w:author="Author"/>
          <w:rFonts w:ascii="Arial" w:hAnsi="Arial" w:cs="Arial"/>
          <w:sz w:val="22"/>
          <w:szCs w:val="22"/>
        </w:rPr>
      </w:pPr>
    </w:p>
    <w:p w14:paraId="40EDA4E9" w14:textId="77777777" w:rsidR="009D6F4B" w:rsidRDefault="009D6F4B" w:rsidP="00AF21A2">
      <w:pPr>
        <w:tabs>
          <w:tab w:val="left" w:pos="4870"/>
        </w:tabs>
        <w:rPr>
          <w:ins w:id="64" w:author="Author"/>
          <w:rFonts w:ascii="Arial" w:hAnsi="Arial" w:cs="Arial"/>
          <w:sz w:val="22"/>
          <w:szCs w:val="22"/>
        </w:rPr>
      </w:pPr>
    </w:p>
    <w:p w14:paraId="246A41C6" w14:textId="77777777" w:rsidR="009D6F4B" w:rsidRDefault="009D6F4B" w:rsidP="00AF21A2">
      <w:pPr>
        <w:tabs>
          <w:tab w:val="left" w:pos="4870"/>
        </w:tabs>
        <w:rPr>
          <w:ins w:id="65" w:author="Author"/>
          <w:rFonts w:ascii="Arial" w:hAnsi="Arial" w:cs="Arial"/>
          <w:sz w:val="22"/>
          <w:szCs w:val="22"/>
        </w:rPr>
      </w:pPr>
    </w:p>
    <w:p w14:paraId="150C28BF" w14:textId="77777777" w:rsidR="009D6F4B" w:rsidRDefault="009D6F4B" w:rsidP="00AF21A2">
      <w:pPr>
        <w:tabs>
          <w:tab w:val="left" w:pos="4870"/>
        </w:tabs>
        <w:rPr>
          <w:ins w:id="66" w:author="Author"/>
          <w:rFonts w:ascii="Arial" w:hAnsi="Arial" w:cs="Arial"/>
          <w:sz w:val="22"/>
          <w:szCs w:val="22"/>
        </w:rPr>
      </w:pPr>
    </w:p>
    <w:p w14:paraId="353D1495" w14:textId="77777777" w:rsidR="009D6F4B" w:rsidRDefault="009D6F4B" w:rsidP="00AF21A2">
      <w:pPr>
        <w:tabs>
          <w:tab w:val="left" w:pos="4870"/>
        </w:tabs>
        <w:rPr>
          <w:ins w:id="67" w:author="Author"/>
          <w:rFonts w:ascii="Arial" w:hAnsi="Arial" w:cs="Arial"/>
          <w:sz w:val="22"/>
          <w:szCs w:val="22"/>
        </w:rPr>
      </w:pPr>
    </w:p>
    <w:p w14:paraId="15BEF3F4" w14:textId="60E14BAE" w:rsidR="009D6F4B" w:rsidRDefault="009D6F4B" w:rsidP="00AF21A2">
      <w:pPr>
        <w:tabs>
          <w:tab w:val="left" w:pos="4870"/>
        </w:tabs>
        <w:rPr>
          <w:ins w:id="68" w:author="Author"/>
          <w:rFonts w:ascii="Arial" w:hAnsi="Arial" w:cs="Arial"/>
          <w:sz w:val="22"/>
          <w:szCs w:val="22"/>
        </w:rPr>
      </w:pPr>
      <w:ins w:id="69" w:author="Author">
        <w:r>
          <w:rPr>
            <w:rFonts w:ascii="Arial" w:hAnsi="Arial" w:cs="Arial"/>
            <w:sz w:val="22"/>
            <w:szCs w:val="22"/>
          </w:rPr>
          <w:lastRenderedPageBreak/>
          <w:t>Attachment 1 – City of Winter Haven Septic to Sewer Master Plan Remediation Scoring Matrix Memo</w:t>
        </w:r>
      </w:ins>
    </w:p>
    <w:p w14:paraId="7F232599" w14:textId="77777777" w:rsidR="009D6F4B" w:rsidRDefault="009D6F4B" w:rsidP="00AF21A2">
      <w:pPr>
        <w:tabs>
          <w:tab w:val="left" w:pos="4870"/>
        </w:tabs>
        <w:rPr>
          <w:ins w:id="70" w:author="Author"/>
          <w:rFonts w:ascii="Arial" w:hAnsi="Arial" w:cs="Arial"/>
          <w:sz w:val="22"/>
          <w:szCs w:val="22"/>
        </w:rPr>
      </w:pPr>
    </w:p>
    <w:p w14:paraId="72EDC5F8" w14:textId="77777777" w:rsidR="008B07BF" w:rsidRDefault="008B07BF" w:rsidP="00AF21A2">
      <w:pPr>
        <w:tabs>
          <w:tab w:val="left" w:pos="4870"/>
        </w:tabs>
        <w:rPr>
          <w:ins w:id="71" w:author="Author"/>
          <w:noProof/>
        </w:rPr>
      </w:pPr>
    </w:p>
    <w:p w14:paraId="4746334A" w14:textId="49E980B4" w:rsidR="009D6F4B" w:rsidRDefault="008B07BF" w:rsidP="00AF21A2">
      <w:pPr>
        <w:tabs>
          <w:tab w:val="left" w:pos="4870"/>
        </w:tabs>
        <w:rPr>
          <w:ins w:id="72" w:author="Author"/>
          <w:rFonts w:ascii="Arial" w:hAnsi="Arial" w:cs="Arial"/>
          <w:sz w:val="22"/>
          <w:szCs w:val="22"/>
        </w:rPr>
      </w:pPr>
      <w:r>
        <w:rPr>
          <w:noProof/>
        </w:rPr>
        <w:drawing>
          <wp:inline distT="0" distB="0" distL="0" distR="0" wp14:anchorId="04FF8728" wp14:editId="69205483">
            <wp:extent cx="6173143" cy="7874758"/>
            <wp:effectExtent l="0" t="0" r="0" b="0"/>
            <wp:docPr id="1842989021" name="Picture 1" descr="Graphical user interfa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89021" name="Picture 1" descr="Graphical user interface, text"/>
                    <pic:cNvPicPr/>
                  </pic:nvPicPr>
                  <pic:blipFill>
                    <a:blip r:embed="rId26"/>
                    <a:stretch>
                      <a:fillRect/>
                    </a:stretch>
                  </pic:blipFill>
                  <pic:spPr>
                    <a:xfrm>
                      <a:off x="0" y="0"/>
                      <a:ext cx="6186386" cy="7891651"/>
                    </a:xfrm>
                    <a:prstGeom prst="rect">
                      <a:avLst/>
                    </a:prstGeom>
                  </pic:spPr>
                </pic:pic>
              </a:graphicData>
            </a:graphic>
          </wp:inline>
        </w:drawing>
      </w:r>
    </w:p>
    <w:p w14:paraId="2D053C3C" w14:textId="76184CE7" w:rsidR="008B07BF" w:rsidRDefault="008B07BF" w:rsidP="00AF21A2">
      <w:pPr>
        <w:tabs>
          <w:tab w:val="left" w:pos="4870"/>
        </w:tabs>
        <w:rPr>
          <w:ins w:id="73" w:author="Author"/>
          <w:rFonts w:ascii="Arial" w:hAnsi="Arial" w:cs="Arial"/>
          <w:sz w:val="22"/>
          <w:szCs w:val="22"/>
        </w:rPr>
      </w:pPr>
      <w:r>
        <w:rPr>
          <w:noProof/>
        </w:rPr>
        <w:lastRenderedPageBreak/>
        <w:drawing>
          <wp:inline distT="0" distB="0" distL="0" distR="0" wp14:anchorId="1D4B3F25" wp14:editId="7A6F5BDE">
            <wp:extent cx="6216258" cy="7942997"/>
            <wp:effectExtent l="0" t="0" r="0" b="1270"/>
            <wp:docPr id="1328993568"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93568" name="Picture 1" descr="Table"/>
                    <pic:cNvPicPr/>
                  </pic:nvPicPr>
                  <pic:blipFill>
                    <a:blip r:embed="rId27"/>
                    <a:stretch>
                      <a:fillRect/>
                    </a:stretch>
                  </pic:blipFill>
                  <pic:spPr>
                    <a:xfrm>
                      <a:off x="0" y="0"/>
                      <a:ext cx="6230048" cy="7960618"/>
                    </a:xfrm>
                    <a:prstGeom prst="rect">
                      <a:avLst/>
                    </a:prstGeom>
                  </pic:spPr>
                </pic:pic>
              </a:graphicData>
            </a:graphic>
          </wp:inline>
        </w:drawing>
      </w:r>
    </w:p>
    <w:p w14:paraId="5242E62A" w14:textId="77777777" w:rsidR="008B07BF" w:rsidRDefault="008B07BF" w:rsidP="00AF21A2">
      <w:pPr>
        <w:tabs>
          <w:tab w:val="left" w:pos="4870"/>
        </w:tabs>
        <w:rPr>
          <w:ins w:id="74" w:author="Author"/>
          <w:rFonts w:ascii="Arial" w:hAnsi="Arial" w:cs="Arial"/>
          <w:sz w:val="22"/>
          <w:szCs w:val="22"/>
        </w:rPr>
      </w:pPr>
    </w:p>
    <w:p w14:paraId="14952E48" w14:textId="77777777" w:rsidR="008B07BF" w:rsidRDefault="008B07BF" w:rsidP="00AF21A2">
      <w:pPr>
        <w:tabs>
          <w:tab w:val="left" w:pos="4870"/>
        </w:tabs>
        <w:rPr>
          <w:ins w:id="75" w:author="Author"/>
          <w:rFonts w:ascii="Arial" w:hAnsi="Arial" w:cs="Arial"/>
          <w:sz w:val="22"/>
          <w:szCs w:val="22"/>
        </w:rPr>
      </w:pPr>
    </w:p>
    <w:p w14:paraId="7BAF2A32" w14:textId="77777777" w:rsidR="008B07BF" w:rsidRDefault="008B07BF" w:rsidP="00AF21A2">
      <w:pPr>
        <w:tabs>
          <w:tab w:val="left" w:pos="4870"/>
        </w:tabs>
        <w:rPr>
          <w:ins w:id="76" w:author="Author"/>
          <w:rFonts w:ascii="Arial" w:hAnsi="Arial" w:cs="Arial"/>
          <w:sz w:val="22"/>
          <w:szCs w:val="22"/>
        </w:rPr>
      </w:pPr>
    </w:p>
    <w:p w14:paraId="3C4CFB03" w14:textId="18ECED53" w:rsidR="008B07BF" w:rsidRDefault="008B07BF" w:rsidP="00AF21A2">
      <w:pPr>
        <w:tabs>
          <w:tab w:val="left" w:pos="4870"/>
        </w:tabs>
        <w:rPr>
          <w:ins w:id="77" w:author="Author"/>
          <w:rFonts w:ascii="Arial" w:hAnsi="Arial" w:cs="Arial"/>
          <w:sz w:val="22"/>
          <w:szCs w:val="22"/>
        </w:rPr>
      </w:pPr>
      <w:r>
        <w:rPr>
          <w:noProof/>
        </w:rPr>
        <w:lastRenderedPageBreak/>
        <w:drawing>
          <wp:inline distT="0" distB="0" distL="0" distR="0" wp14:anchorId="54594D69" wp14:editId="75C5BAC6">
            <wp:extent cx="6367273" cy="7970293"/>
            <wp:effectExtent l="0" t="0" r="0" b="0"/>
            <wp:docPr id="1259129227"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29227" name="Picture 1" descr="Table"/>
                    <pic:cNvPicPr/>
                  </pic:nvPicPr>
                  <pic:blipFill>
                    <a:blip r:embed="rId28"/>
                    <a:stretch>
                      <a:fillRect/>
                    </a:stretch>
                  </pic:blipFill>
                  <pic:spPr>
                    <a:xfrm>
                      <a:off x="0" y="0"/>
                      <a:ext cx="6383000" cy="7989980"/>
                    </a:xfrm>
                    <a:prstGeom prst="rect">
                      <a:avLst/>
                    </a:prstGeom>
                  </pic:spPr>
                </pic:pic>
              </a:graphicData>
            </a:graphic>
          </wp:inline>
        </w:drawing>
      </w:r>
    </w:p>
    <w:p w14:paraId="24AA05CE" w14:textId="77777777" w:rsidR="008B07BF" w:rsidRDefault="008B07BF" w:rsidP="00AF21A2">
      <w:pPr>
        <w:tabs>
          <w:tab w:val="left" w:pos="4870"/>
        </w:tabs>
        <w:rPr>
          <w:ins w:id="78" w:author="Author"/>
          <w:rFonts w:ascii="Arial" w:hAnsi="Arial" w:cs="Arial"/>
          <w:sz w:val="22"/>
          <w:szCs w:val="22"/>
        </w:rPr>
      </w:pPr>
    </w:p>
    <w:p w14:paraId="68539EDC" w14:textId="77777777" w:rsidR="008B07BF" w:rsidRDefault="008B07BF" w:rsidP="00AF21A2">
      <w:pPr>
        <w:tabs>
          <w:tab w:val="left" w:pos="4870"/>
        </w:tabs>
        <w:rPr>
          <w:ins w:id="79" w:author="Author"/>
          <w:rFonts w:ascii="Arial" w:hAnsi="Arial" w:cs="Arial"/>
          <w:sz w:val="22"/>
          <w:szCs w:val="22"/>
        </w:rPr>
      </w:pPr>
    </w:p>
    <w:p w14:paraId="77D95118" w14:textId="4410933A" w:rsidR="008B07BF" w:rsidRDefault="008B07BF" w:rsidP="00AF21A2">
      <w:pPr>
        <w:tabs>
          <w:tab w:val="left" w:pos="4870"/>
        </w:tabs>
        <w:rPr>
          <w:ins w:id="80" w:author="Author"/>
          <w:rFonts w:ascii="Arial" w:hAnsi="Arial" w:cs="Arial"/>
          <w:sz w:val="22"/>
          <w:szCs w:val="22"/>
        </w:rPr>
      </w:pPr>
      <w:r>
        <w:rPr>
          <w:noProof/>
        </w:rPr>
        <w:lastRenderedPageBreak/>
        <w:drawing>
          <wp:inline distT="0" distB="0" distL="0" distR="0" wp14:anchorId="4AECEB2A" wp14:editId="1A7D0B94">
            <wp:extent cx="6450795" cy="8147713"/>
            <wp:effectExtent l="0" t="0" r="7620" b="5715"/>
            <wp:docPr id="276929951"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29951" name="Picture 1" descr="Table"/>
                    <pic:cNvPicPr/>
                  </pic:nvPicPr>
                  <pic:blipFill>
                    <a:blip r:embed="rId29"/>
                    <a:stretch>
                      <a:fillRect/>
                    </a:stretch>
                  </pic:blipFill>
                  <pic:spPr>
                    <a:xfrm>
                      <a:off x="0" y="0"/>
                      <a:ext cx="6457493" cy="8156174"/>
                    </a:xfrm>
                    <a:prstGeom prst="rect">
                      <a:avLst/>
                    </a:prstGeom>
                  </pic:spPr>
                </pic:pic>
              </a:graphicData>
            </a:graphic>
          </wp:inline>
        </w:drawing>
      </w:r>
    </w:p>
    <w:p w14:paraId="36F15696" w14:textId="77777777" w:rsidR="008B07BF" w:rsidRDefault="008B07BF" w:rsidP="00AF21A2">
      <w:pPr>
        <w:tabs>
          <w:tab w:val="left" w:pos="4870"/>
        </w:tabs>
        <w:rPr>
          <w:ins w:id="81" w:author="Author"/>
          <w:rFonts w:ascii="Arial" w:hAnsi="Arial" w:cs="Arial"/>
          <w:sz w:val="22"/>
          <w:szCs w:val="22"/>
        </w:rPr>
      </w:pPr>
    </w:p>
    <w:p w14:paraId="7D048345" w14:textId="46CE45EE" w:rsidR="008B07BF" w:rsidRDefault="008B07BF" w:rsidP="00AF21A2">
      <w:pPr>
        <w:tabs>
          <w:tab w:val="left" w:pos="4870"/>
        </w:tabs>
        <w:rPr>
          <w:ins w:id="82" w:author="Author"/>
          <w:rFonts w:ascii="Arial" w:hAnsi="Arial" w:cs="Arial"/>
          <w:sz w:val="22"/>
          <w:szCs w:val="22"/>
        </w:rPr>
      </w:pPr>
      <w:r>
        <w:rPr>
          <w:noProof/>
        </w:rPr>
        <w:lastRenderedPageBreak/>
        <w:drawing>
          <wp:inline distT="0" distB="0" distL="0" distR="0" wp14:anchorId="725D9BBE" wp14:editId="61DD9C2C">
            <wp:extent cx="6732298" cy="7970293"/>
            <wp:effectExtent l="0" t="0" r="0" b="0"/>
            <wp:docPr id="1619304921"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04921" name="Picture 1" descr="Table"/>
                    <pic:cNvPicPr/>
                  </pic:nvPicPr>
                  <pic:blipFill>
                    <a:blip r:embed="rId30"/>
                    <a:stretch>
                      <a:fillRect/>
                    </a:stretch>
                  </pic:blipFill>
                  <pic:spPr>
                    <a:xfrm>
                      <a:off x="0" y="0"/>
                      <a:ext cx="6734711" cy="7973149"/>
                    </a:xfrm>
                    <a:prstGeom prst="rect">
                      <a:avLst/>
                    </a:prstGeom>
                  </pic:spPr>
                </pic:pic>
              </a:graphicData>
            </a:graphic>
          </wp:inline>
        </w:drawing>
      </w:r>
    </w:p>
    <w:p w14:paraId="01A867DC" w14:textId="77777777" w:rsidR="008B07BF" w:rsidRDefault="008B07BF" w:rsidP="00AF21A2">
      <w:pPr>
        <w:tabs>
          <w:tab w:val="left" w:pos="4870"/>
        </w:tabs>
        <w:rPr>
          <w:ins w:id="83" w:author="Author"/>
          <w:rFonts w:ascii="Arial" w:hAnsi="Arial" w:cs="Arial"/>
          <w:sz w:val="22"/>
          <w:szCs w:val="22"/>
        </w:rPr>
      </w:pPr>
    </w:p>
    <w:p w14:paraId="3525C3F0" w14:textId="77777777" w:rsidR="008B07BF" w:rsidRDefault="008B07BF" w:rsidP="00AF21A2">
      <w:pPr>
        <w:tabs>
          <w:tab w:val="left" w:pos="4870"/>
        </w:tabs>
        <w:rPr>
          <w:ins w:id="84" w:author="Author"/>
          <w:rFonts w:ascii="Arial" w:hAnsi="Arial" w:cs="Arial"/>
          <w:sz w:val="22"/>
          <w:szCs w:val="22"/>
        </w:rPr>
      </w:pPr>
    </w:p>
    <w:p w14:paraId="1719D395" w14:textId="3867569C" w:rsidR="008B07BF" w:rsidRDefault="008B07BF" w:rsidP="00AF21A2">
      <w:pPr>
        <w:tabs>
          <w:tab w:val="left" w:pos="4870"/>
        </w:tabs>
        <w:rPr>
          <w:ins w:id="85" w:author="Author"/>
          <w:rFonts w:ascii="Arial" w:hAnsi="Arial" w:cs="Arial"/>
          <w:sz w:val="22"/>
          <w:szCs w:val="22"/>
        </w:rPr>
      </w:pPr>
      <w:r>
        <w:rPr>
          <w:noProof/>
        </w:rPr>
        <w:lastRenderedPageBreak/>
        <w:drawing>
          <wp:inline distT="0" distB="0" distL="0" distR="0" wp14:anchorId="6F726840" wp14:editId="2B9BFA8A">
            <wp:extent cx="6378023" cy="8093122"/>
            <wp:effectExtent l="0" t="0" r="3810" b="3175"/>
            <wp:docPr id="200400510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05108" name="Picture 1" descr="Table&#10;&#10;Description automatically generated"/>
                    <pic:cNvPicPr/>
                  </pic:nvPicPr>
                  <pic:blipFill>
                    <a:blip r:embed="rId31"/>
                    <a:stretch>
                      <a:fillRect/>
                    </a:stretch>
                  </pic:blipFill>
                  <pic:spPr>
                    <a:xfrm>
                      <a:off x="0" y="0"/>
                      <a:ext cx="6386262" cy="8103577"/>
                    </a:xfrm>
                    <a:prstGeom prst="rect">
                      <a:avLst/>
                    </a:prstGeom>
                  </pic:spPr>
                </pic:pic>
              </a:graphicData>
            </a:graphic>
          </wp:inline>
        </w:drawing>
      </w:r>
    </w:p>
    <w:p w14:paraId="55DC42AA" w14:textId="77777777" w:rsidR="008B07BF" w:rsidRDefault="008B07BF" w:rsidP="00AF21A2">
      <w:pPr>
        <w:tabs>
          <w:tab w:val="left" w:pos="4870"/>
        </w:tabs>
        <w:rPr>
          <w:ins w:id="86" w:author="Author"/>
          <w:rFonts w:ascii="Arial" w:hAnsi="Arial" w:cs="Arial"/>
          <w:sz w:val="22"/>
          <w:szCs w:val="22"/>
        </w:rPr>
      </w:pPr>
    </w:p>
    <w:p w14:paraId="3E7EC117" w14:textId="77777777" w:rsidR="008B07BF" w:rsidRDefault="008B07BF" w:rsidP="00AF21A2">
      <w:pPr>
        <w:tabs>
          <w:tab w:val="left" w:pos="4870"/>
        </w:tabs>
        <w:rPr>
          <w:ins w:id="87" w:author="Author"/>
          <w:rFonts w:ascii="Arial" w:hAnsi="Arial" w:cs="Arial"/>
          <w:sz w:val="22"/>
          <w:szCs w:val="22"/>
        </w:rPr>
      </w:pPr>
    </w:p>
    <w:p w14:paraId="08D68AAA" w14:textId="4074D623" w:rsidR="008B07BF" w:rsidRDefault="008B07BF" w:rsidP="00AF21A2">
      <w:pPr>
        <w:tabs>
          <w:tab w:val="left" w:pos="4870"/>
        </w:tabs>
        <w:rPr>
          <w:ins w:id="88" w:author="Author"/>
          <w:rFonts w:ascii="Arial" w:hAnsi="Arial" w:cs="Arial"/>
          <w:sz w:val="22"/>
          <w:szCs w:val="22"/>
        </w:rPr>
      </w:pPr>
      <w:r>
        <w:rPr>
          <w:noProof/>
        </w:rPr>
        <w:lastRenderedPageBreak/>
        <w:drawing>
          <wp:inline distT="0" distB="0" distL="0" distR="0" wp14:anchorId="5D47C94A" wp14:editId="1FD4A5D5">
            <wp:extent cx="6514461" cy="8154537"/>
            <wp:effectExtent l="0" t="0" r="1270" b="0"/>
            <wp:docPr id="546919100"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19100" name="Picture 1" descr="Table"/>
                    <pic:cNvPicPr/>
                  </pic:nvPicPr>
                  <pic:blipFill>
                    <a:blip r:embed="rId32"/>
                    <a:stretch>
                      <a:fillRect/>
                    </a:stretch>
                  </pic:blipFill>
                  <pic:spPr>
                    <a:xfrm>
                      <a:off x="0" y="0"/>
                      <a:ext cx="6518472" cy="8159558"/>
                    </a:xfrm>
                    <a:prstGeom prst="rect">
                      <a:avLst/>
                    </a:prstGeom>
                  </pic:spPr>
                </pic:pic>
              </a:graphicData>
            </a:graphic>
          </wp:inline>
        </w:drawing>
      </w:r>
    </w:p>
    <w:p w14:paraId="5F67EF41" w14:textId="77777777" w:rsidR="008B07BF" w:rsidRDefault="008B07BF" w:rsidP="00AF21A2">
      <w:pPr>
        <w:tabs>
          <w:tab w:val="left" w:pos="4870"/>
        </w:tabs>
        <w:rPr>
          <w:ins w:id="89" w:author="Author"/>
          <w:rFonts w:ascii="Arial" w:hAnsi="Arial" w:cs="Arial"/>
          <w:sz w:val="22"/>
          <w:szCs w:val="22"/>
        </w:rPr>
      </w:pPr>
    </w:p>
    <w:p w14:paraId="7A8DC066" w14:textId="7EB9EF5D" w:rsidR="008B07BF" w:rsidRDefault="008B07BF" w:rsidP="00AF21A2">
      <w:pPr>
        <w:tabs>
          <w:tab w:val="left" w:pos="4870"/>
        </w:tabs>
        <w:rPr>
          <w:ins w:id="90" w:author="Author"/>
          <w:rFonts w:ascii="Arial" w:hAnsi="Arial" w:cs="Arial"/>
          <w:sz w:val="22"/>
          <w:szCs w:val="22"/>
        </w:rPr>
      </w:pPr>
      <w:r>
        <w:rPr>
          <w:noProof/>
        </w:rPr>
        <w:lastRenderedPageBreak/>
        <w:drawing>
          <wp:inline distT="0" distB="0" distL="0" distR="0" wp14:anchorId="3E20BB45" wp14:editId="36756B6D">
            <wp:extent cx="6711554" cy="7799696"/>
            <wp:effectExtent l="0" t="0" r="0" b="0"/>
            <wp:docPr id="1529250125"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0125" name="Picture 1" descr="Table"/>
                    <pic:cNvPicPr/>
                  </pic:nvPicPr>
                  <pic:blipFill>
                    <a:blip r:embed="rId33"/>
                    <a:stretch>
                      <a:fillRect/>
                    </a:stretch>
                  </pic:blipFill>
                  <pic:spPr>
                    <a:xfrm>
                      <a:off x="0" y="0"/>
                      <a:ext cx="6717099" cy="7806140"/>
                    </a:xfrm>
                    <a:prstGeom prst="rect">
                      <a:avLst/>
                    </a:prstGeom>
                  </pic:spPr>
                </pic:pic>
              </a:graphicData>
            </a:graphic>
          </wp:inline>
        </w:drawing>
      </w:r>
    </w:p>
    <w:p w14:paraId="560FD6A2" w14:textId="77777777" w:rsidR="00455F64" w:rsidRDefault="00455F64" w:rsidP="00AF21A2">
      <w:pPr>
        <w:tabs>
          <w:tab w:val="left" w:pos="4870"/>
        </w:tabs>
        <w:rPr>
          <w:ins w:id="91" w:author="Author"/>
          <w:rFonts w:ascii="Arial" w:hAnsi="Arial" w:cs="Arial"/>
          <w:sz w:val="22"/>
          <w:szCs w:val="22"/>
        </w:rPr>
      </w:pPr>
    </w:p>
    <w:p w14:paraId="3CE258F9" w14:textId="77777777" w:rsidR="00455F64" w:rsidRDefault="00455F64" w:rsidP="00AF21A2">
      <w:pPr>
        <w:tabs>
          <w:tab w:val="left" w:pos="4870"/>
        </w:tabs>
        <w:rPr>
          <w:ins w:id="92" w:author="Author"/>
          <w:rFonts w:ascii="Arial" w:hAnsi="Arial" w:cs="Arial"/>
          <w:sz w:val="22"/>
          <w:szCs w:val="22"/>
        </w:rPr>
      </w:pPr>
    </w:p>
    <w:p w14:paraId="424F8063" w14:textId="77777777" w:rsidR="00455F64" w:rsidRDefault="00455F64" w:rsidP="00AF21A2">
      <w:pPr>
        <w:tabs>
          <w:tab w:val="left" w:pos="4870"/>
        </w:tabs>
        <w:rPr>
          <w:ins w:id="93" w:author="Author"/>
          <w:rFonts w:ascii="Arial" w:hAnsi="Arial" w:cs="Arial"/>
          <w:sz w:val="22"/>
          <w:szCs w:val="22"/>
        </w:rPr>
      </w:pPr>
    </w:p>
    <w:p w14:paraId="2FE199BD" w14:textId="77777777" w:rsidR="00455F64" w:rsidRDefault="00455F64" w:rsidP="00AF21A2">
      <w:pPr>
        <w:tabs>
          <w:tab w:val="left" w:pos="4870"/>
        </w:tabs>
        <w:rPr>
          <w:ins w:id="94" w:author="Author"/>
          <w:rFonts w:ascii="Arial" w:hAnsi="Arial" w:cs="Arial"/>
          <w:sz w:val="22"/>
          <w:szCs w:val="22"/>
        </w:rPr>
      </w:pPr>
    </w:p>
    <w:p w14:paraId="7970D31D" w14:textId="69056C71" w:rsidR="00455F64" w:rsidRDefault="00455F64" w:rsidP="00AF21A2">
      <w:pPr>
        <w:tabs>
          <w:tab w:val="left" w:pos="4870"/>
        </w:tabs>
        <w:rPr>
          <w:ins w:id="95" w:author="Author"/>
          <w:rFonts w:ascii="Arial" w:hAnsi="Arial" w:cs="Arial"/>
          <w:sz w:val="22"/>
          <w:szCs w:val="22"/>
        </w:rPr>
      </w:pPr>
      <w:ins w:id="96" w:author="Author">
        <w:r>
          <w:rPr>
            <w:rFonts w:ascii="Arial" w:hAnsi="Arial" w:cs="Arial"/>
            <w:sz w:val="22"/>
            <w:szCs w:val="22"/>
          </w:rPr>
          <w:lastRenderedPageBreak/>
          <w:t>Attachment 2 – Septic to Sewer Remediation Area Scoring Heatmap</w:t>
        </w:r>
      </w:ins>
    </w:p>
    <w:p w14:paraId="5B10ECE2" w14:textId="77777777" w:rsidR="00455F64" w:rsidRDefault="00455F64" w:rsidP="00AF21A2">
      <w:pPr>
        <w:tabs>
          <w:tab w:val="left" w:pos="4870"/>
        </w:tabs>
        <w:rPr>
          <w:ins w:id="97" w:author="Author"/>
          <w:rFonts w:ascii="Arial" w:hAnsi="Arial" w:cs="Arial"/>
          <w:sz w:val="22"/>
          <w:szCs w:val="22"/>
        </w:rPr>
      </w:pPr>
    </w:p>
    <w:p w14:paraId="6C3148C1" w14:textId="59D4DD33" w:rsidR="00455F64" w:rsidRDefault="00455F64" w:rsidP="00AF21A2">
      <w:pPr>
        <w:tabs>
          <w:tab w:val="left" w:pos="4870"/>
        </w:tabs>
        <w:rPr>
          <w:rFonts w:ascii="Arial" w:hAnsi="Arial" w:cs="Arial"/>
          <w:sz w:val="22"/>
          <w:szCs w:val="22"/>
        </w:rPr>
      </w:pPr>
      <w:r>
        <w:rPr>
          <w:noProof/>
        </w:rPr>
        <w:drawing>
          <wp:inline distT="0" distB="0" distL="0" distR="0" wp14:anchorId="5636DD18" wp14:editId="5B8255D3">
            <wp:extent cx="5392009" cy="8045355"/>
            <wp:effectExtent l="0" t="0" r="0" b="0"/>
            <wp:docPr id="776808495"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08495" name="Picture 1" descr="Map"/>
                    <pic:cNvPicPr/>
                  </pic:nvPicPr>
                  <pic:blipFill>
                    <a:blip r:embed="rId34"/>
                    <a:stretch>
                      <a:fillRect/>
                    </a:stretch>
                  </pic:blipFill>
                  <pic:spPr>
                    <a:xfrm>
                      <a:off x="0" y="0"/>
                      <a:ext cx="5409341" cy="8071216"/>
                    </a:xfrm>
                    <a:prstGeom prst="rect">
                      <a:avLst/>
                    </a:prstGeom>
                  </pic:spPr>
                </pic:pic>
              </a:graphicData>
            </a:graphic>
          </wp:inline>
        </w:drawing>
      </w:r>
    </w:p>
    <w:p w14:paraId="0323B24C" w14:textId="648C70D3" w:rsidR="00455F64" w:rsidRDefault="00455F64" w:rsidP="00455F64">
      <w:pPr>
        <w:tabs>
          <w:tab w:val="left" w:pos="4870"/>
        </w:tabs>
        <w:rPr>
          <w:rFonts w:ascii="Arial" w:hAnsi="Arial" w:cs="Arial"/>
          <w:sz w:val="22"/>
          <w:szCs w:val="22"/>
        </w:rPr>
      </w:pPr>
      <w:ins w:id="98" w:author="Author">
        <w:r>
          <w:rPr>
            <w:rFonts w:ascii="Arial" w:hAnsi="Arial" w:cs="Arial"/>
            <w:sz w:val="22"/>
            <w:szCs w:val="22"/>
          </w:rPr>
          <w:lastRenderedPageBreak/>
          <w:t xml:space="preserve">Attachment 2 - </w:t>
        </w:r>
      </w:ins>
      <w:r>
        <w:rPr>
          <w:rFonts w:ascii="Arial" w:hAnsi="Arial" w:cs="Arial"/>
          <w:sz w:val="22"/>
          <w:szCs w:val="22"/>
        </w:rPr>
        <w:t>Septic to Sewer Remediation Area Scoring Heatmap – Zoomed</w:t>
      </w:r>
    </w:p>
    <w:p w14:paraId="6CB6398E" w14:textId="77777777" w:rsidR="00455F64" w:rsidRDefault="00455F64" w:rsidP="00455F64">
      <w:pPr>
        <w:tabs>
          <w:tab w:val="left" w:pos="4870"/>
        </w:tabs>
        <w:rPr>
          <w:rFonts w:ascii="Arial" w:hAnsi="Arial" w:cs="Arial"/>
          <w:sz w:val="22"/>
          <w:szCs w:val="22"/>
        </w:rPr>
      </w:pPr>
    </w:p>
    <w:p w14:paraId="380E5160" w14:textId="1B907031" w:rsidR="00455F64" w:rsidRDefault="00455F64" w:rsidP="00455F64">
      <w:pPr>
        <w:tabs>
          <w:tab w:val="left" w:pos="4870"/>
        </w:tabs>
        <w:rPr>
          <w:rFonts w:ascii="Arial" w:hAnsi="Arial" w:cs="Arial"/>
          <w:sz w:val="22"/>
          <w:szCs w:val="22"/>
        </w:rPr>
      </w:pPr>
      <w:r>
        <w:rPr>
          <w:noProof/>
        </w:rPr>
        <w:drawing>
          <wp:inline distT="0" distB="0" distL="0" distR="0" wp14:anchorId="0F2CD92D" wp14:editId="0DBB7A3C">
            <wp:extent cx="6737868" cy="4612944"/>
            <wp:effectExtent l="0" t="0" r="6350" b="0"/>
            <wp:docPr id="139094832"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4832" name="Picture 1" descr="Map"/>
                    <pic:cNvPicPr/>
                  </pic:nvPicPr>
                  <pic:blipFill>
                    <a:blip r:embed="rId35"/>
                    <a:stretch>
                      <a:fillRect/>
                    </a:stretch>
                  </pic:blipFill>
                  <pic:spPr>
                    <a:xfrm>
                      <a:off x="0" y="0"/>
                      <a:ext cx="6745691" cy="4618300"/>
                    </a:xfrm>
                    <a:prstGeom prst="rect">
                      <a:avLst/>
                    </a:prstGeom>
                  </pic:spPr>
                </pic:pic>
              </a:graphicData>
            </a:graphic>
          </wp:inline>
        </w:drawing>
      </w:r>
    </w:p>
    <w:p w14:paraId="0F5FF669" w14:textId="77777777" w:rsidR="00455F64" w:rsidRDefault="00455F64" w:rsidP="00AF21A2">
      <w:pPr>
        <w:tabs>
          <w:tab w:val="left" w:pos="4870"/>
        </w:tabs>
        <w:rPr>
          <w:rFonts w:ascii="Arial" w:hAnsi="Arial" w:cs="Arial"/>
          <w:sz w:val="22"/>
          <w:szCs w:val="22"/>
        </w:rPr>
      </w:pPr>
    </w:p>
    <w:p w14:paraId="6979D03A" w14:textId="77777777" w:rsidR="00455F64" w:rsidRDefault="00455F64" w:rsidP="00AF21A2">
      <w:pPr>
        <w:tabs>
          <w:tab w:val="left" w:pos="4870"/>
        </w:tabs>
        <w:rPr>
          <w:rFonts w:ascii="Arial" w:hAnsi="Arial" w:cs="Arial"/>
          <w:sz w:val="22"/>
          <w:szCs w:val="22"/>
        </w:rPr>
      </w:pPr>
    </w:p>
    <w:p w14:paraId="5B9C1ACD" w14:textId="77777777" w:rsidR="00455F64" w:rsidRPr="00AF21A2" w:rsidRDefault="00455F64" w:rsidP="00AF21A2">
      <w:pPr>
        <w:tabs>
          <w:tab w:val="left" w:pos="4870"/>
        </w:tabs>
        <w:rPr>
          <w:rFonts w:ascii="Arial" w:hAnsi="Arial" w:cs="Arial"/>
          <w:sz w:val="22"/>
          <w:szCs w:val="22"/>
        </w:rPr>
      </w:pPr>
    </w:p>
    <w:sectPr w:rsidR="00455F64" w:rsidRPr="00AF21A2" w:rsidSect="0034686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391A" w14:textId="77777777" w:rsidR="00792632" w:rsidRDefault="00792632" w:rsidP="00034F15">
      <w:r>
        <w:separator/>
      </w:r>
    </w:p>
  </w:endnote>
  <w:endnote w:type="continuationSeparator" w:id="0">
    <w:p w14:paraId="59F16E02" w14:textId="77777777" w:rsidR="00792632" w:rsidRDefault="00792632"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08CE4" w14:textId="54AC15CA" w:rsidR="00792632" w:rsidRDefault="00792632">
    <w:r>
      <w:t xml:space="preserve">Submitted by Polk County to Florida Department of Environmental Protection </w:t>
    </w:r>
  </w:p>
  <w:p w14:paraId="29F9DBA6" w14:textId="77777777" w:rsidR="00792632" w:rsidRDefault="00792632" w:rsidP="00056316">
    <w:pPr>
      <w:jc w:val="center"/>
    </w:pPr>
    <w:r>
      <w:t>Division of Environmental Assessment and Restoration – Watershed Assessment Section</w:t>
    </w:r>
  </w:p>
  <w:p w14:paraId="716C3A74" w14:textId="66237139" w:rsidR="00792632" w:rsidRDefault="00792632">
    <w:r w:rsidRPr="003D4817">
      <w:t>DATE</w:t>
    </w:r>
    <w:sdt>
      <w:sdtPr>
        <w:id w:val="250395305"/>
        <w:docPartObj>
          <w:docPartGallery w:val="Page Numbers (Top of Page)"/>
          <w:docPartUnique/>
        </w:docPartObj>
      </w:sdtPr>
      <w:sdtEndPr/>
      <w:sdtContent>
        <w:r>
          <w:t xml:space="preserve">   10/31/2023                                                                                                    Page </w:t>
        </w:r>
        <w:r>
          <w:fldChar w:fldCharType="begin"/>
        </w:r>
        <w:r>
          <w:instrText xml:space="preserve"> PAGE </w:instrText>
        </w:r>
        <w:r>
          <w:fldChar w:fldCharType="separate"/>
        </w:r>
        <w:r>
          <w:rPr>
            <w:noProof/>
          </w:rPr>
          <w:t>4</w:t>
        </w:r>
        <w:r>
          <w:rPr>
            <w:noProof/>
          </w:rPr>
          <w:fldChar w:fldCharType="end"/>
        </w:r>
        <w:r>
          <w:t xml:space="preserve"> of </w:t>
        </w:r>
        <w:fldSimple w:instr=" NUMPAGES  ">
          <w:r>
            <w:rPr>
              <w:noProof/>
            </w:rPr>
            <w:t>4</w:t>
          </w:r>
        </w:fldSimple>
        <w:r>
          <w:t xml:space="preserve"> (v2)</w:t>
        </w:r>
      </w:sdtContent>
    </w:sdt>
  </w:p>
  <w:p w14:paraId="600B7B76" w14:textId="77777777" w:rsidR="00792632" w:rsidRDefault="00792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ADDB5" w14:textId="77777777" w:rsidR="00792632" w:rsidRDefault="00792632" w:rsidP="00034F15">
      <w:r>
        <w:separator/>
      </w:r>
    </w:p>
  </w:footnote>
  <w:footnote w:type="continuationSeparator" w:id="0">
    <w:p w14:paraId="362BDB5F" w14:textId="77777777" w:rsidR="00792632" w:rsidRDefault="00792632"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705E8"/>
    <w:multiLevelType w:val="hybridMultilevel"/>
    <w:tmpl w:val="64CC3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36D25"/>
    <w:multiLevelType w:val="hybridMultilevel"/>
    <w:tmpl w:val="CA06F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3"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num w:numId="1" w16cid:durableId="1494249700">
    <w:abstractNumId w:val="3"/>
  </w:num>
  <w:num w:numId="2" w16cid:durableId="268854882">
    <w:abstractNumId w:val="2"/>
  </w:num>
  <w:num w:numId="3" w16cid:durableId="2092463925">
    <w:abstractNumId w:val="1"/>
  </w:num>
  <w:num w:numId="4" w16cid:durableId="1948806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784"/>
    <w:rsid w:val="00001BA3"/>
    <w:rsid w:val="00003A7B"/>
    <w:rsid w:val="0001466C"/>
    <w:rsid w:val="00024DFF"/>
    <w:rsid w:val="00027D39"/>
    <w:rsid w:val="00027F89"/>
    <w:rsid w:val="00030AF6"/>
    <w:rsid w:val="000310EA"/>
    <w:rsid w:val="000313BE"/>
    <w:rsid w:val="00033F75"/>
    <w:rsid w:val="00034E48"/>
    <w:rsid w:val="00034F15"/>
    <w:rsid w:val="00035B57"/>
    <w:rsid w:val="00036211"/>
    <w:rsid w:val="00046105"/>
    <w:rsid w:val="00052A58"/>
    <w:rsid w:val="000531D7"/>
    <w:rsid w:val="00056316"/>
    <w:rsid w:val="00056EF3"/>
    <w:rsid w:val="00061B31"/>
    <w:rsid w:val="00064BF8"/>
    <w:rsid w:val="000658E4"/>
    <w:rsid w:val="000663C8"/>
    <w:rsid w:val="00066F61"/>
    <w:rsid w:val="0007241F"/>
    <w:rsid w:val="0007618E"/>
    <w:rsid w:val="00082CF9"/>
    <w:rsid w:val="0008472A"/>
    <w:rsid w:val="00085220"/>
    <w:rsid w:val="000914D8"/>
    <w:rsid w:val="000942CF"/>
    <w:rsid w:val="00094813"/>
    <w:rsid w:val="000957E8"/>
    <w:rsid w:val="00095FD4"/>
    <w:rsid w:val="000A2560"/>
    <w:rsid w:val="000A3A9C"/>
    <w:rsid w:val="000A721D"/>
    <w:rsid w:val="000A7847"/>
    <w:rsid w:val="000A7B92"/>
    <w:rsid w:val="000B3BEB"/>
    <w:rsid w:val="000B6900"/>
    <w:rsid w:val="000C3F12"/>
    <w:rsid w:val="000C43BE"/>
    <w:rsid w:val="000C74BE"/>
    <w:rsid w:val="000D3DFB"/>
    <w:rsid w:val="000D78B1"/>
    <w:rsid w:val="000E0214"/>
    <w:rsid w:val="000E0D85"/>
    <w:rsid w:val="000E59CA"/>
    <w:rsid w:val="000E5F9C"/>
    <w:rsid w:val="000E6455"/>
    <w:rsid w:val="000E6922"/>
    <w:rsid w:val="000E6A7E"/>
    <w:rsid w:val="000E6ED8"/>
    <w:rsid w:val="000E7558"/>
    <w:rsid w:val="000F021E"/>
    <w:rsid w:val="001031B2"/>
    <w:rsid w:val="00104111"/>
    <w:rsid w:val="00110041"/>
    <w:rsid w:val="0011700A"/>
    <w:rsid w:val="00117BBE"/>
    <w:rsid w:val="00120541"/>
    <w:rsid w:val="00121A66"/>
    <w:rsid w:val="00123B57"/>
    <w:rsid w:val="001301C0"/>
    <w:rsid w:val="001304AD"/>
    <w:rsid w:val="00131854"/>
    <w:rsid w:val="001357B7"/>
    <w:rsid w:val="00137D68"/>
    <w:rsid w:val="00140820"/>
    <w:rsid w:val="00141643"/>
    <w:rsid w:val="00142499"/>
    <w:rsid w:val="00143CBA"/>
    <w:rsid w:val="001445DD"/>
    <w:rsid w:val="001446B1"/>
    <w:rsid w:val="00147AD6"/>
    <w:rsid w:val="00150CB6"/>
    <w:rsid w:val="00150EF3"/>
    <w:rsid w:val="00155BF8"/>
    <w:rsid w:val="001644A6"/>
    <w:rsid w:val="001645F6"/>
    <w:rsid w:val="00165105"/>
    <w:rsid w:val="00171BBB"/>
    <w:rsid w:val="00173477"/>
    <w:rsid w:val="001860A9"/>
    <w:rsid w:val="0018716A"/>
    <w:rsid w:val="001875A4"/>
    <w:rsid w:val="001879EE"/>
    <w:rsid w:val="001A1D94"/>
    <w:rsid w:val="001A359F"/>
    <w:rsid w:val="001A5E87"/>
    <w:rsid w:val="001A638C"/>
    <w:rsid w:val="001B42BD"/>
    <w:rsid w:val="001B4F6A"/>
    <w:rsid w:val="001B72B4"/>
    <w:rsid w:val="001C0601"/>
    <w:rsid w:val="001C1B84"/>
    <w:rsid w:val="001C37A3"/>
    <w:rsid w:val="001C3F44"/>
    <w:rsid w:val="001C53EF"/>
    <w:rsid w:val="001C58C1"/>
    <w:rsid w:val="001C5F81"/>
    <w:rsid w:val="001D0F9C"/>
    <w:rsid w:val="001D3FBA"/>
    <w:rsid w:val="001E30BE"/>
    <w:rsid w:val="001F0AB1"/>
    <w:rsid w:val="001F3CE3"/>
    <w:rsid w:val="001F58FA"/>
    <w:rsid w:val="001F6D39"/>
    <w:rsid w:val="00202861"/>
    <w:rsid w:val="00202FFE"/>
    <w:rsid w:val="002108B9"/>
    <w:rsid w:val="00211235"/>
    <w:rsid w:val="00213F06"/>
    <w:rsid w:val="0021423C"/>
    <w:rsid w:val="0021764F"/>
    <w:rsid w:val="00217FB9"/>
    <w:rsid w:val="00221E25"/>
    <w:rsid w:val="0022346E"/>
    <w:rsid w:val="0022409A"/>
    <w:rsid w:val="002300DB"/>
    <w:rsid w:val="00232319"/>
    <w:rsid w:val="00234AEB"/>
    <w:rsid w:val="00235304"/>
    <w:rsid w:val="00237F08"/>
    <w:rsid w:val="00240094"/>
    <w:rsid w:val="00241C01"/>
    <w:rsid w:val="00241CBD"/>
    <w:rsid w:val="00242D83"/>
    <w:rsid w:val="00250469"/>
    <w:rsid w:val="002509D7"/>
    <w:rsid w:val="002544B6"/>
    <w:rsid w:val="00255B94"/>
    <w:rsid w:val="002618F9"/>
    <w:rsid w:val="00262049"/>
    <w:rsid w:val="00262C0B"/>
    <w:rsid w:val="002636EC"/>
    <w:rsid w:val="002664D2"/>
    <w:rsid w:val="0027027D"/>
    <w:rsid w:val="002746C7"/>
    <w:rsid w:val="00277D60"/>
    <w:rsid w:val="002911DB"/>
    <w:rsid w:val="00292333"/>
    <w:rsid w:val="0029319F"/>
    <w:rsid w:val="002957B0"/>
    <w:rsid w:val="00295CAC"/>
    <w:rsid w:val="002A08EC"/>
    <w:rsid w:val="002A3568"/>
    <w:rsid w:val="002B5E89"/>
    <w:rsid w:val="002B73CB"/>
    <w:rsid w:val="002C3A70"/>
    <w:rsid w:val="002C58DB"/>
    <w:rsid w:val="002D1439"/>
    <w:rsid w:val="002D21CA"/>
    <w:rsid w:val="002D3A3C"/>
    <w:rsid w:val="002D469B"/>
    <w:rsid w:val="002D4851"/>
    <w:rsid w:val="002D708C"/>
    <w:rsid w:val="002E5CF7"/>
    <w:rsid w:val="002E6C0B"/>
    <w:rsid w:val="00302872"/>
    <w:rsid w:val="00302DDD"/>
    <w:rsid w:val="00316AE7"/>
    <w:rsid w:val="0032173F"/>
    <w:rsid w:val="00321AD2"/>
    <w:rsid w:val="003239B5"/>
    <w:rsid w:val="003240B1"/>
    <w:rsid w:val="0032456E"/>
    <w:rsid w:val="00332263"/>
    <w:rsid w:val="0033463C"/>
    <w:rsid w:val="003359B8"/>
    <w:rsid w:val="0034686E"/>
    <w:rsid w:val="0035021B"/>
    <w:rsid w:val="0035099F"/>
    <w:rsid w:val="00354A32"/>
    <w:rsid w:val="00355266"/>
    <w:rsid w:val="00362395"/>
    <w:rsid w:val="00362498"/>
    <w:rsid w:val="00371523"/>
    <w:rsid w:val="00373AA8"/>
    <w:rsid w:val="00373C42"/>
    <w:rsid w:val="003814F7"/>
    <w:rsid w:val="00384B40"/>
    <w:rsid w:val="003912D2"/>
    <w:rsid w:val="0039491D"/>
    <w:rsid w:val="00396A3C"/>
    <w:rsid w:val="003A0E43"/>
    <w:rsid w:val="003A2736"/>
    <w:rsid w:val="003A5D49"/>
    <w:rsid w:val="003B479F"/>
    <w:rsid w:val="003B5F17"/>
    <w:rsid w:val="003B7369"/>
    <w:rsid w:val="003C561F"/>
    <w:rsid w:val="003C66D3"/>
    <w:rsid w:val="003C70D8"/>
    <w:rsid w:val="003D21BC"/>
    <w:rsid w:val="003D39B7"/>
    <w:rsid w:val="003D4795"/>
    <w:rsid w:val="003D4817"/>
    <w:rsid w:val="003D673A"/>
    <w:rsid w:val="003E2A5A"/>
    <w:rsid w:val="003E41F3"/>
    <w:rsid w:val="003E49B0"/>
    <w:rsid w:val="003F4E04"/>
    <w:rsid w:val="003F5B32"/>
    <w:rsid w:val="0040051A"/>
    <w:rsid w:val="004076FB"/>
    <w:rsid w:val="00421366"/>
    <w:rsid w:val="0042490D"/>
    <w:rsid w:val="00425555"/>
    <w:rsid w:val="004266EB"/>
    <w:rsid w:val="00430841"/>
    <w:rsid w:val="00434771"/>
    <w:rsid w:val="00435DFB"/>
    <w:rsid w:val="0044031B"/>
    <w:rsid w:val="0044070E"/>
    <w:rsid w:val="00444F81"/>
    <w:rsid w:val="00447246"/>
    <w:rsid w:val="00447679"/>
    <w:rsid w:val="00447CA3"/>
    <w:rsid w:val="0045156F"/>
    <w:rsid w:val="00453B3C"/>
    <w:rsid w:val="00455F64"/>
    <w:rsid w:val="00456A60"/>
    <w:rsid w:val="00462C46"/>
    <w:rsid w:val="0046734F"/>
    <w:rsid w:val="00467516"/>
    <w:rsid w:val="004779D8"/>
    <w:rsid w:val="004914FE"/>
    <w:rsid w:val="004A203A"/>
    <w:rsid w:val="004A4DD2"/>
    <w:rsid w:val="004B27A2"/>
    <w:rsid w:val="004B2ECA"/>
    <w:rsid w:val="004B3493"/>
    <w:rsid w:val="004B4FFA"/>
    <w:rsid w:val="004B68C2"/>
    <w:rsid w:val="004B7E15"/>
    <w:rsid w:val="004C7D73"/>
    <w:rsid w:val="004D0B97"/>
    <w:rsid w:val="004D56F3"/>
    <w:rsid w:val="004D5AA1"/>
    <w:rsid w:val="004E0422"/>
    <w:rsid w:val="004E6D33"/>
    <w:rsid w:val="004F516F"/>
    <w:rsid w:val="004F5375"/>
    <w:rsid w:val="004F5733"/>
    <w:rsid w:val="004F6963"/>
    <w:rsid w:val="00500AF5"/>
    <w:rsid w:val="00501175"/>
    <w:rsid w:val="00510BE0"/>
    <w:rsid w:val="00513072"/>
    <w:rsid w:val="00516F9D"/>
    <w:rsid w:val="005226F3"/>
    <w:rsid w:val="00524771"/>
    <w:rsid w:val="00527464"/>
    <w:rsid w:val="00531F0B"/>
    <w:rsid w:val="00532ADB"/>
    <w:rsid w:val="00533A4F"/>
    <w:rsid w:val="00533CDB"/>
    <w:rsid w:val="005342DC"/>
    <w:rsid w:val="00535F9C"/>
    <w:rsid w:val="00537F2C"/>
    <w:rsid w:val="00541E9B"/>
    <w:rsid w:val="0054455E"/>
    <w:rsid w:val="00545893"/>
    <w:rsid w:val="00546709"/>
    <w:rsid w:val="00546F83"/>
    <w:rsid w:val="00550931"/>
    <w:rsid w:val="00552A8A"/>
    <w:rsid w:val="00553787"/>
    <w:rsid w:val="005570AB"/>
    <w:rsid w:val="00563542"/>
    <w:rsid w:val="00572683"/>
    <w:rsid w:val="00573FA1"/>
    <w:rsid w:val="005846F4"/>
    <w:rsid w:val="00584E24"/>
    <w:rsid w:val="0058568F"/>
    <w:rsid w:val="00591381"/>
    <w:rsid w:val="00595926"/>
    <w:rsid w:val="00596603"/>
    <w:rsid w:val="005A2A35"/>
    <w:rsid w:val="005A2C36"/>
    <w:rsid w:val="005A3642"/>
    <w:rsid w:val="005A3A35"/>
    <w:rsid w:val="005A3D73"/>
    <w:rsid w:val="005B2180"/>
    <w:rsid w:val="005C14B6"/>
    <w:rsid w:val="005C196A"/>
    <w:rsid w:val="005C280F"/>
    <w:rsid w:val="005C4B0B"/>
    <w:rsid w:val="005D0AE2"/>
    <w:rsid w:val="005D1956"/>
    <w:rsid w:val="005D2EDF"/>
    <w:rsid w:val="005D49FB"/>
    <w:rsid w:val="005D64B7"/>
    <w:rsid w:val="005E0F3E"/>
    <w:rsid w:val="005E3895"/>
    <w:rsid w:val="005E6639"/>
    <w:rsid w:val="005F0DBD"/>
    <w:rsid w:val="005F1DB8"/>
    <w:rsid w:val="005F36F9"/>
    <w:rsid w:val="005F6E40"/>
    <w:rsid w:val="005F7550"/>
    <w:rsid w:val="00603C04"/>
    <w:rsid w:val="006066D1"/>
    <w:rsid w:val="00613B9B"/>
    <w:rsid w:val="006177BB"/>
    <w:rsid w:val="00617B5F"/>
    <w:rsid w:val="00620F03"/>
    <w:rsid w:val="006217C3"/>
    <w:rsid w:val="00622FD8"/>
    <w:rsid w:val="006247C9"/>
    <w:rsid w:val="00626196"/>
    <w:rsid w:val="0063180F"/>
    <w:rsid w:val="0063240A"/>
    <w:rsid w:val="00637E5D"/>
    <w:rsid w:val="00641F68"/>
    <w:rsid w:val="006428BD"/>
    <w:rsid w:val="00645F02"/>
    <w:rsid w:val="00654241"/>
    <w:rsid w:val="006553D0"/>
    <w:rsid w:val="00656D91"/>
    <w:rsid w:val="00657D27"/>
    <w:rsid w:val="006608C4"/>
    <w:rsid w:val="00661C70"/>
    <w:rsid w:val="006621D4"/>
    <w:rsid w:val="006622A1"/>
    <w:rsid w:val="00662AD0"/>
    <w:rsid w:val="00663B1F"/>
    <w:rsid w:val="0067039A"/>
    <w:rsid w:val="006707F7"/>
    <w:rsid w:val="006719A6"/>
    <w:rsid w:val="00680DD5"/>
    <w:rsid w:val="00682563"/>
    <w:rsid w:val="006825DE"/>
    <w:rsid w:val="00683939"/>
    <w:rsid w:val="0068437C"/>
    <w:rsid w:val="00686D5B"/>
    <w:rsid w:val="00687DD3"/>
    <w:rsid w:val="00690E28"/>
    <w:rsid w:val="006958F1"/>
    <w:rsid w:val="006A1AF4"/>
    <w:rsid w:val="006A26B9"/>
    <w:rsid w:val="006A28F2"/>
    <w:rsid w:val="006A5C81"/>
    <w:rsid w:val="006B0FDC"/>
    <w:rsid w:val="006B248F"/>
    <w:rsid w:val="006B3D07"/>
    <w:rsid w:val="006B441E"/>
    <w:rsid w:val="006B5BBE"/>
    <w:rsid w:val="006C50FB"/>
    <w:rsid w:val="006C5F24"/>
    <w:rsid w:val="006D1C5D"/>
    <w:rsid w:val="006E0955"/>
    <w:rsid w:val="006E27CB"/>
    <w:rsid w:val="006E38EF"/>
    <w:rsid w:val="00700030"/>
    <w:rsid w:val="00704341"/>
    <w:rsid w:val="00717581"/>
    <w:rsid w:val="007247CB"/>
    <w:rsid w:val="007250A1"/>
    <w:rsid w:val="00734991"/>
    <w:rsid w:val="0073663C"/>
    <w:rsid w:val="007367CE"/>
    <w:rsid w:val="0073734B"/>
    <w:rsid w:val="0074303F"/>
    <w:rsid w:val="00744F85"/>
    <w:rsid w:val="00746A0A"/>
    <w:rsid w:val="007510A9"/>
    <w:rsid w:val="00751894"/>
    <w:rsid w:val="007545A1"/>
    <w:rsid w:val="00755D0E"/>
    <w:rsid w:val="0076055B"/>
    <w:rsid w:val="00765070"/>
    <w:rsid w:val="00766C97"/>
    <w:rsid w:val="00767DDE"/>
    <w:rsid w:val="0077068B"/>
    <w:rsid w:val="00771604"/>
    <w:rsid w:val="00773059"/>
    <w:rsid w:val="00773516"/>
    <w:rsid w:val="007809D5"/>
    <w:rsid w:val="00782329"/>
    <w:rsid w:val="00782DA7"/>
    <w:rsid w:val="00785E9F"/>
    <w:rsid w:val="007875DF"/>
    <w:rsid w:val="0079229D"/>
    <w:rsid w:val="00792632"/>
    <w:rsid w:val="00793F51"/>
    <w:rsid w:val="00796A14"/>
    <w:rsid w:val="00797A7E"/>
    <w:rsid w:val="00797F88"/>
    <w:rsid w:val="007A2712"/>
    <w:rsid w:val="007B4A3B"/>
    <w:rsid w:val="007B51C7"/>
    <w:rsid w:val="007B5D72"/>
    <w:rsid w:val="007B706D"/>
    <w:rsid w:val="007B7841"/>
    <w:rsid w:val="007C0977"/>
    <w:rsid w:val="007C50CC"/>
    <w:rsid w:val="007C5FBC"/>
    <w:rsid w:val="007D137D"/>
    <w:rsid w:val="007D37A9"/>
    <w:rsid w:val="007D4621"/>
    <w:rsid w:val="007D4F4D"/>
    <w:rsid w:val="007D7741"/>
    <w:rsid w:val="007E0480"/>
    <w:rsid w:val="007E21C4"/>
    <w:rsid w:val="007E3938"/>
    <w:rsid w:val="007E6C89"/>
    <w:rsid w:val="007F37DD"/>
    <w:rsid w:val="0080426D"/>
    <w:rsid w:val="008058B5"/>
    <w:rsid w:val="0080738C"/>
    <w:rsid w:val="00810193"/>
    <w:rsid w:val="00813673"/>
    <w:rsid w:val="008205A8"/>
    <w:rsid w:val="00824ECF"/>
    <w:rsid w:val="00825814"/>
    <w:rsid w:val="0084783B"/>
    <w:rsid w:val="00847FC0"/>
    <w:rsid w:val="00853591"/>
    <w:rsid w:val="00854E35"/>
    <w:rsid w:val="00860C2A"/>
    <w:rsid w:val="00864240"/>
    <w:rsid w:val="00866A1A"/>
    <w:rsid w:val="0086752B"/>
    <w:rsid w:val="0087750B"/>
    <w:rsid w:val="008866E1"/>
    <w:rsid w:val="00891F12"/>
    <w:rsid w:val="0089340C"/>
    <w:rsid w:val="0089566C"/>
    <w:rsid w:val="008969A8"/>
    <w:rsid w:val="008A59E3"/>
    <w:rsid w:val="008B07BF"/>
    <w:rsid w:val="008B34EA"/>
    <w:rsid w:val="008B48EA"/>
    <w:rsid w:val="008B574B"/>
    <w:rsid w:val="008B7B21"/>
    <w:rsid w:val="008C2162"/>
    <w:rsid w:val="008C4AB9"/>
    <w:rsid w:val="008C517B"/>
    <w:rsid w:val="008C76B7"/>
    <w:rsid w:val="008D0B46"/>
    <w:rsid w:val="008D124C"/>
    <w:rsid w:val="008D15C0"/>
    <w:rsid w:val="008D3528"/>
    <w:rsid w:val="008D6280"/>
    <w:rsid w:val="008D674A"/>
    <w:rsid w:val="008E05BA"/>
    <w:rsid w:val="008E1665"/>
    <w:rsid w:val="008E1EC1"/>
    <w:rsid w:val="008F1EFC"/>
    <w:rsid w:val="008F6C38"/>
    <w:rsid w:val="008F6D96"/>
    <w:rsid w:val="00900ADE"/>
    <w:rsid w:val="009059A6"/>
    <w:rsid w:val="009060E7"/>
    <w:rsid w:val="0091091C"/>
    <w:rsid w:val="00915638"/>
    <w:rsid w:val="009205D6"/>
    <w:rsid w:val="00921087"/>
    <w:rsid w:val="009211CA"/>
    <w:rsid w:val="00924173"/>
    <w:rsid w:val="00924486"/>
    <w:rsid w:val="0092497A"/>
    <w:rsid w:val="00935842"/>
    <w:rsid w:val="00935A5B"/>
    <w:rsid w:val="00936714"/>
    <w:rsid w:val="00942DBF"/>
    <w:rsid w:val="0094424B"/>
    <w:rsid w:val="009443D8"/>
    <w:rsid w:val="009473AB"/>
    <w:rsid w:val="00955AE6"/>
    <w:rsid w:val="0096015D"/>
    <w:rsid w:val="0096168E"/>
    <w:rsid w:val="009624E0"/>
    <w:rsid w:val="00962B3D"/>
    <w:rsid w:val="00965705"/>
    <w:rsid w:val="00966168"/>
    <w:rsid w:val="00980104"/>
    <w:rsid w:val="0098050C"/>
    <w:rsid w:val="00980AE0"/>
    <w:rsid w:val="009816C2"/>
    <w:rsid w:val="0098584B"/>
    <w:rsid w:val="00991FEB"/>
    <w:rsid w:val="00994616"/>
    <w:rsid w:val="00997D0E"/>
    <w:rsid w:val="009A0DAA"/>
    <w:rsid w:val="009A3B65"/>
    <w:rsid w:val="009A4850"/>
    <w:rsid w:val="009A50E5"/>
    <w:rsid w:val="009B21AC"/>
    <w:rsid w:val="009B31D4"/>
    <w:rsid w:val="009B36F6"/>
    <w:rsid w:val="009B46B2"/>
    <w:rsid w:val="009C0D46"/>
    <w:rsid w:val="009C5833"/>
    <w:rsid w:val="009C5DB3"/>
    <w:rsid w:val="009C5FF7"/>
    <w:rsid w:val="009D0784"/>
    <w:rsid w:val="009D0D3C"/>
    <w:rsid w:val="009D6A67"/>
    <w:rsid w:val="009D6F4B"/>
    <w:rsid w:val="009E344F"/>
    <w:rsid w:val="009E51C0"/>
    <w:rsid w:val="009F2BDB"/>
    <w:rsid w:val="009F5306"/>
    <w:rsid w:val="009F5CA7"/>
    <w:rsid w:val="00A01164"/>
    <w:rsid w:val="00A05079"/>
    <w:rsid w:val="00A07E59"/>
    <w:rsid w:val="00A11148"/>
    <w:rsid w:val="00A11593"/>
    <w:rsid w:val="00A13C91"/>
    <w:rsid w:val="00A15E72"/>
    <w:rsid w:val="00A160BB"/>
    <w:rsid w:val="00A17D69"/>
    <w:rsid w:val="00A212B4"/>
    <w:rsid w:val="00A22C78"/>
    <w:rsid w:val="00A33AF6"/>
    <w:rsid w:val="00A352B1"/>
    <w:rsid w:val="00A35A86"/>
    <w:rsid w:val="00A447F1"/>
    <w:rsid w:val="00A45C8A"/>
    <w:rsid w:val="00A4621A"/>
    <w:rsid w:val="00A51F83"/>
    <w:rsid w:val="00A55DB4"/>
    <w:rsid w:val="00A60DC9"/>
    <w:rsid w:val="00A641E7"/>
    <w:rsid w:val="00A64229"/>
    <w:rsid w:val="00A65827"/>
    <w:rsid w:val="00A66648"/>
    <w:rsid w:val="00A66F29"/>
    <w:rsid w:val="00A72293"/>
    <w:rsid w:val="00A808AA"/>
    <w:rsid w:val="00A80F12"/>
    <w:rsid w:val="00A81455"/>
    <w:rsid w:val="00A8690A"/>
    <w:rsid w:val="00A872AA"/>
    <w:rsid w:val="00A93BE4"/>
    <w:rsid w:val="00A941A5"/>
    <w:rsid w:val="00AA0E99"/>
    <w:rsid w:val="00AA2C05"/>
    <w:rsid w:val="00AA7132"/>
    <w:rsid w:val="00AA7D6E"/>
    <w:rsid w:val="00AC0668"/>
    <w:rsid w:val="00AC274A"/>
    <w:rsid w:val="00AD122E"/>
    <w:rsid w:val="00AD6084"/>
    <w:rsid w:val="00AE6DB1"/>
    <w:rsid w:val="00AF144E"/>
    <w:rsid w:val="00AF2004"/>
    <w:rsid w:val="00AF21A2"/>
    <w:rsid w:val="00AF6136"/>
    <w:rsid w:val="00B01D48"/>
    <w:rsid w:val="00B02D3F"/>
    <w:rsid w:val="00B04EDB"/>
    <w:rsid w:val="00B05556"/>
    <w:rsid w:val="00B10F80"/>
    <w:rsid w:val="00B12AD6"/>
    <w:rsid w:val="00B1346B"/>
    <w:rsid w:val="00B134EE"/>
    <w:rsid w:val="00B151B9"/>
    <w:rsid w:val="00B17564"/>
    <w:rsid w:val="00B21690"/>
    <w:rsid w:val="00B26257"/>
    <w:rsid w:val="00B27E2E"/>
    <w:rsid w:val="00B314A4"/>
    <w:rsid w:val="00B31F98"/>
    <w:rsid w:val="00B334D0"/>
    <w:rsid w:val="00B345AE"/>
    <w:rsid w:val="00B3472A"/>
    <w:rsid w:val="00B35696"/>
    <w:rsid w:val="00B35FBC"/>
    <w:rsid w:val="00B37CF6"/>
    <w:rsid w:val="00B44EBD"/>
    <w:rsid w:val="00B45A30"/>
    <w:rsid w:val="00B6083E"/>
    <w:rsid w:val="00B65A3A"/>
    <w:rsid w:val="00B662AF"/>
    <w:rsid w:val="00B670BD"/>
    <w:rsid w:val="00B7305E"/>
    <w:rsid w:val="00B74C05"/>
    <w:rsid w:val="00B75F40"/>
    <w:rsid w:val="00B818D6"/>
    <w:rsid w:val="00B82409"/>
    <w:rsid w:val="00B87A7F"/>
    <w:rsid w:val="00B90881"/>
    <w:rsid w:val="00B908DE"/>
    <w:rsid w:val="00B9271A"/>
    <w:rsid w:val="00B93156"/>
    <w:rsid w:val="00BA1974"/>
    <w:rsid w:val="00BA19E1"/>
    <w:rsid w:val="00BA6FCF"/>
    <w:rsid w:val="00BB6509"/>
    <w:rsid w:val="00BB66D4"/>
    <w:rsid w:val="00BB7605"/>
    <w:rsid w:val="00BC1282"/>
    <w:rsid w:val="00BC5855"/>
    <w:rsid w:val="00BC79D9"/>
    <w:rsid w:val="00BD00D2"/>
    <w:rsid w:val="00BD331B"/>
    <w:rsid w:val="00BD3914"/>
    <w:rsid w:val="00BD56B4"/>
    <w:rsid w:val="00BE1244"/>
    <w:rsid w:val="00BE1D11"/>
    <w:rsid w:val="00BE2CE6"/>
    <w:rsid w:val="00BE3984"/>
    <w:rsid w:val="00BE425B"/>
    <w:rsid w:val="00BF145F"/>
    <w:rsid w:val="00BF25AA"/>
    <w:rsid w:val="00BF3397"/>
    <w:rsid w:val="00BF51D6"/>
    <w:rsid w:val="00BF6D2B"/>
    <w:rsid w:val="00BF6D31"/>
    <w:rsid w:val="00C03B99"/>
    <w:rsid w:val="00C04501"/>
    <w:rsid w:val="00C069CC"/>
    <w:rsid w:val="00C07FC1"/>
    <w:rsid w:val="00C10D54"/>
    <w:rsid w:val="00C11279"/>
    <w:rsid w:val="00C13BB2"/>
    <w:rsid w:val="00C15102"/>
    <w:rsid w:val="00C201E0"/>
    <w:rsid w:val="00C2280E"/>
    <w:rsid w:val="00C26D15"/>
    <w:rsid w:val="00C328E1"/>
    <w:rsid w:val="00C338F5"/>
    <w:rsid w:val="00C34986"/>
    <w:rsid w:val="00C36A4F"/>
    <w:rsid w:val="00C37706"/>
    <w:rsid w:val="00C37D3D"/>
    <w:rsid w:val="00C43867"/>
    <w:rsid w:val="00C445B6"/>
    <w:rsid w:val="00C523AB"/>
    <w:rsid w:val="00C53FEB"/>
    <w:rsid w:val="00C5657B"/>
    <w:rsid w:val="00C57B86"/>
    <w:rsid w:val="00C60374"/>
    <w:rsid w:val="00C6360D"/>
    <w:rsid w:val="00C66FAD"/>
    <w:rsid w:val="00C73D29"/>
    <w:rsid w:val="00C758C3"/>
    <w:rsid w:val="00C822F5"/>
    <w:rsid w:val="00C85B21"/>
    <w:rsid w:val="00C94B05"/>
    <w:rsid w:val="00C96D15"/>
    <w:rsid w:val="00C97E96"/>
    <w:rsid w:val="00CA4F14"/>
    <w:rsid w:val="00CA73F9"/>
    <w:rsid w:val="00CA7AFC"/>
    <w:rsid w:val="00CB1E42"/>
    <w:rsid w:val="00CB1F16"/>
    <w:rsid w:val="00CB2BA2"/>
    <w:rsid w:val="00CB35AE"/>
    <w:rsid w:val="00CB6849"/>
    <w:rsid w:val="00CC2168"/>
    <w:rsid w:val="00CC275C"/>
    <w:rsid w:val="00CC2C23"/>
    <w:rsid w:val="00CC71FA"/>
    <w:rsid w:val="00CC77F0"/>
    <w:rsid w:val="00CD023C"/>
    <w:rsid w:val="00CD051A"/>
    <w:rsid w:val="00CD7CF8"/>
    <w:rsid w:val="00CE252B"/>
    <w:rsid w:val="00CE2D58"/>
    <w:rsid w:val="00CE5DFD"/>
    <w:rsid w:val="00CE6E12"/>
    <w:rsid w:val="00CF5CF6"/>
    <w:rsid w:val="00D03F0F"/>
    <w:rsid w:val="00D125C1"/>
    <w:rsid w:val="00D134C8"/>
    <w:rsid w:val="00D14A03"/>
    <w:rsid w:val="00D16E82"/>
    <w:rsid w:val="00D1748F"/>
    <w:rsid w:val="00D17C13"/>
    <w:rsid w:val="00D31EC6"/>
    <w:rsid w:val="00D3773A"/>
    <w:rsid w:val="00D415D0"/>
    <w:rsid w:val="00D4462D"/>
    <w:rsid w:val="00D4538E"/>
    <w:rsid w:val="00D457EB"/>
    <w:rsid w:val="00D45AFB"/>
    <w:rsid w:val="00D46EA3"/>
    <w:rsid w:val="00D5247E"/>
    <w:rsid w:val="00D54588"/>
    <w:rsid w:val="00D57E3F"/>
    <w:rsid w:val="00D61BA2"/>
    <w:rsid w:val="00D62F06"/>
    <w:rsid w:val="00D64499"/>
    <w:rsid w:val="00D70B7B"/>
    <w:rsid w:val="00D728EB"/>
    <w:rsid w:val="00D73595"/>
    <w:rsid w:val="00D756FF"/>
    <w:rsid w:val="00D8372D"/>
    <w:rsid w:val="00D97BBF"/>
    <w:rsid w:val="00DA026F"/>
    <w:rsid w:val="00DA18B8"/>
    <w:rsid w:val="00DA22E4"/>
    <w:rsid w:val="00DA5A47"/>
    <w:rsid w:val="00DA7400"/>
    <w:rsid w:val="00DB5600"/>
    <w:rsid w:val="00DB7BF1"/>
    <w:rsid w:val="00DB7F7F"/>
    <w:rsid w:val="00DC3B05"/>
    <w:rsid w:val="00DD2D6F"/>
    <w:rsid w:val="00DD2DC3"/>
    <w:rsid w:val="00DE07B5"/>
    <w:rsid w:val="00DE1C25"/>
    <w:rsid w:val="00DE361A"/>
    <w:rsid w:val="00DF137D"/>
    <w:rsid w:val="00E00E8E"/>
    <w:rsid w:val="00E058EF"/>
    <w:rsid w:val="00E07D59"/>
    <w:rsid w:val="00E07DCC"/>
    <w:rsid w:val="00E12E24"/>
    <w:rsid w:val="00E138FB"/>
    <w:rsid w:val="00E13929"/>
    <w:rsid w:val="00E14338"/>
    <w:rsid w:val="00E1622F"/>
    <w:rsid w:val="00E167CA"/>
    <w:rsid w:val="00E229B7"/>
    <w:rsid w:val="00E2319C"/>
    <w:rsid w:val="00E23201"/>
    <w:rsid w:val="00E27B79"/>
    <w:rsid w:val="00E27D9F"/>
    <w:rsid w:val="00E36833"/>
    <w:rsid w:val="00E4158A"/>
    <w:rsid w:val="00E43190"/>
    <w:rsid w:val="00E46842"/>
    <w:rsid w:val="00E541D6"/>
    <w:rsid w:val="00E578A2"/>
    <w:rsid w:val="00E618B1"/>
    <w:rsid w:val="00E70AC6"/>
    <w:rsid w:val="00E73003"/>
    <w:rsid w:val="00E73277"/>
    <w:rsid w:val="00E75DDD"/>
    <w:rsid w:val="00E80594"/>
    <w:rsid w:val="00E82080"/>
    <w:rsid w:val="00E8420F"/>
    <w:rsid w:val="00E855E3"/>
    <w:rsid w:val="00E8643C"/>
    <w:rsid w:val="00E86BDC"/>
    <w:rsid w:val="00E906A0"/>
    <w:rsid w:val="00E910BE"/>
    <w:rsid w:val="00EA18A2"/>
    <w:rsid w:val="00EA42AC"/>
    <w:rsid w:val="00EA721A"/>
    <w:rsid w:val="00EB287C"/>
    <w:rsid w:val="00EB58EC"/>
    <w:rsid w:val="00EB6613"/>
    <w:rsid w:val="00EB7D47"/>
    <w:rsid w:val="00EC0DB7"/>
    <w:rsid w:val="00EC1900"/>
    <w:rsid w:val="00EC60A4"/>
    <w:rsid w:val="00ED6990"/>
    <w:rsid w:val="00ED7DA8"/>
    <w:rsid w:val="00EE128B"/>
    <w:rsid w:val="00EE2488"/>
    <w:rsid w:val="00EF432E"/>
    <w:rsid w:val="00EF45EC"/>
    <w:rsid w:val="00EF7181"/>
    <w:rsid w:val="00F065F1"/>
    <w:rsid w:val="00F06BB3"/>
    <w:rsid w:val="00F14616"/>
    <w:rsid w:val="00F20AE6"/>
    <w:rsid w:val="00F24171"/>
    <w:rsid w:val="00F24634"/>
    <w:rsid w:val="00F2762E"/>
    <w:rsid w:val="00F27FE9"/>
    <w:rsid w:val="00F34BC6"/>
    <w:rsid w:val="00F34D51"/>
    <w:rsid w:val="00F4398F"/>
    <w:rsid w:val="00F43C7E"/>
    <w:rsid w:val="00F467EF"/>
    <w:rsid w:val="00F51377"/>
    <w:rsid w:val="00F5357A"/>
    <w:rsid w:val="00F5451D"/>
    <w:rsid w:val="00F56D04"/>
    <w:rsid w:val="00F6515A"/>
    <w:rsid w:val="00F65608"/>
    <w:rsid w:val="00F65C49"/>
    <w:rsid w:val="00F70882"/>
    <w:rsid w:val="00F7626C"/>
    <w:rsid w:val="00F82028"/>
    <w:rsid w:val="00F8390E"/>
    <w:rsid w:val="00F83AE2"/>
    <w:rsid w:val="00F90018"/>
    <w:rsid w:val="00F96737"/>
    <w:rsid w:val="00FA5897"/>
    <w:rsid w:val="00FB0F61"/>
    <w:rsid w:val="00FB6BA7"/>
    <w:rsid w:val="00FB70DA"/>
    <w:rsid w:val="00FC0301"/>
    <w:rsid w:val="00FC1358"/>
    <w:rsid w:val="00FD039C"/>
    <w:rsid w:val="00FD082F"/>
    <w:rsid w:val="00FD0BB8"/>
    <w:rsid w:val="00FD38DF"/>
    <w:rsid w:val="00FE1B54"/>
    <w:rsid w:val="00FE305D"/>
    <w:rsid w:val="00FE45A4"/>
    <w:rsid w:val="00FE786B"/>
    <w:rsid w:val="00FF01FD"/>
    <w:rsid w:val="00FF22FA"/>
    <w:rsid w:val="00FF3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2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66"/>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unhideWhenUsed/>
    <w:rsid w:val="00056EF3"/>
    <w:rPr>
      <w:sz w:val="20"/>
      <w:szCs w:val="20"/>
    </w:rPr>
  </w:style>
  <w:style w:type="character" w:customStyle="1" w:styleId="CommentTextChar">
    <w:name w:val="Comment Text Char"/>
    <w:basedOn w:val="DefaultParagraphFont"/>
    <w:link w:val="CommentText"/>
    <w:uiPriority w:val="99"/>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character" w:styleId="UnresolvedMention">
    <w:name w:val="Unresolved Mention"/>
    <w:basedOn w:val="DefaultParagraphFont"/>
    <w:uiPriority w:val="99"/>
    <w:semiHidden/>
    <w:unhideWhenUsed/>
    <w:rsid w:val="006247C9"/>
    <w:rPr>
      <w:color w:val="605E5C"/>
      <w:shd w:val="clear" w:color="auto" w:fill="E1DFDD"/>
    </w:rPr>
  </w:style>
  <w:style w:type="paragraph" w:styleId="ListParagraph">
    <w:name w:val="List Paragraph"/>
    <w:basedOn w:val="Normal"/>
    <w:uiPriority w:val="34"/>
    <w:qFormat/>
    <w:rsid w:val="00003A7B"/>
    <w:pPr>
      <w:ind w:left="720"/>
    </w:pPr>
    <w:rPr>
      <w:rFonts w:ascii="Calibri" w:eastAsiaTheme="minorHAnsi" w:hAnsi="Calibri" w:cs="Calibri"/>
      <w:sz w:val="22"/>
      <w:szCs w:val="22"/>
    </w:rPr>
  </w:style>
  <w:style w:type="paragraph" w:styleId="Revision">
    <w:name w:val="Revision"/>
    <w:hidden/>
    <w:uiPriority w:val="99"/>
    <w:semiHidden/>
    <w:rsid w:val="009C5833"/>
    <w:pPr>
      <w:ind w:left="0" w:right="0"/>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4323">
      <w:bodyDiv w:val="1"/>
      <w:marLeft w:val="0"/>
      <w:marRight w:val="0"/>
      <w:marTop w:val="0"/>
      <w:marBottom w:val="0"/>
      <w:divBdr>
        <w:top w:val="none" w:sz="0" w:space="0" w:color="auto"/>
        <w:left w:val="none" w:sz="0" w:space="0" w:color="auto"/>
        <w:bottom w:val="none" w:sz="0" w:space="0" w:color="auto"/>
        <w:right w:val="none" w:sz="0" w:space="0" w:color="auto"/>
      </w:divBdr>
    </w:div>
    <w:div w:id="405348958">
      <w:bodyDiv w:val="1"/>
      <w:marLeft w:val="0"/>
      <w:marRight w:val="0"/>
      <w:marTop w:val="0"/>
      <w:marBottom w:val="0"/>
      <w:divBdr>
        <w:top w:val="none" w:sz="0" w:space="0" w:color="auto"/>
        <w:left w:val="none" w:sz="0" w:space="0" w:color="auto"/>
        <w:bottom w:val="none" w:sz="0" w:space="0" w:color="auto"/>
        <w:right w:val="none" w:sz="0" w:space="0" w:color="auto"/>
      </w:divBdr>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612176478">
      <w:bodyDiv w:val="1"/>
      <w:marLeft w:val="0"/>
      <w:marRight w:val="0"/>
      <w:marTop w:val="0"/>
      <w:marBottom w:val="0"/>
      <w:divBdr>
        <w:top w:val="none" w:sz="0" w:space="0" w:color="auto"/>
        <w:left w:val="none" w:sz="0" w:space="0" w:color="auto"/>
        <w:bottom w:val="none" w:sz="0" w:space="0" w:color="auto"/>
        <w:right w:val="none" w:sz="0" w:space="0" w:color="auto"/>
      </w:divBdr>
    </w:div>
    <w:div w:id="646593481">
      <w:bodyDiv w:val="1"/>
      <w:marLeft w:val="0"/>
      <w:marRight w:val="0"/>
      <w:marTop w:val="0"/>
      <w:marBottom w:val="0"/>
      <w:divBdr>
        <w:top w:val="none" w:sz="0" w:space="0" w:color="auto"/>
        <w:left w:val="none" w:sz="0" w:space="0" w:color="auto"/>
        <w:bottom w:val="none" w:sz="0" w:space="0" w:color="auto"/>
        <w:right w:val="none" w:sz="0" w:space="0" w:color="auto"/>
      </w:divBdr>
    </w:div>
    <w:div w:id="692459960">
      <w:bodyDiv w:val="1"/>
      <w:marLeft w:val="0"/>
      <w:marRight w:val="0"/>
      <w:marTop w:val="0"/>
      <w:marBottom w:val="0"/>
      <w:divBdr>
        <w:top w:val="none" w:sz="0" w:space="0" w:color="auto"/>
        <w:left w:val="none" w:sz="0" w:space="0" w:color="auto"/>
        <w:bottom w:val="none" w:sz="0" w:space="0" w:color="auto"/>
        <w:right w:val="none" w:sz="0" w:space="0" w:color="auto"/>
      </w:divBdr>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752624109">
      <w:bodyDiv w:val="1"/>
      <w:marLeft w:val="0"/>
      <w:marRight w:val="0"/>
      <w:marTop w:val="0"/>
      <w:marBottom w:val="0"/>
      <w:divBdr>
        <w:top w:val="none" w:sz="0" w:space="0" w:color="auto"/>
        <w:left w:val="none" w:sz="0" w:space="0" w:color="auto"/>
        <w:bottom w:val="none" w:sz="0" w:space="0" w:color="auto"/>
        <w:right w:val="none" w:sz="0" w:space="0" w:color="auto"/>
      </w:divBdr>
    </w:div>
    <w:div w:id="773747336">
      <w:bodyDiv w:val="1"/>
      <w:marLeft w:val="0"/>
      <w:marRight w:val="0"/>
      <w:marTop w:val="0"/>
      <w:marBottom w:val="0"/>
      <w:divBdr>
        <w:top w:val="none" w:sz="0" w:space="0" w:color="auto"/>
        <w:left w:val="none" w:sz="0" w:space="0" w:color="auto"/>
        <w:bottom w:val="none" w:sz="0" w:space="0" w:color="auto"/>
        <w:right w:val="none" w:sz="0" w:space="0" w:color="auto"/>
      </w:divBdr>
    </w:div>
    <w:div w:id="844317976">
      <w:bodyDiv w:val="1"/>
      <w:marLeft w:val="0"/>
      <w:marRight w:val="0"/>
      <w:marTop w:val="0"/>
      <w:marBottom w:val="0"/>
      <w:divBdr>
        <w:top w:val="none" w:sz="0" w:space="0" w:color="auto"/>
        <w:left w:val="none" w:sz="0" w:space="0" w:color="auto"/>
        <w:bottom w:val="none" w:sz="0" w:space="0" w:color="auto"/>
        <w:right w:val="none" w:sz="0" w:space="0" w:color="auto"/>
      </w:divBdr>
    </w:div>
    <w:div w:id="851843344">
      <w:bodyDiv w:val="1"/>
      <w:marLeft w:val="0"/>
      <w:marRight w:val="0"/>
      <w:marTop w:val="0"/>
      <w:marBottom w:val="0"/>
      <w:divBdr>
        <w:top w:val="none" w:sz="0" w:space="0" w:color="auto"/>
        <w:left w:val="none" w:sz="0" w:space="0" w:color="auto"/>
        <w:bottom w:val="none" w:sz="0" w:space="0" w:color="auto"/>
        <w:right w:val="none" w:sz="0" w:space="0" w:color="auto"/>
      </w:divBdr>
    </w:div>
    <w:div w:id="948004811">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7346">
      <w:bodyDiv w:val="1"/>
      <w:marLeft w:val="0"/>
      <w:marRight w:val="0"/>
      <w:marTop w:val="0"/>
      <w:marBottom w:val="0"/>
      <w:divBdr>
        <w:top w:val="none" w:sz="0" w:space="0" w:color="auto"/>
        <w:left w:val="none" w:sz="0" w:space="0" w:color="auto"/>
        <w:bottom w:val="none" w:sz="0" w:space="0" w:color="auto"/>
        <w:right w:val="none" w:sz="0" w:space="0" w:color="auto"/>
      </w:divBdr>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59780">
      <w:bodyDiv w:val="1"/>
      <w:marLeft w:val="0"/>
      <w:marRight w:val="0"/>
      <w:marTop w:val="0"/>
      <w:marBottom w:val="0"/>
      <w:divBdr>
        <w:top w:val="none" w:sz="0" w:space="0" w:color="auto"/>
        <w:left w:val="none" w:sz="0" w:space="0" w:color="auto"/>
        <w:bottom w:val="none" w:sz="0" w:space="0" w:color="auto"/>
        <w:right w:val="none" w:sz="0" w:space="0" w:color="auto"/>
      </w:divBdr>
    </w:div>
    <w:div w:id="1658529464">
      <w:bodyDiv w:val="1"/>
      <w:marLeft w:val="0"/>
      <w:marRight w:val="0"/>
      <w:marTop w:val="0"/>
      <w:marBottom w:val="0"/>
      <w:divBdr>
        <w:top w:val="none" w:sz="0" w:space="0" w:color="auto"/>
        <w:left w:val="none" w:sz="0" w:space="0" w:color="auto"/>
        <w:bottom w:val="none" w:sz="0" w:space="0" w:color="auto"/>
        <w:right w:val="none" w:sz="0" w:space="0" w:color="auto"/>
      </w:divBdr>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670601694">
      <w:bodyDiv w:val="1"/>
      <w:marLeft w:val="0"/>
      <w:marRight w:val="0"/>
      <w:marTop w:val="0"/>
      <w:marBottom w:val="0"/>
      <w:divBdr>
        <w:top w:val="none" w:sz="0" w:space="0" w:color="auto"/>
        <w:left w:val="none" w:sz="0" w:space="0" w:color="auto"/>
        <w:bottom w:val="none" w:sz="0" w:space="0" w:color="auto"/>
        <w:right w:val="none" w:sz="0" w:space="0" w:color="auto"/>
      </w:divBdr>
    </w:div>
    <w:div w:id="1673483693">
      <w:bodyDiv w:val="1"/>
      <w:marLeft w:val="0"/>
      <w:marRight w:val="0"/>
      <w:marTop w:val="0"/>
      <w:marBottom w:val="0"/>
      <w:divBdr>
        <w:top w:val="none" w:sz="0" w:space="0" w:color="auto"/>
        <w:left w:val="none" w:sz="0" w:space="0" w:color="auto"/>
        <w:bottom w:val="none" w:sz="0" w:space="0" w:color="auto"/>
        <w:right w:val="none" w:sz="0" w:space="0" w:color="auto"/>
      </w:divBdr>
    </w:div>
    <w:div w:id="1926762484">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076390567">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egKnothe@polk-county.net" TargetMode="Externa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BF864-AD8E-4D8C-BC52-7B424E342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4221</Words>
  <Characters>24062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2024-01-16T14:06:00Z</dcterms:created>
  <dcterms:modified xsi:type="dcterms:W3CDTF">2024-02-02T16:20:00Z</dcterms:modified>
</cp:coreProperties>
</file>