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91EB9" w14:textId="77777777" w:rsidR="00F40F7B" w:rsidRPr="00095117" w:rsidRDefault="00DE1DAB" w:rsidP="00095117">
      <w:pPr>
        <w:pStyle w:val="Heading1"/>
      </w:pPr>
      <w:r w:rsidRPr="00095117">
        <w:t xml:space="preserve">Stream </w:t>
      </w:r>
      <w:r w:rsidR="006C4896" w:rsidRPr="00095117">
        <w:t>Condition Index</w:t>
      </w:r>
      <w:r w:rsidRPr="00095117">
        <w:t xml:space="preserve"> Methods </w:t>
      </w:r>
      <w:r w:rsidR="003C5A54" w:rsidRPr="00095117">
        <w:t xml:space="preserve"> </w:t>
      </w:r>
    </w:p>
    <w:p w14:paraId="54EC559B" w14:textId="77777777" w:rsidR="00791124" w:rsidRPr="003F5405" w:rsidRDefault="00147AC6" w:rsidP="00791124">
      <w:r w:rsidRPr="003F5405">
        <w:t>The Stream Condition Index (SCI) sampling procedure require</w:t>
      </w:r>
      <w:r w:rsidR="006C4896" w:rsidRPr="003F5405">
        <w:t>s</w:t>
      </w:r>
      <w:r w:rsidRPr="003F5405">
        <w:t xml:space="preserve"> specific training and a demonstration of competency due to the expert judgment exercised during field sampling.  Individuals conducting th</w:t>
      </w:r>
      <w:r w:rsidR="006C4896" w:rsidRPr="003F5405">
        <w:t>is</w:t>
      </w:r>
      <w:r w:rsidRPr="003F5405">
        <w:t xml:space="preserve"> procedure must train with DEP staff (via SCI training workshops and/or participating in field sampling), complete the training requirements outlined in SCI 1</w:t>
      </w:r>
      <w:r w:rsidR="006C4896" w:rsidRPr="003F5405">
        <w:t>2</w:t>
      </w:r>
      <w:r w:rsidRPr="003F5405">
        <w:t xml:space="preserve">00 and pass </w:t>
      </w:r>
      <w:r w:rsidR="006C4896" w:rsidRPr="003F5405">
        <w:t xml:space="preserve">initial and continuing proficiency demonstrations per </w:t>
      </w:r>
      <w:r w:rsidRPr="003F5405">
        <w:t>SCI 1</w:t>
      </w:r>
      <w:r w:rsidR="006C4896" w:rsidRPr="003F5405">
        <w:t>3</w:t>
      </w:r>
      <w:r w:rsidRPr="003F5405">
        <w:t xml:space="preserve">00.  All </w:t>
      </w:r>
      <w:r w:rsidR="006C4896" w:rsidRPr="003F5405">
        <w:t>SCI</w:t>
      </w:r>
      <w:r w:rsidRPr="003F5405">
        <w:t xml:space="preserve"> sampling </w:t>
      </w:r>
      <w:r w:rsidR="00791124" w:rsidRPr="003F5405">
        <w:t>and analysis shall be conducted according to the requirements of this SCI method</w:t>
      </w:r>
      <w:r w:rsidR="009F54AD" w:rsidRPr="003F5405">
        <w:t xml:space="preserve"> </w:t>
      </w:r>
      <w:r w:rsidR="00791124" w:rsidRPr="003F5405">
        <w:t>and</w:t>
      </w:r>
      <w:r w:rsidRPr="003F5405">
        <w:t xml:space="preserve"> the SCI Primer (Sampling and Use of the Stream Condition Index [SCI] for Assessing Flowing Waters: A Primer</w:t>
      </w:r>
      <w:r w:rsidR="00F40F7B" w:rsidRPr="003F5405">
        <w:t xml:space="preserve"> [</w:t>
      </w:r>
      <w:r w:rsidR="00F40F7B" w:rsidRPr="003F5405">
        <w:rPr>
          <w:szCs w:val="22"/>
        </w:rPr>
        <w:t>DEP-SAS-001/11]</w:t>
      </w:r>
      <w:r w:rsidRPr="003F5405">
        <w:t xml:space="preserve">).  </w:t>
      </w:r>
      <w:r w:rsidR="008D5496" w:rsidRPr="003F5405">
        <w:t>The SCI Primer provides comprehensive guidance on use of the SCI and other biological measures in the context of specific study objectives.  The</w:t>
      </w:r>
      <w:r w:rsidR="00791124" w:rsidRPr="003F5405">
        <w:t xml:space="preserve"> use of this SCI method must adhere to the assessment principles discussed in the SCI Primer. </w:t>
      </w:r>
    </w:p>
    <w:p w14:paraId="099CF035" w14:textId="17C838CF" w:rsidR="00147AC6" w:rsidRPr="003F5405" w:rsidDel="00B81638" w:rsidRDefault="00147AC6" w:rsidP="00147AC6">
      <w:pPr>
        <w:rPr>
          <w:del w:id="0" w:author="Jackson, Joy" w:date="2024-07-18T16:39:00Z" w16du:dateUtc="2024-07-18T20:39:00Z"/>
        </w:rPr>
      </w:pPr>
    </w:p>
    <w:p w14:paraId="64B7CD03" w14:textId="77777777" w:rsidR="006D6E60" w:rsidRPr="00095117" w:rsidRDefault="006D6E60" w:rsidP="00095117">
      <w:pPr>
        <w:pStyle w:val="Heading2"/>
      </w:pPr>
      <w:r w:rsidRPr="00095117">
        <w:t xml:space="preserve">Stream Condition Index Sampling </w:t>
      </w:r>
    </w:p>
    <w:p w14:paraId="7A40C8EC" w14:textId="77777777" w:rsidR="006D6E60" w:rsidRPr="003F5405" w:rsidRDefault="006D6E60" w:rsidP="006D6E60">
      <w:r w:rsidRPr="003F5405">
        <w:t xml:space="preserve">(Based on </w:t>
      </w:r>
      <w:proofErr w:type="spellStart"/>
      <w:r w:rsidRPr="003F5405">
        <w:rPr>
          <w:i/>
          <w:iCs/>
        </w:rPr>
        <w:t>Plafkin</w:t>
      </w:r>
      <w:proofErr w:type="spellEnd"/>
      <w:r w:rsidRPr="003F5405">
        <w:rPr>
          <w:i/>
          <w:iCs/>
        </w:rPr>
        <w:t>, et al., 1989, Rapid bioassessment protocols for use in streams and rivers:  benthic macroinvertebrates and fish, EPA/444/4-89-001</w:t>
      </w:r>
      <w:r w:rsidR="000D3A8B" w:rsidRPr="003F5405">
        <w:t>; and,</w:t>
      </w:r>
      <w:r w:rsidRPr="003F5405">
        <w:t xml:space="preserve"> </w:t>
      </w:r>
      <w:r w:rsidRPr="003F5405">
        <w:rPr>
          <w:i/>
          <w:iCs/>
        </w:rPr>
        <w:t>Barbour, et al.,</w:t>
      </w:r>
      <w:r w:rsidR="008769CE" w:rsidRPr="003F5405">
        <w:rPr>
          <w:i/>
          <w:iCs/>
        </w:rPr>
        <w:t xml:space="preserve"> </w:t>
      </w:r>
      <w:r w:rsidRPr="003F5405">
        <w:rPr>
          <w:i/>
          <w:iCs/>
        </w:rPr>
        <w:t>Rapid Bioassessment Protocol Manual, EPA/841/B-99-002</w:t>
      </w:r>
      <w:r w:rsidR="000D3A8B" w:rsidRPr="003F5405">
        <w:rPr>
          <w:i/>
          <w:iCs/>
        </w:rPr>
        <w:t xml:space="preserve">; </w:t>
      </w:r>
      <w:r w:rsidR="00B7045C" w:rsidRPr="003F5405">
        <w:rPr>
          <w:rFonts w:cs="Arial"/>
          <w:iCs/>
          <w:szCs w:val="24"/>
        </w:rPr>
        <w:t>reference</w:t>
      </w:r>
      <w:r w:rsidR="000D3A8B" w:rsidRPr="003F5405">
        <w:rPr>
          <w:rFonts w:cs="Arial"/>
          <w:iCs/>
          <w:szCs w:val="24"/>
        </w:rPr>
        <w:t>s</w:t>
      </w:r>
      <w:r w:rsidR="00B7045C" w:rsidRPr="003F5405">
        <w:rPr>
          <w:rFonts w:cs="Arial"/>
          <w:iCs/>
          <w:szCs w:val="24"/>
        </w:rPr>
        <w:t xml:space="preserve"> provided for informational purposes only)</w:t>
      </w:r>
    </w:p>
    <w:p w14:paraId="226907F6" w14:textId="77777777" w:rsidR="006D6E60" w:rsidRPr="003F5405" w:rsidRDefault="006D6E60" w:rsidP="006D6E60">
      <w:r w:rsidRPr="003F5405">
        <w:t>See also the following sections:</w:t>
      </w:r>
    </w:p>
    <w:p w14:paraId="32633685" w14:textId="77777777" w:rsidR="006278A8" w:rsidRPr="003F5405" w:rsidRDefault="006278A8" w:rsidP="006278A8">
      <w:pPr>
        <w:pStyle w:val="Heading6"/>
      </w:pPr>
      <w:r w:rsidRPr="003F5405">
        <w:t>FT 3001 Physical/Chemical Characterization</w:t>
      </w:r>
    </w:p>
    <w:p w14:paraId="232F511A" w14:textId="77777777" w:rsidR="006D6E60" w:rsidRPr="003F5405" w:rsidRDefault="006D6E60" w:rsidP="006D6E60">
      <w:pPr>
        <w:pStyle w:val="Heading6"/>
      </w:pPr>
      <w:r w:rsidRPr="003F5405">
        <w:t>FT 3</w:t>
      </w:r>
      <w:r w:rsidR="006278A8" w:rsidRPr="003F5405">
        <w:t>1</w:t>
      </w:r>
      <w:r w:rsidRPr="003F5405">
        <w:t>00 Aquatic Habitat Characterization</w:t>
      </w:r>
    </w:p>
    <w:p w14:paraId="6947228B" w14:textId="77777777" w:rsidR="006D6E60" w:rsidRPr="003F5405" w:rsidRDefault="006D6E60" w:rsidP="006D6E60">
      <w:pPr>
        <w:pStyle w:val="Heading6"/>
      </w:pPr>
      <w:r w:rsidRPr="003F5405">
        <w:t>FT 1000 General Field Testing and Measurement</w:t>
      </w:r>
    </w:p>
    <w:p w14:paraId="69050F00" w14:textId="77777777" w:rsidR="006D6E60" w:rsidRPr="003F5405" w:rsidRDefault="006D6E60" w:rsidP="00A66F95">
      <w:pPr>
        <w:pStyle w:val="Heading5"/>
        <w:numPr>
          <w:ilvl w:val="4"/>
          <w:numId w:val="2"/>
        </w:numPr>
        <w:rPr>
          <w:smallCaps/>
        </w:rPr>
      </w:pPr>
      <w:r w:rsidRPr="003F5405">
        <w:rPr>
          <w:smallCaps/>
        </w:rPr>
        <w:t>Equipment and Supplies</w:t>
      </w:r>
    </w:p>
    <w:p w14:paraId="021D7168" w14:textId="77777777" w:rsidR="006D6E60" w:rsidRPr="003F5405" w:rsidRDefault="006D6E60" w:rsidP="006D6E60">
      <w:pPr>
        <w:pStyle w:val="Heading6"/>
        <w:keepNext w:val="0"/>
      </w:pPr>
      <w:r w:rsidRPr="003F5405">
        <w:t>Completed Physical/Chemical Characterization Field Sheet (FD 9000-3) or other datasheet to capture documentation required in FD 5311</w:t>
      </w:r>
    </w:p>
    <w:p w14:paraId="3E9466AB" w14:textId="77777777" w:rsidR="006D6E60" w:rsidRPr="003F5405" w:rsidRDefault="006D6E60" w:rsidP="006D6E60">
      <w:pPr>
        <w:pStyle w:val="Heading6"/>
        <w:keepNext w:val="0"/>
      </w:pPr>
      <w:r w:rsidRPr="003F5405">
        <w:t>Completed Stream/River Habitat Sketch Sheet (FD 9000-4) or other datasheet to capture documentation required in FD 5312</w:t>
      </w:r>
    </w:p>
    <w:p w14:paraId="5E337754" w14:textId="77777777" w:rsidR="006D6E60" w:rsidRPr="003F5405" w:rsidRDefault="006D6E60" w:rsidP="006D6E60">
      <w:pPr>
        <w:pStyle w:val="Heading6"/>
        <w:keepNext w:val="0"/>
      </w:pPr>
      <w:r w:rsidRPr="003F5405">
        <w:t xml:space="preserve">Completed Stream/River Habitat Assessment Field Sheet (FD 9000-5) </w:t>
      </w:r>
    </w:p>
    <w:p w14:paraId="7775ADC0" w14:textId="4DD0FA16" w:rsidR="006D6E60" w:rsidRPr="003F5405" w:rsidRDefault="006D6E60" w:rsidP="006D6E60">
      <w:pPr>
        <w:pStyle w:val="Heading6"/>
        <w:keepNext w:val="0"/>
      </w:pPr>
      <w:r w:rsidRPr="003F5405">
        <w:t xml:space="preserve">D-frame Dip net </w:t>
      </w:r>
      <w:ins w:id="1" w:author="Jackson, Joy" w:date="2024-07-16T15:55:00Z" w16du:dateUtc="2024-07-16T19:55:00Z">
        <w:r w:rsidR="00D20DD5" w:rsidRPr="00D20DD5">
          <w:rPr>
            <w:highlight w:val="yellow"/>
          </w:rPr>
          <w:t>(</w:t>
        </w:r>
      </w:ins>
      <w:ins w:id="2" w:author="Jackson, Joy" w:date="2024-07-16T15:56:00Z" w16du:dateUtc="2024-07-16T19:56:00Z">
        <w:r w:rsidR="00D20DD5" w:rsidRPr="00D20DD5">
          <w:rPr>
            <w:highlight w:val="yellow"/>
          </w:rPr>
          <w:t xml:space="preserve">approximate </w:t>
        </w:r>
      </w:ins>
      <w:ins w:id="3" w:author="Jackson, Joy" w:date="2024-07-16T15:55:00Z" w16du:dateUtc="2024-07-16T19:55:00Z">
        <w:r w:rsidR="00D20DD5" w:rsidRPr="00D20DD5">
          <w:rPr>
            <w:highlight w:val="yellow"/>
          </w:rPr>
          <w:t>width 0</w:t>
        </w:r>
      </w:ins>
      <w:ins w:id="4" w:author="Jackson, Joy" w:date="2024-07-16T15:56:00Z" w16du:dateUtc="2024-07-16T19:56:00Z">
        <w:r w:rsidR="00D20DD5" w:rsidRPr="00D20DD5">
          <w:rPr>
            <w:highlight w:val="yellow"/>
          </w:rPr>
          <w:t>.3m)</w:t>
        </w:r>
        <w:r w:rsidR="00D20DD5">
          <w:t xml:space="preserve"> </w:t>
        </w:r>
      </w:ins>
      <w:r w:rsidRPr="003F5405">
        <w:t xml:space="preserve">with No. 30 mesh </w:t>
      </w:r>
      <w:r w:rsidR="003D3154" w:rsidRPr="003F5405">
        <w:t xml:space="preserve">(approximately 600 µm) </w:t>
      </w:r>
      <w:r w:rsidRPr="003F5405">
        <w:t>and handle marked in 0.1-m increments</w:t>
      </w:r>
    </w:p>
    <w:p w14:paraId="78978F97" w14:textId="77777777" w:rsidR="006D6E60" w:rsidRPr="003F5405" w:rsidRDefault="006D6E60" w:rsidP="006D6E60">
      <w:pPr>
        <w:pStyle w:val="Heading6"/>
        <w:keepNext w:val="0"/>
      </w:pPr>
      <w:r w:rsidRPr="003F5405">
        <w:t>Two 4-liter wide-mouth plastic jugs (Take extra in case more are needed.)</w:t>
      </w:r>
    </w:p>
    <w:p w14:paraId="696C82F9" w14:textId="26CB173D" w:rsidR="006D6E60" w:rsidRPr="003F5405" w:rsidRDefault="006D6E60" w:rsidP="006D6E60">
      <w:pPr>
        <w:pStyle w:val="Heading6"/>
        <w:keepNext w:val="0"/>
      </w:pPr>
      <w:r w:rsidRPr="003F5405">
        <w:t>Buffered formalin (See FS 7001, section 1)</w:t>
      </w:r>
      <w:r w:rsidR="00001B84" w:rsidRPr="003F5405">
        <w:t>, or non-</w:t>
      </w:r>
      <w:ins w:id="5" w:author="Jackson, Joy" w:date="2024-01-23T10:53:00Z">
        <w:r w:rsidR="004B7CF3" w:rsidRPr="00D20DD5">
          <w:rPr>
            <w:highlight w:val="yellow"/>
          </w:rPr>
          <w:t>formalin-based</w:t>
        </w:r>
      </w:ins>
      <w:r w:rsidR="00001B84" w:rsidRPr="003F5405">
        <w:t xml:space="preserve"> fixative that penetrates and stabilizes tissue without compromising analytical capability (e.g. </w:t>
      </w:r>
      <w:proofErr w:type="spellStart"/>
      <w:r w:rsidR="00001B84" w:rsidRPr="003F5405">
        <w:t>NOTOXhisto</w:t>
      </w:r>
      <w:proofErr w:type="spellEnd"/>
      <w:r w:rsidR="00001B84" w:rsidRPr="003F5405">
        <w:rPr>
          <w:rFonts w:cs="Arial"/>
          <w:vertAlign w:val="superscript"/>
        </w:rPr>
        <w:t>®</w:t>
      </w:r>
      <w:r w:rsidR="00001B84" w:rsidRPr="003F5405">
        <w:rPr>
          <w:rFonts w:cs="Arial"/>
        </w:rPr>
        <w:t xml:space="preserve">).  </w:t>
      </w:r>
      <w:ins w:id="6" w:author="Jackson, Joy" w:date="2024-02-27T13:36:00Z">
        <w:r w:rsidR="008A04EC" w:rsidRPr="00D20DD5">
          <w:rPr>
            <w:rFonts w:cs="Arial"/>
            <w:highlight w:val="yellow"/>
          </w:rPr>
          <w:t>Samples may be place</w:t>
        </w:r>
      </w:ins>
      <w:ins w:id="7" w:author="Jackson, Joy" w:date="2024-04-23T13:22:00Z">
        <w:r w:rsidR="00145329" w:rsidRPr="00D20DD5">
          <w:rPr>
            <w:rFonts w:cs="Arial"/>
            <w:highlight w:val="yellow"/>
          </w:rPr>
          <w:t>d</w:t>
        </w:r>
      </w:ins>
      <w:ins w:id="8" w:author="Jackson, Joy" w:date="2024-02-27T13:36:00Z">
        <w:r w:rsidR="008A04EC" w:rsidRPr="00D20DD5">
          <w:rPr>
            <w:rFonts w:cs="Arial"/>
            <w:highlight w:val="yellow"/>
          </w:rPr>
          <w:t xml:space="preserve"> on ice, i</w:t>
        </w:r>
      </w:ins>
      <w:ins w:id="9" w:author="Jackson, Joy" w:date="2024-02-27T13:35:00Z">
        <w:r w:rsidR="008A04EC" w:rsidRPr="00D20DD5">
          <w:rPr>
            <w:rFonts w:cs="Arial"/>
            <w:highlight w:val="yellow"/>
          </w:rPr>
          <w:t>f sorting is completed withi</w:t>
        </w:r>
      </w:ins>
      <w:ins w:id="10" w:author="Jackson, Joy" w:date="2024-02-27T13:36:00Z">
        <w:r w:rsidR="008A04EC" w:rsidRPr="00D20DD5">
          <w:rPr>
            <w:rFonts w:cs="Arial"/>
            <w:highlight w:val="yellow"/>
          </w:rPr>
          <w:t xml:space="preserve">n </w:t>
        </w:r>
      </w:ins>
      <w:ins w:id="11" w:author="Jackson, Joy" w:date="2024-04-23T13:23:00Z">
        <w:r w:rsidR="00145329" w:rsidRPr="00D20DD5">
          <w:rPr>
            <w:rFonts w:cs="Arial"/>
            <w:highlight w:val="yellow"/>
          </w:rPr>
          <w:t>24 hours</w:t>
        </w:r>
      </w:ins>
      <w:ins w:id="12" w:author="Jackson, Joy" w:date="2024-02-27T13:36:00Z">
        <w:r w:rsidR="008A04EC" w:rsidRPr="00D20DD5">
          <w:rPr>
            <w:rFonts w:cs="Arial"/>
            <w:highlight w:val="yellow"/>
          </w:rPr>
          <w:t xml:space="preserve"> of sample collection.</w:t>
        </w:r>
        <w:r w:rsidR="008A04EC">
          <w:rPr>
            <w:rFonts w:cs="Arial"/>
          </w:rPr>
          <w:t xml:space="preserve"> </w:t>
        </w:r>
      </w:ins>
    </w:p>
    <w:p w14:paraId="02E972B0" w14:textId="77777777" w:rsidR="006D6E60" w:rsidRPr="003F5405" w:rsidRDefault="006D6E60" w:rsidP="006D6E60">
      <w:pPr>
        <w:pStyle w:val="Heading6"/>
        <w:keepNext w:val="0"/>
      </w:pPr>
      <w:r w:rsidRPr="003F5405">
        <w:t>Brush</w:t>
      </w:r>
    </w:p>
    <w:p w14:paraId="50E17073" w14:textId="77777777" w:rsidR="006D6E60" w:rsidRPr="003F5405" w:rsidRDefault="006D6E60" w:rsidP="006D6E60">
      <w:pPr>
        <w:pStyle w:val="Heading6"/>
        <w:keepNext w:val="0"/>
      </w:pPr>
      <w:r w:rsidRPr="003F5405">
        <w:t>Permanent marker</w:t>
      </w:r>
    </w:p>
    <w:p w14:paraId="73A3D38D" w14:textId="77777777" w:rsidR="006D6E60" w:rsidRPr="003F5405" w:rsidRDefault="006D6E60" w:rsidP="00A66F95">
      <w:pPr>
        <w:pStyle w:val="Heading5"/>
        <w:numPr>
          <w:ilvl w:val="4"/>
          <w:numId w:val="2"/>
        </w:numPr>
      </w:pPr>
      <w:r w:rsidRPr="003F5405">
        <w:rPr>
          <w:smallCaps/>
        </w:rPr>
        <w:t>Methods</w:t>
      </w:r>
    </w:p>
    <w:p w14:paraId="6EF7CF04" w14:textId="77777777" w:rsidR="00F40F7B" w:rsidRPr="003F5405" w:rsidRDefault="008D5496" w:rsidP="00A66F95">
      <w:pPr>
        <w:pStyle w:val="Heading5"/>
        <w:numPr>
          <w:ilvl w:val="5"/>
          <w:numId w:val="2"/>
        </w:numPr>
      </w:pPr>
      <w:r w:rsidRPr="003F5405">
        <w:t xml:space="preserve">The SCI Primer must be read and followed prior to carrying out this SOP. </w:t>
      </w:r>
      <w:r w:rsidR="006D6E60" w:rsidRPr="003F5405">
        <w:t xml:space="preserve">Ensure that the site and conditions are appropriate for the study objectives (see SCI Primer).  Visually examine the area or reach to be sampled.  Either walk or boat throughout the aquatic system, paying close attention to its physical and habitat characteristics.  Be very </w:t>
      </w:r>
      <w:r w:rsidR="006D6E60" w:rsidRPr="003F5405">
        <w:lastRenderedPageBreak/>
        <w:t xml:space="preserve">careful when walking through the system not to disturb aquatic habitats.  Such disturbances could lead to inaccurate SCI and/or habitat assessment results. </w:t>
      </w:r>
      <w:r w:rsidR="006D6E60" w:rsidRPr="003F5405">
        <w:rPr>
          <w:color w:val="FF0000"/>
        </w:rPr>
        <w:t xml:space="preserve"> </w:t>
      </w:r>
      <w:r w:rsidR="006D6E60" w:rsidRPr="003F5405">
        <w:t>The length of a discrete SCI station consists of a 100-m stretch of stream, and the width is from bank to bank.</w:t>
      </w:r>
      <w:r w:rsidR="00AB4A04" w:rsidRPr="003F5405">
        <w:t xml:space="preserve">  </w:t>
      </w:r>
      <w:r w:rsidR="00AB4A04" w:rsidRPr="003F5405">
        <w:rPr>
          <w:rFonts w:cs="Arial"/>
        </w:rPr>
        <w:t>When possible, establish the 100-m stretch in stream reaches with adequate substrate diversity and availability, intact stream morphology (little or no artificial channelization), adequate flow, and optimal riparian buffer zones</w:t>
      </w:r>
      <w:r w:rsidRPr="003F5405">
        <w:rPr>
          <w:rFonts w:cs="Arial"/>
        </w:rPr>
        <w:t>,</w:t>
      </w:r>
      <w:r w:rsidR="0049299B" w:rsidRPr="003F5405">
        <w:rPr>
          <w:rFonts w:cs="Arial"/>
        </w:rPr>
        <w:t xml:space="preserve"> </w:t>
      </w:r>
      <w:r w:rsidRPr="003F5405">
        <w:rPr>
          <w:rFonts w:cs="Arial"/>
        </w:rPr>
        <w:t>u</w:t>
      </w:r>
      <w:r w:rsidR="00AB4A04" w:rsidRPr="003F5405">
        <w:rPr>
          <w:rFonts w:cs="Arial"/>
        </w:rPr>
        <w:t xml:space="preserve">nless study objectives dictate otherwise. </w:t>
      </w:r>
      <w:r w:rsidR="00AB4A04" w:rsidRPr="003F5405">
        <w:t xml:space="preserve"> </w:t>
      </w:r>
      <w:r w:rsidR="006D6E60" w:rsidRPr="003F5405">
        <w:t>Do not sample if site conditions (habitat, hydrology, etc.) are not consistent with study objectives, as described in the SCI Primer.</w:t>
      </w:r>
    </w:p>
    <w:p w14:paraId="33CDC3F7" w14:textId="77777777" w:rsidR="006B2489" w:rsidRPr="003F5405" w:rsidRDefault="006D6E60" w:rsidP="00A66F95">
      <w:pPr>
        <w:pStyle w:val="Heading5"/>
        <w:numPr>
          <w:ilvl w:val="5"/>
          <w:numId w:val="5"/>
        </w:numPr>
      </w:pPr>
      <w:r w:rsidRPr="003F5405">
        <w:t xml:space="preserve">You must be familiar with the rainfall, stage height patterns, and stream flows in the area to be sampled.  If you do not know how the water has fluctuated in the stream, do not sample.  </w:t>
      </w:r>
      <w:r w:rsidR="00BB3AAB" w:rsidRPr="003F5405">
        <w:t>You must ensure that antecedent hydrologic conditions were sufficient to support the expected stream macroinvertebrate community appropriate for that site, and to avoid SCI failures which are due to natural water level fluctuations.</w:t>
      </w:r>
    </w:p>
    <w:p w14:paraId="77E3A9C7" w14:textId="77777777" w:rsidR="005243F6" w:rsidRPr="003F5405" w:rsidRDefault="005243F6" w:rsidP="00A66F95">
      <w:pPr>
        <w:pStyle w:val="Heading5"/>
        <w:numPr>
          <w:ilvl w:val="6"/>
          <w:numId w:val="5"/>
        </w:numPr>
      </w:pPr>
      <w:r w:rsidRPr="003F5405">
        <w:t>Do not conduct SCI sampling if the velocity is less than 0.05 m/sec (unless study objectives dictate otherwise, see SCI Primer).  If the stream has had low flow (low water level and velocity, but not completely dry)</w:t>
      </w:r>
      <w:r w:rsidRPr="003F5405">
        <w:rPr>
          <w:color w:val="7030A0"/>
        </w:rPr>
        <w:t xml:space="preserve"> </w:t>
      </w:r>
      <w:r w:rsidRPr="003F5405">
        <w:t xml:space="preserve">with insufficient habitat or velocity for sampling, do not perform the SCI until sufficient habitat has been wetted and the stream has maintained a minimum of 0.05 m/sec velocity for at least 28 days (unless study objectives dictate otherwise, see SCI Primer).  </w:t>
      </w:r>
    </w:p>
    <w:p w14:paraId="73F52955" w14:textId="77777777" w:rsidR="0009746A" w:rsidRPr="003F5405" w:rsidRDefault="006D6E60" w:rsidP="00A66F95">
      <w:pPr>
        <w:pStyle w:val="Heading5"/>
        <w:numPr>
          <w:ilvl w:val="6"/>
          <w:numId w:val="5"/>
        </w:numPr>
      </w:pPr>
      <w:r w:rsidRPr="003F5405">
        <w:t>If information indicate</w:t>
      </w:r>
      <w:r w:rsidR="00B10F98" w:rsidRPr="003F5405">
        <w:t>s</w:t>
      </w:r>
      <w:r w:rsidRPr="003F5405">
        <w:t xml:space="preserve"> that the stream has been </w:t>
      </w:r>
      <w:r w:rsidR="005B6781" w:rsidRPr="003F5405">
        <w:t xml:space="preserve">completely </w:t>
      </w:r>
      <w:r w:rsidRPr="003F5405">
        <w:t>dry</w:t>
      </w:r>
      <w:r w:rsidR="005B6781" w:rsidRPr="003F5405">
        <w:t xml:space="preserve"> (i.e., with no refugia for the aquatic organisms)</w:t>
      </w:r>
      <w:r w:rsidRPr="003F5405">
        <w:t>, wait a minimum of six months (180 days) after dry conditions have abated</w:t>
      </w:r>
      <w:r w:rsidR="006B2489" w:rsidRPr="003F5405">
        <w:t xml:space="preserve"> to allow for biological recolonization from the desiccation event.</w:t>
      </w:r>
      <w:r w:rsidR="00FE209A" w:rsidRPr="003F5405">
        <w:t xml:space="preserve"> </w:t>
      </w:r>
      <w:r w:rsidR="00BB3AAB" w:rsidRPr="003F5405">
        <w:t>However, if site specific information indicates that a particular stream invertebrate community recovers more quickly than six months, then that site may be sampled prior to 6 months, but not sooner than 3 months after desiccation event</w:t>
      </w:r>
      <w:r w:rsidR="0009746A" w:rsidRPr="003F5405">
        <w:t xml:space="preserve">. </w:t>
      </w:r>
      <w:r w:rsidRPr="003F5405">
        <w:t xml:space="preserve"> </w:t>
      </w:r>
      <w:r w:rsidR="006B2489" w:rsidRPr="003F5405">
        <w:t>E</w:t>
      </w:r>
      <w:r w:rsidRPr="003F5405">
        <w:t xml:space="preserve">nsure that the stream has maintained a minimum of 0.05 m/sec velocity for </w:t>
      </w:r>
      <w:r w:rsidR="005B6781" w:rsidRPr="003F5405">
        <w:t>28 days</w:t>
      </w:r>
      <w:r w:rsidRPr="003F5405">
        <w:t xml:space="preserve"> before performing the SCI (</w:t>
      </w:r>
      <w:r w:rsidR="008D5496" w:rsidRPr="003F5405">
        <w:t>unless study objectives dictate otherwise</w:t>
      </w:r>
      <w:r w:rsidRPr="003F5405">
        <w:t xml:space="preserve">, see SCI Primer).  </w:t>
      </w:r>
    </w:p>
    <w:p w14:paraId="1F3F8D67" w14:textId="77777777" w:rsidR="00E5414E" w:rsidRPr="003F5405" w:rsidRDefault="006D6E60" w:rsidP="00A66F95">
      <w:pPr>
        <w:pStyle w:val="Heading5"/>
        <w:numPr>
          <w:ilvl w:val="5"/>
          <w:numId w:val="6"/>
        </w:numPr>
      </w:pPr>
      <w:r w:rsidRPr="003F5405">
        <w:t xml:space="preserve">If the water level is </w:t>
      </w:r>
      <w:r w:rsidRPr="003F5405">
        <w:rPr>
          <w:rFonts w:cs="Arial"/>
        </w:rPr>
        <w:t>&gt;</w:t>
      </w:r>
      <w:r w:rsidRPr="003F5405">
        <w:t xml:space="preserve">0.5 meters above recent levels, preventing access to substrates that are inhabited by invertebrates, delay sampling until those substrates are accessible or wait 28 days for the invertebrates to colonize the newly inundated substrates.  If you are not confident that the reachable substrates have been inundated for greater than 28 days, do not sample. If water levels have risen, but are &lt; 0.5 meter above the previous level, sample only the ‘deep” habitats where organisms are expected.  If the normal stream channel is not accessible (water in floodplain), postpone sampling until the normal stream channel and habitats may be accessed. </w:t>
      </w:r>
    </w:p>
    <w:p w14:paraId="64207511" w14:textId="4A37DB72" w:rsidR="00F40F7B" w:rsidRPr="003F5405" w:rsidRDefault="007C03F2" w:rsidP="00A66F95">
      <w:pPr>
        <w:pStyle w:val="Heading5"/>
        <w:numPr>
          <w:ilvl w:val="5"/>
          <w:numId w:val="6"/>
        </w:numPr>
      </w:pPr>
      <w:r w:rsidRPr="003F5405">
        <w:t>Complete the Physical/Chemical Characterization per FT 3001 and Stream/River Habitat Assessment per FT 3100.</w:t>
      </w:r>
      <w:r w:rsidR="006D6E60" w:rsidRPr="003F5405">
        <w:t xml:space="preserve">  The percent coverage of substrate type refers to how much of each habitat type is actually present </w:t>
      </w:r>
      <w:proofErr w:type="gramStart"/>
      <w:r w:rsidR="004B7CF3" w:rsidRPr="00035754">
        <w:t>and in the water</w:t>
      </w:r>
      <w:proofErr w:type="gramEnd"/>
      <w:r w:rsidR="007140F6" w:rsidRPr="003F5405">
        <w:t xml:space="preserve"> (able to be sampled) </w:t>
      </w:r>
      <w:r w:rsidR="006D6E60" w:rsidRPr="003F5405">
        <w:t>at the sampling site.</w:t>
      </w:r>
      <w:r w:rsidR="007140F6" w:rsidRPr="003F5405">
        <w:t xml:space="preserve"> </w:t>
      </w:r>
    </w:p>
    <w:p w14:paraId="4C380669" w14:textId="1CF2B864" w:rsidR="009C789A" w:rsidRPr="003F5405" w:rsidRDefault="006D6E60" w:rsidP="00A66F95">
      <w:pPr>
        <w:pStyle w:val="Heading5"/>
        <w:numPr>
          <w:ilvl w:val="5"/>
          <w:numId w:val="6"/>
        </w:numPr>
      </w:pPr>
      <w:r w:rsidRPr="003F5405">
        <w:t xml:space="preserve">Determine </w:t>
      </w:r>
      <w:r w:rsidR="009C789A" w:rsidRPr="003F5405">
        <w:t xml:space="preserve">which productive habitats can be considered “major” and </w:t>
      </w:r>
      <w:r w:rsidRPr="003F5405">
        <w:t xml:space="preserve">the number of sweeps to perform in each habitat type out of the twenty total sweeps per station.  </w:t>
      </w:r>
      <w:r w:rsidR="007C03F2" w:rsidRPr="003F5405">
        <w:t>D</w:t>
      </w:r>
      <w:r w:rsidRPr="003F5405">
        <w:t xml:space="preserve">etermine the number of </w:t>
      </w:r>
      <w:r w:rsidR="007140F6" w:rsidRPr="003F5405">
        <w:t xml:space="preserve">major </w:t>
      </w:r>
      <w:r w:rsidRPr="003F5405">
        <w:t>productive habitats at the site</w:t>
      </w:r>
      <w:r w:rsidR="007C03F2" w:rsidRPr="003F5405">
        <w:t xml:space="preserve"> per FT 3000</w:t>
      </w:r>
      <w:r w:rsidRPr="003F5405">
        <w:t xml:space="preserve">.  </w:t>
      </w:r>
      <w:r w:rsidR="007140F6" w:rsidRPr="003F5405">
        <w:t xml:space="preserve">To be considered </w:t>
      </w:r>
      <w:r w:rsidR="004C7A73" w:rsidRPr="003F5405">
        <w:t>“</w:t>
      </w:r>
      <w:r w:rsidR="007140F6" w:rsidRPr="003F5405">
        <w:t>major</w:t>
      </w:r>
      <w:r w:rsidR="004C7A73" w:rsidRPr="003F5405">
        <w:t>”</w:t>
      </w:r>
      <w:r w:rsidR="007140F6" w:rsidRPr="003F5405">
        <w:t xml:space="preserve"> productive</w:t>
      </w:r>
      <w:r w:rsidR="004C7A73" w:rsidRPr="003F5405">
        <w:t xml:space="preserve"> substrate</w:t>
      </w:r>
      <w:r w:rsidR="007140F6" w:rsidRPr="003F5405">
        <w:t xml:space="preserve">, the habitat </w:t>
      </w:r>
      <w:r w:rsidR="009C789A" w:rsidRPr="003F5405">
        <w:t xml:space="preserve">must be a productive habitat type and </w:t>
      </w:r>
      <w:r w:rsidR="007140F6" w:rsidRPr="003F5405">
        <w:t>have at least 2m</w:t>
      </w:r>
      <w:r w:rsidR="007140F6" w:rsidRPr="003F5405">
        <w:rPr>
          <w:vertAlign w:val="superscript"/>
        </w:rPr>
        <w:t>2</w:t>
      </w:r>
      <w:r w:rsidR="007140F6" w:rsidRPr="003F5405">
        <w:t xml:space="preserve"> area.  </w:t>
      </w:r>
      <w:r w:rsidR="009C789A" w:rsidRPr="003F5405">
        <w:t>Generally, the most productive habitat types are as follows:  leaf packs, roots, snags, aquatic vegetation</w:t>
      </w:r>
      <w:r w:rsidR="0091340D" w:rsidRPr="003F5405">
        <w:t xml:space="preserve"> (including aquatic mosses such as </w:t>
      </w:r>
      <w:r w:rsidR="0091340D" w:rsidRPr="003F5405">
        <w:rPr>
          <w:i/>
        </w:rPr>
        <w:t>Fontinalis</w:t>
      </w:r>
      <w:r w:rsidR="0091340D" w:rsidRPr="003F5405">
        <w:t>)</w:t>
      </w:r>
      <w:r w:rsidR="009C789A" w:rsidRPr="003F5405">
        <w:t xml:space="preserve">, and </w:t>
      </w:r>
      <w:r w:rsidR="0091340D" w:rsidRPr="003F5405">
        <w:t>rock</w:t>
      </w:r>
      <w:del w:id="13" w:author="Jackson, Joy" w:date="2024-02-27T13:43:00Z">
        <w:r w:rsidR="0091340D" w:rsidRPr="003F5405" w:rsidDel="0079038D">
          <w:delText xml:space="preserve"> </w:delText>
        </w:r>
        <w:r w:rsidR="00222A1F" w:rsidRPr="00D20DD5" w:rsidDel="0079038D">
          <w:rPr>
            <w:highlight w:val="yellow"/>
          </w:rPr>
          <w:delText>outcrop</w:delText>
        </w:r>
      </w:del>
      <w:r w:rsidR="00222A1F" w:rsidRPr="00D20DD5">
        <w:rPr>
          <w:highlight w:val="yellow"/>
        </w:rPr>
        <w:t>s</w:t>
      </w:r>
      <w:r w:rsidR="009C789A" w:rsidRPr="003F5405">
        <w:t xml:space="preserve">.  Fine fibrous roots are preferred over larger diameter roots, since they have more surface area, and therefore more areas for organisms to hide. Snags with rough, </w:t>
      </w:r>
      <w:r w:rsidR="009C789A" w:rsidRPr="003F5405">
        <w:lastRenderedPageBreak/>
        <w:t>peeling bark are preferred because they have more hiding places and attachment points for organisms than fresh, smooth snags (e.g., cypress knees</w:t>
      </w:r>
      <w:r w:rsidR="00B86E12" w:rsidRPr="003F5405">
        <w:t>, live trees</w:t>
      </w:r>
      <w:r w:rsidR="009C789A" w:rsidRPr="003F5405">
        <w:t xml:space="preserve">).  Jagged rocks with </w:t>
      </w:r>
      <w:del w:id="14" w:author="Jackson, Joy" w:date="2024-07-16T16:23:00Z" w16du:dateUtc="2024-07-16T20:23:00Z">
        <w:r w:rsidR="009C789A" w:rsidRPr="00795DEA" w:rsidDel="00795DEA">
          <w:rPr>
            <w:highlight w:val="yellow"/>
          </w:rPr>
          <w:delText>a</w:delText>
        </w:r>
      </w:del>
      <w:r w:rsidR="009C789A" w:rsidRPr="003F5405">
        <w:t xml:space="preserve"> rough architecture (i.e., with nooks and crannies for organisms to hide) are preferred over smooth rocks.  </w:t>
      </w:r>
    </w:p>
    <w:p w14:paraId="1C5ABFF1" w14:textId="77777777" w:rsidR="00F40F7B" w:rsidDel="0098208E" w:rsidRDefault="006D6E60" w:rsidP="009C789A">
      <w:pPr>
        <w:pStyle w:val="Heading5"/>
        <w:numPr>
          <w:ilvl w:val="0"/>
          <w:numId w:val="0"/>
        </w:numPr>
        <w:ind w:left="360"/>
        <w:rPr>
          <w:del w:id="15" w:author="Jackson, Joy" w:date="2024-07-17T11:37:00Z" w16du:dateUtc="2024-07-17T15:37:00Z"/>
        </w:rPr>
      </w:pPr>
      <w:r w:rsidRPr="003F5405">
        <w:t xml:space="preserve">Then, use the following conventions to determine the number of sweeps to perform in each habitat </w:t>
      </w:r>
      <w:proofErr w:type="spellStart"/>
      <w:r w:rsidRPr="003F5405">
        <w:t>type:</w:t>
      </w:r>
    </w:p>
    <w:p w14:paraId="73AB0492" w14:textId="77E41B86" w:rsidR="009C789A" w:rsidRPr="003F5405" w:rsidRDefault="009C789A" w:rsidP="00A66F95">
      <w:pPr>
        <w:pStyle w:val="ListParagraph"/>
        <w:numPr>
          <w:ilvl w:val="5"/>
          <w:numId w:val="41"/>
        </w:numPr>
        <w:outlineLvl w:val="4"/>
        <w:rPr>
          <w:vanish/>
        </w:rPr>
      </w:pPr>
    </w:p>
    <w:p w14:paraId="02DB45A9" w14:textId="0500DE1E" w:rsidR="009C789A" w:rsidRPr="003F5405" w:rsidRDefault="009C789A" w:rsidP="00A66F95">
      <w:pPr>
        <w:pStyle w:val="ListParagraph"/>
        <w:numPr>
          <w:ilvl w:val="5"/>
          <w:numId w:val="41"/>
        </w:numPr>
        <w:outlineLvl w:val="4"/>
        <w:rPr>
          <w:vanish/>
        </w:rPr>
      </w:pPr>
    </w:p>
    <w:p w14:paraId="310C182C" w14:textId="77777777" w:rsidR="009C789A" w:rsidRPr="003F5405" w:rsidRDefault="009C789A" w:rsidP="00A66F95">
      <w:pPr>
        <w:pStyle w:val="ListParagraph"/>
        <w:numPr>
          <w:ilvl w:val="5"/>
          <w:numId w:val="41"/>
        </w:numPr>
        <w:outlineLvl w:val="4"/>
        <w:rPr>
          <w:vanish/>
        </w:rPr>
      </w:pPr>
    </w:p>
    <w:p w14:paraId="3808172B" w14:textId="77777777" w:rsidR="00F40F7B" w:rsidRPr="003F5405" w:rsidRDefault="006D6E60" w:rsidP="00A66F95">
      <w:pPr>
        <w:pStyle w:val="Heading5"/>
        <w:numPr>
          <w:ilvl w:val="6"/>
          <w:numId w:val="41"/>
        </w:numPr>
      </w:pPr>
      <w:r w:rsidRPr="003F5405">
        <w:t>If</w:t>
      </w:r>
      <w:proofErr w:type="spellEnd"/>
      <w:r w:rsidRPr="003F5405">
        <w:t xml:space="preserve"> one </w:t>
      </w:r>
      <w:r w:rsidR="009C789A" w:rsidRPr="003F5405">
        <w:t xml:space="preserve">major </w:t>
      </w:r>
      <w:r w:rsidRPr="003F5405">
        <w:t>productive habitat is present, perform 10 sweeps in that habitat and 10 sweeps in a minor habitat (e.g., sand).</w:t>
      </w:r>
    </w:p>
    <w:p w14:paraId="296DAC88" w14:textId="77777777" w:rsidR="00F40F7B" w:rsidRPr="003F5405" w:rsidRDefault="006D6E60" w:rsidP="00B81638">
      <w:pPr>
        <w:pStyle w:val="Heading5"/>
        <w:numPr>
          <w:ilvl w:val="6"/>
          <w:numId w:val="41"/>
        </w:numPr>
        <w:tabs>
          <w:tab w:val="clear" w:pos="1440"/>
          <w:tab w:val="num" w:pos="1170"/>
        </w:tabs>
        <w:ind w:hanging="360"/>
      </w:pPr>
      <w:r w:rsidRPr="003F5405">
        <w:t xml:space="preserve">If two </w:t>
      </w:r>
      <w:r w:rsidR="009C789A" w:rsidRPr="003F5405">
        <w:t xml:space="preserve">major </w:t>
      </w:r>
      <w:r w:rsidRPr="003F5405">
        <w:t>productive habitats are present, perform 7 sweeps in each of those habitats and 6 sweeps in a minor habitat (e.g., sand).</w:t>
      </w:r>
    </w:p>
    <w:p w14:paraId="6F80A410" w14:textId="77777777" w:rsidR="00F40F7B" w:rsidRPr="003F5405" w:rsidRDefault="006D6E60" w:rsidP="00B81638">
      <w:pPr>
        <w:pStyle w:val="Heading5"/>
        <w:numPr>
          <w:ilvl w:val="6"/>
          <w:numId w:val="41"/>
        </w:numPr>
        <w:tabs>
          <w:tab w:val="clear" w:pos="1440"/>
          <w:tab w:val="num" w:pos="1170"/>
        </w:tabs>
        <w:ind w:hanging="360"/>
      </w:pPr>
      <w:r w:rsidRPr="003F5405">
        <w:t xml:space="preserve">If three </w:t>
      </w:r>
      <w:r w:rsidR="009C789A" w:rsidRPr="003F5405">
        <w:t xml:space="preserve">major </w:t>
      </w:r>
      <w:r w:rsidRPr="003F5405">
        <w:t>productive habitats are present, perform 5 sweeps in each of those habitats and 5 sweeps in a minor habitat (e.g., sand).</w:t>
      </w:r>
    </w:p>
    <w:p w14:paraId="3522DEAB" w14:textId="77777777" w:rsidR="00F40F7B" w:rsidRPr="003F5405" w:rsidRDefault="006D6E60" w:rsidP="00B81638">
      <w:pPr>
        <w:pStyle w:val="Heading5"/>
        <w:numPr>
          <w:ilvl w:val="6"/>
          <w:numId w:val="41"/>
        </w:numPr>
        <w:tabs>
          <w:tab w:val="clear" w:pos="1440"/>
          <w:tab w:val="num" w:pos="1170"/>
        </w:tabs>
        <w:ind w:hanging="360"/>
      </w:pPr>
      <w:r w:rsidRPr="003F5405">
        <w:t xml:space="preserve">If four </w:t>
      </w:r>
      <w:r w:rsidR="009C789A" w:rsidRPr="003F5405">
        <w:t xml:space="preserve">major </w:t>
      </w:r>
      <w:r w:rsidRPr="003F5405">
        <w:t>productive habitats are present, perform 4 sweeps in each of those habitats and 4 sweeps in a minor habitat (e.g., sand).</w:t>
      </w:r>
    </w:p>
    <w:p w14:paraId="15C50C7B" w14:textId="77777777" w:rsidR="00F40F7B" w:rsidRPr="003F5405" w:rsidRDefault="006D6E60" w:rsidP="00B81638">
      <w:pPr>
        <w:pStyle w:val="Heading5"/>
        <w:numPr>
          <w:ilvl w:val="6"/>
          <w:numId w:val="41"/>
        </w:numPr>
        <w:tabs>
          <w:tab w:val="clear" w:pos="1440"/>
          <w:tab w:val="num" w:pos="1170"/>
        </w:tabs>
        <w:ind w:hanging="360"/>
      </w:pPr>
      <w:r w:rsidRPr="003F5405">
        <w:t xml:space="preserve">If five </w:t>
      </w:r>
      <w:r w:rsidR="009C789A" w:rsidRPr="003F5405">
        <w:t xml:space="preserve">major </w:t>
      </w:r>
      <w:r w:rsidRPr="003F5405">
        <w:t>productive habitats are present, perform 3 sweeps in each of those habitats and 5 sweeps in a minor habitat (e.g., sand).</w:t>
      </w:r>
    </w:p>
    <w:p w14:paraId="437C93AA" w14:textId="354D7CB1" w:rsidR="006D6E60" w:rsidRPr="003F5405" w:rsidRDefault="006D6E60" w:rsidP="006D6E60">
      <w:r w:rsidRPr="003F5405">
        <w:t>Sand</w:t>
      </w:r>
      <w:r w:rsidR="009C789A" w:rsidRPr="003F5405">
        <w:t>,</w:t>
      </w:r>
      <w:r w:rsidRPr="003F5405">
        <w:t xml:space="preserve"> mud/muck</w:t>
      </w:r>
      <w:r w:rsidR="009C789A" w:rsidRPr="003F5405">
        <w:t>, pebbles, and shell hash</w:t>
      </w:r>
      <w:r w:rsidRPr="003F5405">
        <w:t xml:space="preserve"> are sampled as “minor” habitats.  </w:t>
      </w:r>
      <w:r w:rsidR="009C789A" w:rsidRPr="003F5405">
        <w:t xml:space="preserve">Any productive habitats that are present but not abundant enough to be considered “major” must be swept as part of the minor habitats.  </w:t>
      </w:r>
      <w:r w:rsidRPr="003F5405">
        <w:t xml:space="preserve">If sufficient material is not available for performing the specified number of sweeps </w:t>
      </w:r>
      <w:proofErr w:type="gramStart"/>
      <w:r w:rsidRPr="003F5405">
        <w:t>in a given</w:t>
      </w:r>
      <w:proofErr w:type="gramEnd"/>
      <w:r w:rsidRPr="003F5405">
        <w:t xml:space="preserve"> </w:t>
      </w:r>
      <w:r w:rsidR="009C789A" w:rsidRPr="003F5405">
        <w:t xml:space="preserve">major </w:t>
      </w:r>
      <w:r w:rsidRPr="003F5405">
        <w:t>productive habitat</w:t>
      </w:r>
      <w:r w:rsidR="009C789A" w:rsidRPr="003F5405">
        <w:t xml:space="preserve"> (e.g., if only </w:t>
      </w:r>
      <w:r w:rsidR="004C7A73" w:rsidRPr="003F5405">
        <w:t xml:space="preserve">5 sweeps of habitat were </w:t>
      </w:r>
      <w:r w:rsidR="004C7A73" w:rsidRPr="00925BC8">
        <w:t>available</w:t>
      </w:r>
      <w:ins w:id="16" w:author="Jackson, Joy" w:date="2024-07-18T16:27:00Z" w16du:dateUtc="2024-07-18T20:27:00Z">
        <w:r w:rsidR="00925BC8" w:rsidRPr="00925BC8">
          <w:rPr>
            <w:highlight w:val="yellow"/>
          </w:rPr>
          <w:t>,</w:t>
        </w:r>
      </w:ins>
      <w:r w:rsidR="004C7A73" w:rsidRPr="003F5405">
        <w:t xml:space="preserve"> </w:t>
      </w:r>
      <w:r w:rsidR="009C789A" w:rsidRPr="003F5405">
        <w:t xml:space="preserve">but </w:t>
      </w:r>
      <w:r w:rsidR="004C7A73" w:rsidRPr="003F5405">
        <w:t>7</w:t>
      </w:r>
      <w:r w:rsidR="009C789A" w:rsidRPr="003F5405">
        <w:t xml:space="preserve"> sweeps </w:t>
      </w:r>
      <w:r w:rsidR="004C7A73" w:rsidRPr="003F5405">
        <w:t>are required as per above</w:t>
      </w:r>
      <w:r w:rsidR="009C789A" w:rsidRPr="003F5405">
        <w:t>)</w:t>
      </w:r>
      <w:r w:rsidRPr="003F5405">
        <w:t xml:space="preserve">, do as many as possible in that habitat type, and perform extra sweeps </w:t>
      </w:r>
      <w:r w:rsidR="004C7A73" w:rsidRPr="003F5405">
        <w:t xml:space="preserve">(in this example, 2 more sweeps) </w:t>
      </w:r>
      <w:r w:rsidRPr="003F5405">
        <w:t>in the other productive habitats</w:t>
      </w:r>
      <w:del w:id="17" w:author="Jackson, Joy" w:date="2024-07-16T15:58:00Z" w16du:dateUtc="2024-07-16T19:58:00Z">
        <w:r w:rsidR="004C7A73" w:rsidRPr="003F5405" w:rsidDel="00D20DD5">
          <w:delText>.</w:delText>
        </w:r>
      </w:del>
      <w:r w:rsidRPr="003F5405">
        <w:t>.  Proper interpretation of benthic collections requires that samples be collected from multiple, best available habitats that are representative of the site.</w:t>
      </w:r>
    </w:p>
    <w:p w14:paraId="1D39B774" w14:textId="738B7693" w:rsidR="00F40F7B" w:rsidRPr="003F5405" w:rsidRDefault="006D6E60" w:rsidP="00A66F95">
      <w:pPr>
        <w:pStyle w:val="Heading5"/>
        <w:numPr>
          <w:ilvl w:val="5"/>
          <w:numId w:val="41"/>
        </w:numPr>
        <w:ind w:left="0"/>
      </w:pPr>
      <w:r w:rsidRPr="003F5405">
        <w:t>Perform 20 discrete 0.5 m sweeps with the D-frame dip net.  A sweep is defined as the area sampled based on the width of the net (approximately 0</w:t>
      </w:r>
      <w:r w:rsidRPr="00D20DD5">
        <w:rPr>
          <w:highlight w:val="yellow"/>
        </w:rPr>
        <w:t>.</w:t>
      </w:r>
      <w:del w:id="18" w:author="O'Neal, Ashley" w:date="2024-05-17T11:18:00Z" w16du:dateUtc="2024-05-17T15:18:00Z">
        <w:r w:rsidRPr="00D20DD5" w:rsidDel="00BF0FDE">
          <w:rPr>
            <w:highlight w:val="yellow"/>
          </w:rPr>
          <w:delText xml:space="preserve">25 </w:delText>
        </w:r>
      </w:del>
      <w:ins w:id="19" w:author="O'Neal, Ashley" w:date="2024-05-17T11:18:00Z" w16du:dateUtc="2024-05-17T15:18:00Z">
        <w:r w:rsidR="00BF0FDE" w:rsidRPr="00D20DD5">
          <w:rPr>
            <w:highlight w:val="yellow"/>
          </w:rPr>
          <w:t>.3</w:t>
        </w:r>
        <w:r w:rsidR="00BF0FDE" w:rsidRPr="003F5405">
          <w:t xml:space="preserve"> </w:t>
        </w:r>
      </w:ins>
      <w:r w:rsidRPr="003F5405">
        <w:t>m) by a 0.5 m length of habitat</w:t>
      </w:r>
      <w:r w:rsidR="00B86E12" w:rsidRPr="003F5405">
        <w:t>, and a thickness of 1-2 cm (for leaves, roots, submersed aquatic macrophytes, sand)</w:t>
      </w:r>
      <w:r w:rsidRPr="003F5405">
        <w:t xml:space="preserve">. Sample the available substrates as determined by the above procedures.  See the SCI Primer for </w:t>
      </w:r>
      <w:r w:rsidRPr="00D20DD5">
        <w:rPr>
          <w:highlight w:val="yellow"/>
        </w:rPr>
        <w:t>addition</w:t>
      </w:r>
      <w:ins w:id="20" w:author="Jackson, Joy" w:date="2024-07-30T16:31:00Z" w16du:dateUtc="2024-07-30T20:31:00Z">
        <w:r w:rsidR="00035754" w:rsidRPr="00035754">
          <w:rPr>
            <w:highlight w:val="yellow"/>
          </w:rPr>
          <w:t>al</w:t>
        </w:r>
      </w:ins>
      <w:r w:rsidRPr="003F5405">
        <w:t xml:space="preserve"> sampling technique information.</w:t>
      </w:r>
    </w:p>
    <w:p w14:paraId="4A3F96AF" w14:textId="77777777" w:rsidR="00AE6697" w:rsidRPr="003F5405" w:rsidRDefault="00AE6697" w:rsidP="00A66F95">
      <w:pPr>
        <w:pStyle w:val="ListParagraph"/>
        <w:numPr>
          <w:ilvl w:val="0"/>
          <w:numId w:val="38"/>
        </w:numPr>
        <w:outlineLvl w:val="4"/>
        <w:rPr>
          <w:vanish/>
        </w:rPr>
      </w:pPr>
    </w:p>
    <w:p w14:paraId="0484A499" w14:textId="77777777" w:rsidR="00AE6697" w:rsidRPr="003F5405" w:rsidRDefault="00AE6697" w:rsidP="00A66F95">
      <w:pPr>
        <w:pStyle w:val="ListParagraph"/>
        <w:numPr>
          <w:ilvl w:val="4"/>
          <w:numId w:val="38"/>
        </w:numPr>
        <w:outlineLvl w:val="4"/>
        <w:rPr>
          <w:vanish/>
        </w:rPr>
      </w:pPr>
    </w:p>
    <w:p w14:paraId="6FAB4012" w14:textId="77777777" w:rsidR="00AE6697" w:rsidRPr="003F5405" w:rsidRDefault="00AE6697" w:rsidP="00A66F95">
      <w:pPr>
        <w:pStyle w:val="ListParagraph"/>
        <w:numPr>
          <w:ilvl w:val="5"/>
          <w:numId w:val="38"/>
        </w:numPr>
        <w:outlineLvl w:val="4"/>
        <w:rPr>
          <w:vanish/>
        </w:rPr>
      </w:pPr>
    </w:p>
    <w:p w14:paraId="17C5DF1D" w14:textId="77777777" w:rsidR="00AE6697" w:rsidRPr="003F5405" w:rsidRDefault="00AE6697" w:rsidP="00A66F95">
      <w:pPr>
        <w:pStyle w:val="ListParagraph"/>
        <w:numPr>
          <w:ilvl w:val="5"/>
          <w:numId w:val="38"/>
        </w:numPr>
        <w:outlineLvl w:val="4"/>
        <w:rPr>
          <w:vanish/>
        </w:rPr>
      </w:pPr>
    </w:p>
    <w:p w14:paraId="1D0D16A8" w14:textId="77777777" w:rsidR="00AE6697" w:rsidRPr="003F5405" w:rsidRDefault="00AE6697" w:rsidP="00A66F95">
      <w:pPr>
        <w:pStyle w:val="ListParagraph"/>
        <w:numPr>
          <w:ilvl w:val="5"/>
          <w:numId w:val="38"/>
        </w:numPr>
        <w:outlineLvl w:val="4"/>
        <w:rPr>
          <w:vanish/>
        </w:rPr>
      </w:pPr>
    </w:p>
    <w:p w14:paraId="1A2AEA93" w14:textId="77777777" w:rsidR="00AE6697" w:rsidRPr="003F5405" w:rsidRDefault="00AE6697" w:rsidP="00A66F95">
      <w:pPr>
        <w:pStyle w:val="ListParagraph"/>
        <w:numPr>
          <w:ilvl w:val="5"/>
          <w:numId w:val="38"/>
        </w:numPr>
        <w:outlineLvl w:val="4"/>
        <w:rPr>
          <w:vanish/>
        </w:rPr>
      </w:pPr>
    </w:p>
    <w:p w14:paraId="7B75BE13" w14:textId="65466606" w:rsidR="00F40F7B" w:rsidRPr="003F5405" w:rsidRDefault="006D6E60" w:rsidP="00A66F95">
      <w:pPr>
        <w:pStyle w:val="Heading5"/>
        <w:numPr>
          <w:ilvl w:val="6"/>
          <w:numId w:val="38"/>
        </w:numPr>
      </w:pPr>
      <w:r w:rsidRPr="003F5405">
        <w:t xml:space="preserve">The most effective way to capture invertebrates is to place the bottom rim of the dip net directly downstream of the area to be sampled.  </w:t>
      </w:r>
      <w:r w:rsidR="005A4FC2" w:rsidRPr="003F5405">
        <w:t>A</w:t>
      </w:r>
      <w:r w:rsidRPr="003F5405">
        <w:t>gitate or dislodge organisms (with hands or brush, where appropriate) from substrates (snags, etc.) working as closely to the net (within 10 cm) as possible</w:t>
      </w:r>
      <w:r w:rsidR="004A568E" w:rsidRPr="003F5405">
        <w:t xml:space="preserve">. </w:t>
      </w:r>
      <w:r w:rsidRPr="003F5405">
        <w:t xml:space="preserve">Use your hands or the brush to create water flow into the net and make sure the disturbed material and organism mixture is completely collected by the net.  Start with the net at the downstream portion of the </w:t>
      </w:r>
      <w:del w:id="21" w:author="Jackson, Joy" w:date="2024-01-23T10:54:00Z">
        <w:r w:rsidRPr="00D20DD5" w:rsidDel="004B7CF3">
          <w:rPr>
            <w:highlight w:val="yellow"/>
          </w:rPr>
          <w:delText>habitat, and</w:delText>
        </w:r>
      </w:del>
      <w:ins w:id="22" w:author="Jackson, Joy" w:date="2024-01-23T10:54:00Z">
        <w:r w:rsidR="004B7CF3" w:rsidRPr="00D20DD5">
          <w:rPr>
            <w:highlight w:val="yellow"/>
          </w:rPr>
          <w:t>habitat and</w:t>
        </w:r>
      </w:ins>
      <w:r w:rsidRPr="003F5405">
        <w:t xml:space="preserve"> move in an upstream pattern until organisms from the 0.5 m area have been captured.  Three passes over the same </w:t>
      </w:r>
      <w:del w:id="23" w:author="Jackson, Joy" w:date="2024-01-23T10:54:00Z">
        <w:r w:rsidRPr="00D20DD5" w:rsidDel="004B7CF3">
          <w:rPr>
            <w:highlight w:val="yellow"/>
          </w:rPr>
          <w:delText>0.5 meter</w:delText>
        </w:r>
      </w:del>
      <w:ins w:id="24" w:author="Jackson, Joy" w:date="2024-01-23T10:54:00Z">
        <w:r w:rsidR="004B7CF3" w:rsidRPr="00D20DD5">
          <w:rPr>
            <w:highlight w:val="yellow"/>
          </w:rPr>
          <w:t>0.5-meter</w:t>
        </w:r>
      </w:ins>
      <w:r w:rsidRPr="003F5405">
        <w:t xml:space="preserve"> area </w:t>
      </w:r>
      <w:proofErr w:type="gramStart"/>
      <w:r w:rsidRPr="003F5405">
        <w:t>are</w:t>
      </w:r>
      <w:proofErr w:type="gramEnd"/>
      <w:r w:rsidRPr="003F5405">
        <w:t xml:space="preserve"> required to capture all organisms.  This sampling effort in a discrete </w:t>
      </w:r>
      <w:del w:id="25" w:author="Jackson, Joy" w:date="2024-01-23T10:54:00Z">
        <w:r w:rsidRPr="00D20DD5" w:rsidDel="004B7CF3">
          <w:rPr>
            <w:highlight w:val="yellow"/>
          </w:rPr>
          <w:delText>0.5 meter</w:delText>
        </w:r>
      </w:del>
      <w:ins w:id="26" w:author="Jackson, Joy" w:date="2024-01-23T10:54:00Z">
        <w:r w:rsidR="004B7CF3" w:rsidRPr="00D20DD5">
          <w:rPr>
            <w:highlight w:val="yellow"/>
          </w:rPr>
          <w:t>0.5-meter</w:t>
        </w:r>
      </w:ins>
      <w:r w:rsidRPr="003F5405">
        <w:t xml:space="preserve"> spot </w:t>
      </w:r>
      <w:proofErr w:type="gramStart"/>
      <w:r w:rsidRPr="003F5405">
        <w:t>is considered to be</w:t>
      </w:r>
      <w:proofErr w:type="gramEnd"/>
      <w:r w:rsidRPr="003F5405">
        <w:t xml:space="preserve"> one sweep.  Where a continuous 0.5 m sweep is not available, take two 0.25 m sweeps or three 0.17 m sweeps of the same habitat type to obtain a full 0.5 m sweep.  </w:t>
      </w:r>
    </w:p>
    <w:p w14:paraId="6F09D357" w14:textId="3DF21795" w:rsidR="00F40F7B" w:rsidRPr="003F5405" w:rsidRDefault="006D6E60" w:rsidP="00A66F95">
      <w:pPr>
        <w:pStyle w:val="Heading5"/>
        <w:numPr>
          <w:ilvl w:val="6"/>
          <w:numId w:val="38"/>
        </w:numPr>
      </w:pPr>
      <w:r w:rsidRPr="003F5405">
        <w:t xml:space="preserve">To avoid organism loss, agitate roots, removeable rocks and snags, and submersed macrophytes inside the bag of the dip net.  Sample large snags, rocks, macrophytes, and sand as close to the dip net opening as possible.  </w:t>
      </w:r>
      <w:r w:rsidR="005D789B" w:rsidRPr="003F5405">
        <w:t>Ca</w:t>
      </w:r>
      <w:r w:rsidR="00CE2C83" w:rsidRPr="003F5405">
        <w:t>pture</w:t>
      </w:r>
      <w:r w:rsidR="005D789B" w:rsidRPr="003F5405">
        <w:t xml:space="preserve"> organisms by using your hands or a brush to dislodge them from the substrate and by creating a </w:t>
      </w:r>
      <w:r w:rsidR="005D789B" w:rsidRPr="003F5405">
        <w:lastRenderedPageBreak/>
        <w:t>flow of water into the net</w:t>
      </w:r>
      <w:r w:rsidR="00B2504A" w:rsidRPr="003F5405">
        <w:t>, where needed.</w:t>
      </w:r>
      <w:r w:rsidR="005D789B" w:rsidRPr="003F5405">
        <w:t xml:space="preserve">  Make sure the disturbed material and organism mixture is completely collected by the net.  </w:t>
      </w:r>
    </w:p>
    <w:p w14:paraId="66FD94EF" w14:textId="5B5D98EA" w:rsidR="007713D2" w:rsidRPr="003F5405" w:rsidRDefault="006D6E60" w:rsidP="00A66F95">
      <w:pPr>
        <w:pStyle w:val="Heading5"/>
        <w:numPr>
          <w:ilvl w:val="6"/>
          <w:numId w:val="38"/>
        </w:numPr>
        <w:rPr>
          <w:rFonts w:cs="Arial"/>
          <w:szCs w:val="22"/>
        </w:rPr>
      </w:pPr>
      <w:r w:rsidRPr="003F5405">
        <w:t>To sample aquatic vegetation</w:t>
      </w:r>
      <w:r w:rsidR="00704C9B" w:rsidRPr="003F5405">
        <w:t>,</w:t>
      </w:r>
      <w:r w:rsidRPr="003F5405">
        <w:t xml:space="preserve"> </w:t>
      </w:r>
      <w:del w:id="27" w:author="Jackson, Joy" w:date="2024-07-16T16:00:00Z" w16du:dateUtc="2024-07-16T20:00:00Z">
        <w:r w:rsidRPr="00D20DD5" w:rsidDel="00D20DD5">
          <w:rPr>
            <w:highlight w:val="yellow"/>
          </w:rPr>
          <w:delText>place the net downstream of the vegetation</w:delText>
        </w:r>
      </w:del>
      <w:ins w:id="28" w:author="O'Neal, Ashley" w:date="2024-05-17T11:13:00Z" w16du:dateUtc="2024-05-17T15:13:00Z">
        <w:del w:id="29" w:author="Jackson, Joy" w:date="2024-07-16T16:00:00Z" w16du:dateUtc="2024-07-16T20:00:00Z">
          <w:r w:rsidR="00BF0FDE" w:rsidRPr="00D20DD5" w:rsidDel="00D20DD5">
            <w:rPr>
              <w:highlight w:val="yellow"/>
            </w:rPr>
            <w:delText xml:space="preserve">, </w:delText>
          </w:r>
        </w:del>
        <w:r w:rsidR="00BF0FDE" w:rsidRPr="00D20DD5">
          <w:rPr>
            <w:highlight w:val="yellow"/>
          </w:rPr>
          <w:t xml:space="preserve">place the </w:t>
        </w:r>
        <w:del w:id="30" w:author="Patronis, Jessica" w:date="2024-06-25T10:57:00Z" w16du:dateUtc="2024-06-25T14:57:00Z">
          <w:r w:rsidR="00BF0FDE" w:rsidRPr="00D20DD5" w:rsidDel="00E54509">
            <w:rPr>
              <w:highlight w:val="yellow"/>
            </w:rPr>
            <w:delText>vegeation</w:delText>
          </w:r>
        </w:del>
      </w:ins>
      <w:ins w:id="31" w:author="Patronis, Jessica" w:date="2024-06-25T10:57:00Z" w16du:dateUtc="2024-06-25T14:57:00Z">
        <w:r w:rsidR="00E54509" w:rsidRPr="00D20DD5">
          <w:rPr>
            <w:highlight w:val="yellow"/>
          </w:rPr>
          <w:t>vegetation</w:t>
        </w:r>
      </w:ins>
      <w:ins w:id="32" w:author="O'Neal, Ashley" w:date="2024-05-17T11:13:00Z" w16du:dateUtc="2024-05-17T15:13:00Z">
        <w:r w:rsidR="00BF0FDE" w:rsidRPr="00D20DD5">
          <w:rPr>
            <w:highlight w:val="yellow"/>
          </w:rPr>
          <w:t xml:space="preserve"> in the net when possible,</w:t>
        </w:r>
      </w:ins>
      <w:ins w:id="33" w:author="Jackson, Joy" w:date="2024-07-16T16:00:00Z" w16du:dateUtc="2024-07-16T20:00:00Z">
        <w:r w:rsidR="00D20DD5" w:rsidRPr="00D20DD5">
          <w:rPr>
            <w:highlight w:val="yellow"/>
          </w:rPr>
          <w:t xml:space="preserve"> or</w:t>
        </w:r>
      </w:ins>
      <w:del w:id="34" w:author="Jackson, Joy" w:date="2024-07-16T16:00:00Z" w16du:dateUtc="2024-07-16T20:00:00Z">
        <w:r w:rsidRPr="00D20DD5" w:rsidDel="00D20DD5">
          <w:rPr>
            <w:highlight w:val="yellow"/>
          </w:rPr>
          <w:delText xml:space="preserve"> </w:delText>
        </w:r>
      </w:del>
      <w:ins w:id="35" w:author="Jackson, Joy" w:date="2024-07-16T16:00:00Z" w16du:dateUtc="2024-07-16T20:00:00Z">
        <w:r w:rsidR="00D20DD5" w:rsidRPr="00D20DD5">
          <w:rPr>
            <w:highlight w:val="yellow"/>
          </w:rPr>
          <w:t xml:space="preserve"> </w:t>
        </w:r>
      </w:ins>
      <w:ins w:id="36" w:author="Nijole Wellendorf" w:date="2024-07-30T15:37:00Z" w16du:dateUtc="2024-07-30T19:37:00Z">
        <w:r w:rsidR="00563D7C">
          <w:rPr>
            <w:highlight w:val="yellow"/>
          </w:rPr>
          <w:t xml:space="preserve">place the net </w:t>
        </w:r>
      </w:ins>
      <w:ins w:id="37" w:author="Jackson, Joy" w:date="2024-07-16T16:00:00Z" w16du:dateUtc="2024-07-16T20:00:00Z">
        <w:r w:rsidR="00D20DD5" w:rsidRPr="00D20DD5">
          <w:rPr>
            <w:highlight w:val="yellow"/>
          </w:rPr>
          <w:t>directly downstream of the vegetation,</w:t>
        </w:r>
        <w:r w:rsidR="00D20DD5">
          <w:t xml:space="preserve"> </w:t>
        </w:r>
      </w:ins>
      <w:r w:rsidRPr="003F5405">
        <w:t xml:space="preserve">and dislodge organisms using your hand, covering a 0.5 m area.  </w:t>
      </w:r>
      <w:r w:rsidR="00AE6697" w:rsidRPr="003F5405">
        <w:rPr>
          <w:rFonts w:cs="Arial"/>
          <w:szCs w:val="22"/>
        </w:rPr>
        <w:t>Do not sample inundated terrestrial vegetation; if terrestrial vegetation has been inundated due to elevated water level, sampling may not be appropriate.</w:t>
      </w:r>
      <w:r w:rsidR="00E7596D" w:rsidRPr="003F5405">
        <w:rPr>
          <w:rFonts w:cs="Arial"/>
          <w:szCs w:val="22"/>
        </w:rPr>
        <w:t xml:space="preserve"> Sample</w:t>
      </w:r>
      <w:r w:rsidR="004340DF" w:rsidRPr="003F5405">
        <w:rPr>
          <w:rFonts w:cs="Arial"/>
          <w:szCs w:val="22"/>
        </w:rPr>
        <w:t xml:space="preserve"> submersed aquatic moss</w:t>
      </w:r>
      <w:r w:rsidR="008316C5" w:rsidRPr="003F5405">
        <w:rPr>
          <w:rFonts w:cs="Arial"/>
          <w:szCs w:val="22"/>
        </w:rPr>
        <w:t>es</w:t>
      </w:r>
      <w:r w:rsidR="0003324D" w:rsidRPr="003F5405">
        <w:rPr>
          <w:rFonts w:cs="Arial"/>
          <w:szCs w:val="22"/>
        </w:rPr>
        <w:t xml:space="preserve"> </w:t>
      </w:r>
      <w:r w:rsidR="00704C9B" w:rsidRPr="003F5405">
        <w:rPr>
          <w:rFonts w:cs="Arial"/>
          <w:szCs w:val="22"/>
        </w:rPr>
        <w:t xml:space="preserve">such as </w:t>
      </w:r>
      <w:r w:rsidR="00704C9B" w:rsidRPr="003F5405">
        <w:rPr>
          <w:rFonts w:cs="Arial"/>
          <w:i/>
          <w:szCs w:val="22"/>
        </w:rPr>
        <w:t>Fontinalis</w:t>
      </w:r>
      <w:r w:rsidR="00704C9B" w:rsidRPr="003F5405">
        <w:rPr>
          <w:rFonts w:cs="Arial"/>
          <w:szCs w:val="22"/>
        </w:rPr>
        <w:t xml:space="preserve"> </w:t>
      </w:r>
      <w:r w:rsidR="0003324D" w:rsidRPr="003F5405">
        <w:rPr>
          <w:rFonts w:cs="Arial"/>
          <w:szCs w:val="22"/>
        </w:rPr>
        <w:t>as aquatic vegetation</w:t>
      </w:r>
      <w:r w:rsidR="00704C9B" w:rsidRPr="003F5405">
        <w:rPr>
          <w:rFonts w:cs="Arial"/>
          <w:szCs w:val="22"/>
        </w:rPr>
        <w:t xml:space="preserve">, </w:t>
      </w:r>
      <w:r w:rsidR="00E7596D" w:rsidRPr="003F5405">
        <w:rPr>
          <w:rFonts w:cs="Arial"/>
          <w:szCs w:val="22"/>
        </w:rPr>
        <w:t xml:space="preserve">if </w:t>
      </w:r>
      <w:r w:rsidR="008316C5" w:rsidRPr="003F5405">
        <w:rPr>
          <w:rFonts w:cs="Arial"/>
          <w:szCs w:val="22"/>
        </w:rPr>
        <w:t>the</w:t>
      </w:r>
      <w:r w:rsidR="00E7596D" w:rsidRPr="003F5405">
        <w:rPr>
          <w:rFonts w:cs="Arial"/>
          <w:szCs w:val="22"/>
        </w:rPr>
        <w:t xml:space="preserve"> predominant length is 15</w:t>
      </w:r>
      <w:r w:rsidR="001B4504" w:rsidRPr="003F5405">
        <w:rPr>
          <w:rFonts w:cs="Arial"/>
          <w:szCs w:val="22"/>
        </w:rPr>
        <w:t xml:space="preserve"> </w:t>
      </w:r>
      <w:r w:rsidR="00E7596D" w:rsidRPr="003F5405">
        <w:rPr>
          <w:rFonts w:cs="Arial"/>
          <w:szCs w:val="22"/>
        </w:rPr>
        <w:t>cm</w:t>
      </w:r>
      <w:r w:rsidR="0003324D" w:rsidRPr="003F5405">
        <w:rPr>
          <w:rFonts w:cs="Arial"/>
          <w:szCs w:val="22"/>
        </w:rPr>
        <w:t xml:space="preserve"> or greater</w:t>
      </w:r>
      <w:r w:rsidR="00E7596D" w:rsidRPr="003F5405">
        <w:rPr>
          <w:rFonts w:cs="Arial"/>
          <w:szCs w:val="22"/>
        </w:rPr>
        <w:t xml:space="preserve"> (approximately the length of your hand)</w:t>
      </w:r>
      <w:r w:rsidR="0003324D" w:rsidRPr="003F5405">
        <w:rPr>
          <w:rFonts w:cs="Arial"/>
          <w:szCs w:val="22"/>
        </w:rPr>
        <w:t xml:space="preserve">. If </w:t>
      </w:r>
      <w:r w:rsidR="008316C5" w:rsidRPr="003F5405">
        <w:rPr>
          <w:rFonts w:cs="Arial"/>
          <w:szCs w:val="22"/>
        </w:rPr>
        <w:t>the moss is</w:t>
      </w:r>
      <w:r w:rsidR="0003324D" w:rsidRPr="003F5405">
        <w:rPr>
          <w:rFonts w:cs="Arial"/>
          <w:szCs w:val="22"/>
        </w:rPr>
        <w:t xml:space="preserve"> shorter and more mat-like, it should be included as part of the substrate to which it is attached (typically snag).  </w:t>
      </w:r>
    </w:p>
    <w:p w14:paraId="2947770F" w14:textId="2A6231CC" w:rsidR="00F40F7B" w:rsidRPr="003F5405" w:rsidRDefault="006D6E60" w:rsidP="00A66F95">
      <w:pPr>
        <w:pStyle w:val="Heading5"/>
        <w:numPr>
          <w:ilvl w:val="6"/>
          <w:numId w:val="38"/>
        </w:numPr>
      </w:pPr>
      <w:r w:rsidRPr="003F5405">
        <w:t xml:space="preserve">Leaf packs are preferred over leaf mats, but if you collect all the leaf packs in your 100 m sampling area and still need additional sweeps of leaf material, you may finish with leaf mats. Sample leaf packs by placing the net downstream of the leaf </w:t>
      </w:r>
      <w:del w:id="38" w:author="Jackson, Joy" w:date="2024-01-23T10:54:00Z">
        <w:r w:rsidRPr="00D20DD5" w:rsidDel="004B7CF3">
          <w:rPr>
            <w:highlight w:val="yellow"/>
          </w:rPr>
          <w:delText>pack, and</w:delText>
        </w:r>
      </w:del>
      <w:ins w:id="39" w:author="Jackson, Joy" w:date="2024-01-23T10:54:00Z">
        <w:r w:rsidR="004B7CF3" w:rsidRPr="00D20DD5">
          <w:rPr>
            <w:highlight w:val="yellow"/>
          </w:rPr>
          <w:t>pack and</w:t>
        </w:r>
      </w:ins>
      <w:r w:rsidRPr="003F5405">
        <w:t xml:space="preserve"> use your hands to directly transfer the leaves into the net.  The volume of leaves collected must be equivalent to an area described by the width of the dipnet</w:t>
      </w:r>
      <w:ins w:id="40" w:author="O'Neal, Ashley" w:date="2024-05-17T11:26:00Z" w16du:dateUtc="2024-05-17T15:26:00Z">
        <w:r w:rsidR="004B4446">
          <w:t xml:space="preserve"> </w:t>
        </w:r>
        <w:r w:rsidR="004B4446" w:rsidRPr="00D20DD5">
          <w:rPr>
            <w:highlight w:val="yellow"/>
          </w:rPr>
          <w:t>(approximately 0.3 m)</w:t>
        </w:r>
      </w:ins>
      <w:r w:rsidRPr="003F5405">
        <w:t xml:space="preserve"> by 0.5 m long, with a 1 to 2 cm thickness of leaf material. </w:t>
      </w:r>
      <w:r w:rsidR="005D789B" w:rsidRPr="003F5405">
        <w:t>Once the appropriate volume of leaf material is in the net, l</w:t>
      </w:r>
      <w:r w:rsidRPr="003F5405">
        <w:t xml:space="preserve">eaf material </w:t>
      </w:r>
      <w:r w:rsidR="008316C5" w:rsidRPr="003F5405">
        <w:t xml:space="preserve">should </w:t>
      </w:r>
      <w:r w:rsidRPr="003F5405">
        <w:t>be reduced in the field</w:t>
      </w:r>
      <w:r w:rsidR="008316C5" w:rsidRPr="003F5405">
        <w:t>. Every effort should be made to reduce the sample volume</w:t>
      </w:r>
      <w:r w:rsidRPr="003F5405">
        <w:t xml:space="preserve"> so that the entire 20 sweep sample will fit into two</w:t>
      </w:r>
      <w:ins w:id="41" w:author="O'Neal, Ashley" w:date="2024-05-17T11:27:00Z" w16du:dateUtc="2024-05-17T15:27:00Z">
        <w:r w:rsidR="004B4446">
          <w:t xml:space="preserve"> </w:t>
        </w:r>
        <w:r w:rsidR="004B4446" w:rsidRPr="00D20DD5">
          <w:rPr>
            <w:highlight w:val="yellow"/>
          </w:rPr>
          <w:t>to three</w:t>
        </w:r>
      </w:ins>
      <w:r w:rsidRPr="003F5405">
        <w:t xml:space="preserve"> 2</w:t>
      </w:r>
      <w:r w:rsidR="008316C5" w:rsidRPr="003F5405">
        <w:t>-</w:t>
      </w:r>
      <w:r w:rsidRPr="003F5405">
        <w:t xml:space="preserve"> liter jugs. </w:t>
      </w:r>
      <w:r w:rsidR="005D789B" w:rsidRPr="003F5405">
        <w:t>T</w:t>
      </w:r>
      <w:r w:rsidRPr="003F5405">
        <w:t xml:space="preserve">he organisms must be dislodged “one leaf at a time” before discarding “cleaned” leaves.  It is critical that there be NO LOSS of organisms during any field reduction of leaf material. When sampling leaf mats, make sure that only the top 1-2 cm of material is collected, and </w:t>
      </w:r>
      <w:r w:rsidR="008316C5" w:rsidRPr="003F5405">
        <w:t>ensure</w:t>
      </w:r>
      <w:r w:rsidRPr="003F5405">
        <w:t xml:space="preserve"> that anaerobic leaf material is not included.</w:t>
      </w:r>
    </w:p>
    <w:p w14:paraId="35AF32F2" w14:textId="77777777" w:rsidR="00F40F7B" w:rsidRPr="003F5405" w:rsidRDefault="00F341E4" w:rsidP="00A66F95">
      <w:pPr>
        <w:pStyle w:val="Heading5"/>
        <w:numPr>
          <w:ilvl w:val="6"/>
          <w:numId w:val="38"/>
        </w:numPr>
        <w:rPr>
          <w:smallCaps/>
        </w:rPr>
      </w:pPr>
      <w:r w:rsidRPr="003F5405">
        <w:rPr>
          <w:rFonts w:cs="Arial"/>
          <w:szCs w:val="22"/>
        </w:rPr>
        <w:t xml:space="preserve">When sampling sand or finer sediment, penetrate the sand/sediment with fingers, to approximately 2 cm deep, and lift the organisms </w:t>
      </w:r>
      <w:r w:rsidRPr="003F5405">
        <w:t>from the sand into the waiting dip net</w:t>
      </w:r>
      <w:r w:rsidRPr="003F5405">
        <w:rPr>
          <w:rFonts w:cs="Arial"/>
          <w:szCs w:val="22"/>
        </w:rPr>
        <w:t>. If the flow is weak, create a flow toward the net with your fingers</w:t>
      </w:r>
      <w:r w:rsidRPr="003F5405">
        <w:t xml:space="preserve">.  </w:t>
      </w:r>
      <w:r w:rsidR="006D6E60" w:rsidRPr="003F5405">
        <w:t>Feel for partially buried bivalves and ensure they are placed in the net. If the net is pushed into coarse sand or coarse detritus, very little of the sand or detritus will be washed through the net, resulting in a sample that contains few organisms and is hard to process, thus compromising the quality of the entire sample.</w:t>
      </w:r>
    </w:p>
    <w:p w14:paraId="1D42461B" w14:textId="77777777" w:rsidR="00F40F7B" w:rsidRPr="003F5405" w:rsidRDefault="006D6E60" w:rsidP="00A66F95">
      <w:pPr>
        <w:pStyle w:val="Heading5"/>
        <w:numPr>
          <w:ilvl w:val="6"/>
          <w:numId w:val="38"/>
        </w:numPr>
        <w:rPr>
          <w:smallCaps/>
        </w:rPr>
      </w:pPr>
      <w:r w:rsidRPr="003F5405">
        <w:t>When performing an upstream/downstream type of study, sample the downstream station first to prevent upstream invertebrates from drifting into a location they did not originally inhabit.  If you are sampling from a boat, you can get out of the boat and wade in shallow shore areas to obtain the sweeps.  You can also approach a habitat with the boat from downstream, agitate and sweep the reachable portion of the habitat (typically by leaning from the bow of the boat), to capture organisms.</w:t>
      </w:r>
    </w:p>
    <w:p w14:paraId="12884BA2" w14:textId="77777777" w:rsidR="00F40F7B" w:rsidRPr="003F5405" w:rsidRDefault="006D6E60" w:rsidP="00A66F95">
      <w:pPr>
        <w:pStyle w:val="Heading5"/>
        <w:numPr>
          <w:ilvl w:val="5"/>
          <w:numId w:val="38"/>
        </w:numPr>
        <w:rPr>
          <w:smallCaps/>
        </w:rPr>
      </w:pPr>
      <w:r w:rsidRPr="003F5405">
        <w:t xml:space="preserve">Record the number of sweeps for each habitat.  </w:t>
      </w:r>
    </w:p>
    <w:p w14:paraId="11CA46D1" w14:textId="7FF8F420" w:rsidR="00F40F7B" w:rsidRPr="003F5405" w:rsidRDefault="006D6E60" w:rsidP="00A66F95">
      <w:pPr>
        <w:pStyle w:val="Heading5"/>
        <w:numPr>
          <w:ilvl w:val="5"/>
          <w:numId w:val="38"/>
        </w:numPr>
      </w:pPr>
      <w:r w:rsidRPr="003F5405">
        <w:t>Reduce the sample volume after</w:t>
      </w:r>
      <w:del w:id="42" w:author="Jackson, Joy" w:date="2024-07-16T16:02:00Z" w16du:dateUtc="2024-07-16T20:02:00Z">
        <w:r w:rsidRPr="003F5405" w:rsidDel="00D20DD5">
          <w:delText xml:space="preserve"> </w:delText>
        </w:r>
        <w:r w:rsidRPr="00D20DD5" w:rsidDel="00D20DD5">
          <w:rPr>
            <w:highlight w:val="yellow"/>
          </w:rPr>
          <w:delText>each discrete sample</w:delText>
        </w:r>
      </w:del>
      <w:ins w:id="43" w:author="O'Neal, Ashley" w:date="2024-05-17T11:30:00Z" w16du:dateUtc="2024-05-17T15:30:00Z">
        <w:del w:id="44" w:author="Jackson, Joy" w:date="2024-07-16T16:02:00Z" w16du:dateUtc="2024-07-16T20:02:00Z">
          <w:r w:rsidR="004B4446" w:rsidRPr="00D20DD5" w:rsidDel="00D20DD5">
            <w:rPr>
              <w:highlight w:val="yellow"/>
            </w:rPr>
            <w:delText>after</w:delText>
          </w:r>
        </w:del>
        <w:r w:rsidR="004B4446" w:rsidRPr="00D20DD5">
          <w:rPr>
            <w:highlight w:val="yellow"/>
          </w:rPr>
          <w:t xml:space="preserve"> sample collection</w:t>
        </w:r>
      </w:ins>
      <w:r w:rsidRPr="003F5405">
        <w:t xml:space="preserve"> by dislodging organisms from larger debris (but retaining invertebrates in the net) and discarding the debris.  Save finer debris plus organism mixture in large wide-mouth jugs.  </w:t>
      </w:r>
      <w:r w:rsidR="008316C5" w:rsidRPr="003F5405">
        <w:t>E</w:t>
      </w:r>
      <w:r w:rsidRPr="003F5405">
        <w:t xml:space="preserve">very effort </w:t>
      </w:r>
      <w:r w:rsidR="008316C5" w:rsidRPr="003F5405">
        <w:t xml:space="preserve">should be made to </w:t>
      </w:r>
      <w:r w:rsidRPr="003F5405">
        <w:t>reduce enough of the sample volume in the field so that no more than four</w:t>
      </w:r>
      <w:ins w:id="45" w:author="O'Neal, Ashley" w:date="2024-05-17T11:30:00Z" w16du:dateUtc="2024-05-17T15:30:00Z">
        <w:r w:rsidR="004B4446">
          <w:t xml:space="preserve"> </w:t>
        </w:r>
        <w:r w:rsidR="004B4446" w:rsidRPr="00D20DD5">
          <w:rPr>
            <w:highlight w:val="yellow"/>
          </w:rPr>
          <w:t xml:space="preserve">to </w:t>
        </w:r>
        <w:del w:id="46" w:author="Jackson, Joy" w:date="2024-08-23T15:44:00Z" w16du:dateUtc="2024-08-23T19:44:00Z">
          <w:r w:rsidR="004B4446" w:rsidRPr="009440D2" w:rsidDel="009440D2">
            <w:rPr>
              <w:highlight w:val="yellow"/>
            </w:rPr>
            <w:delText>si</w:delText>
          </w:r>
        </w:del>
      </w:ins>
      <w:ins w:id="47" w:author="O'Neal, Ashley" w:date="2024-05-17T11:31:00Z" w16du:dateUtc="2024-05-17T15:31:00Z">
        <w:del w:id="48" w:author="Jackson, Joy" w:date="2024-08-23T15:44:00Z" w16du:dateUtc="2024-08-23T19:44:00Z">
          <w:r w:rsidR="004B4446" w:rsidRPr="009440D2" w:rsidDel="009440D2">
            <w:rPr>
              <w:highlight w:val="yellow"/>
            </w:rPr>
            <w:delText>x</w:delText>
          </w:r>
        </w:del>
      </w:ins>
      <w:ins w:id="49" w:author="Jackson, Joy" w:date="2024-08-23T15:44:00Z" w16du:dateUtc="2024-08-23T19:44:00Z">
        <w:r w:rsidR="009440D2" w:rsidRPr="009440D2">
          <w:rPr>
            <w:highlight w:val="yellow"/>
          </w:rPr>
          <w:t>eight</w:t>
        </w:r>
      </w:ins>
      <w:r w:rsidRPr="003F5405">
        <w:t xml:space="preserve"> liters</w:t>
      </w:r>
      <w:r w:rsidR="008316C5" w:rsidRPr="003F5405">
        <w:t xml:space="preserve"> (two</w:t>
      </w:r>
      <w:ins w:id="50" w:author="O'Neal, Ashley" w:date="2024-05-17T11:31:00Z" w16du:dateUtc="2024-05-17T15:31:00Z">
        <w:r w:rsidR="004B4446">
          <w:t xml:space="preserve"> </w:t>
        </w:r>
        <w:r w:rsidR="004B4446" w:rsidRPr="00D20DD5">
          <w:rPr>
            <w:highlight w:val="yellow"/>
          </w:rPr>
          <w:t>to</w:t>
        </w:r>
        <w:r w:rsidR="004B4446" w:rsidRPr="009440D2">
          <w:rPr>
            <w:highlight w:val="yellow"/>
          </w:rPr>
          <w:t xml:space="preserve"> </w:t>
        </w:r>
        <w:del w:id="51" w:author="Jackson, Joy" w:date="2024-08-23T15:44:00Z" w16du:dateUtc="2024-08-23T19:44:00Z">
          <w:r w:rsidR="004B4446" w:rsidRPr="009440D2" w:rsidDel="009440D2">
            <w:rPr>
              <w:highlight w:val="yellow"/>
            </w:rPr>
            <w:delText>three</w:delText>
          </w:r>
        </w:del>
      </w:ins>
      <w:ins w:id="52" w:author="Jackson, Joy" w:date="2024-08-23T15:44:00Z" w16du:dateUtc="2024-08-23T19:44:00Z">
        <w:r w:rsidR="009440D2" w:rsidRPr="009440D2">
          <w:rPr>
            <w:highlight w:val="yellow"/>
          </w:rPr>
          <w:t>four</w:t>
        </w:r>
      </w:ins>
      <w:r w:rsidR="008316C5" w:rsidRPr="003F5405">
        <w:t xml:space="preserve"> 2-liter jugs)</w:t>
      </w:r>
      <w:r w:rsidRPr="003F5405">
        <w:t xml:space="preserve"> of material are collected.  If </w:t>
      </w:r>
      <w:r w:rsidR="007713D2" w:rsidRPr="003F5405">
        <w:t xml:space="preserve">this is not possible due to </w:t>
      </w:r>
      <w:r w:rsidR="00B10F98" w:rsidRPr="003F5405">
        <w:t xml:space="preserve">unusual </w:t>
      </w:r>
      <w:r w:rsidRPr="003F5405">
        <w:t>circumstances, put the material into additional jugs.  Additional sample reduction will occur in the laboratory.  The relative proportions of the organisms collected must be maintained intact to calculate many community metrics.  Indicate on the label in how many jugs the entire sample is contained</w:t>
      </w:r>
      <w:r w:rsidR="008316C5" w:rsidRPr="003F5405">
        <w:t xml:space="preserve"> (</w:t>
      </w:r>
      <w:r w:rsidRPr="003F5405">
        <w:t>e.g., “1 of 2,” “2 of 2”</w:t>
      </w:r>
      <w:r w:rsidR="008316C5" w:rsidRPr="003F5405">
        <w:t>).</w:t>
      </w:r>
    </w:p>
    <w:p w14:paraId="180B85E9" w14:textId="77777777" w:rsidR="00F40F7B" w:rsidRPr="003F5405" w:rsidRDefault="006D6E60" w:rsidP="00A66F95">
      <w:pPr>
        <w:pStyle w:val="Heading5"/>
        <w:numPr>
          <w:ilvl w:val="4"/>
          <w:numId w:val="38"/>
        </w:numPr>
      </w:pPr>
      <w:r w:rsidRPr="003F5405">
        <w:rPr>
          <w:smallCaps/>
        </w:rPr>
        <w:lastRenderedPageBreak/>
        <w:t>Sample Preservation and Handling</w:t>
      </w:r>
    </w:p>
    <w:p w14:paraId="0D1D0826" w14:textId="34891325" w:rsidR="00F40F7B" w:rsidRPr="003F5405" w:rsidRDefault="006D6E60" w:rsidP="00A66F95">
      <w:pPr>
        <w:pStyle w:val="Heading5"/>
        <w:numPr>
          <w:ilvl w:val="5"/>
          <w:numId w:val="37"/>
        </w:numPr>
      </w:pPr>
      <w:r w:rsidRPr="003F5405">
        <w:t>Preserve with 10% buffered formalin</w:t>
      </w:r>
      <w:r w:rsidR="008965B5" w:rsidRPr="003F5405">
        <w:t xml:space="preserve"> or non-formalin fixative that penetrates and stabilizes tissue without compromising analytical capability (</w:t>
      </w:r>
      <w:proofErr w:type="spellStart"/>
      <w:r w:rsidR="008965B5" w:rsidRPr="003F5405">
        <w:t>e.</w:t>
      </w:r>
      <w:proofErr w:type="gramStart"/>
      <w:r w:rsidR="008965B5" w:rsidRPr="003F5405">
        <w:t>g.NOTOXhisto</w:t>
      </w:r>
      <w:proofErr w:type="spellEnd"/>
      <w:proofErr w:type="gramEnd"/>
      <w:r w:rsidR="008965B5" w:rsidRPr="003F5405">
        <w:rPr>
          <w:rFonts w:cs="Arial"/>
          <w:vertAlign w:val="superscript"/>
        </w:rPr>
        <w:t>®</w:t>
      </w:r>
      <w:r w:rsidR="008965B5" w:rsidRPr="003F5405">
        <w:t>)</w:t>
      </w:r>
      <w:r w:rsidRPr="003F5405">
        <w:t xml:space="preserve"> (do this by adding one part of 100% buffered formalin to the jug with nine parts ambient water</w:t>
      </w:r>
      <w:r w:rsidR="008316C5" w:rsidRPr="003F5405">
        <w:t>,</w:t>
      </w:r>
      <w:r w:rsidRPr="003F5405">
        <w:t xml:space="preserve"> or </w:t>
      </w:r>
      <w:r w:rsidR="008316C5" w:rsidRPr="003F5405">
        <w:t xml:space="preserve">by </w:t>
      </w:r>
      <w:r w:rsidRPr="003F5405">
        <w:t>filling up the entire jug with 10% buffered formalin</w:t>
      </w:r>
      <w:r w:rsidR="008965B5" w:rsidRPr="003F5405">
        <w:t xml:space="preserve"> or non-formalin fixative as described above</w:t>
      </w:r>
      <w:r w:rsidRPr="003F5405">
        <w:t xml:space="preserve">).  </w:t>
      </w:r>
    </w:p>
    <w:p w14:paraId="2DCE5EBD" w14:textId="0C5E4356" w:rsidR="00F40F7B" w:rsidRPr="003F5405" w:rsidRDefault="006D6E60" w:rsidP="00A66F95">
      <w:pPr>
        <w:pStyle w:val="Heading5"/>
        <w:numPr>
          <w:ilvl w:val="5"/>
          <w:numId w:val="37"/>
        </w:numPr>
      </w:pPr>
      <w:r w:rsidRPr="003F5405">
        <w:t xml:space="preserve">If samples are immediately iced and can be sorted within 24 hours, the use of </w:t>
      </w:r>
      <w:r w:rsidR="002F27DD" w:rsidRPr="003F5405">
        <w:t xml:space="preserve">a chemical fixative </w:t>
      </w:r>
      <w:r w:rsidRPr="003F5405">
        <w:t>is optional.  Use 10% formalin</w:t>
      </w:r>
      <w:r w:rsidR="008965B5" w:rsidRPr="003F5405">
        <w:t xml:space="preserve"> or non-formalin fixative</w:t>
      </w:r>
      <w:r w:rsidRPr="003F5405">
        <w:t xml:space="preserve">, per section 3.1 above, to preserve iced samples that will not be sorted within 24 hours.  </w:t>
      </w:r>
    </w:p>
    <w:p w14:paraId="611556B2" w14:textId="77777777" w:rsidR="00F40F7B" w:rsidRPr="003F5405" w:rsidRDefault="006D6E60" w:rsidP="00A66F95">
      <w:pPr>
        <w:pStyle w:val="Heading5"/>
        <w:numPr>
          <w:ilvl w:val="5"/>
          <w:numId w:val="37"/>
        </w:numPr>
      </w:pPr>
      <w:r w:rsidRPr="003F5405">
        <w:t xml:space="preserve">See </w:t>
      </w:r>
      <w:r w:rsidR="00147AC6" w:rsidRPr="003F5405">
        <w:t>SCI 2</w:t>
      </w:r>
      <w:r w:rsidR="00DE1FAD" w:rsidRPr="003F5405">
        <w:t>1</w:t>
      </w:r>
      <w:r w:rsidR="00147AC6" w:rsidRPr="003F5405">
        <w:t>00</w:t>
      </w:r>
      <w:r w:rsidRPr="003F5405">
        <w:t xml:space="preserve"> for laboratory and calculation procedures for Stream Condition Index determination.</w:t>
      </w:r>
    </w:p>
    <w:p w14:paraId="0AABC2EF" w14:textId="7D231F90" w:rsidR="006D6E60" w:rsidRPr="003F5405" w:rsidDel="00925BC8" w:rsidRDefault="006D6E60" w:rsidP="006D6E60">
      <w:pPr>
        <w:pStyle w:val="Heading5"/>
        <w:numPr>
          <w:ilvl w:val="0"/>
          <w:numId w:val="0"/>
        </w:numPr>
        <w:rPr>
          <w:del w:id="53" w:author="Jackson, Joy" w:date="2024-07-18T16:28:00Z" w16du:dateUtc="2024-07-18T20:28:00Z"/>
        </w:rPr>
      </w:pPr>
    </w:p>
    <w:p w14:paraId="7A61FD3F" w14:textId="77777777" w:rsidR="006D6E60" w:rsidRPr="003F5405" w:rsidRDefault="006D6E60" w:rsidP="006C4896">
      <w:pPr>
        <w:pStyle w:val="Heading3"/>
      </w:pPr>
      <w:r w:rsidRPr="003F5405">
        <w:t xml:space="preserve">Stream Condition Index Sampling Records  </w:t>
      </w:r>
    </w:p>
    <w:p w14:paraId="1C3D6375" w14:textId="77777777" w:rsidR="006D6E60" w:rsidRPr="003F5405" w:rsidRDefault="007C03F2" w:rsidP="00A66F95">
      <w:pPr>
        <w:pStyle w:val="Heading5"/>
        <w:numPr>
          <w:ilvl w:val="4"/>
          <w:numId w:val="13"/>
        </w:numPr>
      </w:pPr>
      <w:r w:rsidRPr="003F5405">
        <w:t xml:space="preserve">Document required information for </w:t>
      </w:r>
      <w:r w:rsidR="006D6E60" w:rsidRPr="003F5405">
        <w:t xml:space="preserve">the Physical/Chemical Characterization </w:t>
      </w:r>
      <w:r w:rsidRPr="003F5405">
        <w:t>(see FD 5311</w:t>
      </w:r>
      <w:r w:rsidR="006D6E60" w:rsidRPr="003F5405">
        <w:t>) and Stream/River Habitat Assessment (Form FD 9000-5) appropriate for t</w:t>
      </w:r>
      <w:r w:rsidR="00627FD2" w:rsidRPr="003F5405">
        <w:t>he water body sampled</w:t>
      </w:r>
      <w:r w:rsidR="006D6E60" w:rsidRPr="003F5405">
        <w:t xml:space="preserve">.  </w:t>
      </w:r>
    </w:p>
    <w:p w14:paraId="7A1D45DC" w14:textId="77777777" w:rsidR="006D6E60" w:rsidRPr="003F5405" w:rsidRDefault="006D6E60" w:rsidP="00A66F95">
      <w:pPr>
        <w:pStyle w:val="Heading5"/>
        <w:numPr>
          <w:ilvl w:val="4"/>
          <w:numId w:val="7"/>
        </w:numPr>
      </w:pPr>
      <w:r w:rsidRPr="003F5405">
        <w:t>Record the following for each sample:</w:t>
      </w:r>
    </w:p>
    <w:p w14:paraId="500DF844" w14:textId="77777777" w:rsidR="006D6E60" w:rsidRPr="003F5405" w:rsidRDefault="006D6E60" w:rsidP="006D6E60">
      <w:pPr>
        <w:pStyle w:val="Heading6"/>
        <w:keepNext w:val="0"/>
        <w:tabs>
          <w:tab w:val="num" w:pos="-2880"/>
        </w:tabs>
      </w:pPr>
      <w:r w:rsidRPr="003F5405">
        <w:t xml:space="preserve">Number of sweeps for each habitat </w:t>
      </w:r>
    </w:p>
    <w:p w14:paraId="42FA1F8C" w14:textId="6F8D61DF" w:rsidR="006D6E60" w:rsidRPr="003F5405" w:rsidRDefault="006D6E60" w:rsidP="006D6E60">
      <w:pPr>
        <w:pStyle w:val="Heading6"/>
        <w:keepNext w:val="0"/>
        <w:tabs>
          <w:tab w:val="num" w:pos="-2880"/>
        </w:tabs>
      </w:pPr>
      <w:r w:rsidRPr="003F5405">
        <w:t>Number of containers per sample</w:t>
      </w:r>
    </w:p>
    <w:p w14:paraId="1DF0A4EB" w14:textId="24144EE6" w:rsidR="00566DD8" w:rsidRPr="003F5405" w:rsidRDefault="00566DD8" w:rsidP="00566DD8">
      <w:pPr>
        <w:pStyle w:val="ListParagraph"/>
        <w:numPr>
          <w:ilvl w:val="0"/>
          <w:numId w:val="47"/>
        </w:numPr>
      </w:pPr>
      <w:r w:rsidRPr="003F5405">
        <w:t>Preservative used</w:t>
      </w:r>
    </w:p>
    <w:p w14:paraId="10990558" w14:textId="6D88B599" w:rsidR="006D6E60" w:rsidRPr="003F5405" w:rsidDel="00925BC8" w:rsidRDefault="006D6E60" w:rsidP="006D6E60">
      <w:pPr>
        <w:pStyle w:val="Heading5"/>
        <w:numPr>
          <w:ilvl w:val="0"/>
          <w:numId w:val="0"/>
        </w:numPr>
        <w:rPr>
          <w:del w:id="54" w:author="Jackson, Joy" w:date="2024-07-18T16:29:00Z" w16du:dateUtc="2024-07-18T20:29:00Z"/>
        </w:rPr>
      </w:pPr>
    </w:p>
    <w:p w14:paraId="596EBF62" w14:textId="77777777" w:rsidR="00DE1DAB" w:rsidRPr="003F5405" w:rsidRDefault="00DE1DAB" w:rsidP="00A471D7">
      <w:pPr>
        <w:pStyle w:val="Heading2"/>
      </w:pPr>
      <w:r w:rsidRPr="003F5405">
        <w:t xml:space="preserve">Training </w:t>
      </w:r>
      <w:r w:rsidR="00760D2C" w:rsidRPr="003F5405">
        <w:t xml:space="preserve">for </w:t>
      </w:r>
      <w:r w:rsidR="006C4896" w:rsidRPr="003F5405">
        <w:t>SCI</w:t>
      </w:r>
      <w:r w:rsidRPr="003F5405">
        <w:t xml:space="preserve"> Sampling </w:t>
      </w:r>
    </w:p>
    <w:p w14:paraId="6CE3F24E" w14:textId="404136DC" w:rsidR="00B2504A" w:rsidRPr="003F5405" w:rsidRDefault="00760D2C" w:rsidP="00A66F95">
      <w:pPr>
        <w:pStyle w:val="Heading5"/>
        <w:numPr>
          <w:ilvl w:val="4"/>
          <w:numId w:val="43"/>
        </w:numPr>
      </w:pPr>
      <w:r w:rsidRPr="003F5405">
        <w:rPr>
          <w:smallCaps/>
        </w:rPr>
        <w:t xml:space="preserve">Training for </w:t>
      </w:r>
      <w:r w:rsidR="006C4896" w:rsidRPr="003F5405">
        <w:rPr>
          <w:smallCaps/>
        </w:rPr>
        <w:t>SCI</w:t>
      </w:r>
      <w:r w:rsidRPr="003F5405">
        <w:rPr>
          <w:smallCaps/>
        </w:rPr>
        <w:t xml:space="preserve"> Sampling:</w:t>
      </w:r>
      <w:r w:rsidRPr="003F5405">
        <w:t xml:space="preserve">  Personnel anticipating performing Stream Condition Index (SCI) sampling according to </w:t>
      </w:r>
      <w:r w:rsidR="00147AC6" w:rsidRPr="003F5405">
        <w:t>SCI 1</w:t>
      </w:r>
      <w:r w:rsidR="006C4896" w:rsidRPr="003F5405">
        <w:t>1</w:t>
      </w:r>
      <w:r w:rsidR="00147AC6" w:rsidRPr="003F5405">
        <w:t>00</w:t>
      </w:r>
      <w:r w:rsidRPr="003F5405">
        <w:t xml:space="preserve"> shall complete the training specified in </w:t>
      </w:r>
      <w:r w:rsidR="00607496" w:rsidRPr="003F5405">
        <w:t>FDEP Form</w:t>
      </w:r>
      <w:r w:rsidR="00B2504A" w:rsidRPr="003F5405">
        <w:t xml:space="preserve"> FD 9000-35</w:t>
      </w:r>
      <w:r w:rsidR="00607496" w:rsidRPr="003F5405">
        <w:t>,</w:t>
      </w:r>
      <w:r w:rsidR="00B2504A" w:rsidRPr="003F5405">
        <w:t xml:space="preserve"> Stream Condition Index Training and Evaluation Checklist and Event Log. </w:t>
      </w:r>
    </w:p>
    <w:p w14:paraId="082EC86C" w14:textId="2BEEA61B" w:rsidR="00760D2C" w:rsidRPr="003F5405" w:rsidRDefault="00760D2C" w:rsidP="00A66F95">
      <w:pPr>
        <w:pStyle w:val="Heading5"/>
        <w:numPr>
          <w:ilvl w:val="4"/>
          <w:numId w:val="43"/>
        </w:numPr>
      </w:pPr>
      <w:r w:rsidRPr="003F5405">
        <w:rPr>
          <w:smallCaps/>
        </w:rPr>
        <w:t xml:space="preserve">Qualifications for </w:t>
      </w:r>
      <w:r w:rsidR="006C4896" w:rsidRPr="003F5405">
        <w:rPr>
          <w:smallCaps/>
        </w:rPr>
        <w:t>SCI</w:t>
      </w:r>
      <w:r w:rsidRPr="003F5405">
        <w:rPr>
          <w:smallCaps/>
        </w:rPr>
        <w:t xml:space="preserve"> Sampling</w:t>
      </w:r>
      <w:r w:rsidRPr="003F5405">
        <w:t xml:space="preserve">:  Personnel submitting data to DEP from macroinvertebrate sampling according to </w:t>
      </w:r>
      <w:r w:rsidR="00147AC6" w:rsidRPr="003F5405">
        <w:t>SCI 1100</w:t>
      </w:r>
      <w:r w:rsidRPr="003F5405">
        <w:t xml:space="preserve">, Stream Condition Index Sampling for the purpose of determining biological indices as calculated per </w:t>
      </w:r>
      <w:r w:rsidR="00147AC6" w:rsidRPr="003F5405">
        <w:t>SCI 2100</w:t>
      </w:r>
      <w:r w:rsidRPr="003F5405">
        <w:t xml:space="preserve">, Stream Condition Index (SCI) Determination shall successfully complete an audit administered by DEP according to </w:t>
      </w:r>
      <w:r w:rsidR="00147AC6" w:rsidRPr="003F5405">
        <w:t>SCI 1</w:t>
      </w:r>
      <w:r w:rsidR="006C4896" w:rsidRPr="003F5405">
        <w:t>3</w:t>
      </w:r>
      <w:r w:rsidR="00147AC6" w:rsidRPr="003F5405">
        <w:t>00</w:t>
      </w:r>
      <w:r w:rsidRPr="003F5405">
        <w:t xml:space="preserve">, Proficiency Criteria for </w:t>
      </w:r>
      <w:r w:rsidR="006C4896" w:rsidRPr="003F5405">
        <w:t>SCI</w:t>
      </w:r>
      <w:r w:rsidRPr="003F5405">
        <w:t xml:space="preserve"> Sampling. </w:t>
      </w:r>
    </w:p>
    <w:p w14:paraId="05CB8F6F" w14:textId="77777777" w:rsidR="00760D2C" w:rsidRPr="003F5405" w:rsidRDefault="00760D2C" w:rsidP="00A471D7">
      <w:pPr>
        <w:pStyle w:val="Heading2"/>
      </w:pPr>
      <w:r w:rsidRPr="003F5405">
        <w:t xml:space="preserve">Proficiency Criteria for </w:t>
      </w:r>
      <w:r w:rsidR="006C4896" w:rsidRPr="003F5405">
        <w:t xml:space="preserve">SCI </w:t>
      </w:r>
      <w:r w:rsidRPr="003F5405">
        <w:t>Sampling</w:t>
      </w:r>
      <w:r w:rsidR="007959B3" w:rsidRPr="003F5405">
        <w:t xml:space="preserve"> </w:t>
      </w:r>
    </w:p>
    <w:p w14:paraId="6D4A51A4" w14:textId="77777777" w:rsidR="00760D2C" w:rsidRPr="003F5405" w:rsidRDefault="00760D2C" w:rsidP="00A66F95">
      <w:pPr>
        <w:pStyle w:val="Heading5"/>
        <w:numPr>
          <w:ilvl w:val="4"/>
          <w:numId w:val="23"/>
        </w:numPr>
        <w:rPr>
          <w:smallCaps/>
        </w:rPr>
      </w:pPr>
      <w:r w:rsidRPr="003F5405">
        <w:rPr>
          <w:smallCaps/>
        </w:rPr>
        <w:t>Scope and Applicability</w:t>
      </w:r>
    </w:p>
    <w:p w14:paraId="572AE2E2" w14:textId="77777777" w:rsidR="00760D2C" w:rsidRPr="003F5405" w:rsidRDefault="00760D2C" w:rsidP="00760D2C">
      <w:r w:rsidRPr="003F5405">
        <w:t xml:space="preserve">This auditing protocol is applicable to stream and river benthic macroinvertebrate sampling procedures described in </w:t>
      </w:r>
      <w:r w:rsidR="00147AC6" w:rsidRPr="003F5405">
        <w:t>SCI 1100</w:t>
      </w:r>
      <w:r w:rsidR="006C4896" w:rsidRPr="003F5405">
        <w:t xml:space="preserve"> </w:t>
      </w:r>
      <w:r w:rsidRPr="003F5405">
        <w:t>and the SCI Primer.</w:t>
      </w:r>
    </w:p>
    <w:p w14:paraId="234EDDEE" w14:textId="77777777" w:rsidR="00760D2C" w:rsidRPr="003F5405" w:rsidRDefault="00760D2C" w:rsidP="00A66F95">
      <w:pPr>
        <w:pStyle w:val="Heading5"/>
        <w:numPr>
          <w:ilvl w:val="5"/>
          <w:numId w:val="23"/>
        </w:numPr>
      </w:pPr>
      <w:r w:rsidRPr="003F5405">
        <w:t xml:space="preserve">Personnel must complete the training topics in </w:t>
      </w:r>
      <w:r w:rsidR="00147AC6" w:rsidRPr="003F5405">
        <w:t>SCI 1</w:t>
      </w:r>
      <w:r w:rsidR="006C4896" w:rsidRPr="003F5405">
        <w:t>2</w:t>
      </w:r>
      <w:r w:rsidR="00147AC6" w:rsidRPr="003F5405">
        <w:t>00</w:t>
      </w:r>
      <w:r w:rsidR="00A00D49" w:rsidRPr="003F5405">
        <w:t>, section 1</w:t>
      </w:r>
      <w:r w:rsidRPr="003F5405">
        <w:t xml:space="preserve"> and be familiar with FA 5720 prior to requesting an audit.</w:t>
      </w:r>
    </w:p>
    <w:p w14:paraId="23A4C788" w14:textId="77777777" w:rsidR="00760D2C" w:rsidRPr="003F5405" w:rsidRDefault="00760D2C" w:rsidP="00A66F95">
      <w:pPr>
        <w:pStyle w:val="Heading5"/>
        <w:numPr>
          <w:ilvl w:val="5"/>
          <w:numId w:val="23"/>
        </w:numPr>
      </w:pPr>
      <w:r w:rsidRPr="003F5405">
        <w:t xml:space="preserve">Personnel wishing to submit data to DEP associated with the procedures in </w:t>
      </w:r>
      <w:r w:rsidR="00147AC6" w:rsidRPr="003F5405">
        <w:t>SCI 1100</w:t>
      </w:r>
      <w:r w:rsidRPr="003F5405">
        <w:t xml:space="preserve">, Stream Condition Index sampling for the purpose of determining biological indices as calculated per </w:t>
      </w:r>
      <w:r w:rsidR="00147AC6" w:rsidRPr="003F5405">
        <w:t>SCI 2100</w:t>
      </w:r>
      <w:r w:rsidRPr="003F5405">
        <w:t xml:space="preserve">, Stream Condition Index (SCI) Determination shall be audited by DEP according to the auditing protocol described in section 2 below and produce a </w:t>
      </w:r>
      <w:r w:rsidRPr="003F5405">
        <w:lastRenderedPageBreak/>
        <w:t>satisfactory evaluation and score according to the audit and scoring criteria listed below in sections 3 &amp; 4 prior to collecting samples.</w:t>
      </w:r>
    </w:p>
    <w:p w14:paraId="03877E9B" w14:textId="77777777" w:rsidR="00760D2C" w:rsidRPr="003F5405" w:rsidRDefault="00760D2C" w:rsidP="00A66F95">
      <w:pPr>
        <w:pStyle w:val="Heading5"/>
        <w:numPr>
          <w:ilvl w:val="5"/>
          <w:numId w:val="23"/>
        </w:numPr>
      </w:pPr>
      <w:r w:rsidRPr="003F5405">
        <w:t xml:space="preserve">After the initial demonstration of proficiency, personnel performing the procedures in </w:t>
      </w:r>
      <w:r w:rsidR="00147AC6" w:rsidRPr="003F5405">
        <w:t>SCI 1</w:t>
      </w:r>
      <w:r w:rsidR="006C4896" w:rsidRPr="003F5405">
        <w:t>1</w:t>
      </w:r>
      <w:r w:rsidR="00147AC6" w:rsidRPr="003F5405">
        <w:t>00</w:t>
      </w:r>
      <w:r w:rsidRPr="003F5405">
        <w:t xml:space="preserve">, Stream Condition Index sampling for the purpose of determining the SCI as calculated per </w:t>
      </w:r>
      <w:r w:rsidR="00147AC6" w:rsidRPr="003F5405">
        <w:t>SCI 2</w:t>
      </w:r>
      <w:r w:rsidR="006C4896" w:rsidRPr="003F5405">
        <w:t>1</w:t>
      </w:r>
      <w:r w:rsidR="00147AC6" w:rsidRPr="003F5405">
        <w:t>00</w:t>
      </w:r>
      <w:r w:rsidRPr="003F5405">
        <w:t xml:space="preserve">, Stream Condition Index (SCI) Determination shall undergo a refresher audit every five years as described below in sections 5 &amp; 6.  </w:t>
      </w:r>
    </w:p>
    <w:p w14:paraId="0010BDC1" w14:textId="77777777" w:rsidR="00760D2C" w:rsidRPr="003F5405" w:rsidRDefault="00760D2C" w:rsidP="00A66F95">
      <w:pPr>
        <w:pStyle w:val="Heading5"/>
        <w:numPr>
          <w:ilvl w:val="4"/>
          <w:numId w:val="23"/>
        </w:numPr>
      </w:pPr>
      <w:r w:rsidRPr="003F5405">
        <w:rPr>
          <w:smallCaps/>
        </w:rPr>
        <w:t xml:space="preserve">First-Time </w:t>
      </w:r>
      <w:r w:rsidR="004D2894" w:rsidRPr="003F5405">
        <w:rPr>
          <w:smallCaps/>
        </w:rPr>
        <w:t>Auditing</w:t>
      </w:r>
      <w:r w:rsidRPr="003F5405">
        <w:t xml:space="preserve"> </w:t>
      </w:r>
      <w:r w:rsidRPr="003F5405">
        <w:rPr>
          <w:smallCaps/>
        </w:rPr>
        <w:t xml:space="preserve">Protocol for </w:t>
      </w:r>
      <w:r w:rsidR="006C4896" w:rsidRPr="003F5405">
        <w:rPr>
          <w:smallCaps/>
        </w:rPr>
        <w:t>SCI</w:t>
      </w:r>
      <w:r w:rsidRPr="003F5405">
        <w:rPr>
          <w:smallCaps/>
        </w:rPr>
        <w:t xml:space="preserve"> Sampling</w:t>
      </w:r>
    </w:p>
    <w:p w14:paraId="1D4C467E" w14:textId="65C147C2" w:rsidR="00F40F7B" w:rsidRPr="003F5405" w:rsidRDefault="00760D2C" w:rsidP="000D285D">
      <w:pPr>
        <w:pStyle w:val="Heading5"/>
        <w:numPr>
          <w:ilvl w:val="0"/>
          <w:numId w:val="0"/>
        </w:numPr>
        <w:ind w:left="360"/>
      </w:pPr>
      <w:r w:rsidRPr="003F5405">
        <w:t>First-Ti</w:t>
      </w:r>
      <w:r w:rsidR="00A67705" w:rsidRPr="003F5405">
        <w:t>me audit candidates must pass a</w:t>
      </w:r>
      <w:r w:rsidRPr="003F5405">
        <w:t xml:space="preserve"> test of SCI concepts </w:t>
      </w:r>
      <w:r w:rsidR="0065771F" w:rsidRPr="003F5405">
        <w:t xml:space="preserve">and provide a copy of completed training form FD 9000-35 </w:t>
      </w:r>
      <w:r w:rsidRPr="003F5405">
        <w:t>before undergoing the field audit.</w:t>
      </w:r>
      <w:r w:rsidR="001A4F08" w:rsidRPr="003F5405">
        <w:t xml:space="preserve"> </w:t>
      </w:r>
    </w:p>
    <w:p w14:paraId="12391E27" w14:textId="77777777" w:rsidR="00760D2C" w:rsidRPr="003F5405" w:rsidRDefault="00760D2C" w:rsidP="00A66F95">
      <w:pPr>
        <w:pStyle w:val="Heading5"/>
        <w:numPr>
          <w:ilvl w:val="5"/>
          <w:numId w:val="23"/>
        </w:numPr>
        <w:rPr>
          <w:u w:val="single"/>
        </w:rPr>
      </w:pPr>
      <w:r w:rsidRPr="003F5405">
        <w:rPr>
          <w:u w:val="single"/>
        </w:rPr>
        <w:t>General Field Auditing Protocols</w:t>
      </w:r>
    </w:p>
    <w:p w14:paraId="34467F22" w14:textId="77777777" w:rsidR="00760D2C" w:rsidRPr="003F5405" w:rsidRDefault="00760D2C" w:rsidP="00A66F95">
      <w:pPr>
        <w:pStyle w:val="Heading5"/>
        <w:numPr>
          <w:ilvl w:val="6"/>
          <w:numId w:val="23"/>
        </w:numPr>
      </w:pPr>
      <w:r w:rsidRPr="003F5405">
        <w:t>Audits are conducted in an appropriate field setting selected by DEP.</w:t>
      </w:r>
    </w:p>
    <w:p w14:paraId="0F880156" w14:textId="77777777" w:rsidR="00760D2C" w:rsidRPr="003F5405" w:rsidRDefault="00760D2C" w:rsidP="00A66F95">
      <w:pPr>
        <w:pStyle w:val="Heading5"/>
        <w:numPr>
          <w:ilvl w:val="6"/>
          <w:numId w:val="23"/>
        </w:numPr>
      </w:pPr>
      <w:r w:rsidRPr="003F5405">
        <w:t>Audit candidates are required to provide proper equipment in good working order necessary to conduct sampling.</w:t>
      </w:r>
    </w:p>
    <w:p w14:paraId="6FA80CBE" w14:textId="77777777" w:rsidR="00760D2C" w:rsidRPr="003F5405" w:rsidRDefault="00760D2C" w:rsidP="00A66F95">
      <w:pPr>
        <w:pStyle w:val="Heading5"/>
        <w:numPr>
          <w:ilvl w:val="6"/>
          <w:numId w:val="23"/>
        </w:numPr>
      </w:pPr>
      <w:r w:rsidRPr="003F5405">
        <w:t>Audit candidates will be asked a series of questions designed to evaluate their conceptual knowledge of appropriate sampling methods.</w:t>
      </w:r>
    </w:p>
    <w:p w14:paraId="1CFDC053" w14:textId="77777777" w:rsidR="00760D2C" w:rsidRDefault="00760D2C" w:rsidP="00A66F95">
      <w:pPr>
        <w:pStyle w:val="Heading5"/>
        <w:numPr>
          <w:ilvl w:val="6"/>
          <w:numId w:val="23"/>
        </w:numPr>
        <w:rPr>
          <w:ins w:id="55" w:author="Patronis, Jessica" w:date="2024-06-25T10:59:00Z" w16du:dateUtc="2024-06-25T14:59:00Z"/>
        </w:rPr>
      </w:pPr>
      <w:r w:rsidRPr="003F5405">
        <w:t>Audit candidates are expected to demonstrate satisfactory skill in performing the procedures detailed in the SCI sampling SOPs.</w:t>
      </w:r>
    </w:p>
    <w:p w14:paraId="280B428C" w14:textId="448E599C" w:rsidR="00E54509" w:rsidRPr="00D20DD5" w:rsidRDefault="00E54509" w:rsidP="00A66F95">
      <w:pPr>
        <w:pStyle w:val="Heading5"/>
        <w:numPr>
          <w:ilvl w:val="6"/>
          <w:numId w:val="23"/>
        </w:numPr>
        <w:rPr>
          <w:highlight w:val="yellow"/>
        </w:rPr>
      </w:pPr>
      <w:ins w:id="56" w:author="Patronis, Jessica" w:date="2024-06-25T10:59:00Z" w16du:dateUtc="2024-06-25T14:59:00Z">
        <w:r w:rsidRPr="00D20DD5">
          <w:rPr>
            <w:highlight w:val="yellow"/>
          </w:rPr>
          <w:t xml:space="preserve">Audit candidates are expected to </w:t>
        </w:r>
      </w:ins>
      <w:ins w:id="57" w:author="Patronis, Jessica" w:date="2024-06-26T11:09:00Z" w16du:dateUtc="2024-06-26T15:09:00Z">
        <w:r w:rsidR="00492C85" w:rsidRPr="00D20DD5">
          <w:rPr>
            <w:highlight w:val="yellow"/>
          </w:rPr>
          <w:t>disc</w:t>
        </w:r>
      </w:ins>
      <w:ins w:id="58" w:author="Patronis, Jessica" w:date="2024-06-26T11:10:00Z" w16du:dateUtc="2024-06-26T15:10:00Z">
        <w:r w:rsidR="00492C85" w:rsidRPr="00D20DD5">
          <w:rPr>
            <w:highlight w:val="yellow"/>
          </w:rPr>
          <w:t>uss</w:t>
        </w:r>
      </w:ins>
      <w:ins w:id="59" w:author="Patronis, Jessica" w:date="2024-06-25T10:59:00Z" w16du:dateUtc="2024-06-25T14:59:00Z">
        <w:r w:rsidRPr="00D20DD5">
          <w:rPr>
            <w:highlight w:val="yellow"/>
          </w:rPr>
          <w:t xml:space="preserve"> habitat assessment </w:t>
        </w:r>
      </w:ins>
      <w:ins w:id="60" w:author="Patronis, Jessica" w:date="2024-06-26T11:10:00Z" w16du:dateUtc="2024-06-26T15:10:00Z">
        <w:r w:rsidR="00492C85" w:rsidRPr="00D20DD5">
          <w:rPr>
            <w:highlight w:val="yellow"/>
          </w:rPr>
          <w:t>concepts at</w:t>
        </w:r>
      </w:ins>
      <w:ins w:id="61" w:author="Patronis, Jessica" w:date="2024-06-25T11:00:00Z" w16du:dateUtc="2024-06-25T15:00:00Z">
        <w:r w:rsidRPr="00D20DD5">
          <w:rPr>
            <w:highlight w:val="yellow"/>
          </w:rPr>
          <w:t xml:space="preserve"> the SCI audit site</w:t>
        </w:r>
      </w:ins>
      <w:ins w:id="62" w:author="Patronis, Jessica" w:date="2024-06-26T11:09:00Z" w16du:dateUtc="2024-06-26T15:09:00Z">
        <w:r w:rsidR="000F124F" w:rsidRPr="00D20DD5">
          <w:rPr>
            <w:highlight w:val="yellow"/>
          </w:rPr>
          <w:t xml:space="preserve"> (FT</w:t>
        </w:r>
      </w:ins>
      <w:ins w:id="63" w:author="Nijole Wellendorf" w:date="2024-07-30T15:42:00Z" w16du:dateUtc="2024-07-30T19:42:00Z">
        <w:r w:rsidR="00563D7C">
          <w:rPr>
            <w:highlight w:val="yellow"/>
          </w:rPr>
          <w:t xml:space="preserve"> </w:t>
        </w:r>
      </w:ins>
      <w:ins w:id="64" w:author="Patronis, Jessica" w:date="2024-06-26T11:09:00Z" w16du:dateUtc="2024-06-26T15:09:00Z">
        <w:r w:rsidR="000F124F" w:rsidRPr="00D20DD5">
          <w:rPr>
            <w:highlight w:val="yellow"/>
          </w:rPr>
          <w:t>3100)</w:t>
        </w:r>
      </w:ins>
      <w:ins w:id="65" w:author="Patronis, Jessica" w:date="2024-06-25T11:00:00Z" w16du:dateUtc="2024-06-25T15:00:00Z">
        <w:r w:rsidRPr="00D20DD5">
          <w:rPr>
            <w:highlight w:val="yellow"/>
          </w:rPr>
          <w:t>.</w:t>
        </w:r>
      </w:ins>
    </w:p>
    <w:p w14:paraId="4DC7E7D3" w14:textId="77777777" w:rsidR="00760D2C" w:rsidRPr="003F5405" w:rsidRDefault="00760D2C" w:rsidP="00A66F95">
      <w:pPr>
        <w:pStyle w:val="Heading5"/>
        <w:numPr>
          <w:ilvl w:val="4"/>
          <w:numId w:val="23"/>
        </w:numPr>
        <w:rPr>
          <w:smallCaps/>
        </w:rPr>
      </w:pPr>
      <w:r w:rsidRPr="003F5405">
        <w:rPr>
          <w:smallCaps/>
        </w:rPr>
        <w:t xml:space="preserve">First-Time Auditing Evaluation Criteria for </w:t>
      </w:r>
      <w:r w:rsidR="006C4896" w:rsidRPr="003F5405">
        <w:rPr>
          <w:smallCaps/>
        </w:rPr>
        <w:t>SCI</w:t>
      </w:r>
      <w:r w:rsidRPr="003F5405">
        <w:rPr>
          <w:smallCaps/>
        </w:rPr>
        <w:t xml:space="preserve"> Sampling</w:t>
      </w:r>
    </w:p>
    <w:p w14:paraId="091561EC" w14:textId="77777777" w:rsidR="00760D2C" w:rsidRPr="003F5405" w:rsidRDefault="00760D2C" w:rsidP="00760D2C">
      <w:r w:rsidRPr="003F5405">
        <w:t>Personnel must demonstrate a satisfactory working knowledge of and demonstrate the ability to perform the following:</w:t>
      </w:r>
    </w:p>
    <w:p w14:paraId="145A4D2A" w14:textId="0D288295" w:rsidR="00760D2C" w:rsidRPr="003F5405" w:rsidRDefault="00760D2C" w:rsidP="00A66F95">
      <w:pPr>
        <w:pStyle w:val="Heading5"/>
        <w:numPr>
          <w:ilvl w:val="5"/>
          <w:numId w:val="23"/>
        </w:numPr>
      </w:pPr>
      <w:r w:rsidRPr="003F5405">
        <w:t xml:space="preserve">Identify the best available habitats in a 100-meter stream reach (snags, leaf packs, roots, aquatic plants, </w:t>
      </w:r>
      <w:r w:rsidR="000E63C0" w:rsidRPr="003F5405">
        <w:t>rock (e.g., limestone, weathered concrete)</w:t>
      </w:r>
      <w:r w:rsidRPr="003F5405">
        <w:t>.</w:t>
      </w:r>
    </w:p>
    <w:p w14:paraId="674F0119" w14:textId="77777777" w:rsidR="00760D2C" w:rsidRPr="003F5405" w:rsidRDefault="00760D2C" w:rsidP="00A66F95">
      <w:pPr>
        <w:pStyle w:val="Heading5"/>
        <w:numPr>
          <w:ilvl w:val="6"/>
          <w:numId w:val="23"/>
        </w:numPr>
      </w:pPr>
      <w:r w:rsidRPr="003F5405">
        <w:t>Identification of best available habitat must include the following:</w:t>
      </w:r>
    </w:p>
    <w:p w14:paraId="5CEA08CD" w14:textId="77777777" w:rsidR="00760D2C" w:rsidRPr="003F5405" w:rsidRDefault="00760D2C" w:rsidP="00A66F95">
      <w:pPr>
        <w:pStyle w:val="Heading5"/>
        <w:numPr>
          <w:ilvl w:val="0"/>
          <w:numId w:val="8"/>
        </w:numPr>
      </w:pPr>
      <w:r w:rsidRPr="003F5405">
        <w:t>Length of inundation considered</w:t>
      </w:r>
      <w:r w:rsidRPr="003F5405">
        <w:tab/>
      </w:r>
    </w:p>
    <w:p w14:paraId="19608FD2" w14:textId="77777777" w:rsidR="00760D2C" w:rsidRPr="003F5405" w:rsidRDefault="00760D2C" w:rsidP="00A66F95">
      <w:pPr>
        <w:pStyle w:val="Heading5"/>
        <w:numPr>
          <w:ilvl w:val="0"/>
          <w:numId w:val="8"/>
        </w:numPr>
      </w:pPr>
      <w:r w:rsidRPr="003F5405">
        <w:t>Siltation and sedimentation effects considered</w:t>
      </w:r>
      <w:r w:rsidRPr="003F5405">
        <w:tab/>
      </w:r>
    </w:p>
    <w:p w14:paraId="287A1B9F" w14:textId="77777777" w:rsidR="00760D2C" w:rsidRPr="003F5405" w:rsidRDefault="00324A74" w:rsidP="00A66F95">
      <w:pPr>
        <w:pStyle w:val="Heading5"/>
        <w:numPr>
          <w:ilvl w:val="0"/>
          <w:numId w:val="8"/>
        </w:numPr>
      </w:pPr>
      <w:r w:rsidRPr="003F5405">
        <w:t>Condition of l</w:t>
      </w:r>
      <w:r w:rsidR="00760D2C" w:rsidRPr="003F5405">
        <w:t>eaf packs</w:t>
      </w:r>
      <w:r w:rsidR="00760D2C" w:rsidRPr="003F5405">
        <w:tab/>
      </w:r>
    </w:p>
    <w:p w14:paraId="6F825C4E" w14:textId="77777777" w:rsidR="00760D2C" w:rsidRPr="003F5405" w:rsidRDefault="00760D2C" w:rsidP="00A66F95">
      <w:pPr>
        <w:pStyle w:val="Heading5"/>
        <w:numPr>
          <w:ilvl w:val="0"/>
          <w:numId w:val="8"/>
        </w:numPr>
      </w:pPr>
      <w:r w:rsidRPr="003F5405">
        <w:t xml:space="preserve">Flow considerations </w:t>
      </w:r>
      <w:proofErr w:type="gramStart"/>
      <w:r w:rsidRPr="003F5405">
        <w:t>taken into account</w:t>
      </w:r>
      <w:proofErr w:type="gramEnd"/>
      <w:r w:rsidRPr="003F5405">
        <w:tab/>
      </w:r>
    </w:p>
    <w:p w14:paraId="771C095B" w14:textId="77777777" w:rsidR="00760D2C" w:rsidRPr="003F5405" w:rsidRDefault="00760D2C" w:rsidP="00A66F95">
      <w:pPr>
        <w:pStyle w:val="Heading5"/>
        <w:numPr>
          <w:ilvl w:val="5"/>
          <w:numId w:val="23"/>
        </w:numPr>
      </w:pPr>
      <w:r w:rsidRPr="003F5405">
        <w:t xml:space="preserve">Discuss and recognize circumstances where SCI sampling should be postponed, (e.g., in the event of recent increase in water level or </w:t>
      </w:r>
      <w:r w:rsidR="00324A74" w:rsidRPr="003F5405">
        <w:t>prolonged dry period</w:t>
      </w:r>
      <w:r w:rsidRPr="003F5405">
        <w:t>).</w:t>
      </w:r>
    </w:p>
    <w:p w14:paraId="099FCCFE" w14:textId="77777777" w:rsidR="00760D2C" w:rsidRPr="003F5405" w:rsidRDefault="00760D2C" w:rsidP="00A66F95">
      <w:pPr>
        <w:pStyle w:val="Heading5"/>
        <w:numPr>
          <w:ilvl w:val="5"/>
          <w:numId w:val="23"/>
        </w:numPr>
      </w:pPr>
      <w:r w:rsidRPr="003F5405">
        <w:t>Know correct number of dip net sweeps for SCI (20).</w:t>
      </w:r>
    </w:p>
    <w:p w14:paraId="5287D329" w14:textId="77777777" w:rsidR="00760D2C" w:rsidRPr="003F5405" w:rsidRDefault="00760D2C" w:rsidP="00A66F95">
      <w:pPr>
        <w:pStyle w:val="Heading5"/>
        <w:numPr>
          <w:ilvl w:val="5"/>
          <w:numId w:val="23"/>
        </w:numPr>
      </w:pPr>
      <w:r w:rsidRPr="003F5405">
        <w:t>Properly apportion dip net sweeps to available habitats.</w:t>
      </w:r>
      <w:r w:rsidRPr="003F5405">
        <w:tab/>
      </w:r>
    </w:p>
    <w:p w14:paraId="3FBCB026" w14:textId="4A93B141" w:rsidR="00760D2C" w:rsidRPr="003F5405" w:rsidRDefault="00760D2C" w:rsidP="00A66F95">
      <w:pPr>
        <w:pStyle w:val="Heading5"/>
        <w:numPr>
          <w:ilvl w:val="5"/>
          <w:numId w:val="23"/>
        </w:numPr>
      </w:pPr>
      <w:r w:rsidRPr="003F5405">
        <w:t xml:space="preserve">Efficiently capture invertebrates during dip net sweeps while properly agitating substrates with at least 3 passes of the dip net along a </w:t>
      </w:r>
      <w:del w:id="66" w:author="Jackson, Joy" w:date="2024-01-23T10:55:00Z">
        <w:r w:rsidRPr="00D20DD5" w:rsidDel="004B7CF3">
          <w:rPr>
            <w:highlight w:val="yellow"/>
          </w:rPr>
          <w:delText>0.5 meter</w:delText>
        </w:r>
      </w:del>
      <w:ins w:id="67" w:author="Jackson, Joy" w:date="2024-01-23T10:55:00Z">
        <w:r w:rsidR="004B7CF3" w:rsidRPr="00D20DD5">
          <w:rPr>
            <w:highlight w:val="yellow"/>
          </w:rPr>
          <w:t>0.5-meter</w:t>
        </w:r>
      </w:ins>
      <w:r w:rsidRPr="003F5405">
        <w:t xml:space="preserve"> sample sweep length (sweep length sampled is 0.5 meters, plus or minus 0.1 m, </w:t>
      </w:r>
      <w:r w:rsidR="00CB7F96" w:rsidRPr="003F5405">
        <w:t xml:space="preserve">without </w:t>
      </w:r>
      <w:r w:rsidRPr="003F5405">
        <w:t>consistently high or low bias).</w:t>
      </w:r>
    </w:p>
    <w:p w14:paraId="44BE7CFE" w14:textId="77777777" w:rsidR="00760D2C" w:rsidRPr="003F5405" w:rsidRDefault="00760D2C" w:rsidP="00A66F95">
      <w:pPr>
        <w:pStyle w:val="Heading5"/>
        <w:numPr>
          <w:ilvl w:val="5"/>
          <w:numId w:val="23"/>
        </w:numPr>
      </w:pPr>
      <w:r w:rsidRPr="003F5405">
        <w:t>Sample only productive portions of habitats while not diluting sample with unproductive detritus.</w:t>
      </w:r>
    </w:p>
    <w:p w14:paraId="5ACDF849" w14:textId="77777777" w:rsidR="00760D2C" w:rsidRPr="003F5405" w:rsidRDefault="00760D2C" w:rsidP="00A66F95">
      <w:pPr>
        <w:pStyle w:val="Heading5"/>
        <w:numPr>
          <w:ilvl w:val="5"/>
          <w:numId w:val="23"/>
        </w:numPr>
      </w:pPr>
      <w:r w:rsidRPr="003F5405">
        <w:t>Properly transfer sampled material to sample container (SCI) without sample loss.</w:t>
      </w:r>
    </w:p>
    <w:p w14:paraId="2ABAE475" w14:textId="77777777" w:rsidR="00760D2C" w:rsidRPr="003F5405" w:rsidRDefault="00760D2C" w:rsidP="00A66F95">
      <w:pPr>
        <w:pStyle w:val="Heading5"/>
        <w:numPr>
          <w:ilvl w:val="4"/>
          <w:numId w:val="23"/>
        </w:numPr>
        <w:rPr>
          <w:smallCaps/>
        </w:rPr>
      </w:pPr>
      <w:r w:rsidRPr="003F5405">
        <w:rPr>
          <w:smallCaps/>
        </w:rPr>
        <w:t xml:space="preserve">First-Time Audit Evaluation Scoring for </w:t>
      </w:r>
      <w:r w:rsidR="006C4896" w:rsidRPr="003F5405">
        <w:rPr>
          <w:smallCaps/>
        </w:rPr>
        <w:t>SCI</w:t>
      </w:r>
      <w:r w:rsidRPr="003F5405">
        <w:rPr>
          <w:smallCaps/>
        </w:rPr>
        <w:t xml:space="preserve"> Sampling</w:t>
      </w:r>
    </w:p>
    <w:p w14:paraId="5EDB3179" w14:textId="77777777" w:rsidR="00760D2C" w:rsidRPr="003F5405" w:rsidRDefault="00760D2C" w:rsidP="00760D2C">
      <w:r w:rsidRPr="003F5405">
        <w:lastRenderedPageBreak/>
        <w:t>To pass the test in section 2 above, the audit candidate must attain a score of 90% correct</w:t>
      </w:r>
      <w:r w:rsidR="00324A74" w:rsidRPr="003F5405">
        <w:t xml:space="preserve"> answers</w:t>
      </w:r>
      <w:r w:rsidRPr="003F5405">
        <w:t xml:space="preserve">.  For mastery of each component in section 3 above, 1 point is awarded. Only 0.5 point is awarded if the applicable component is evaluated as partially correct. To pass, only 0.5 point can be missed.  </w:t>
      </w:r>
    </w:p>
    <w:p w14:paraId="1A05C80D" w14:textId="77777777" w:rsidR="00760D2C" w:rsidRPr="003F5405" w:rsidRDefault="00760D2C" w:rsidP="00A66F95">
      <w:pPr>
        <w:pStyle w:val="Heading5"/>
        <w:numPr>
          <w:ilvl w:val="4"/>
          <w:numId w:val="23"/>
        </w:numPr>
      </w:pPr>
      <w:r w:rsidRPr="003F5405">
        <w:rPr>
          <w:smallCaps/>
        </w:rPr>
        <w:t>Refresher Auditing</w:t>
      </w:r>
      <w:r w:rsidRPr="003F5405">
        <w:t xml:space="preserve"> </w:t>
      </w:r>
      <w:r w:rsidRPr="003F5405">
        <w:rPr>
          <w:smallCaps/>
        </w:rPr>
        <w:t xml:space="preserve">Protocol for </w:t>
      </w:r>
      <w:r w:rsidR="006C4896" w:rsidRPr="003F5405">
        <w:rPr>
          <w:smallCaps/>
        </w:rPr>
        <w:t>SCI</w:t>
      </w:r>
      <w:r w:rsidRPr="003F5405">
        <w:rPr>
          <w:smallCaps/>
        </w:rPr>
        <w:t xml:space="preserve"> Sampling</w:t>
      </w:r>
    </w:p>
    <w:p w14:paraId="6AD84D12" w14:textId="6626370A" w:rsidR="00760D2C" w:rsidRPr="003F5405" w:rsidRDefault="00760D2C" w:rsidP="00A66F95">
      <w:pPr>
        <w:pStyle w:val="Heading5"/>
        <w:numPr>
          <w:ilvl w:val="5"/>
          <w:numId w:val="23"/>
        </w:numPr>
      </w:pPr>
      <w:r w:rsidRPr="003F5405">
        <w:t>Refresh</w:t>
      </w:r>
      <w:r w:rsidR="00A67705" w:rsidRPr="003F5405">
        <w:t>er audit candidates must pass a</w:t>
      </w:r>
      <w:r w:rsidRPr="003F5405">
        <w:t xml:space="preserve"> test of </w:t>
      </w:r>
      <w:r w:rsidR="0065771F" w:rsidRPr="003F5405">
        <w:t>SCI</w:t>
      </w:r>
      <w:r w:rsidRPr="003F5405">
        <w:t xml:space="preserve"> sampling concepts.  The test shall be completed by </w:t>
      </w:r>
      <w:r w:rsidR="000D285D" w:rsidRPr="003F5405">
        <w:t xml:space="preserve">each </w:t>
      </w:r>
      <w:r w:rsidR="000822FC" w:rsidRPr="003F5405">
        <w:t>individual</w:t>
      </w:r>
      <w:r w:rsidR="000D285D" w:rsidRPr="003F5405">
        <w:t xml:space="preserve"> wishing to conduct SCI sampling and submit SCI results to </w:t>
      </w:r>
      <w:r w:rsidR="003D2149" w:rsidRPr="003F5405">
        <w:t>FDEP</w:t>
      </w:r>
      <w:r w:rsidR="000D285D" w:rsidRPr="003F5405">
        <w:t>, without assistance from others</w:t>
      </w:r>
      <w:r w:rsidRPr="003F5405">
        <w:t>.</w:t>
      </w:r>
    </w:p>
    <w:p w14:paraId="0711AE25" w14:textId="77777777" w:rsidR="00760D2C" w:rsidRPr="003F5405" w:rsidRDefault="00760D2C" w:rsidP="00A66F95">
      <w:pPr>
        <w:pStyle w:val="Heading5"/>
        <w:numPr>
          <w:ilvl w:val="5"/>
          <w:numId w:val="23"/>
        </w:numPr>
      </w:pPr>
      <w:r w:rsidRPr="003F5405">
        <w:t>Field refresher audit consistency demonstration procedures for SCI</w:t>
      </w:r>
    </w:p>
    <w:p w14:paraId="4C5265A2" w14:textId="77777777" w:rsidR="003D2149" w:rsidRPr="003F5405" w:rsidRDefault="003D2149" w:rsidP="00A66F95">
      <w:pPr>
        <w:pStyle w:val="Heading5"/>
        <w:numPr>
          <w:ilvl w:val="6"/>
          <w:numId w:val="23"/>
        </w:numPr>
      </w:pPr>
      <w:r w:rsidRPr="003F5405">
        <w:t xml:space="preserve">Refresher audit candidates shall coordinate refresher SCI sampling with FDEP to avoid sampling by multiple teams within a short timeframe. </w:t>
      </w:r>
    </w:p>
    <w:p w14:paraId="1011C76E" w14:textId="481C5BA4" w:rsidR="00F40F7B" w:rsidDel="00367185" w:rsidRDefault="00760D2C" w:rsidP="00367185">
      <w:pPr>
        <w:pStyle w:val="Heading5"/>
        <w:numPr>
          <w:ilvl w:val="0"/>
          <w:numId w:val="0"/>
        </w:numPr>
        <w:ind w:left="720"/>
        <w:rPr>
          <w:ins w:id="68" w:author="Patronis, Jessica" w:date="2024-06-26T11:12:00Z" w16du:dateUtc="2024-06-26T15:12:00Z"/>
          <w:del w:id="69" w:author="Jackson, Joy" w:date="2024-07-16T16:04:00Z" w16du:dateUtc="2024-07-16T20:04:00Z"/>
        </w:rPr>
      </w:pPr>
      <w:r w:rsidRPr="003F5405">
        <w:t>Refresher audit candidates shall conduct SCI sampling</w:t>
      </w:r>
      <w:r w:rsidR="00262BBF" w:rsidRPr="003F5405">
        <w:t>, following SCI 1100,</w:t>
      </w:r>
      <w:r w:rsidRPr="003F5405">
        <w:t xml:space="preserve"> at a designated stream site</w:t>
      </w:r>
      <w:r w:rsidR="00BE0CDF" w:rsidRPr="003F5405">
        <w:t>, known to exhibit low variability of SCI scores</w:t>
      </w:r>
      <w:r w:rsidRPr="003F5405">
        <w:t>.  Sampling shall be conducted by a typical team of one or more samplers from the same organization.  More than one sampler on the team may be conducting the SCI for a refresher audit</w:t>
      </w:r>
      <w:r w:rsidR="003D2149" w:rsidRPr="003F5405">
        <w:t>, but the team must only collect one sample for the audit</w:t>
      </w:r>
      <w:ins w:id="70" w:author="Jackson, Joy" w:date="2024-07-16T16:22:00Z" w16du:dateUtc="2024-07-16T20:22:00Z">
        <w:r w:rsidR="003E5DEA">
          <w:t>.</w:t>
        </w:r>
      </w:ins>
      <w:del w:id="71" w:author="Jackson, Joy" w:date="2024-07-16T16:06:00Z" w16du:dateUtc="2024-07-16T20:06:00Z">
        <w:r w:rsidRPr="003F5405" w:rsidDel="00367185">
          <w:delText>.</w:delText>
        </w:r>
      </w:del>
    </w:p>
    <w:p w14:paraId="74FD28F6" w14:textId="0FF98B10" w:rsidR="004F2D60" w:rsidRPr="003F5405" w:rsidDel="003E5DEA" w:rsidRDefault="004F2D60" w:rsidP="00367185">
      <w:pPr>
        <w:pStyle w:val="Heading5"/>
        <w:numPr>
          <w:ilvl w:val="0"/>
          <w:numId w:val="0"/>
        </w:numPr>
        <w:ind w:left="720"/>
        <w:rPr>
          <w:del w:id="72" w:author="Jackson, Joy" w:date="2024-07-16T16:22:00Z" w16du:dateUtc="2024-07-16T20:22:00Z"/>
        </w:rPr>
      </w:pPr>
    </w:p>
    <w:p w14:paraId="151C76B1" w14:textId="744F7E4D" w:rsidR="00F40F7B" w:rsidRPr="003F5405" w:rsidRDefault="003E5DEA" w:rsidP="00367185">
      <w:pPr>
        <w:pStyle w:val="Heading5"/>
        <w:numPr>
          <w:ilvl w:val="0"/>
          <w:numId w:val="0"/>
        </w:numPr>
        <w:ind w:left="720"/>
      </w:pPr>
      <w:ins w:id="73" w:author="Jackson, Joy" w:date="2024-07-16T16:22:00Z" w16du:dateUtc="2024-07-16T20:22:00Z">
        <w:r>
          <w:t xml:space="preserve"> </w:t>
        </w:r>
      </w:ins>
      <w:r w:rsidR="00760D2C" w:rsidRPr="003F5405">
        <w:t xml:space="preserve">Process the SCI sample as directed in </w:t>
      </w:r>
      <w:r w:rsidR="00147AC6" w:rsidRPr="003F5405">
        <w:t>SCI 2</w:t>
      </w:r>
      <w:r w:rsidR="006C4896" w:rsidRPr="003F5405">
        <w:t>1</w:t>
      </w:r>
      <w:r w:rsidR="00147AC6" w:rsidRPr="003F5405">
        <w:t>00</w:t>
      </w:r>
      <w:r w:rsidR="003D2149" w:rsidRPr="003F5405">
        <w:t xml:space="preserve"> by the means typical for the audit candidate organization</w:t>
      </w:r>
      <w:r w:rsidR="00760D2C" w:rsidRPr="003F5405">
        <w:t>.</w:t>
      </w:r>
      <w:r w:rsidR="003D2149" w:rsidRPr="003F5405">
        <w:t xml:space="preserve"> </w:t>
      </w:r>
      <w:r w:rsidR="004204D8" w:rsidRPr="003F5405">
        <w:t xml:space="preserve">The sampling organization should ensure by sufficient communication with the analyzing laboratory that processing of the SCI sample and calculation of the SCI score conforms </w:t>
      </w:r>
      <w:r w:rsidR="00992407" w:rsidRPr="003F5405">
        <w:t xml:space="preserve">to </w:t>
      </w:r>
      <w:r w:rsidR="004204D8" w:rsidRPr="003F5405">
        <w:t>the requirements of SCI 2100.</w:t>
      </w:r>
      <w:r w:rsidR="00262BBF" w:rsidRPr="003F5405">
        <w:t xml:space="preserve">  </w:t>
      </w:r>
    </w:p>
    <w:p w14:paraId="000232D4" w14:textId="77777777" w:rsidR="004204D8" w:rsidRPr="003F5405" w:rsidRDefault="00760D2C" w:rsidP="00A66F95">
      <w:pPr>
        <w:pStyle w:val="Heading5"/>
        <w:numPr>
          <w:ilvl w:val="6"/>
          <w:numId w:val="23"/>
        </w:numPr>
      </w:pPr>
      <w:r w:rsidRPr="003F5405">
        <w:t>Submit the resulting SCI score to DEP.</w:t>
      </w:r>
      <w:r w:rsidR="00262BBF" w:rsidRPr="003F5405">
        <w:t xml:space="preserve">  </w:t>
      </w:r>
    </w:p>
    <w:p w14:paraId="6F64B047" w14:textId="77777777" w:rsidR="00F40F7B" w:rsidRPr="003F5405" w:rsidRDefault="00262BBF" w:rsidP="00A66F95">
      <w:pPr>
        <w:pStyle w:val="Heading5"/>
        <w:numPr>
          <w:ilvl w:val="7"/>
          <w:numId w:val="23"/>
        </w:numPr>
      </w:pPr>
      <w:r w:rsidRPr="003F5405">
        <w:t>DEP may solicit additional field or lab documentation</w:t>
      </w:r>
      <w:r w:rsidR="004D2F2B" w:rsidRPr="003F5405">
        <w:t>, listed in SCI 1110</w:t>
      </w:r>
      <w:r w:rsidR="003E48A7" w:rsidRPr="003F5405">
        <w:t>,</w:t>
      </w:r>
      <w:r w:rsidR="001E61DC" w:rsidRPr="003F5405">
        <w:t xml:space="preserve"> </w:t>
      </w:r>
      <w:r w:rsidR="004D2F2B" w:rsidRPr="003F5405">
        <w:t>SCI 2110,</w:t>
      </w:r>
      <w:r w:rsidRPr="003F5405">
        <w:t xml:space="preserve"> </w:t>
      </w:r>
      <w:r w:rsidR="003E48A7" w:rsidRPr="003F5405">
        <w:t xml:space="preserve">SCI 2211 and SCI 2221, </w:t>
      </w:r>
      <w:r w:rsidRPr="003F5405">
        <w:t>as needed</w:t>
      </w:r>
      <w:r w:rsidR="004204D8" w:rsidRPr="003F5405">
        <w:t>.</w:t>
      </w:r>
      <w:r w:rsidRPr="003F5405">
        <w:t xml:space="preserve"> </w:t>
      </w:r>
      <w:r w:rsidR="004204D8" w:rsidRPr="003F5405">
        <w:t>The field and lab documentation will be evaluated separately to determine that the sampling and analysis were performed according to applicable requirements in SCI 1000</w:t>
      </w:r>
      <w:r w:rsidRPr="003F5405">
        <w:t>.</w:t>
      </w:r>
    </w:p>
    <w:p w14:paraId="04CB75A8" w14:textId="77777777" w:rsidR="00760D2C" w:rsidRPr="003F5405" w:rsidRDefault="00760D2C" w:rsidP="00A66F95">
      <w:pPr>
        <w:pStyle w:val="Heading5"/>
        <w:numPr>
          <w:ilvl w:val="4"/>
          <w:numId w:val="23"/>
        </w:numPr>
        <w:rPr>
          <w:smallCaps/>
        </w:rPr>
      </w:pPr>
      <w:r w:rsidRPr="003F5405">
        <w:rPr>
          <w:smallCaps/>
        </w:rPr>
        <w:t xml:space="preserve">Refresher Audit Evaluation Scoring for </w:t>
      </w:r>
      <w:r w:rsidR="006C4896" w:rsidRPr="003F5405">
        <w:rPr>
          <w:smallCaps/>
        </w:rPr>
        <w:t>SCI</w:t>
      </w:r>
      <w:r w:rsidRPr="003F5405">
        <w:rPr>
          <w:smallCaps/>
        </w:rPr>
        <w:t xml:space="preserve"> Sampling</w:t>
      </w:r>
    </w:p>
    <w:p w14:paraId="0C6D51A0" w14:textId="77777777" w:rsidR="004204D8" w:rsidRPr="003F5405" w:rsidRDefault="004204D8" w:rsidP="00A66F95">
      <w:pPr>
        <w:pStyle w:val="Heading5"/>
        <w:numPr>
          <w:ilvl w:val="5"/>
          <w:numId w:val="23"/>
        </w:numPr>
      </w:pPr>
      <w:r w:rsidRPr="003F5405">
        <w:t xml:space="preserve">To pass the test in section 5.1 above, the audit candidate must attain a score of 90% correct answers.  </w:t>
      </w:r>
    </w:p>
    <w:p w14:paraId="58E12550" w14:textId="7D789C4A" w:rsidR="00F40F7B" w:rsidRPr="003F5405" w:rsidRDefault="00760D2C" w:rsidP="00A66F95">
      <w:pPr>
        <w:pStyle w:val="Heading5"/>
        <w:numPr>
          <w:ilvl w:val="5"/>
          <w:numId w:val="23"/>
        </w:numPr>
      </w:pPr>
      <w:r w:rsidRPr="003F5405">
        <w:t xml:space="preserve">The resulting score from the sampling event in section 5.2.1 above </w:t>
      </w:r>
      <w:r w:rsidR="00400D1B" w:rsidRPr="003F5405">
        <w:t xml:space="preserve">must </w:t>
      </w:r>
      <w:r w:rsidR="006964A3" w:rsidRPr="003F5405">
        <w:t xml:space="preserve">not </w:t>
      </w:r>
      <w:r w:rsidRPr="003F5405">
        <w:t xml:space="preserve">be </w:t>
      </w:r>
      <w:r w:rsidR="00400D1B" w:rsidRPr="003F5405">
        <w:t xml:space="preserve">more than </w:t>
      </w:r>
      <w:r w:rsidR="00BE0CDF" w:rsidRPr="003F5405">
        <w:t xml:space="preserve">20 points </w:t>
      </w:r>
      <w:r w:rsidR="006964A3" w:rsidRPr="003F5405">
        <w:t xml:space="preserve">lower than </w:t>
      </w:r>
      <w:r w:rsidR="00BE0CDF" w:rsidRPr="003F5405">
        <w:t>the median SCI score for the designated site</w:t>
      </w:r>
      <w:r w:rsidRPr="003F5405">
        <w:t>.</w:t>
      </w:r>
      <w:r w:rsidR="006964A3" w:rsidRPr="003F5405">
        <w:t xml:space="preserve">  This </w:t>
      </w:r>
      <w:r w:rsidR="006964A3" w:rsidRPr="003E5DEA">
        <w:t>20</w:t>
      </w:r>
      <w:ins w:id="74" w:author="Jackson, Joy" w:date="2024-07-16T16:21:00Z" w16du:dateUtc="2024-07-16T20:21:00Z">
        <w:r w:rsidR="003E5DEA" w:rsidRPr="003E5DEA">
          <w:rPr>
            <w:highlight w:val="yellow"/>
          </w:rPr>
          <w:t>-</w:t>
        </w:r>
      </w:ins>
      <w:del w:id="75" w:author="Jackson, Joy" w:date="2024-07-16T16:21:00Z" w16du:dateUtc="2024-07-16T20:21:00Z">
        <w:r w:rsidR="006964A3" w:rsidRPr="003E5DEA" w:rsidDel="003E5DEA">
          <w:delText xml:space="preserve"> </w:delText>
        </w:r>
      </w:del>
      <w:r w:rsidR="006964A3" w:rsidRPr="003E5DEA">
        <w:t>point</w:t>
      </w:r>
      <w:r w:rsidR="006964A3" w:rsidRPr="003F5405">
        <w:t xml:space="preserve"> margin represents 1.5 times the Minimum Detectable Difference for the SCI method</w:t>
      </w:r>
      <w:r w:rsidR="004204D8" w:rsidRPr="003F5405">
        <w:t>.</w:t>
      </w:r>
    </w:p>
    <w:p w14:paraId="5061651F" w14:textId="0708E646" w:rsidR="00DE1DAB" w:rsidRPr="003F5405" w:rsidDel="00BE28B3" w:rsidRDefault="00DE1DAB" w:rsidP="00A66F95">
      <w:pPr>
        <w:pStyle w:val="ListParagraph"/>
        <w:keepNext/>
        <w:numPr>
          <w:ilvl w:val="0"/>
          <w:numId w:val="17"/>
        </w:numPr>
        <w:spacing w:before="240"/>
        <w:outlineLvl w:val="0"/>
        <w:rPr>
          <w:del w:id="76" w:author="Jackson, Joy" w:date="2024-07-18T16:41:00Z" w16du:dateUtc="2024-07-18T20:41:00Z"/>
          <w:b/>
          <w:i/>
          <w:smallCaps/>
          <w:vanish/>
          <w:kern w:val="28"/>
          <w:sz w:val="36"/>
        </w:rPr>
      </w:pPr>
    </w:p>
    <w:p w14:paraId="43714827" w14:textId="7B76BDA1" w:rsidR="00190213" w:rsidRPr="003F5405" w:rsidDel="00BE28B3" w:rsidRDefault="00190213" w:rsidP="00A66F95">
      <w:pPr>
        <w:pStyle w:val="ListParagraph"/>
        <w:keepNext/>
        <w:numPr>
          <w:ilvl w:val="0"/>
          <w:numId w:val="18"/>
        </w:numPr>
        <w:spacing w:before="240"/>
        <w:outlineLvl w:val="0"/>
        <w:rPr>
          <w:del w:id="77" w:author="Jackson, Joy" w:date="2024-07-18T16:41:00Z" w16du:dateUtc="2024-07-18T20:41:00Z"/>
          <w:b/>
          <w:i/>
          <w:smallCaps/>
          <w:vanish/>
          <w:kern w:val="28"/>
          <w:sz w:val="36"/>
        </w:rPr>
      </w:pPr>
    </w:p>
    <w:p w14:paraId="6BE9DD9A" w14:textId="07F335A8" w:rsidR="00DC508D" w:rsidRPr="003F5405" w:rsidDel="00BE28B3" w:rsidRDefault="00DC508D" w:rsidP="00BB2EEA">
      <w:pPr>
        <w:pStyle w:val="Heading2"/>
        <w:numPr>
          <w:ilvl w:val="0"/>
          <w:numId w:val="0"/>
        </w:numPr>
        <w:rPr>
          <w:del w:id="78" w:author="Jackson, Joy" w:date="2024-07-18T16:41:00Z" w16du:dateUtc="2024-07-18T20:41:00Z"/>
        </w:rPr>
      </w:pPr>
    </w:p>
    <w:p w14:paraId="05E74A32" w14:textId="77777777" w:rsidR="003D2149" w:rsidRPr="003F5405" w:rsidRDefault="003D2149">
      <w:pPr>
        <w:spacing w:before="0" w:after="200" w:line="276" w:lineRule="auto"/>
        <w:rPr>
          <w:b/>
          <w:i/>
          <w:smallCaps/>
          <w:kern w:val="28"/>
          <w:sz w:val="36"/>
        </w:rPr>
      </w:pPr>
      <w:r w:rsidRPr="003F5405">
        <w:br w:type="page"/>
      </w:r>
    </w:p>
    <w:p w14:paraId="15160D59" w14:textId="77777777" w:rsidR="00577D1F" w:rsidRPr="003F5405" w:rsidRDefault="00577D1F" w:rsidP="008A695A">
      <w:pPr>
        <w:pStyle w:val="Heading1"/>
      </w:pPr>
      <w:r w:rsidRPr="003F5405">
        <w:lastRenderedPageBreak/>
        <w:t xml:space="preserve">Stream Macroinvertebrate </w:t>
      </w:r>
      <w:r w:rsidR="003F25EF" w:rsidRPr="003F5405">
        <w:t>Laboratory Procedures and</w:t>
      </w:r>
      <w:r w:rsidRPr="003F5405">
        <w:t xml:space="preserve"> Index Determination</w:t>
      </w:r>
    </w:p>
    <w:p w14:paraId="0A0AD71E" w14:textId="77777777" w:rsidR="00DC508D" w:rsidRPr="003F5405" w:rsidRDefault="00DC508D" w:rsidP="00DC508D">
      <w:r w:rsidRPr="003F5405">
        <w:t>See also the following sections:</w:t>
      </w:r>
    </w:p>
    <w:p w14:paraId="5CEB4DD3" w14:textId="77777777" w:rsidR="00DC508D" w:rsidRPr="003F5405" w:rsidRDefault="00DC508D" w:rsidP="00DC508D">
      <w:pPr>
        <w:pStyle w:val="Heading6"/>
      </w:pPr>
      <w:r w:rsidRPr="003F5405">
        <w:t>FA 1000 Administrative Procedures</w:t>
      </w:r>
    </w:p>
    <w:p w14:paraId="4A156CC5" w14:textId="77777777" w:rsidR="00DC508D" w:rsidRPr="003F5405" w:rsidRDefault="00DC508D" w:rsidP="00DC508D">
      <w:pPr>
        <w:pStyle w:val="Heading6"/>
      </w:pPr>
      <w:r w:rsidRPr="003F5405">
        <w:t>FC 1000 Cleaning/Decontamination Procedures</w:t>
      </w:r>
    </w:p>
    <w:p w14:paraId="32FAA898" w14:textId="77777777" w:rsidR="00DC508D" w:rsidRPr="003F5405" w:rsidRDefault="00DC508D" w:rsidP="00DC508D">
      <w:pPr>
        <w:pStyle w:val="Heading6"/>
      </w:pPr>
      <w:r w:rsidRPr="003F5405">
        <w:t>FD 1000 Documentation Procedures</w:t>
      </w:r>
    </w:p>
    <w:p w14:paraId="55229FB1" w14:textId="77777777" w:rsidR="00DC508D" w:rsidRPr="003F5405" w:rsidRDefault="00DC508D" w:rsidP="00DC508D">
      <w:pPr>
        <w:pStyle w:val="Heading6"/>
      </w:pPr>
      <w:r w:rsidRPr="003F5405">
        <w:t>FM 1000 Field Planning and Mobilization</w:t>
      </w:r>
    </w:p>
    <w:p w14:paraId="2C55264A" w14:textId="77777777" w:rsidR="00DC508D" w:rsidRPr="003F5405" w:rsidRDefault="00DC508D" w:rsidP="00DC508D">
      <w:pPr>
        <w:pStyle w:val="Heading6"/>
      </w:pPr>
      <w:r w:rsidRPr="003F5405">
        <w:t>FQ 1000 Field Quality Control Requirements</w:t>
      </w:r>
    </w:p>
    <w:p w14:paraId="59AAA851" w14:textId="77777777" w:rsidR="00DC508D" w:rsidRPr="003F5405" w:rsidRDefault="00DC508D" w:rsidP="00DC508D">
      <w:pPr>
        <w:pStyle w:val="Heading6"/>
      </w:pPr>
      <w:r w:rsidRPr="003F5405">
        <w:t>FS 1000 General Sampling Procedures</w:t>
      </w:r>
    </w:p>
    <w:p w14:paraId="0308178D" w14:textId="77777777" w:rsidR="00DC508D" w:rsidRPr="003F5405" w:rsidRDefault="00DC508D" w:rsidP="00DC508D">
      <w:pPr>
        <w:pStyle w:val="Heading6"/>
      </w:pPr>
      <w:r w:rsidRPr="003F5405">
        <w:t>FS 7000 Biological Community Sampling</w:t>
      </w:r>
    </w:p>
    <w:p w14:paraId="687C33D1" w14:textId="77777777" w:rsidR="00DC508D" w:rsidRPr="003F5405" w:rsidRDefault="00DC508D" w:rsidP="00DC508D">
      <w:pPr>
        <w:pStyle w:val="Heading6"/>
      </w:pPr>
      <w:r w:rsidRPr="003F5405">
        <w:t>FT 1000 General Field Testing and Measurement</w:t>
      </w:r>
    </w:p>
    <w:p w14:paraId="7FDCD096" w14:textId="77777777" w:rsidR="00DC508D" w:rsidRPr="003F5405" w:rsidRDefault="00DC508D" w:rsidP="00DC508D">
      <w:pPr>
        <w:pStyle w:val="Heading6"/>
      </w:pPr>
      <w:r w:rsidRPr="003F5405">
        <w:t>FT 3000 Aquatic Habitat Characterization</w:t>
      </w:r>
    </w:p>
    <w:p w14:paraId="553AFE68" w14:textId="77777777" w:rsidR="00DC508D" w:rsidRPr="003F5405" w:rsidRDefault="00DC508D" w:rsidP="00DC508D">
      <w:pPr>
        <w:pStyle w:val="Heading6"/>
      </w:pPr>
      <w:r w:rsidRPr="003F5405">
        <w:t>LD 7000 Documentation of Biological Laboratory Procedures</w:t>
      </w:r>
    </w:p>
    <w:p w14:paraId="533EB59F" w14:textId="77777777" w:rsidR="00DC508D" w:rsidRPr="003F5405" w:rsidRDefault="00DC508D" w:rsidP="00DC508D">
      <w:pPr>
        <w:pStyle w:val="Heading6"/>
      </w:pPr>
      <w:r w:rsidRPr="003F5405">
        <w:t>LQ 7000 Quality Control for Biological Community Analysis</w:t>
      </w:r>
    </w:p>
    <w:p w14:paraId="27CA666F" w14:textId="77777777" w:rsidR="00E97BE2" w:rsidRPr="003F5405" w:rsidRDefault="00E97BE2" w:rsidP="00A66F95">
      <w:pPr>
        <w:pStyle w:val="ListParagraph"/>
        <w:keepNext/>
        <w:numPr>
          <w:ilvl w:val="0"/>
          <w:numId w:val="24"/>
        </w:numPr>
        <w:spacing w:before="240"/>
        <w:outlineLvl w:val="1"/>
        <w:rPr>
          <w:b/>
          <w:vanish/>
          <w:sz w:val="28"/>
        </w:rPr>
      </w:pPr>
    </w:p>
    <w:p w14:paraId="1AC889B7" w14:textId="77777777" w:rsidR="00F40F7B" w:rsidRPr="003F5405" w:rsidRDefault="00E53628" w:rsidP="00A66F95">
      <w:pPr>
        <w:pStyle w:val="Heading2"/>
        <w:numPr>
          <w:ilvl w:val="1"/>
          <w:numId w:val="35"/>
        </w:numPr>
      </w:pPr>
      <w:r w:rsidRPr="003F5405">
        <w:t>Stream Condition Index (SCI) Determination</w:t>
      </w:r>
      <w:r w:rsidR="00FD30BF" w:rsidRPr="003F5405">
        <w:t xml:space="preserve"> </w:t>
      </w:r>
    </w:p>
    <w:p w14:paraId="1A57FFB5" w14:textId="77777777" w:rsidR="00E53628" w:rsidRPr="003F5405" w:rsidRDefault="00E53628" w:rsidP="00A66F95">
      <w:pPr>
        <w:pStyle w:val="Heading5"/>
        <w:numPr>
          <w:ilvl w:val="4"/>
          <w:numId w:val="26"/>
        </w:numPr>
      </w:pPr>
      <w:r w:rsidRPr="003F5405">
        <w:rPr>
          <w:smallCaps/>
        </w:rPr>
        <w:t>Definition</w:t>
      </w:r>
      <w:r w:rsidRPr="003F5405">
        <w:t>:  The SCI is a community-based biological assessment of stream health using benthic macroinvertebrates sampled via 20 sweeps of a D-frame dip net, with organisms identified to the lowest practical taxonomic level (</w:t>
      </w:r>
      <w:r w:rsidR="008A531D" w:rsidRPr="003F5405">
        <w:t>SCI 2</w:t>
      </w:r>
      <w:r w:rsidR="00DE1FAD" w:rsidRPr="003F5405">
        <w:t>2</w:t>
      </w:r>
      <w:r w:rsidR="008A531D" w:rsidRPr="003F5405">
        <w:t>30</w:t>
      </w:r>
      <w:r w:rsidRPr="003F5405">
        <w:t>).</w:t>
      </w:r>
    </w:p>
    <w:p w14:paraId="3CF98E82" w14:textId="77777777" w:rsidR="00E53628" w:rsidRPr="003F5405" w:rsidRDefault="00E53628" w:rsidP="00A66F95">
      <w:pPr>
        <w:pStyle w:val="Heading5"/>
        <w:numPr>
          <w:ilvl w:val="4"/>
          <w:numId w:val="26"/>
        </w:numPr>
        <w:rPr>
          <w:smallCaps/>
        </w:rPr>
      </w:pPr>
      <w:r w:rsidRPr="003F5405">
        <w:rPr>
          <w:smallCaps/>
        </w:rPr>
        <w:t>Sampling</w:t>
      </w:r>
    </w:p>
    <w:p w14:paraId="4CDCDD34" w14:textId="77777777" w:rsidR="00E53628" w:rsidRPr="003F5405" w:rsidRDefault="00E53628" w:rsidP="00A66F95">
      <w:pPr>
        <w:pStyle w:val="Heading5"/>
        <w:numPr>
          <w:ilvl w:val="5"/>
          <w:numId w:val="26"/>
        </w:numPr>
      </w:pPr>
      <w:r w:rsidRPr="003F5405">
        <w:t>Perform physical/chemical characterization and habitat mapping according to FT 3001.</w:t>
      </w:r>
    </w:p>
    <w:p w14:paraId="501EF4C6" w14:textId="77777777" w:rsidR="00E53628" w:rsidRPr="003F5405" w:rsidRDefault="00E53628" w:rsidP="00A66F95">
      <w:pPr>
        <w:pStyle w:val="Heading5"/>
        <w:numPr>
          <w:ilvl w:val="5"/>
          <w:numId w:val="26"/>
        </w:numPr>
      </w:pPr>
      <w:r w:rsidRPr="003F5405">
        <w:t>Perform a habitat assessment according to FT 3100.</w:t>
      </w:r>
    </w:p>
    <w:p w14:paraId="4EA12473" w14:textId="77777777" w:rsidR="00E53628" w:rsidRPr="003F5405" w:rsidRDefault="00E53628" w:rsidP="00A66F95">
      <w:pPr>
        <w:pStyle w:val="Heading5"/>
        <w:numPr>
          <w:ilvl w:val="5"/>
          <w:numId w:val="26"/>
        </w:numPr>
      </w:pPr>
      <w:r w:rsidRPr="003F5405">
        <w:t xml:space="preserve">Conduct SCI sampling according to </w:t>
      </w:r>
      <w:r w:rsidR="00147AC6" w:rsidRPr="003F5405">
        <w:t>SCI 1</w:t>
      </w:r>
      <w:r w:rsidR="000D371A" w:rsidRPr="003F5405">
        <w:t>1</w:t>
      </w:r>
      <w:r w:rsidR="00147AC6" w:rsidRPr="003F5405">
        <w:t>00</w:t>
      </w:r>
      <w:r w:rsidRPr="003F5405">
        <w:t>.</w:t>
      </w:r>
    </w:p>
    <w:p w14:paraId="1700256C" w14:textId="77777777" w:rsidR="00E53628" w:rsidRPr="003F5405" w:rsidRDefault="00E53628" w:rsidP="00A66F95">
      <w:pPr>
        <w:pStyle w:val="Heading5"/>
        <w:numPr>
          <w:ilvl w:val="5"/>
          <w:numId w:val="26"/>
        </w:numPr>
      </w:pPr>
      <w:r w:rsidRPr="003F5405">
        <w:t>See the SCI Primer for additional information about sampling.</w:t>
      </w:r>
    </w:p>
    <w:p w14:paraId="7BA86B4F" w14:textId="77777777" w:rsidR="00E53628" w:rsidRPr="003F5405" w:rsidRDefault="00E53628" w:rsidP="00A66F95">
      <w:pPr>
        <w:pStyle w:val="Heading5"/>
        <w:numPr>
          <w:ilvl w:val="4"/>
          <w:numId w:val="26"/>
        </w:numPr>
        <w:rPr>
          <w:smallCaps/>
        </w:rPr>
      </w:pPr>
      <w:r w:rsidRPr="003F5405">
        <w:rPr>
          <w:smallCaps/>
        </w:rPr>
        <w:t>Laboratory Analyses</w:t>
      </w:r>
    </w:p>
    <w:p w14:paraId="0729B60E" w14:textId="77777777" w:rsidR="00E53628" w:rsidRPr="003F5405" w:rsidRDefault="00E53628" w:rsidP="00A66F95">
      <w:pPr>
        <w:pStyle w:val="Heading5"/>
        <w:numPr>
          <w:ilvl w:val="5"/>
          <w:numId w:val="26"/>
        </w:numPr>
        <w:rPr>
          <w:u w:val="single"/>
        </w:rPr>
      </w:pPr>
      <w:r w:rsidRPr="003F5405">
        <w:rPr>
          <w:u w:val="single"/>
        </w:rPr>
        <w:t>Sample Preparation</w:t>
      </w:r>
    </w:p>
    <w:p w14:paraId="6639F067" w14:textId="77777777" w:rsidR="00E53628" w:rsidRPr="003F5405" w:rsidRDefault="00E53628" w:rsidP="00A66F95">
      <w:pPr>
        <w:pStyle w:val="Heading5"/>
        <w:numPr>
          <w:ilvl w:val="6"/>
          <w:numId w:val="26"/>
        </w:numPr>
        <w:rPr>
          <w:rFonts w:cs="Arial"/>
          <w:u w:val="single"/>
        </w:rPr>
      </w:pPr>
      <w:r w:rsidRPr="003F5405">
        <w:rPr>
          <w:u w:val="single"/>
        </w:rPr>
        <w:t>Equipment and Supplies</w:t>
      </w:r>
    </w:p>
    <w:p w14:paraId="57C89DE5" w14:textId="77777777" w:rsidR="00E53628" w:rsidRPr="003F5405" w:rsidRDefault="00E53628" w:rsidP="00E53628">
      <w:pPr>
        <w:pStyle w:val="Heading6"/>
        <w:keepNext w:val="0"/>
        <w:ind w:left="1800"/>
      </w:pPr>
      <w:r w:rsidRPr="003F5405">
        <w:t>Waterproof paper</w:t>
      </w:r>
    </w:p>
    <w:p w14:paraId="465E4B68" w14:textId="77777777" w:rsidR="00E53628" w:rsidRPr="003F5405" w:rsidRDefault="00E53628" w:rsidP="00E53628">
      <w:pPr>
        <w:pStyle w:val="Heading6"/>
        <w:keepNext w:val="0"/>
        <w:ind w:left="1800"/>
      </w:pPr>
      <w:r w:rsidRPr="003F5405">
        <w:t>Permanent marker</w:t>
      </w:r>
    </w:p>
    <w:p w14:paraId="2A7FC03B" w14:textId="77777777" w:rsidR="00E53628" w:rsidRPr="003F5405" w:rsidRDefault="00E53628" w:rsidP="00E53628">
      <w:pPr>
        <w:pStyle w:val="Heading6"/>
        <w:keepNext w:val="0"/>
        <w:ind w:left="1800"/>
      </w:pPr>
      <w:r w:rsidRPr="003F5405">
        <w:t>U.S. No. 30 mesh sieve</w:t>
      </w:r>
      <w:r w:rsidR="001B1438" w:rsidRPr="003F5405">
        <w:t xml:space="preserve"> (approximately 600 µm)</w:t>
      </w:r>
    </w:p>
    <w:p w14:paraId="01FE5D0C" w14:textId="77777777" w:rsidR="00E53628" w:rsidRPr="003F5405" w:rsidRDefault="00E53628" w:rsidP="00E53628">
      <w:pPr>
        <w:pStyle w:val="Heading6"/>
        <w:keepNext w:val="0"/>
        <w:ind w:left="1800"/>
      </w:pPr>
      <w:r w:rsidRPr="003F5405">
        <w:t>Ethanol-filled squeeze bottle (80%)</w:t>
      </w:r>
    </w:p>
    <w:p w14:paraId="16443F06" w14:textId="77777777" w:rsidR="00E53628" w:rsidRPr="003F5405" w:rsidRDefault="00E53628" w:rsidP="00E53628">
      <w:pPr>
        <w:pStyle w:val="Heading6"/>
        <w:keepNext w:val="0"/>
        <w:ind w:left="1800"/>
      </w:pPr>
      <w:r w:rsidRPr="003F5405">
        <w:t>Pan marked with a grid of 24 5-cm squares (gridded pan)</w:t>
      </w:r>
    </w:p>
    <w:p w14:paraId="53327C5B" w14:textId="77777777" w:rsidR="00E53628" w:rsidRPr="003F5405" w:rsidRDefault="00E53628" w:rsidP="00E53628">
      <w:pPr>
        <w:pStyle w:val="Heading6"/>
        <w:keepNext w:val="0"/>
        <w:ind w:left="1800"/>
      </w:pPr>
      <w:r w:rsidRPr="003F5405">
        <w:t>Random number table</w:t>
      </w:r>
    </w:p>
    <w:p w14:paraId="52D9A239" w14:textId="77777777" w:rsidR="00E53628" w:rsidRPr="003F5405" w:rsidRDefault="00E53628" w:rsidP="00E53628">
      <w:pPr>
        <w:pStyle w:val="Heading6"/>
        <w:keepNext w:val="0"/>
        <w:ind w:left="1800"/>
      </w:pPr>
      <w:r w:rsidRPr="003F5405">
        <w:t>250-mL glass jar</w:t>
      </w:r>
      <w:r w:rsidR="0070566D" w:rsidRPr="003F5405">
        <w:t>s</w:t>
      </w:r>
    </w:p>
    <w:p w14:paraId="02314585" w14:textId="77777777" w:rsidR="00E53628" w:rsidRPr="003F5405" w:rsidRDefault="00E53628" w:rsidP="00E53628">
      <w:pPr>
        <w:pStyle w:val="Heading6"/>
        <w:keepNext w:val="0"/>
        <w:ind w:left="1800"/>
      </w:pPr>
      <w:r w:rsidRPr="003F5405">
        <w:t>Dissecting microscope</w:t>
      </w:r>
    </w:p>
    <w:p w14:paraId="3744A681" w14:textId="77777777" w:rsidR="00E53628" w:rsidRPr="003F5405" w:rsidRDefault="00E53628" w:rsidP="00E53628">
      <w:pPr>
        <w:pStyle w:val="Heading6"/>
        <w:keepNext w:val="0"/>
        <w:ind w:left="1800"/>
        <w:rPr>
          <w:b/>
        </w:rPr>
      </w:pPr>
      <w:r w:rsidRPr="003F5405">
        <w:t>Compound microscope</w:t>
      </w:r>
    </w:p>
    <w:p w14:paraId="5FB47CA1" w14:textId="77777777" w:rsidR="00E53628" w:rsidRPr="003F5405" w:rsidRDefault="00E53628" w:rsidP="00E53628">
      <w:pPr>
        <w:pStyle w:val="Heading6"/>
        <w:keepNext w:val="0"/>
        <w:ind w:left="1800"/>
      </w:pPr>
      <w:r w:rsidRPr="003F5405">
        <w:t xml:space="preserve">100 x 15 mm petri dish or </w:t>
      </w:r>
      <w:proofErr w:type="gramStart"/>
      <w:r w:rsidRPr="003F5405">
        <w:t>other</w:t>
      </w:r>
      <w:proofErr w:type="gramEnd"/>
      <w:r w:rsidRPr="003F5405">
        <w:t xml:space="preserve"> appropriate container</w:t>
      </w:r>
    </w:p>
    <w:p w14:paraId="2A1E0E32" w14:textId="77777777" w:rsidR="00E53628" w:rsidRPr="003F5405" w:rsidRDefault="00E53628" w:rsidP="00E53628">
      <w:pPr>
        <w:pStyle w:val="Heading6"/>
        <w:keepNext w:val="0"/>
        <w:ind w:left="1800"/>
      </w:pPr>
      <w:r w:rsidRPr="003F5405">
        <w:lastRenderedPageBreak/>
        <w:t>Forceps</w:t>
      </w:r>
    </w:p>
    <w:p w14:paraId="5E13689B" w14:textId="77777777" w:rsidR="00E53628" w:rsidRPr="003F5405" w:rsidRDefault="00E53628" w:rsidP="00E53628">
      <w:pPr>
        <w:pStyle w:val="Heading6"/>
        <w:keepNext w:val="0"/>
        <w:ind w:left="1800"/>
      </w:pPr>
      <w:r w:rsidRPr="003F5405">
        <w:t>Vials for picked organisms (1 or 2 dram)</w:t>
      </w:r>
    </w:p>
    <w:p w14:paraId="29A0F759" w14:textId="77777777" w:rsidR="00E53628" w:rsidRPr="003F5405" w:rsidRDefault="00E53628" w:rsidP="00E53628">
      <w:pPr>
        <w:pStyle w:val="Heading6"/>
        <w:keepNext w:val="0"/>
        <w:ind w:left="1800"/>
      </w:pPr>
      <w:r w:rsidRPr="003F5405">
        <w:t>Laboratory counter</w:t>
      </w:r>
    </w:p>
    <w:p w14:paraId="1F3DE089" w14:textId="77777777" w:rsidR="00E53628" w:rsidRPr="003F5405" w:rsidRDefault="00E53628" w:rsidP="00E53628">
      <w:pPr>
        <w:pStyle w:val="Heading6"/>
        <w:keepNext w:val="0"/>
        <w:ind w:left="1800"/>
        <w:rPr>
          <w:iCs/>
        </w:rPr>
      </w:pPr>
      <w:r w:rsidRPr="003F5405">
        <w:rPr>
          <w:iCs/>
        </w:rPr>
        <w:t>Macroinvertebrate Bench Sheet (may vary from lab to lab)</w:t>
      </w:r>
    </w:p>
    <w:p w14:paraId="23DB9B06" w14:textId="77777777" w:rsidR="00E53628" w:rsidRPr="003F5405" w:rsidRDefault="00E53628" w:rsidP="00E53628">
      <w:pPr>
        <w:pStyle w:val="Heading6"/>
        <w:keepNext w:val="0"/>
        <w:ind w:left="1800"/>
      </w:pPr>
      <w:r w:rsidRPr="003F5405">
        <w:t>Discard bucket</w:t>
      </w:r>
    </w:p>
    <w:p w14:paraId="3AD6F1F2" w14:textId="77777777" w:rsidR="00E53628" w:rsidRPr="003F5405" w:rsidRDefault="00E53628" w:rsidP="00E53628">
      <w:pPr>
        <w:pStyle w:val="Heading6"/>
        <w:keepNext w:val="0"/>
        <w:tabs>
          <w:tab w:val="num" w:pos="-1350"/>
        </w:tabs>
        <w:ind w:left="1800"/>
      </w:pPr>
      <w:r w:rsidRPr="003F5405">
        <w:t>Lighted magnifier</w:t>
      </w:r>
    </w:p>
    <w:p w14:paraId="630CB6AA" w14:textId="77777777" w:rsidR="00E53628" w:rsidRPr="003F5405" w:rsidRDefault="00E53628" w:rsidP="00E53628">
      <w:pPr>
        <w:pStyle w:val="Heading6"/>
        <w:keepNext w:val="0"/>
        <w:tabs>
          <w:tab w:val="num" w:pos="-1350"/>
        </w:tabs>
        <w:ind w:left="1800"/>
      </w:pPr>
      <w:r w:rsidRPr="003F5405">
        <w:t>Ruler</w:t>
      </w:r>
    </w:p>
    <w:p w14:paraId="79C88B38" w14:textId="77777777" w:rsidR="00E53628" w:rsidRPr="003F5405" w:rsidRDefault="00E53628" w:rsidP="00E53628">
      <w:pPr>
        <w:pStyle w:val="Heading6"/>
        <w:keepNext w:val="0"/>
        <w:ind w:left="1800"/>
      </w:pPr>
      <w:r w:rsidRPr="003F5405">
        <w:t>Lab coat</w:t>
      </w:r>
    </w:p>
    <w:p w14:paraId="1D91E007" w14:textId="77777777" w:rsidR="00E53628" w:rsidRPr="003F5405" w:rsidRDefault="00E53628" w:rsidP="00E53628">
      <w:pPr>
        <w:pStyle w:val="Heading6"/>
        <w:ind w:left="1800"/>
      </w:pPr>
      <w:r w:rsidRPr="003F5405">
        <w:t xml:space="preserve">Latex </w:t>
      </w:r>
      <w:r w:rsidR="0070566D" w:rsidRPr="003F5405">
        <w:t xml:space="preserve">or equivalent safety </w:t>
      </w:r>
      <w:r w:rsidRPr="003F5405">
        <w:t>gloves</w:t>
      </w:r>
    </w:p>
    <w:p w14:paraId="004C299D" w14:textId="77777777" w:rsidR="00E53628" w:rsidRPr="003F5405" w:rsidRDefault="00E53628" w:rsidP="00E53628">
      <w:pPr>
        <w:pStyle w:val="Heading6"/>
        <w:ind w:left="1800"/>
      </w:pPr>
      <w:r w:rsidRPr="003F5405">
        <w:t>Properly fitted respirator</w:t>
      </w:r>
    </w:p>
    <w:p w14:paraId="04E520F0" w14:textId="77777777" w:rsidR="00E53628" w:rsidRPr="003F5405" w:rsidRDefault="00E53628" w:rsidP="00E53628">
      <w:pPr>
        <w:pStyle w:val="Heading6"/>
        <w:ind w:left="1800"/>
      </w:pPr>
      <w:r w:rsidRPr="003F5405">
        <w:t>Safety glasses</w:t>
      </w:r>
    </w:p>
    <w:p w14:paraId="652D53CE" w14:textId="77777777" w:rsidR="00E53628" w:rsidRPr="003F5405" w:rsidRDefault="00E53628" w:rsidP="00A66F95">
      <w:pPr>
        <w:pStyle w:val="Heading5"/>
        <w:numPr>
          <w:ilvl w:val="6"/>
          <w:numId w:val="26"/>
        </w:numPr>
        <w:rPr>
          <w:u w:val="single"/>
        </w:rPr>
      </w:pPr>
      <w:r w:rsidRPr="003F5405">
        <w:rPr>
          <w:u w:val="single"/>
        </w:rPr>
        <w:t>Methods</w:t>
      </w:r>
    </w:p>
    <w:p w14:paraId="16F4EC07" w14:textId="77777777" w:rsidR="00E53628" w:rsidRPr="003F5405" w:rsidRDefault="00E53628" w:rsidP="00A66F95">
      <w:pPr>
        <w:pStyle w:val="Heading5"/>
        <w:numPr>
          <w:ilvl w:val="7"/>
          <w:numId w:val="26"/>
        </w:numPr>
      </w:pPr>
      <w:r w:rsidRPr="003F5405">
        <w:t>Make two labels to go into each vial of picked bugs</w:t>
      </w:r>
      <w:r w:rsidR="0070566D" w:rsidRPr="003F5405">
        <w:t xml:space="preserve"> (one vial for each of two replicates)</w:t>
      </w:r>
      <w:r w:rsidRPr="003F5405">
        <w:t xml:space="preserve"> that clearly identify the sample.  This could include information such as the sample identification number, station identification, date sampled, and replicate number.  </w:t>
      </w:r>
    </w:p>
    <w:p w14:paraId="4D0F823D" w14:textId="77777777" w:rsidR="00E53628" w:rsidRPr="003F5405" w:rsidRDefault="00E53628" w:rsidP="00A66F95">
      <w:pPr>
        <w:pStyle w:val="Heading5"/>
        <w:numPr>
          <w:ilvl w:val="7"/>
          <w:numId w:val="26"/>
        </w:numPr>
      </w:pPr>
      <w:r w:rsidRPr="003F5405">
        <w:t>Include the entire sample in this reduction and homogenization process.</w:t>
      </w:r>
    </w:p>
    <w:p w14:paraId="670432C1" w14:textId="77777777" w:rsidR="00E53628" w:rsidRPr="003F5405" w:rsidRDefault="00E53628" w:rsidP="00A66F95">
      <w:pPr>
        <w:pStyle w:val="Heading5"/>
        <w:numPr>
          <w:ilvl w:val="7"/>
          <w:numId w:val="26"/>
        </w:numPr>
        <w:rPr>
          <w:rFonts w:cs="Arial"/>
        </w:rPr>
      </w:pPr>
      <w:r w:rsidRPr="003F5405">
        <w:t xml:space="preserve">Place sample material into a U.S. No. 30 mesh sieve over a discard bucket.  Empty the contents of the sample into the sieve slowly, making sure not to lose any of the sample material.  The formalin should go through the sieve and collect in the bucket.  Once the sample is finished draining, pour the waste formalin into the proper container.  Follow proper safety protocols (personal protective equipment, ventilation and handling) when handling samples preserved with formalin.  </w:t>
      </w:r>
    </w:p>
    <w:p w14:paraId="271BF2BA" w14:textId="77777777" w:rsidR="00E53628" w:rsidRPr="003F5405" w:rsidRDefault="00E53628" w:rsidP="00A66F95">
      <w:pPr>
        <w:pStyle w:val="Heading5"/>
        <w:numPr>
          <w:ilvl w:val="7"/>
          <w:numId w:val="26"/>
        </w:numPr>
        <w:rPr>
          <w:rFonts w:cs="Arial"/>
        </w:rPr>
      </w:pPr>
      <w:r w:rsidRPr="003F5405">
        <w:t xml:space="preserve">Gently rinse the sample material with tap water.  Pull out large twigs, leaves, plants, etc., and place into a gridded pan.  Wash fine debris (silt, mud) through the (U.S. No. 30 mesh) sieve.  Repeat steps 3.1.2.3 and 3.1.2.4 until the entire sample from all the jugs has been processed.  Visually inspect large debris (leaves, plants, twigs) held in the pan for </w:t>
      </w:r>
      <w:r w:rsidR="00050533" w:rsidRPr="003F5405">
        <w:t xml:space="preserve">organisms </w:t>
      </w:r>
      <w:r w:rsidRPr="003F5405">
        <w:t xml:space="preserve">before discarding.  </w:t>
      </w:r>
      <w:r w:rsidRPr="003F5405">
        <w:rPr>
          <w:rFonts w:cs="Arial"/>
        </w:rPr>
        <w:t xml:space="preserve">This inspection is best accomplished by observing </w:t>
      </w:r>
      <w:r w:rsidR="00050533" w:rsidRPr="003F5405">
        <w:rPr>
          <w:rFonts w:cs="Arial"/>
        </w:rPr>
        <w:t xml:space="preserve">the material </w:t>
      </w:r>
      <w:r w:rsidRPr="003F5405">
        <w:rPr>
          <w:rFonts w:cs="Arial"/>
        </w:rPr>
        <w:t xml:space="preserve">with a lighted magnifier.  Randomly place found organisms into the </w:t>
      </w:r>
      <w:r w:rsidR="00050533" w:rsidRPr="003F5405">
        <w:rPr>
          <w:rFonts w:cs="Arial"/>
        </w:rPr>
        <w:t>sieve</w:t>
      </w:r>
      <w:r w:rsidRPr="003F5405">
        <w:rPr>
          <w:rFonts w:cs="Arial"/>
        </w:rPr>
        <w:t xml:space="preserve">.  </w:t>
      </w:r>
    </w:p>
    <w:p w14:paraId="763B9086" w14:textId="77777777" w:rsidR="00E53628" w:rsidRPr="003F5405" w:rsidRDefault="00E53628" w:rsidP="00A66F95">
      <w:pPr>
        <w:pStyle w:val="Heading5"/>
        <w:numPr>
          <w:ilvl w:val="7"/>
          <w:numId w:val="26"/>
        </w:numPr>
        <w:rPr>
          <w:rFonts w:cs="Arial"/>
        </w:rPr>
      </w:pPr>
      <w:r w:rsidRPr="003F5405">
        <w:rPr>
          <w:rFonts w:cs="Arial"/>
        </w:rPr>
        <w:t xml:space="preserve">Thoroughly mix the sample so that a homogeneous distribution of organisms is achieved in the detrital matrix.  Place the sieved sample in a labeled, gridded pan.  Each 5-cm square should have a pre-assigned number (1-24).  Liquid present in the sample should be sufficiently reduced to prevent material from shifting among squares during the sorting process.  There are 24 total 5-cm squares in a standard pan.  If the sample is small and does not cover all 24 squares, spread it out across </w:t>
      </w:r>
      <w:proofErr w:type="gramStart"/>
      <w:r w:rsidRPr="003F5405">
        <w:rPr>
          <w:rFonts w:cs="Arial"/>
        </w:rPr>
        <w:t>a number of</w:t>
      </w:r>
      <w:proofErr w:type="gramEnd"/>
      <w:r w:rsidRPr="003F5405">
        <w:rPr>
          <w:rFonts w:cs="Arial"/>
        </w:rPr>
        <w:t xml:space="preserve"> squares that is divisible by three (e.g., 18,12, 21).  Use a straightedge to delineate the edges of a grid while removing the sample.</w:t>
      </w:r>
    </w:p>
    <w:p w14:paraId="66246568" w14:textId="77777777" w:rsidR="00E53628" w:rsidRPr="003F5405" w:rsidRDefault="00E53628" w:rsidP="00A66F95">
      <w:pPr>
        <w:pStyle w:val="Heading5"/>
        <w:numPr>
          <w:ilvl w:val="7"/>
          <w:numId w:val="26"/>
        </w:numPr>
        <w:rPr>
          <w:rFonts w:cs="Arial"/>
        </w:rPr>
      </w:pPr>
      <w:r w:rsidRPr="003F5405">
        <w:rPr>
          <w:rFonts w:cs="Arial"/>
        </w:rPr>
        <w:t>Randomly select eight separate squares (or 1/3 of the total grids).  A random number table is recommended.  Remove the contents of the</w:t>
      </w:r>
      <w:r w:rsidR="00050533" w:rsidRPr="003F5405">
        <w:rPr>
          <w:rFonts w:cs="Arial"/>
        </w:rPr>
        <w:t xml:space="preserve"> selected</w:t>
      </w:r>
      <w:r w:rsidRPr="003F5405">
        <w:rPr>
          <w:rFonts w:cs="Arial"/>
        </w:rPr>
        <w:t xml:space="preserve"> squares, in their entirety, and place in another labeled, gridded tra</w:t>
      </w:r>
      <w:r w:rsidR="00CA1D1D" w:rsidRPr="003F5405">
        <w:rPr>
          <w:rFonts w:cs="Arial"/>
        </w:rPr>
        <w:t>y</w:t>
      </w:r>
      <w:r w:rsidRPr="003F5405">
        <w:rPr>
          <w:rFonts w:cs="Arial"/>
        </w:rPr>
        <w:t xml:space="preserve">.  Thoroughly mix the sample in the second tray so that a homogeneous distribution of organisms is </w:t>
      </w:r>
      <w:r w:rsidRPr="003F5405">
        <w:rPr>
          <w:rFonts w:cs="Arial"/>
        </w:rPr>
        <w:lastRenderedPageBreak/>
        <w:t>achieved in the detrital matrix.  Use a straightedge to delineate the edges of a grid while removing the sample.</w:t>
      </w:r>
    </w:p>
    <w:p w14:paraId="1D532305" w14:textId="77777777" w:rsidR="00E53628" w:rsidRPr="003F5405" w:rsidRDefault="00E53628" w:rsidP="00A66F95">
      <w:pPr>
        <w:pStyle w:val="Heading5"/>
        <w:numPr>
          <w:ilvl w:val="7"/>
          <w:numId w:val="26"/>
        </w:numPr>
        <w:rPr>
          <w:rFonts w:cs="Arial"/>
        </w:rPr>
      </w:pPr>
      <w:r w:rsidRPr="003F5405">
        <w:rPr>
          <w:rFonts w:cs="Arial"/>
        </w:rPr>
        <w:t xml:space="preserve">Randomly select one square from the second tray, remove the contents of this square in its entirety, and place it into a third gridded tray.  After selecting your square, you may need to add some ethanol or water (in addition to a cover) to the trays to prevent them from drying out. </w:t>
      </w:r>
    </w:p>
    <w:p w14:paraId="1973414C" w14:textId="77777777" w:rsidR="00E53628" w:rsidRPr="003F5405" w:rsidRDefault="00E53628" w:rsidP="00A66F95">
      <w:pPr>
        <w:pStyle w:val="Heading5"/>
        <w:numPr>
          <w:ilvl w:val="7"/>
          <w:numId w:val="26"/>
        </w:numPr>
        <w:rPr>
          <w:rFonts w:cs="Arial"/>
        </w:rPr>
      </w:pPr>
      <w:r w:rsidRPr="003F5405">
        <w:rPr>
          <w:rFonts w:cs="Arial"/>
        </w:rPr>
        <w:t>The intent of this step is to achieve a final target count of 150 (with an acceptable range of 140-160) organisms</w:t>
      </w:r>
      <w:r w:rsidRPr="003F5405">
        <w:rPr>
          <w:rFonts w:cs="Arial"/>
          <w:b/>
        </w:rPr>
        <w:t>.  Note that if the correct counting range cannot be achieved, the calculation of a reliable final score is diminished.</w:t>
      </w:r>
      <w:r w:rsidRPr="003F5405">
        <w:rPr>
          <w:rFonts w:cs="Arial"/>
        </w:rPr>
        <w:t xml:space="preserve">  </w:t>
      </w:r>
      <w:r w:rsidR="00050533" w:rsidRPr="003F5405">
        <w:rPr>
          <w:rFonts w:cs="Arial"/>
        </w:rPr>
        <w:t xml:space="preserve">Divide the material in the third tray into aliquots of size sufficiently small to achieve the target number of organisms.  </w:t>
      </w:r>
    </w:p>
    <w:p w14:paraId="759CC936" w14:textId="40394332" w:rsidR="00E53628" w:rsidRPr="003F5405" w:rsidRDefault="00050533" w:rsidP="00A66F95">
      <w:pPr>
        <w:pStyle w:val="Heading5"/>
        <w:numPr>
          <w:ilvl w:val="7"/>
          <w:numId w:val="26"/>
        </w:numPr>
        <w:rPr>
          <w:rFonts w:cs="Arial"/>
        </w:rPr>
      </w:pPr>
      <w:r w:rsidRPr="003F5405">
        <w:rPr>
          <w:rFonts w:cs="Arial"/>
        </w:rPr>
        <w:t>Select one aliquot and place</w:t>
      </w:r>
      <w:ins w:id="79" w:author="Jackson, Joy" w:date="2024-07-16T16:20:00Z" w16du:dateUtc="2024-07-16T20:20:00Z">
        <w:r w:rsidR="003E5DEA">
          <w:rPr>
            <w:rFonts w:cs="Arial"/>
          </w:rPr>
          <w:t xml:space="preserve"> </w:t>
        </w:r>
        <w:r w:rsidR="003E5DEA" w:rsidRPr="003E5DEA">
          <w:rPr>
            <w:rFonts w:cs="Arial"/>
            <w:highlight w:val="yellow"/>
          </w:rPr>
          <w:t>it</w:t>
        </w:r>
      </w:ins>
      <w:r w:rsidRPr="003F5405">
        <w:rPr>
          <w:rFonts w:cs="Arial"/>
        </w:rPr>
        <w:t xml:space="preserve"> in a Petri dish or other small container.  </w:t>
      </w:r>
      <w:r w:rsidR="00E53628" w:rsidRPr="003F5405">
        <w:rPr>
          <w:rFonts w:cs="Arial"/>
        </w:rPr>
        <w:t xml:space="preserve">Place the </w:t>
      </w:r>
      <w:r w:rsidRPr="003F5405">
        <w:rPr>
          <w:rFonts w:cs="Arial"/>
        </w:rPr>
        <w:t xml:space="preserve">dish </w:t>
      </w:r>
      <w:r w:rsidR="00E53628" w:rsidRPr="003F5405">
        <w:rPr>
          <w:rFonts w:cs="Arial"/>
        </w:rPr>
        <w:t xml:space="preserve">under a dissecting scope set at low power (approximately 7x or 10x).  In a deliberate, systematic manner, pick every organism from the aliquot and place it into an alcohol-filled vial (clearly identified as per section 3.1.2.1).  </w:t>
      </w:r>
      <w:r w:rsidRPr="003F5405">
        <w:rPr>
          <w:rFonts w:cs="Arial"/>
        </w:rPr>
        <w:t xml:space="preserve">Do not include any terrestrial organisms or pieces of worms and other organisms without heads.  </w:t>
      </w:r>
      <w:r w:rsidR="00E53628" w:rsidRPr="003F5405">
        <w:rPr>
          <w:rFonts w:cs="Arial"/>
        </w:rPr>
        <w:t xml:space="preserve">Keep a running total of the number of organisms picked.  When started, finish sorting this aliquot in its entirety. </w:t>
      </w:r>
      <w:r w:rsidR="00E604D0" w:rsidRPr="003F5405">
        <w:rPr>
          <w:rFonts w:cs="Arial"/>
        </w:rPr>
        <w:t xml:space="preserve">Use additional containers to pick organisms from additional aliquots until </w:t>
      </w:r>
      <w:del w:id="80" w:author="Jackson, Joy" w:date="2024-01-23T10:50:00Z">
        <w:r w:rsidR="00E604D0" w:rsidRPr="00367185" w:rsidDel="00E71D3A">
          <w:rPr>
            <w:rFonts w:cs="Arial"/>
            <w:highlight w:val="yellow"/>
          </w:rPr>
          <w:delText>your</w:delText>
        </w:r>
      </w:del>
      <w:ins w:id="81" w:author="Jackson, Joy" w:date="2024-01-23T10:50:00Z">
        <w:r w:rsidR="00E71D3A" w:rsidRPr="00367185">
          <w:rPr>
            <w:rFonts w:cs="Arial"/>
            <w:highlight w:val="yellow"/>
          </w:rPr>
          <w:t>you</w:t>
        </w:r>
      </w:ins>
      <w:r w:rsidR="00E604D0" w:rsidRPr="003F5405">
        <w:rPr>
          <w:rFonts w:cs="Arial"/>
        </w:rPr>
        <w:t xml:space="preserve"> reach the target count of 150 (with an acceptable range of 140-160) organisms</w:t>
      </w:r>
      <w:r w:rsidR="00E604D0" w:rsidRPr="003F5405">
        <w:rPr>
          <w:rFonts w:cs="Arial"/>
          <w:b/>
        </w:rPr>
        <w:t>.</w:t>
      </w:r>
    </w:p>
    <w:p w14:paraId="1AE01D32" w14:textId="77777777" w:rsidR="00E53628" w:rsidRPr="003F5405" w:rsidRDefault="00E53628" w:rsidP="00A66F95">
      <w:pPr>
        <w:pStyle w:val="Heading5"/>
        <w:numPr>
          <w:ilvl w:val="7"/>
          <w:numId w:val="26"/>
        </w:numPr>
        <w:rPr>
          <w:rFonts w:cs="Arial"/>
        </w:rPr>
      </w:pPr>
      <w:r w:rsidRPr="003F5405">
        <w:rPr>
          <w:rFonts w:cs="Arial"/>
        </w:rPr>
        <w:t>Save the container</w:t>
      </w:r>
      <w:r w:rsidR="00E604D0" w:rsidRPr="003F5405">
        <w:rPr>
          <w:rFonts w:cs="Arial"/>
        </w:rPr>
        <w:t>s</w:t>
      </w:r>
      <w:r w:rsidRPr="003F5405">
        <w:rPr>
          <w:rFonts w:cs="Arial"/>
        </w:rPr>
        <w:t xml:space="preserve"> (petri dish</w:t>
      </w:r>
      <w:r w:rsidR="00186735" w:rsidRPr="003F5405">
        <w:rPr>
          <w:rFonts w:cs="Arial"/>
        </w:rPr>
        <w:t>es</w:t>
      </w:r>
      <w:r w:rsidRPr="003F5405">
        <w:rPr>
          <w:rFonts w:cs="Arial"/>
        </w:rPr>
        <w:t xml:space="preserve">) until you have ten (10), and have a co-worker recheck </w:t>
      </w:r>
      <w:r w:rsidR="00622BDF" w:rsidRPr="003F5405">
        <w:rPr>
          <w:rFonts w:cs="Arial"/>
        </w:rPr>
        <w:t xml:space="preserve">one randomly selected container </w:t>
      </w:r>
      <w:r w:rsidRPr="003F5405">
        <w:rPr>
          <w:rFonts w:cs="Arial"/>
        </w:rPr>
        <w:t xml:space="preserve">as described in </w:t>
      </w:r>
      <w:r w:rsidR="008A531D" w:rsidRPr="003F5405">
        <w:rPr>
          <w:rFonts w:cs="Arial"/>
        </w:rPr>
        <w:t>SCI 2</w:t>
      </w:r>
      <w:r w:rsidR="000D371A" w:rsidRPr="003F5405">
        <w:rPr>
          <w:rFonts w:cs="Arial"/>
        </w:rPr>
        <w:t>2</w:t>
      </w:r>
      <w:r w:rsidR="008A531D" w:rsidRPr="003F5405">
        <w:rPr>
          <w:rFonts w:cs="Arial"/>
        </w:rPr>
        <w:t>00</w:t>
      </w:r>
      <w:r w:rsidRPr="003F5405">
        <w:rPr>
          <w:rFonts w:cs="Arial"/>
        </w:rPr>
        <w:t>.  After a container has been checked, you may discard the material in the remaining containers.</w:t>
      </w:r>
    </w:p>
    <w:p w14:paraId="22CCD551" w14:textId="352186B5" w:rsidR="00E53628" w:rsidRPr="003F5405" w:rsidRDefault="009458BA" w:rsidP="00A66F95">
      <w:pPr>
        <w:pStyle w:val="Heading5"/>
        <w:numPr>
          <w:ilvl w:val="7"/>
          <w:numId w:val="26"/>
        </w:numPr>
        <w:rPr>
          <w:rFonts w:cs="Arial"/>
        </w:rPr>
      </w:pPr>
      <w:r w:rsidRPr="003F5405">
        <w:rPr>
          <w:rFonts w:cs="Arial"/>
        </w:rPr>
        <w:t>If you have not reached the minimum target count of 150 (with an acceptable range of 140-160) after completely sorting the previous square from 3.1.2.7, go back to the second tray, randomly select a new square, and</w:t>
      </w:r>
      <w:r w:rsidRPr="003F5405">
        <w:rPr>
          <w:rFonts w:ascii="Times New Roman" w:hAnsi="Times New Roman"/>
        </w:rPr>
        <w:t xml:space="preserve"> </w:t>
      </w:r>
      <w:r w:rsidRPr="003F5405">
        <w:rPr>
          <w:rFonts w:cs="Arial"/>
        </w:rPr>
        <w:t xml:space="preserve">continue steps 3.1.2.8-3.1.2.10 until the target count </w:t>
      </w:r>
      <w:r w:rsidRPr="003F5405">
        <w:rPr>
          <w:rFonts w:cs="Arial"/>
          <w:bCs/>
        </w:rPr>
        <w:t>has been obtained</w:t>
      </w:r>
      <w:r w:rsidRPr="003F5405">
        <w:rPr>
          <w:rFonts w:cs="Arial"/>
        </w:rPr>
        <w:t xml:space="preserve">.  </w:t>
      </w:r>
      <w:r w:rsidR="00E53628" w:rsidRPr="003F5405">
        <w:rPr>
          <w:rFonts w:cs="Arial"/>
        </w:rPr>
        <w:t xml:space="preserve">Use whatever size aliquot is necessary </w:t>
      </w:r>
      <w:del w:id="82" w:author="Jackson, Joy" w:date="2024-07-16T16:20:00Z" w16du:dateUtc="2024-07-16T20:20:00Z">
        <w:r w:rsidR="00E53628" w:rsidRPr="00367185" w:rsidDel="003E5DEA">
          <w:rPr>
            <w:rFonts w:cs="Arial"/>
            <w:highlight w:val="yellow"/>
          </w:rPr>
          <w:delText xml:space="preserve">in order </w:delText>
        </w:r>
      </w:del>
      <w:r w:rsidR="00E53628" w:rsidRPr="00367185">
        <w:rPr>
          <w:rFonts w:cs="Arial"/>
          <w:highlight w:val="yellow"/>
        </w:rPr>
        <w:t>to</w:t>
      </w:r>
      <w:r w:rsidR="00E53628" w:rsidRPr="003F5405">
        <w:rPr>
          <w:rFonts w:cs="Arial"/>
        </w:rPr>
        <w:t xml:space="preserve"> reach the target count of organisms.</w:t>
      </w:r>
    </w:p>
    <w:p w14:paraId="27204936" w14:textId="77777777" w:rsidR="00E53628" w:rsidRPr="003F5405" w:rsidRDefault="00E53628" w:rsidP="00A66F95">
      <w:pPr>
        <w:pStyle w:val="Heading5"/>
        <w:numPr>
          <w:ilvl w:val="7"/>
          <w:numId w:val="26"/>
        </w:numPr>
        <w:rPr>
          <w:rFonts w:cs="Arial"/>
        </w:rPr>
      </w:pPr>
      <w:r w:rsidRPr="003F5405">
        <w:rPr>
          <w:rFonts w:cs="Arial"/>
        </w:rPr>
        <w:t>If you have exceeded the maximum count of 160 organisms, randomly sub sample 150 organisms.  This may be accomplished by placing the organisms into a Petri dish that has been subdivided evenly into 16 squares. With the aid of a dissecting microscope, remove and discard any terrestrial organisms, pieces of worms and other organisms without heads</w:t>
      </w:r>
      <w:r w:rsidR="009458BA" w:rsidRPr="003F5405">
        <w:rPr>
          <w:rFonts w:cs="Arial"/>
        </w:rPr>
        <w:t xml:space="preserve"> which may have accidentally been included</w:t>
      </w:r>
      <w:r w:rsidRPr="003F5405">
        <w:rPr>
          <w:rFonts w:cs="Arial"/>
        </w:rPr>
        <w:t xml:space="preserve">.  If still not within the target range, randomly select a square in the Petri dish and remove </w:t>
      </w:r>
      <w:r w:rsidRPr="003F5405">
        <w:rPr>
          <w:rFonts w:cs="Arial"/>
          <w:b/>
        </w:rPr>
        <w:t>all</w:t>
      </w:r>
      <w:r w:rsidRPr="003F5405">
        <w:rPr>
          <w:rFonts w:cs="Arial"/>
        </w:rPr>
        <w:t xml:space="preserve"> the organisms in that square. Repeat this process until you have the target number of individuals.  </w:t>
      </w:r>
    </w:p>
    <w:p w14:paraId="1CA56CB8" w14:textId="77777777" w:rsidR="00E53628" w:rsidRPr="003F5405" w:rsidRDefault="00E53628" w:rsidP="00A66F95">
      <w:pPr>
        <w:pStyle w:val="Heading5"/>
        <w:numPr>
          <w:ilvl w:val="7"/>
          <w:numId w:val="26"/>
        </w:numPr>
        <w:rPr>
          <w:rFonts w:cs="Arial"/>
        </w:rPr>
      </w:pPr>
      <w:r w:rsidRPr="003F5405">
        <w:rPr>
          <w:rFonts w:cs="Arial"/>
        </w:rPr>
        <w:t xml:space="preserve">If an obvious organism is observed </w:t>
      </w:r>
      <w:r w:rsidR="009458BA" w:rsidRPr="003F5405">
        <w:rPr>
          <w:rFonts w:cs="Arial"/>
        </w:rPr>
        <w:t xml:space="preserve">in a gridded tray </w:t>
      </w:r>
      <w:r w:rsidRPr="003F5405">
        <w:rPr>
          <w:rFonts w:cs="Arial"/>
        </w:rPr>
        <w:t>but its grid number was not selected and no examples of that organism were present in the grids that were selected, you may note that organism as qualitatively observed.  Do not include the organism in the analysis.</w:t>
      </w:r>
    </w:p>
    <w:p w14:paraId="114888FE" w14:textId="77777777" w:rsidR="009458BA" w:rsidRPr="003F5405" w:rsidRDefault="00E53628" w:rsidP="00A66F95">
      <w:pPr>
        <w:pStyle w:val="Heading5"/>
        <w:numPr>
          <w:ilvl w:val="7"/>
          <w:numId w:val="26"/>
        </w:numPr>
        <w:rPr>
          <w:rFonts w:cs="Arial"/>
        </w:rPr>
      </w:pPr>
      <w:r w:rsidRPr="003F5405">
        <w:rPr>
          <w:rFonts w:cs="Arial"/>
        </w:rPr>
        <w:t>Record the number of squares, grids and aliquots selected</w:t>
      </w:r>
      <w:r w:rsidR="009458BA" w:rsidRPr="003F5405">
        <w:rPr>
          <w:rFonts w:cs="Arial"/>
        </w:rPr>
        <w:t xml:space="preserve"> from each tray</w:t>
      </w:r>
      <w:r w:rsidRPr="003F5405">
        <w:rPr>
          <w:rFonts w:cs="Arial"/>
        </w:rPr>
        <w:t xml:space="preserve"> (e.g., 8/24, 2/12, 1/4) to enable conversion to total abundance present in the original sample.  Failure to record the number of squares and grids selected (out of the total possible) compromises the usefulness of the data.  </w:t>
      </w:r>
    </w:p>
    <w:p w14:paraId="26BC29F4" w14:textId="77777777" w:rsidR="00E53628" w:rsidRPr="003F5405" w:rsidRDefault="00E53628" w:rsidP="00A66F95">
      <w:pPr>
        <w:pStyle w:val="Heading5"/>
        <w:numPr>
          <w:ilvl w:val="7"/>
          <w:numId w:val="26"/>
        </w:numPr>
        <w:rPr>
          <w:rFonts w:cs="Arial"/>
        </w:rPr>
      </w:pPr>
      <w:r w:rsidRPr="003F5405">
        <w:rPr>
          <w:rFonts w:cs="Arial"/>
        </w:rPr>
        <w:lastRenderedPageBreak/>
        <w:t xml:space="preserve">Save any remaining material in the third container and the remaining squares from the second tray in separate air-tight containers until both portions have been completely processed.  </w:t>
      </w:r>
      <w:r w:rsidR="009458BA" w:rsidRPr="003F5405">
        <w:rPr>
          <w:rFonts w:cs="Arial"/>
        </w:rPr>
        <w:t xml:space="preserve">Record the number of aliquots left in the third container and the number of grid squares saved from the second tray.  This information will be needed to re-create the divisions </w:t>
      </w:r>
      <w:r w:rsidRPr="003F5405">
        <w:rPr>
          <w:rFonts w:cs="Arial"/>
        </w:rPr>
        <w:t xml:space="preserve">the target </w:t>
      </w:r>
      <w:r w:rsidR="009458BA" w:rsidRPr="003F5405">
        <w:rPr>
          <w:rFonts w:cs="Arial"/>
        </w:rPr>
        <w:t xml:space="preserve">organism </w:t>
      </w:r>
      <w:r w:rsidRPr="003F5405">
        <w:rPr>
          <w:rFonts w:cs="Arial"/>
        </w:rPr>
        <w:t>counts fall below the acceptable range during the identification process</w:t>
      </w:r>
      <w:r w:rsidR="009458BA" w:rsidRPr="003F5405">
        <w:rPr>
          <w:rFonts w:cs="Arial"/>
        </w:rPr>
        <w:t xml:space="preserve"> and more material needs to be sorted</w:t>
      </w:r>
      <w:r w:rsidRPr="003F5405">
        <w:rPr>
          <w:rFonts w:cs="Arial"/>
        </w:rPr>
        <w:t>.</w:t>
      </w:r>
    </w:p>
    <w:p w14:paraId="1BA23987" w14:textId="2E6843DA" w:rsidR="00E53628" w:rsidRPr="003F5405" w:rsidRDefault="00E53628" w:rsidP="00A66F95">
      <w:pPr>
        <w:pStyle w:val="Heading5"/>
        <w:numPr>
          <w:ilvl w:val="7"/>
          <w:numId w:val="26"/>
        </w:numPr>
        <w:rPr>
          <w:rFonts w:cs="Arial"/>
        </w:rPr>
      </w:pPr>
      <w:r w:rsidRPr="003F5405">
        <w:rPr>
          <w:rFonts w:cs="Arial"/>
        </w:rPr>
        <w:t>Return to the tray in step 3.1.2.6 and</w:t>
      </w:r>
      <w:r w:rsidR="009458BA" w:rsidRPr="003F5405">
        <w:rPr>
          <w:rFonts w:cs="Arial"/>
        </w:rPr>
        <w:t>,</w:t>
      </w:r>
      <w:r w:rsidRPr="003F5405">
        <w:rPr>
          <w:rFonts w:cs="Arial"/>
        </w:rPr>
        <w:t xml:space="preserve"> without re-homogenizing</w:t>
      </w:r>
      <w:r w:rsidR="009458BA" w:rsidRPr="003F5405">
        <w:rPr>
          <w:rFonts w:cs="Arial"/>
        </w:rPr>
        <w:t>,</w:t>
      </w:r>
      <w:r w:rsidRPr="003F5405">
        <w:rPr>
          <w:rFonts w:cs="Arial"/>
        </w:rPr>
        <w:t xml:space="preserve"> repeat the entire process from steps 3.1.2.7-3.1.2.14 to obtain a second 150 (with acceptable range of 140-160) count.  Place the organisms in a second vial.</w:t>
      </w:r>
      <w:r w:rsidR="0057753D" w:rsidRPr="003F5405">
        <w:rPr>
          <w:rFonts w:cs="Arial"/>
        </w:rPr>
        <w:t xml:space="preserve">  Both subsamples of 150 organisms will be taxonomically identified as described in sections 3.2 and 3.3 </w:t>
      </w:r>
      <w:del w:id="83" w:author="Jackson, Joy" w:date="2024-01-23T10:50:00Z">
        <w:r w:rsidR="0057753D" w:rsidRPr="00367185" w:rsidDel="00E71D3A">
          <w:rPr>
            <w:rFonts w:cs="Arial"/>
            <w:highlight w:val="yellow"/>
          </w:rPr>
          <w:delText>below, and</w:delText>
        </w:r>
      </w:del>
      <w:ins w:id="84" w:author="Jackson, Joy" w:date="2024-01-23T10:50:00Z">
        <w:r w:rsidR="00E71D3A" w:rsidRPr="00367185">
          <w:rPr>
            <w:rFonts w:cs="Arial"/>
            <w:highlight w:val="yellow"/>
          </w:rPr>
          <w:t>below and</w:t>
        </w:r>
      </w:ins>
      <w:r w:rsidR="0057753D" w:rsidRPr="003F5405">
        <w:rPr>
          <w:rFonts w:cs="Arial"/>
        </w:rPr>
        <w:t xml:space="preserve"> used in the SCI calculation. </w:t>
      </w:r>
    </w:p>
    <w:p w14:paraId="3985B940" w14:textId="77777777" w:rsidR="00E53628" w:rsidRPr="003F5405" w:rsidRDefault="00E53628" w:rsidP="00A66F95">
      <w:pPr>
        <w:pStyle w:val="Heading5"/>
        <w:numPr>
          <w:ilvl w:val="7"/>
          <w:numId w:val="26"/>
        </w:numPr>
        <w:rPr>
          <w:rFonts w:cs="Arial"/>
          <w:b/>
        </w:rPr>
      </w:pPr>
      <w:r w:rsidRPr="003F5405">
        <w:rPr>
          <w:rFonts w:cs="Arial"/>
        </w:rPr>
        <w:t xml:space="preserve">If the entire sample is processed, and there are insufficient individuals for both (or one) of the </w:t>
      </w:r>
      <w:r w:rsidR="004C504C" w:rsidRPr="003F5405">
        <w:rPr>
          <w:rFonts w:cs="Arial"/>
        </w:rPr>
        <w:t xml:space="preserve">replicates </w:t>
      </w:r>
      <w:r w:rsidRPr="003F5405">
        <w:rPr>
          <w:rFonts w:cs="Arial"/>
        </w:rPr>
        <w:t>to achieve the minimum of 140 organisms, this indicates an extremely unusual condition</w:t>
      </w:r>
      <w:r w:rsidR="004C504C" w:rsidRPr="003F5405">
        <w:rPr>
          <w:rFonts w:cs="Arial"/>
        </w:rPr>
        <w:t xml:space="preserve"> such as</w:t>
      </w:r>
      <w:r w:rsidRPr="003F5405">
        <w:rPr>
          <w:rFonts w:cs="Arial"/>
        </w:rPr>
        <w:t xml:space="preserve"> an environmental stressor (e.g., toxicity, lack of habitat, desiccation, etc.) or sampling error (e.g., sampling during flood conditions).</w:t>
      </w:r>
      <w:r w:rsidRPr="003F5405">
        <w:rPr>
          <w:rFonts w:cs="Arial"/>
          <w:b/>
        </w:rPr>
        <w:t xml:space="preserve">  If this occurs, a final Stream Condition Index score should not be calculated, and the “X” qualifier should be used during reporting.  “X” means there were insufficient individuals present in the sample, suggesting an extreme environmental stressor or sampling error.</w:t>
      </w:r>
    </w:p>
    <w:p w14:paraId="5A20917C" w14:textId="0798C6ED" w:rsidR="00E53628" w:rsidRPr="003F5405" w:rsidRDefault="00E53628" w:rsidP="00A66F95">
      <w:pPr>
        <w:pStyle w:val="Heading5"/>
        <w:numPr>
          <w:ilvl w:val="7"/>
          <w:numId w:val="26"/>
        </w:numPr>
      </w:pPr>
      <w:r w:rsidRPr="003F5405">
        <w:rPr>
          <w:rFonts w:cs="Arial"/>
        </w:rPr>
        <w:t>Record the date the sorting of the sample is completed.</w:t>
      </w:r>
      <w:ins w:id="85" w:author="Jackson, Joy" w:date="2024-01-23T10:47:00Z">
        <w:r w:rsidR="00E71D3A">
          <w:rPr>
            <w:rFonts w:cs="Arial"/>
          </w:rPr>
          <w:t xml:space="preserve"> </w:t>
        </w:r>
      </w:ins>
    </w:p>
    <w:p w14:paraId="2E7A1598" w14:textId="77777777" w:rsidR="00E53628" w:rsidRPr="003F5405" w:rsidRDefault="00E53628" w:rsidP="00A66F95">
      <w:pPr>
        <w:pStyle w:val="Heading5"/>
        <w:numPr>
          <w:ilvl w:val="5"/>
          <w:numId w:val="26"/>
        </w:numPr>
      </w:pPr>
      <w:r w:rsidRPr="003F5405">
        <w:rPr>
          <w:u w:val="single"/>
        </w:rPr>
        <w:t>Slide Preparation</w:t>
      </w:r>
      <w:r w:rsidR="00267F4E" w:rsidRPr="003F5405">
        <w:rPr>
          <w:u w:val="single"/>
        </w:rPr>
        <w:t>:</w:t>
      </w:r>
      <w:r w:rsidRPr="003F5405">
        <w:t xml:space="preserve">  </w:t>
      </w:r>
      <w:r w:rsidR="006C0D67" w:rsidRPr="003F5405">
        <w:rPr>
          <w:rFonts w:cs="Arial"/>
        </w:rPr>
        <w:t>The following procedures are b</w:t>
      </w:r>
      <w:r w:rsidRPr="003F5405">
        <w:rPr>
          <w:rFonts w:cs="Arial"/>
        </w:rPr>
        <w:t xml:space="preserve">ased on </w:t>
      </w:r>
      <w:r w:rsidRPr="00711C9E">
        <w:rPr>
          <w:i/>
          <w:iCs/>
        </w:rPr>
        <w:t>Beckett, D.C. and Lewis, P.A. 1982. An efficient procedure for slide mounting of larval Chironomidae</w:t>
      </w:r>
      <w:r w:rsidR="00375271" w:rsidRPr="00711C9E">
        <w:rPr>
          <w:i/>
          <w:iCs/>
        </w:rPr>
        <w:t>,</w:t>
      </w:r>
      <w:r w:rsidRPr="00711C9E">
        <w:rPr>
          <w:i/>
          <w:iCs/>
        </w:rPr>
        <w:t xml:space="preserve"> Trans. Amer. </w:t>
      </w:r>
      <w:proofErr w:type="spellStart"/>
      <w:r w:rsidRPr="00711C9E">
        <w:rPr>
          <w:i/>
          <w:iCs/>
        </w:rPr>
        <w:t>Microsc</w:t>
      </w:r>
      <w:proofErr w:type="spellEnd"/>
      <w:r w:rsidRPr="00711C9E">
        <w:rPr>
          <w:i/>
          <w:iCs/>
        </w:rPr>
        <w:t xml:space="preserve">. Soc. 101: 96-99; </w:t>
      </w:r>
      <w:r w:rsidRPr="00711C9E">
        <w:rPr>
          <w:rFonts w:cs="Arial"/>
          <w:i/>
          <w:iCs/>
        </w:rPr>
        <w:t>Epler, J. 1992, Identification manual for the larval Chironomidae (Diptera) of Florida</w:t>
      </w:r>
      <w:r w:rsidRPr="003F5405">
        <w:rPr>
          <w:rFonts w:cs="Arial"/>
        </w:rPr>
        <w:t xml:space="preserve">; and </w:t>
      </w:r>
      <w:r w:rsidRPr="00711C9E">
        <w:rPr>
          <w:rFonts w:cs="Arial"/>
          <w:i/>
          <w:iCs/>
        </w:rPr>
        <w:t>Pluchino, E. 1984, Guide to the common water mite genera of Florida</w:t>
      </w:r>
      <w:r w:rsidR="006C0D67" w:rsidRPr="003F5405">
        <w:rPr>
          <w:rFonts w:cs="Arial"/>
          <w:iCs/>
          <w:szCs w:val="24"/>
        </w:rPr>
        <w:t xml:space="preserve"> (r</w:t>
      </w:r>
      <w:r w:rsidR="00B7045C" w:rsidRPr="003F5405">
        <w:rPr>
          <w:rFonts w:cs="Arial"/>
          <w:iCs/>
          <w:szCs w:val="24"/>
        </w:rPr>
        <w:t>eference</w:t>
      </w:r>
      <w:r w:rsidR="006C0D67" w:rsidRPr="003F5405">
        <w:rPr>
          <w:rFonts w:cs="Arial"/>
          <w:iCs/>
          <w:szCs w:val="24"/>
        </w:rPr>
        <w:t>s</w:t>
      </w:r>
      <w:r w:rsidR="00B7045C" w:rsidRPr="003F5405">
        <w:rPr>
          <w:rFonts w:cs="Arial"/>
          <w:iCs/>
          <w:szCs w:val="24"/>
        </w:rPr>
        <w:t xml:space="preserve"> provided for informational purposes only</w:t>
      </w:r>
      <w:r w:rsidRPr="003F5405">
        <w:rPr>
          <w:rFonts w:cs="Arial"/>
        </w:rPr>
        <w:t>)</w:t>
      </w:r>
      <w:r w:rsidR="006C0D67" w:rsidRPr="003F5405">
        <w:rPr>
          <w:rFonts w:cs="Arial"/>
        </w:rPr>
        <w:t>.</w:t>
      </w:r>
    </w:p>
    <w:p w14:paraId="1C9B3001" w14:textId="77777777" w:rsidR="00E53628" w:rsidRPr="003F5405" w:rsidRDefault="00E53628" w:rsidP="00A66F95">
      <w:pPr>
        <w:pStyle w:val="Heading5"/>
        <w:numPr>
          <w:ilvl w:val="6"/>
          <w:numId w:val="26"/>
        </w:numPr>
        <w:rPr>
          <w:u w:val="single"/>
        </w:rPr>
      </w:pPr>
      <w:r w:rsidRPr="003F5405">
        <w:rPr>
          <w:u w:val="single"/>
        </w:rPr>
        <w:t>Equipment and Supplies</w:t>
      </w:r>
    </w:p>
    <w:p w14:paraId="088D4A4B" w14:textId="77777777" w:rsidR="00E53628" w:rsidRPr="003F5405" w:rsidRDefault="00E53628" w:rsidP="00E53628">
      <w:pPr>
        <w:pStyle w:val="Heading6"/>
        <w:ind w:left="1800"/>
      </w:pPr>
      <w:r w:rsidRPr="003F5405">
        <w:t>Dissecting microscope</w:t>
      </w:r>
    </w:p>
    <w:p w14:paraId="2F67CE01" w14:textId="77777777" w:rsidR="00E53628" w:rsidRPr="003F5405" w:rsidRDefault="00E53628" w:rsidP="00E53628">
      <w:pPr>
        <w:pStyle w:val="Heading6"/>
        <w:ind w:left="1800"/>
      </w:pPr>
      <w:r w:rsidRPr="003F5405">
        <w:t>25 x 75 mm glass microscope slides</w:t>
      </w:r>
    </w:p>
    <w:p w14:paraId="3C56BD07" w14:textId="77777777" w:rsidR="00E53628" w:rsidRPr="003F5405" w:rsidRDefault="00E53628" w:rsidP="00E53628">
      <w:pPr>
        <w:pStyle w:val="Heading6"/>
        <w:ind w:left="1800"/>
      </w:pPr>
      <w:r w:rsidRPr="003F5405">
        <w:t>12-mm and 18-mm diameter round #0 or #1 cover slips</w:t>
      </w:r>
    </w:p>
    <w:p w14:paraId="669E8604" w14:textId="77777777" w:rsidR="00E53628" w:rsidRPr="003F5405" w:rsidRDefault="00E53628" w:rsidP="00E53628">
      <w:pPr>
        <w:pStyle w:val="Heading6"/>
        <w:ind w:left="1800"/>
      </w:pPr>
      <w:r w:rsidRPr="003F5405">
        <w:t>Transparent tape and razor blade</w:t>
      </w:r>
    </w:p>
    <w:p w14:paraId="6A882470" w14:textId="77777777" w:rsidR="00E53628" w:rsidRPr="003F5405" w:rsidRDefault="00E53628" w:rsidP="00E53628">
      <w:pPr>
        <w:pStyle w:val="Heading6"/>
        <w:ind w:left="1800"/>
      </w:pPr>
      <w:r w:rsidRPr="003F5405">
        <w:t>Pencil</w:t>
      </w:r>
    </w:p>
    <w:p w14:paraId="03EAC67E" w14:textId="77777777" w:rsidR="00E53628" w:rsidRPr="003F5405" w:rsidRDefault="00E53628" w:rsidP="00E53628">
      <w:pPr>
        <w:pStyle w:val="Heading6"/>
        <w:ind w:left="1800"/>
      </w:pPr>
      <w:r w:rsidRPr="003F5405">
        <w:t>Forceps or needle</w:t>
      </w:r>
    </w:p>
    <w:p w14:paraId="60CD6F2B" w14:textId="77777777" w:rsidR="00E53628" w:rsidRPr="003F5405" w:rsidRDefault="00E53628" w:rsidP="00E53628">
      <w:pPr>
        <w:pStyle w:val="Heading6"/>
        <w:ind w:left="1800"/>
      </w:pPr>
      <w:r w:rsidRPr="003F5405">
        <w:t>1 N KOH</w:t>
      </w:r>
    </w:p>
    <w:p w14:paraId="442EA295" w14:textId="77777777" w:rsidR="00E53628" w:rsidRPr="003F5405" w:rsidRDefault="00E53628" w:rsidP="00E53628">
      <w:pPr>
        <w:pStyle w:val="Heading6"/>
        <w:ind w:left="1800"/>
      </w:pPr>
      <w:r w:rsidRPr="003F5405">
        <w:t>Mounting medium (CMC-10)</w:t>
      </w:r>
    </w:p>
    <w:p w14:paraId="4C1FFF6D" w14:textId="77777777" w:rsidR="00E53628" w:rsidRPr="003F5405" w:rsidRDefault="00E53628" w:rsidP="00A66F95">
      <w:pPr>
        <w:pStyle w:val="Heading5"/>
        <w:numPr>
          <w:ilvl w:val="6"/>
          <w:numId w:val="26"/>
        </w:numPr>
        <w:rPr>
          <w:u w:val="single"/>
        </w:rPr>
      </w:pPr>
      <w:r w:rsidRPr="003F5405">
        <w:rPr>
          <w:u w:val="single"/>
        </w:rPr>
        <w:t>Methods</w:t>
      </w:r>
    </w:p>
    <w:p w14:paraId="0296D583" w14:textId="77777777" w:rsidR="00E53628" w:rsidRPr="003F5405" w:rsidRDefault="00E53628" w:rsidP="00A66F95">
      <w:pPr>
        <w:pStyle w:val="Heading5"/>
        <w:numPr>
          <w:ilvl w:val="7"/>
          <w:numId w:val="26"/>
        </w:numPr>
      </w:pPr>
      <w:r w:rsidRPr="003F5405">
        <w:t>Prepare the slides for labeling.  This task is most easily accomplished by lining up several slides with long ends together and applying a row of transparent tape to the right side of each slide.  Usually, three slides are left taped together until organisms are mounted.  Use a razor blade to separate the slides during the identification process.</w:t>
      </w:r>
    </w:p>
    <w:p w14:paraId="6F89BF0E" w14:textId="79E2543D" w:rsidR="00E53628" w:rsidRPr="003F5405" w:rsidRDefault="00E53628" w:rsidP="00A66F95">
      <w:pPr>
        <w:pStyle w:val="Heading5"/>
        <w:numPr>
          <w:ilvl w:val="7"/>
          <w:numId w:val="26"/>
        </w:numPr>
      </w:pPr>
      <w:r w:rsidRPr="003F5405">
        <w:t xml:space="preserve">Label each slide so it can be uniquely identified.  For example, write the sample number, sample date, and abbreviated site information on each slide label with a soft pencil.  Other station identifiers along with the total number of slides, the </w:t>
      </w:r>
      <w:r w:rsidRPr="003F5405">
        <w:lastRenderedPageBreak/>
        <w:t xml:space="preserve">initials of the mounter, and the date mounted can be written on a small piece of paper and attached to the tray on which the slides are placed to dry.  This is often helpful when identifying </w:t>
      </w:r>
      <w:del w:id="86" w:author="Jackson, Joy" w:date="2024-01-23T10:50:00Z">
        <w:r w:rsidRPr="00367185" w:rsidDel="00E71D3A">
          <w:rPr>
            <w:highlight w:val="yellow"/>
          </w:rPr>
          <w:delText>the organisms</w:delText>
        </w:r>
      </w:del>
      <w:ins w:id="87" w:author="Jackson, Joy" w:date="2024-01-23T10:50:00Z">
        <w:r w:rsidR="00E71D3A" w:rsidRPr="00367185">
          <w:rPr>
            <w:highlight w:val="yellow"/>
          </w:rPr>
          <w:t>organisms</w:t>
        </w:r>
      </w:ins>
      <w:r w:rsidRPr="003F5405">
        <w:t>.</w:t>
      </w:r>
    </w:p>
    <w:p w14:paraId="12736C55" w14:textId="77777777" w:rsidR="00E53628" w:rsidRPr="003F5405" w:rsidRDefault="00E53628" w:rsidP="00A66F95">
      <w:pPr>
        <w:pStyle w:val="Heading5"/>
        <w:numPr>
          <w:ilvl w:val="7"/>
          <w:numId w:val="26"/>
        </w:numPr>
      </w:pPr>
      <w:r w:rsidRPr="003F5405">
        <w:t>Place a drop of CMC on the slide for each organism you are mounting.  An excess of CMC may be used, which will help to form a seal around the cover slip when it is pressed down.  Mount three midges/worms per slide, under separate 12-mm cover slips.  In the case of very large specimens, mount two per slide under separate 18-mm cover slips.</w:t>
      </w:r>
    </w:p>
    <w:p w14:paraId="710FC72D" w14:textId="77777777" w:rsidR="00E53628" w:rsidRPr="003F5405" w:rsidRDefault="00E53628" w:rsidP="00A66F95">
      <w:pPr>
        <w:pStyle w:val="Heading5"/>
        <w:numPr>
          <w:ilvl w:val="7"/>
          <w:numId w:val="26"/>
        </w:numPr>
      </w:pPr>
      <w:r w:rsidRPr="003F5405">
        <w:t>Using a needle or forceps, place the specimen in the CMC, ventral side up if it is a midge or mite.</w:t>
      </w:r>
    </w:p>
    <w:p w14:paraId="05590270" w14:textId="77777777" w:rsidR="00E53628" w:rsidRPr="003F5405" w:rsidRDefault="00E53628" w:rsidP="00A66F95">
      <w:pPr>
        <w:pStyle w:val="Heading5"/>
        <w:numPr>
          <w:ilvl w:val="7"/>
          <w:numId w:val="26"/>
        </w:numPr>
      </w:pPr>
      <w:r w:rsidRPr="003F5405">
        <w:t>Using forceps, place the cover slip over the specimen.</w:t>
      </w:r>
    </w:p>
    <w:p w14:paraId="42BF242E" w14:textId="5ED7BD79" w:rsidR="00E53628" w:rsidRPr="003F5405" w:rsidRDefault="00E53628" w:rsidP="00A66F95">
      <w:pPr>
        <w:pStyle w:val="Heading5"/>
        <w:numPr>
          <w:ilvl w:val="7"/>
          <w:numId w:val="26"/>
        </w:numPr>
      </w:pPr>
      <w:r w:rsidRPr="003F5405">
        <w:t xml:space="preserve">Using forceps or the eraser of a pencil, press the cover slip onto the specimen.  Apply sufficient pressure to spread the mandibles and labrum.  At this point, you may also orient the specimen by pushing or pressing the cover slip in various ways.  Be careful not to break the cover slip, as the pressure required to flatten the specimen may be great.  </w:t>
      </w:r>
      <w:del w:id="88" w:author="Jackson, Joy" w:date="2024-01-23T11:19:00Z">
        <w:r w:rsidRPr="00367185" w:rsidDel="00224A75">
          <w:rPr>
            <w:highlight w:val="yellow"/>
          </w:rPr>
          <w:delText>Mounting of</w:delText>
        </w:r>
      </w:del>
      <w:ins w:id="89" w:author="Jackson, Joy" w:date="2024-01-23T11:19:00Z">
        <w:r w:rsidR="00224A75" w:rsidRPr="00367185">
          <w:rPr>
            <w:highlight w:val="yellow"/>
          </w:rPr>
          <w:t>Mounting</w:t>
        </w:r>
      </w:ins>
      <w:r w:rsidRPr="003F5405">
        <w:t xml:space="preserve"> aquatic mites requires more CMC along with a greater amount of pressure.  Make sure you use enough of both.  Otherwise, air will accumulate under the cover slip and the necessary structures will not be visible.  Mites can be soaked in 1N KOH for softening before mounting.</w:t>
      </w:r>
    </w:p>
    <w:p w14:paraId="39DBD9F8" w14:textId="77777777" w:rsidR="00E53628" w:rsidRDefault="00E53628" w:rsidP="00A66F95">
      <w:pPr>
        <w:pStyle w:val="Heading5"/>
        <w:numPr>
          <w:ilvl w:val="7"/>
          <w:numId w:val="26"/>
        </w:numPr>
        <w:rPr>
          <w:ins w:id="90" w:author="Jackson, Joy" w:date="2024-01-23T10:47:00Z"/>
        </w:rPr>
      </w:pPr>
      <w:r w:rsidRPr="003F5405">
        <w:t>Set the slides aside to dry; it may take 1 to 2 days for the slides to dry completely.  Recheck the labels on the slides to make sure that each one has the correct sample number.</w:t>
      </w:r>
    </w:p>
    <w:p w14:paraId="01230952" w14:textId="67E6C3CB" w:rsidR="00E71D3A" w:rsidRPr="003F5405" w:rsidRDefault="00E71D3A" w:rsidP="00A66F95">
      <w:pPr>
        <w:pStyle w:val="Heading5"/>
        <w:numPr>
          <w:ilvl w:val="7"/>
          <w:numId w:val="26"/>
        </w:numPr>
      </w:pPr>
      <w:ins w:id="91" w:author="Jackson, Joy" w:date="2024-01-23T10:47:00Z">
        <w:r w:rsidRPr="00367185">
          <w:rPr>
            <w:rFonts w:cs="Arial"/>
            <w:highlight w:val="yellow"/>
          </w:rPr>
          <w:t>Retain</w:t>
        </w:r>
      </w:ins>
      <w:ins w:id="92" w:author="Jackson, Joy" w:date="2024-01-23T10:48:00Z">
        <w:r w:rsidRPr="00367185">
          <w:rPr>
            <w:rFonts w:cs="Arial"/>
            <w:highlight w:val="yellow"/>
          </w:rPr>
          <w:t xml:space="preserve"> slides, vials, </w:t>
        </w:r>
      </w:ins>
      <w:ins w:id="93" w:author="Jackson, Joy" w:date="2024-01-23T10:47:00Z">
        <w:r w:rsidRPr="00367185">
          <w:rPr>
            <w:rFonts w:cs="Arial"/>
            <w:highlight w:val="yellow"/>
          </w:rPr>
          <w:t>and associated records for a minimum of five years.</w:t>
        </w:r>
      </w:ins>
    </w:p>
    <w:p w14:paraId="4245D017" w14:textId="77777777" w:rsidR="00E53628" w:rsidRPr="003F5405" w:rsidRDefault="00E53628" w:rsidP="00A66F95">
      <w:pPr>
        <w:pStyle w:val="Heading5"/>
        <w:numPr>
          <w:ilvl w:val="5"/>
          <w:numId w:val="26"/>
        </w:numPr>
      </w:pPr>
      <w:r w:rsidRPr="003F5405">
        <w:rPr>
          <w:u w:val="single"/>
        </w:rPr>
        <w:t>Organism Identification</w:t>
      </w:r>
      <w:r w:rsidRPr="003F5405">
        <w:t xml:space="preserve">  </w:t>
      </w:r>
      <w:del w:id="94" w:author="Jackson, Joy" w:date="2024-01-23T10:51:00Z">
        <w:r w:rsidRPr="003F5405" w:rsidDel="00E71D3A">
          <w:rPr>
            <w:rFonts w:ascii="Times New Roman" w:hAnsi="Times New Roman"/>
            <w:sz w:val="20"/>
          </w:rPr>
          <w:tab/>
        </w:r>
      </w:del>
      <w:r w:rsidRPr="003F5405">
        <w:t xml:space="preserve">(Modified from </w:t>
      </w:r>
      <w:r w:rsidRPr="003F5405">
        <w:rPr>
          <w:i/>
        </w:rPr>
        <w:t xml:space="preserve">Standard Methods </w:t>
      </w:r>
      <w:r w:rsidR="000C7434" w:rsidRPr="003F5405">
        <w:rPr>
          <w:rFonts w:cs="Arial"/>
          <w:i/>
        </w:rPr>
        <w:t>for the Examination of Water and Wastewater,</w:t>
      </w:r>
      <w:r w:rsidR="000C7434" w:rsidRPr="003F5405">
        <w:rPr>
          <w:i/>
        </w:rPr>
        <w:t xml:space="preserve"> </w:t>
      </w:r>
      <w:r w:rsidR="000C7434" w:rsidRPr="003F5405">
        <w:rPr>
          <w:rFonts w:cs="Arial"/>
        </w:rPr>
        <w:t>Section</w:t>
      </w:r>
      <w:r w:rsidR="000C7434" w:rsidRPr="003F5405">
        <w:rPr>
          <w:i/>
        </w:rPr>
        <w:t xml:space="preserve"> </w:t>
      </w:r>
      <w:r w:rsidRPr="003F5405">
        <w:rPr>
          <w:i/>
        </w:rPr>
        <w:t>10500C</w:t>
      </w:r>
      <w:r w:rsidR="00B7045C" w:rsidRPr="003F5405">
        <w:rPr>
          <w:i/>
        </w:rPr>
        <w:t xml:space="preserve">, </w:t>
      </w:r>
      <w:r w:rsidR="000C7434" w:rsidRPr="003F5405">
        <w:rPr>
          <w:rFonts w:cs="Arial"/>
        </w:rPr>
        <w:t>Biological Examination, Benthic Macroinvertebrates, Sample Processing and Analysis</w:t>
      </w:r>
      <w:r w:rsidR="000C7434" w:rsidRPr="003F5405">
        <w:rPr>
          <w:rFonts w:cs="Arial"/>
          <w:iCs/>
          <w:szCs w:val="24"/>
        </w:rPr>
        <w:t xml:space="preserve">; </w:t>
      </w:r>
      <w:r w:rsidR="00B7045C" w:rsidRPr="003F5405">
        <w:rPr>
          <w:rFonts w:cs="Arial"/>
          <w:iCs/>
          <w:szCs w:val="24"/>
        </w:rPr>
        <w:t>reference provided for informational purposes only</w:t>
      </w:r>
      <w:r w:rsidRPr="003F5405">
        <w:t>)</w:t>
      </w:r>
    </w:p>
    <w:p w14:paraId="0B4CE9C3" w14:textId="77777777" w:rsidR="003E3B05" w:rsidRPr="003F5405" w:rsidRDefault="003E3B05" w:rsidP="00A66F95">
      <w:pPr>
        <w:pStyle w:val="Heading5"/>
        <w:numPr>
          <w:ilvl w:val="6"/>
          <w:numId w:val="26"/>
        </w:numPr>
      </w:pPr>
      <w:r w:rsidRPr="003F5405">
        <w:rPr>
          <w:u w:val="single"/>
        </w:rPr>
        <w:t>Equipment and Supplies</w:t>
      </w:r>
    </w:p>
    <w:p w14:paraId="20B0846E" w14:textId="77777777" w:rsidR="003E3B05" w:rsidRPr="003F5405" w:rsidRDefault="003E3B05" w:rsidP="003E3B05">
      <w:pPr>
        <w:pStyle w:val="Heading6"/>
        <w:ind w:left="1800"/>
      </w:pPr>
      <w:r w:rsidRPr="003F5405">
        <w:t>Dissecting microscope</w:t>
      </w:r>
    </w:p>
    <w:p w14:paraId="2ED53858" w14:textId="77777777" w:rsidR="003E3B05" w:rsidRPr="003F5405" w:rsidRDefault="003E3B05" w:rsidP="003E3B05">
      <w:pPr>
        <w:pStyle w:val="Heading6"/>
        <w:ind w:left="1800"/>
      </w:pPr>
      <w:r w:rsidRPr="003F5405">
        <w:t>Compound microscope</w:t>
      </w:r>
    </w:p>
    <w:p w14:paraId="44DF4D47" w14:textId="77777777" w:rsidR="003E3B05" w:rsidRPr="003F5405" w:rsidRDefault="003E3B05" w:rsidP="003E3B05">
      <w:pPr>
        <w:pStyle w:val="Heading6"/>
        <w:ind w:left="1800"/>
      </w:pPr>
      <w:r w:rsidRPr="003F5405">
        <w:t xml:space="preserve">Identification references </w:t>
      </w:r>
    </w:p>
    <w:p w14:paraId="45A4774E" w14:textId="77777777" w:rsidR="003E3B05" w:rsidRPr="003F5405" w:rsidRDefault="003E3B05" w:rsidP="003E3B05">
      <w:pPr>
        <w:pStyle w:val="Heading6"/>
        <w:ind w:left="1800"/>
      </w:pPr>
      <w:r w:rsidRPr="003F5405">
        <w:t>Forceps</w:t>
      </w:r>
    </w:p>
    <w:p w14:paraId="5181D55C" w14:textId="77777777" w:rsidR="003E3B05" w:rsidRPr="003F5405" w:rsidRDefault="003E3B05" w:rsidP="003E3B05">
      <w:pPr>
        <w:pStyle w:val="Heading6"/>
        <w:ind w:left="1800"/>
      </w:pPr>
      <w:r w:rsidRPr="003F5405">
        <w:t>Vials (1- or 2-dram)</w:t>
      </w:r>
    </w:p>
    <w:p w14:paraId="7CE30515" w14:textId="77777777" w:rsidR="003E3B05" w:rsidRPr="003F5405" w:rsidRDefault="003E3B05" w:rsidP="003E3B05">
      <w:pPr>
        <w:pStyle w:val="Heading6"/>
        <w:ind w:left="1800"/>
      </w:pPr>
      <w:r w:rsidRPr="003F5405">
        <w:t xml:space="preserve">Petri dishes (100 x 15 mm or 60 x 15 mm) or </w:t>
      </w:r>
      <w:smartTag w:uri="urn:schemas-microsoft-com:office:smarttags" w:element="City">
        <w:smartTag w:uri="urn:schemas-microsoft-com:office:smarttags" w:element="place">
          <w:r w:rsidRPr="003F5405">
            <w:t>Syracuse</w:t>
          </w:r>
        </w:smartTag>
      </w:smartTag>
      <w:r w:rsidRPr="003F5405">
        <w:t xml:space="preserve"> watch glasses</w:t>
      </w:r>
    </w:p>
    <w:p w14:paraId="2C46EE97" w14:textId="77777777" w:rsidR="003E3B05" w:rsidRPr="003F5405" w:rsidRDefault="003E3B05" w:rsidP="003E3B05">
      <w:pPr>
        <w:pStyle w:val="Heading6"/>
        <w:ind w:left="1800"/>
      </w:pPr>
      <w:r w:rsidRPr="003F5405">
        <w:t>Laboratory counter (optional)</w:t>
      </w:r>
    </w:p>
    <w:p w14:paraId="383BE95A" w14:textId="77777777" w:rsidR="003E3B05" w:rsidRPr="003F5405" w:rsidRDefault="003E3B05" w:rsidP="003E3B05">
      <w:pPr>
        <w:pStyle w:val="Heading6"/>
        <w:ind w:left="1800"/>
      </w:pPr>
      <w:r w:rsidRPr="003F5405">
        <w:t>Microscope slides</w:t>
      </w:r>
    </w:p>
    <w:p w14:paraId="6D73FB02" w14:textId="77777777" w:rsidR="003E3B05" w:rsidRPr="003F5405" w:rsidRDefault="003E3B05" w:rsidP="003E3B05">
      <w:pPr>
        <w:pStyle w:val="Heading6"/>
        <w:ind w:left="1800"/>
      </w:pPr>
      <w:r w:rsidRPr="003F5405">
        <w:t>12-mm diameter cover slips</w:t>
      </w:r>
    </w:p>
    <w:p w14:paraId="15716959" w14:textId="77777777" w:rsidR="003E3B05" w:rsidRPr="003F5405" w:rsidRDefault="003E3B05" w:rsidP="003E3B05">
      <w:pPr>
        <w:pStyle w:val="Heading6"/>
        <w:ind w:left="1800"/>
        <w:rPr>
          <w:iCs/>
        </w:rPr>
      </w:pPr>
      <w:r w:rsidRPr="003F5405">
        <w:rPr>
          <w:iCs/>
        </w:rPr>
        <w:t>Macroinvertebrate Bench Sheet (may vary from lab to lab)</w:t>
      </w:r>
    </w:p>
    <w:p w14:paraId="3AE34B48" w14:textId="77777777" w:rsidR="003E3B05" w:rsidRPr="003F5405" w:rsidRDefault="003E3B05" w:rsidP="003E3B05">
      <w:pPr>
        <w:pStyle w:val="Heading6"/>
        <w:ind w:left="1800"/>
        <w:rPr>
          <w:iCs/>
        </w:rPr>
      </w:pPr>
      <w:r w:rsidRPr="003F5405">
        <w:rPr>
          <w:iCs/>
        </w:rPr>
        <w:t>Pen</w:t>
      </w:r>
    </w:p>
    <w:p w14:paraId="3CCBDBBA" w14:textId="77777777" w:rsidR="003E3B05" w:rsidRPr="003F5405" w:rsidRDefault="003E3B05" w:rsidP="003E3B05">
      <w:pPr>
        <w:pStyle w:val="Heading6"/>
        <w:ind w:left="1800"/>
        <w:rPr>
          <w:iCs/>
        </w:rPr>
      </w:pPr>
      <w:r w:rsidRPr="003F5405">
        <w:rPr>
          <w:iCs/>
        </w:rPr>
        <w:t>Pencil</w:t>
      </w:r>
    </w:p>
    <w:p w14:paraId="73B94EDA" w14:textId="77777777" w:rsidR="003E3B05" w:rsidRPr="003F5405" w:rsidRDefault="003E3B05" w:rsidP="00A66F95">
      <w:pPr>
        <w:pStyle w:val="Heading5"/>
        <w:numPr>
          <w:ilvl w:val="6"/>
          <w:numId w:val="26"/>
        </w:numPr>
        <w:rPr>
          <w:u w:val="single"/>
        </w:rPr>
      </w:pPr>
      <w:r w:rsidRPr="003F5405">
        <w:rPr>
          <w:u w:val="single"/>
        </w:rPr>
        <w:t>Methods</w:t>
      </w:r>
    </w:p>
    <w:p w14:paraId="2712EAB2" w14:textId="77777777" w:rsidR="00E53628" w:rsidRPr="003F5405" w:rsidRDefault="00E53628" w:rsidP="00A66F95">
      <w:pPr>
        <w:pStyle w:val="Heading5"/>
        <w:numPr>
          <w:ilvl w:val="7"/>
          <w:numId w:val="26"/>
        </w:numPr>
        <w:rPr>
          <w:rFonts w:cs="Arial"/>
        </w:rPr>
      </w:pPr>
      <w:r w:rsidRPr="003F5405">
        <w:lastRenderedPageBreak/>
        <w:t>Sort and process samples according to section 3.1.  Make permanent slide mounts of worms</w:t>
      </w:r>
      <w:r w:rsidR="006C5391" w:rsidRPr="003F5405">
        <w:t>,</w:t>
      </w:r>
      <w:r w:rsidRPr="003F5405">
        <w:t xml:space="preserve"> midges</w:t>
      </w:r>
      <w:r w:rsidR="006C5391" w:rsidRPr="003F5405">
        <w:t>, and mites as necessary</w:t>
      </w:r>
      <w:r w:rsidRPr="003F5405">
        <w:t xml:space="preserve"> according to section 3.2.</w:t>
      </w:r>
    </w:p>
    <w:p w14:paraId="1BC27EEA" w14:textId="77777777" w:rsidR="00E53628" w:rsidRPr="003F5405" w:rsidRDefault="00E53628" w:rsidP="00A66F95">
      <w:pPr>
        <w:pStyle w:val="Heading5"/>
        <w:numPr>
          <w:ilvl w:val="7"/>
          <w:numId w:val="26"/>
        </w:numPr>
      </w:pPr>
      <w:r w:rsidRPr="003F5405">
        <w:t xml:space="preserve">Identify organisms other than worms, midges, and aquatic mites with a dissecting microscope, unless higher magnification is needed.  </w:t>
      </w:r>
    </w:p>
    <w:p w14:paraId="0F8B9F18" w14:textId="77777777" w:rsidR="00E53628" w:rsidRPr="003F5405" w:rsidRDefault="00E53628" w:rsidP="00A66F95">
      <w:pPr>
        <w:pStyle w:val="Heading5"/>
        <w:numPr>
          <w:ilvl w:val="7"/>
          <w:numId w:val="26"/>
        </w:numPr>
      </w:pPr>
      <w:r w:rsidRPr="003F5405">
        <w:t xml:space="preserve">You may choose to separate the organisms into like groups.  To do this, place the groups into smaller (60-mm diameter) individual petri dishes or </w:t>
      </w:r>
      <w:smartTag w:uri="urn:schemas-microsoft-com:office:smarttags" w:element="City">
        <w:smartTag w:uri="urn:schemas-microsoft-com:office:smarttags" w:element="place">
          <w:r w:rsidRPr="003F5405">
            <w:t>Syracuse</w:t>
          </w:r>
        </w:smartTag>
      </w:smartTag>
      <w:r w:rsidRPr="003F5405">
        <w:t xml:space="preserve"> watch glasses, or group the animals within the larger dish.</w:t>
      </w:r>
    </w:p>
    <w:p w14:paraId="7A630527" w14:textId="60CFBA3F" w:rsidR="00E53628" w:rsidRPr="003F5405" w:rsidRDefault="00E53628" w:rsidP="00A66F95">
      <w:pPr>
        <w:pStyle w:val="Heading5"/>
        <w:numPr>
          <w:ilvl w:val="7"/>
          <w:numId w:val="26"/>
        </w:numPr>
      </w:pPr>
      <w:r w:rsidRPr="003F5405">
        <w:t xml:space="preserve">Identify the organisms to the lowest practical taxonomic level, using the most appropriate identification reference for each group.  See </w:t>
      </w:r>
      <w:r w:rsidR="008A531D" w:rsidRPr="003F5405">
        <w:t>SCI 2</w:t>
      </w:r>
      <w:r w:rsidR="00D52951" w:rsidRPr="003F5405">
        <w:t>2</w:t>
      </w:r>
      <w:r w:rsidR="008A531D" w:rsidRPr="003F5405">
        <w:t>30</w:t>
      </w:r>
      <w:r w:rsidRPr="003F5405">
        <w:t xml:space="preserve"> for guidance concerning “lowest practical taxonomic level”.  </w:t>
      </w:r>
      <w:r w:rsidR="006C5391" w:rsidRPr="003F5405">
        <w:t xml:space="preserve">Record the individual </w:t>
      </w:r>
      <w:proofErr w:type="spellStart"/>
      <w:r w:rsidR="006C5391" w:rsidRPr="003F5405">
        <w:t>taxon</w:t>
      </w:r>
      <w:proofErr w:type="spellEnd"/>
      <w:r w:rsidR="006C5391" w:rsidRPr="003F5405">
        <w:t xml:space="preserve"> names on your </w:t>
      </w:r>
      <w:proofErr w:type="spellStart"/>
      <w:r w:rsidR="006C5391" w:rsidRPr="003F5405">
        <w:t>benchsheet</w:t>
      </w:r>
      <w:proofErr w:type="spellEnd"/>
      <w:r w:rsidR="006C5391" w:rsidRPr="003F5405">
        <w:t xml:space="preserve">.  </w:t>
      </w:r>
      <w:r w:rsidRPr="003F5405">
        <w:t xml:space="preserve">Enumerate organisms concurrently.  Remove the </w:t>
      </w:r>
      <w:r w:rsidR="006C5391" w:rsidRPr="003F5405">
        <w:t xml:space="preserve">organisms and place them back into the labeled vial with the forceps </w:t>
      </w:r>
      <w:r w:rsidRPr="003F5405">
        <w:t xml:space="preserve">as you count them </w:t>
      </w:r>
      <w:del w:id="95" w:author="Jackson, Joy" w:date="2024-01-23T10:51:00Z">
        <w:r w:rsidRPr="00367185" w:rsidDel="00E71D3A">
          <w:rPr>
            <w:highlight w:val="yellow"/>
          </w:rPr>
          <w:delText>in order to</w:delText>
        </w:r>
      </w:del>
      <w:ins w:id="96" w:author="Jackson, Joy" w:date="2024-01-23T10:51:00Z">
        <w:r w:rsidR="00E71D3A" w:rsidRPr="00367185">
          <w:rPr>
            <w:highlight w:val="yellow"/>
          </w:rPr>
          <w:t>to</w:t>
        </w:r>
      </w:ins>
      <w:r w:rsidRPr="003F5405">
        <w:t xml:space="preserve"> avoid counting any of them twice.  It will take some time until sufficient experience with identification procedures and references is gained.  In addition to the identification manuals, maintain a reference collection that can be used to compare specimens and facilitate identification.  After using a dichotomous key to arrive at the name of an unknown organism, check the organism’s geographic range, habitat preferences, and morphological diagnosis to confirm that the identification is correct.  Do not identify an organism by simply flipping through some pictures and assigning a name based on a superficial resemblance.  Another taxonomist will recheck sample identifications according to </w:t>
      </w:r>
      <w:r w:rsidR="008A531D" w:rsidRPr="003F5405">
        <w:t>SCI 2</w:t>
      </w:r>
      <w:r w:rsidR="00D52951" w:rsidRPr="003F5405">
        <w:t>2</w:t>
      </w:r>
      <w:r w:rsidR="008A531D" w:rsidRPr="003F5405">
        <w:t>00</w:t>
      </w:r>
      <w:r w:rsidRPr="003F5405">
        <w:t>.</w:t>
      </w:r>
      <w:ins w:id="97" w:author="Jackson, Joy" w:date="2024-01-23T11:31:00Z">
        <w:r w:rsidR="0005489E">
          <w:t xml:space="preserve"> </w:t>
        </w:r>
        <w:r w:rsidR="0005489E" w:rsidRPr="00367185">
          <w:rPr>
            <w:highlight w:val="yellow"/>
          </w:rPr>
          <w:t>Note reason(</w:t>
        </w:r>
      </w:ins>
      <w:ins w:id="98" w:author="Jackson, Joy" w:date="2024-01-23T11:32:00Z">
        <w:r w:rsidR="0005489E" w:rsidRPr="00367185">
          <w:rPr>
            <w:highlight w:val="yellow"/>
          </w:rPr>
          <w:t xml:space="preserve">s) when specimens are not identified to the lower practical level </w:t>
        </w:r>
        <w:r w:rsidR="00C64DE5" w:rsidRPr="00367185">
          <w:rPr>
            <w:highlight w:val="yellow"/>
          </w:rPr>
          <w:t>per</w:t>
        </w:r>
        <w:r w:rsidR="0005489E" w:rsidRPr="00367185">
          <w:rPr>
            <w:highlight w:val="yellow"/>
          </w:rPr>
          <w:t xml:space="preserve"> Table 2</w:t>
        </w:r>
        <w:r w:rsidR="00C64DE5" w:rsidRPr="00367185">
          <w:rPr>
            <w:highlight w:val="yellow"/>
          </w:rPr>
          <w:t>230-1.</w:t>
        </w:r>
      </w:ins>
    </w:p>
    <w:p w14:paraId="43C9942A" w14:textId="6BA2A671" w:rsidR="00E53628" w:rsidRPr="003F5405" w:rsidRDefault="00E53628" w:rsidP="00A66F95">
      <w:pPr>
        <w:pStyle w:val="Heading5"/>
        <w:numPr>
          <w:ilvl w:val="7"/>
          <w:numId w:val="26"/>
        </w:numPr>
      </w:pPr>
      <w:r w:rsidRPr="003F5405">
        <w:t xml:space="preserve">If </w:t>
      </w:r>
      <w:del w:id="99" w:author="Jackson, Joy" w:date="2024-01-23T11:12:00Z">
        <w:r w:rsidRPr="00367185" w:rsidDel="00224A75">
          <w:rPr>
            <w:highlight w:val="yellow"/>
          </w:rPr>
          <w:delText>a large number</w:delText>
        </w:r>
      </w:del>
      <w:ins w:id="100" w:author="Jackson, Joy" w:date="2024-01-23T11:12:00Z">
        <w:r w:rsidR="00224A75" w:rsidRPr="00367185">
          <w:rPr>
            <w:highlight w:val="yellow"/>
          </w:rPr>
          <w:t>several</w:t>
        </w:r>
      </w:ins>
      <w:r w:rsidRPr="003F5405">
        <w:t xml:space="preserve"> of one or a few taxa are present, use a laboratory counter to keep a running total to facilitate the enumeration process.  Temporarily label counters to avoid mistakes.  If you do not use a counter, tally the number of each taxon on your bench sheet.</w:t>
      </w:r>
    </w:p>
    <w:p w14:paraId="2745F7C9" w14:textId="77777777" w:rsidR="00E53628" w:rsidRPr="003F5405" w:rsidRDefault="00E53628" w:rsidP="00A66F95">
      <w:pPr>
        <w:pStyle w:val="Heading5"/>
        <w:numPr>
          <w:ilvl w:val="7"/>
          <w:numId w:val="26"/>
        </w:numPr>
      </w:pPr>
      <w:r w:rsidRPr="003F5405">
        <w:t>If an organism is encountered in your laboratory for the first time, remove it and place it in an individual</w:t>
      </w:r>
      <w:r w:rsidR="006C5391" w:rsidRPr="003F5405">
        <w:t>, labeled</w:t>
      </w:r>
      <w:r w:rsidRPr="003F5405">
        <w:t xml:space="preserve"> vial for inclusion in the reference collection.  Make a note of this on the bench sheet, so that it can be located in the future, if necessary.</w:t>
      </w:r>
    </w:p>
    <w:p w14:paraId="423F9C68" w14:textId="77777777" w:rsidR="00E53628" w:rsidRPr="003F5405" w:rsidRDefault="00E53628" w:rsidP="00A66F95">
      <w:pPr>
        <w:pStyle w:val="Heading5"/>
        <w:numPr>
          <w:ilvl w:val="7"/>
          <w:numId w:val="26"/>
        </w:numPr>
      </w:pPr>
      <w:r w:rsidRPr="003F5405">
        <w:rPr>
          <w:rFonts w:cs="Arial"/>
        </w:rPr>
        <w:t>A compound microscope is required to identify worms, midges, and aquatic mites.  Sometimes, parts of other organisms (</w:t>
      </w:r>
      <w:r w:rsidRPr="003F5405">
        <w:rPr>
          <w:rFonts w:cs="Arial"/>
          <w:i/>
        </w:rPr>
        <w:t>e.g</w:t>
      </w:r>
      <w:r w:rsidRPr="003F5405">
        <w:rPr>
          <w:rFonts w:cs="Arial"/>
        </w:rPr>
        <w:t>., mayfly labrums, etc.) must be mounted for proper identification.  Most midges and mites can be recognized at 400x (40x objective and 10x eyepiece).</w:t>
      </w:r>
      <w:r w:rsidRPr="003F5405">
        <w:t xml:space="preserve"> Prepare specimens from these groups according to section 3.2.</w:t>
      </w:r>
    </w:p>
    <w:p w14:paraId="1D601913" w14:textId="77777777" w:rsidR="00E53628" w:rsidRPr="003F5405" w:rsidRDefault="00E53628" w:rsidP="00A66F95">
      <w:pPr>
        <w:pStyle w:val="Heading5"/>
        <w:numPr>
          <w:ilvl w:val="7"/>
          <w:numId w:val="26"/>
        </w:numPr>
      </w:pPr>
      <w:r w:rsidRPr="003F5405">
        <w:t xml:space="preserve">If </w:t>
      </w:r>
      <w:del w:id="101" w:author="Jackson, Joy" w:date="2024-01-23T10:44:00Z">
        <w:r w:rsidR="00571213" w:rsidRPr="003F5405" w:rsidDel="00E71D3A">
          <w:delText xml:space="preserve"> </w:delText>
        </w:r>
      </w:del>
      <w:r w:rsidRPr="003F5405">
        <w:t>the structures that must be observed cannot be seen, use a 100x oil immersion objective.  This procedure will give a magnification of 1000x.</w:t>
      </w:r>
    </w:p>
    <w:p w14:paraId="0AAEB8D6" w14:textId="635607B1" w:rsidR="00E53628" w:rsidRPr="003F5405" w:rsidRDefault="00E53628" w:rsidP="00A66F95">
      <w:pPr>
        <w:pStyle w:val="Heading5"/>
        <w:numPr>
          <w:ilvl w:val="7"/>
          <w:numId w:val="26"/>
        </w:numPr>
      </w:pPr>
      <w:r w:rsidRPr="003F5405">
        <w:t xml:space="preserve">Identify </w:t>
      </w:r>
      <w:r w:rsidR="006C5391" w:rsidRPr="003F5405">
        <w:t xml:space="preserve">mounted </w:t>
      </w:r>
      <w:r w:rsidRPr="003F5405">
        <w:t xml:space="preserve">specimens to the lowest practical taxonomic level.  See </w:t>
      </w:r>
      <w:r w:rsidR="006C5391" w:rsidRPr="003F5405">
        <w:t>SCI 2230</w:t>
      </w:r>
      <w:r w:rsidRPr="003F5405">
        <w:t xml:space="preserve"> for guidance concerning “lowest practical taxonomic level”.  Write the organism</w:t>
      </w:r>
      <w:ins w:id="102" w:author="Jackson, Joy" w:date="2024-07-16T16:19:00Z" w16du:dateUtc="2024-07-16T20:19:00Z">
        <w:r w:rsidR="003E5DEA" w:rsidRPr="003E5DEA">
          <w:rPr>
            <w:highlight w:val="yellow"/>
          </w:rPr>
          <w:t>’s</w:t>
        </w:r>
      </w:ins>
      <w:r w:rsidRPr="003F5405">
        <w:t xml:space="preserve"> name or code directly on the slide label.  If the specimen has no head or belongs to a group not classified as a benthic macroinvertebrate (e.g., nematode), draw a horizontal line through the slide label </w:t>
      </w:r>
      <w:r w:rsidR="006C5391" w:rsidRPr="003F5405">
        <w:t xml:space="preserve">for that taxon </w:t>
      </w:r>
      <w:r w:rsidRPr="003F5405">
        <w:t>to indicate that it will not be counted.  Specimens that are missing their heads are not counted.  This situation will most often be encountered with the worms, as the heads are difficult to discern under the dissecting microscope when the pieces are mounted.</w:t>
      </w:r>
    </w:p>
    <w:p w14:paraId="6BF58F6E" w14:textId="77777777" w:rsidR="00E53628" w:rsidRPr="003F5405" w:rsidRDefault="00E53628" w:rsidP="00A66F95">
      <w:pPr>
        <w:pStyle w:val="Heading5"/>
        <w:numPr>
          <w:ilvl w:val="7"/>
          <w:numId w:val="26"/>
        </w:numPr>
      </w:pPr>
      <w:r w:rsidRPr="003F5405">
        <w:lastRenderedPageBreak/>
        <w:t xml:space="preserve">Record the individual </w:t>
      </w:r>
      <w:proofErr w:type="spellStart"/>
      <w:r w:rsidRPr="003F5405">
        <w:t>taxon</w:t>
      </w:r>
      <w:proofErr w:type="spellEnd"/>
      <w:r w:rsidRPr="003F5405">
        <w:t xml:space="preserve"> names and enumerate the organisms for each taxon on your bench sheet.  Use of the laboratory counter will facilitate this operation, especially where large numbers of individuals are present.</w:t>
      </w:r>
    </w:p>
    <w:p w14:paraId="468C56D0" w14:textId="77777777" w:rsidR="00E53628" w:rsidRPr="003F5405" w:rsidRDefault="00E53628" w:rsidP="00A66F95">
      <w:pPr>
        <w:pStyle w:val="Heading5"/>
        <w:numPr>
          <w:ilvl w:val="7"/>
          <w:numId w:val="26"/>
        </w:numPr>
      </w:pPr>
      <w:r w:rsidRPr="003F5405">
        <w:rPr>
          <w:rFonts w:cs="Arial"/>
          <w:bCs/>
        </w:rPr>
        <w:t xml:space="preserve">Tally the number of organisms identified.  </w:t>
      </w:r>
    </w:p>
    <w:p w14:paraId="10EB3A1D" w14:textId="77777777" w:rsidR="00E53628" w:rsidRPr="003F5405" w:rsidRDefault="00E53628" w:rsidP="00A66F95">
      <w:pPr>
        <w:pStyle w:val="Heading5"/>
        <w:numPr>
          <w:ilvl w:val="7"/>
          <w:numId w:val="26"/>
        </w:numPr>
      </w:pPr>
      <w:r w:rsidRPr="003F5405">
        <w:t xml:space="preserve">Follow proper Taxonomic Quality Assurance procedures (see </w:t>
      </w:r>
      <w:r w:rsidR="008A531D" w:rsidRPr="003F5405">
        <w:t>SCI 2</w:t>
      </w:r>
      <w:r w:rsidR="00D52951" w:rsidRPr="003F5405">
        <w:t>2</w:t>
      </w:r>
      <w:r w:rsidR="008A531D" w:rsidRPr="003F5405">
        <w:t>00</w:t>
      </w:r>
      <w:r w:rsidRPr="003F5405">
        <w:t>).</w:t>
      </w:r>
    </w:p>
    <w:p w14:paraId="2B212821" w14:textId="77777777" w:rsidR="00E53628" w:rsidRPr="003F5405" w:rsidRDefault="00E53628" w:rsidP="00A66F95">
      <w:pPr>
        <w:pStyle w:val="Heading5"/>
        <w:numPr>
          <w:ilvl w:val="4"/>
          <w:numId w:val="26"/>
        </w:numPr>
        <w:rPr>
          <w:smallCaps/>
        </w:rPr>
      </w:pPr>
      <w:r w:rsidRPr="003F5405">
        <w:rPr>
          <w:smallCaps/>
        </w:rPr>
        <w:t>Data Reduction</w:t>
      </w:r>
    </w:p>
    <w:p w14:paraId="320D394E" w14:textId="77777777" w:rsidR="00E53628" w:rsidRPr="003F5405" w:rsidRDefault="00E53628" w:rsidP="00A66F95">
      <w:pPr>
        <w:pStyle w:val="Heading5"/>
        <w:numPr>
          <w:ilvl w:val="5"/>
          <w:numId w:val="26"/>
        </w:numPr>
      </w:pPr>
      <w:r w:rsidRPr="003F5405">
        <w:t>For DEP staff, enter all data into SBIO (the Florida Statewide Biological Database).</w:t>
      </w:r>
    </w:p>
    <w:p w14:paraId="405C2B78" w14:textId="77777777" w:rsidR="00F40F7B" w:rsidRPr="003F5405" w:rsidRDefault="000C3F23" w:rsidP="00A66F95">
      <w:pPr>
        <w:pStyle w:val="Heading5"/>
        <w:numPr>
          <w:ilvl w:val="5"/>
          <w:numId w:val="26"/>
        </w:numPr>
      </w:pPr>
      <w:r w:rsidRPr="003F5405">
        <w:t>Follow the counting and collapsing procedures listed below.  Keep a record of the original taxa list and the resulting collapsed list.</w:t>
      </w:r>
    </w:p>
    <w:p w14:paraId="2CF82A31" w14:textId="09F68A9C" w:rsidR="00A5005C" w:rsidRPr="003F5405" w:rsidRDefault="000C3F23" w:rsidP="00A66F95">
      <w:pPr>
        <w:pStyle w:val="Heading5"/>
        <w:numPr>
          <w:ilvl w:val="6"/>
          <w:numId w:val="32"/>
        </w:numPr>
      </w:pPr>
      <w:r w:rsidRPr="003F5405">
        <w:rPr>
          <w:rFonts w:cs="Arial"/>
        </w:rPr>
        <w:t>When combining biological data (taxa and counts), the number of taxa may become artificially inflated by the incorporation of the same taxon under different names and by counting high-level identifications (family or genus).  An erroneously high taxa count creates additional anomalies among metrics involving these counts, such as the number of Ephemeroptera and Trichoptera taxa</w:t>
      </w:r>
      <w:r w:rsidR="00A5005C" w:rsidRPr="003F5405">
        <w:rPr>
          <w:rFonts w:cs="Arial"/>
        </w:rPr>
        <w:t>.</w:t>
      </w:r>
    </w:p>
    <w:p w14:paraId="24395B05" w14:textId="57387BF4" w:rsidR="00E92287" w:rsidRPr="003F5405" w:rsidRDefault="00E92287" w:rsidP="00A66F95">
      <w:pPr>
        <w:pStyle w:val="Heading5"/>
        <w:numPr>
          <w:ilvl w:val="6"/>
          <w:numId w:val="32"/>
        </w:numPr>
      </w:pPr>
      <w:r w:rsidRPr="003F5405">
        <w:t>Prepare a list of all the taxa in the sample identified to the lowest practical taxonomic level per SCI 2230.</w:t>
      </w:r>
    </w:p>
    <w:p w14:paraId="47659852" w14:textId="77777777" w:rsidR="0030630C" w:rsidRPr="003F5405" w:rsidRDefault="00E92287" w:rsidP="00A66F95">
      <w:pPr>
        <w:pStyle w:val="Heading5"/>
        <w:numPr>
          <w:ilvl w:val="6"/>
          <w:numId w:val="32"/>
        </w:numPr>
      </w:pPr>
      <w:r w:rsidRPr="003F5405">
        <w:t xml:space="preserve"> </w:t>
      </w:r>
      <w:r w:rsidR="0030630C" w:rsidRPr="003F5405">
        <w:t>Collapse taxa further according to the following:</w:t>
      </w:r>
    </w:p>
    <w:p w14:paraId="1F9162E6" w14:textId="18C87022" w:rsidR="00E92287" w:rsidRPr="003F5405" w:rsidRDefault="00E92287" w:rsidP="00A66F95">
      <w:pPr>
        <w:pStyle w:val="Heading5"/>
        <w:numPr>
          <w:ilvl w:val="7"/>
          <w:numId w:val="32"/>
        </w:numPr>
      </w:pPr>
      <w:r w:rsidRPr="003F5405">
        <w:t xml:space="preserve">Starting at the bottom of the phylogenetic tree (usually species), determine if any entries have a </w:t>
      </w:r>
      <w:del w:id="103" w:author="Jackson, Joy" w:date="2024-01-23T11:16:00Z">
        <w:r w:rsidRPr="00367185" w:rsidDel="00224A75">
          <w:rPr>
            <w:highlight w:val="yellow"/>
          </w:rPr>
          <w:delText>"</w:delText>
        </w:r>
      </w:del>
      <w:ins w:id="104" w:author="Jackson, Joy" w:date="2024-01-23T11:16:00Z">
        <w:r w:rsidR="00224A75" w:rsidRPr="00367185">
          <w:rPr>
            <w:highlight w:val="yellow"/>
          </w:rPr>
          <w:t>“</w:t>
        </w:r>
      </w:ins>
      <w:r w:rsidRPr="003F5405">
        <w:t>parent</w:t>
      </w:r>
      <w:del w:id="105" w:author="Jackson, Joy" w:date="2024-01-23T11:16:00Z">
        <w:r w:rsidRPr="00367185" w:rsidDel="00224A75">
          <w:rPr>
            <w:highlight w:val="yellow"/>
          </w:rPr>
          <w:delText>"</w:delText>
        </w:r>
      </w:del>
      <w:ins w:id="106" w:author="Jackson, Joy" w:date="2024-01-23T11:16:00Z">
        <w:r w:rsidR="00224A75" w:rsidRPr="00367185">
          <w:rPr>
            <w:highlight w:val="yellow"/>
          </w:rPr>
          <w:t>”</w:t>
        </w:r>
      </w:ins>
      <w:r w:rsidRPr="003F5405">
        <w:t xml:space="preserve"> entry (e.g., a genus level entry and entries for species within that genus). Remove the </w:t>
      </w:r>
      <w:del w:id="107" w:author="Jackson, Joy" w:date="2024-01-23T10:52:00Z">
        <w:r w:rsidRPr="00367185" w:rsidDel="004B7CF3">
          <w:rPr>
            <w:highlight w:val="yellow"/>
          </w:rPr>
          <w:delText>higher level</w:delText>
        </w:r>
      </w:del>
      <w:ins w:id="108" w:author="Jackson, Joy" w:date="2024-01-23T10:52:00Z">
        <w:r w:rsidR="004B7CF3" w:rsidRPr="00367185">
          <w:rPr>
            <w:highlight w:val="yellow"/>
          </w:rPr>
          <w:t>higher-level</w:t>
        </w:r>
      </w:ins>
      <w:r w:rsidRPr="003F5405">
        <w:t xml:space="preserve"> entry and add its number of individuals to the </w:t>
      </w:r>
      <w:del w:id="109" w:author="Jackson, Joy" w:date="2024-01-23T11:12:00Z">
        <w:r w:rsidRPr="00367185" w:rsidDel="00DD4F13">
          <w:rPr>
            <w:highlight w:val="yellow"/>
          </w:rPr>
          <w:delText>lower level</w:delText>
        </w:r>
      </w:del>
      <w:ins w:id="110" w:author="Jackson, Joy" w:date="2024-01-23T11:12:00Z">
        <w:r w:rsidR="00DD4F13" w:rsidRPr="00367185">
          <w:rPr>
            <w:highlight w:val="yellow"/>
          </w:rPr>
          <w:t>lower-level</w:t>
        </w:r>
      </w:ins>
      <w:r w:rsidRPr="003F5405">
        <w:t xml:space="preserve"> entries proportional to their counts, i.e., the genus level identification will be </w:t>
      </w:r>
      <w:del w:id="111" w:author="Jackson, Joy" w:date="2024-01-23T11:12:00Z">
        <w:r w:rsidRPr="00367185" w:rsidDel="00224A75">
          <w:rPr>
            <w:highlight w:val="yellow"/>
          </w:rPr>
          <w:delText>removed</w:delText>
        </w:r>
      </w:del>
      <w:ins w:id="112" w:author="Jackson, Joy" w:date="2024-01-23T11:12:00Z">
        <w:r w:rsidR="00224A75" w:rsidRPr="00367185">
          <w:rPr>
            <w:highlight w:val="yellow"/>
          </w:rPr>
          <w:t>removed</w:t>
        </w:r>
        <w:r w:rsidR="00224A75" w:rsidRPr="003F5405">
          <w:t>,</w:t>
        </w:r>
      </w:ins>
      <w:r w:rsidRPr="003F5405">
        <w:t xml:space="preserve"> and its number of individuals will be added proportionally to the species on the list within that genus. </w:t>
      </w:r>
    </w:p>
    <w:p w14:paraId="278BD49E" w14:textId="77777777" w:rsidR="00E92287" w:rsidRPr="003F5405" w:rsidRDefault="00E92287" w:rsidP="00A66F95">
      <w:pPr>
        <w:pStyle w:val="Heading5"/>
        <w:numPr>
          <w:ilvl w:val="7"/>
          <w:numId w:val="32"/>
        </w:numPr>
      </w:pPr>
      <w:r w:rsidRPr="003F5405">
        <w:t>Make sure that the sum of the counts is the same as it was before the collapsing step. It may be necessary to adjust the counts with the lowest number of individuals. For example, suppose there is a genus level entry with a count of 1 and entries for 3 species within that genus each with a count of 1. Only one of the species entries can have 1 added to it, otherwise, the number of individuals will become inflated. The first entry in the list is the one to have the 1 added to it.</w:t>
      </w:r>
    </w:p>
    <w:p w14:paraId="3A687AAE" w14:textId="0FEB07CF" w:rsidR="00E92287" w:rsidRPr="003F5405" w:rsidRDefault="00E92287" w:rsidP="00A66F95">
      <w:pPr>
        <w:pStyle w:val="Heading5"/>
        <w:numPr>
          <w:ilvl w:val="7"/>
          <w:numId w:val="32"/>
        </w:numPr>
      </w:pPr>
      <w:r w:rsidRPr="003F5405">
        <w:t xml:space="preserve">Move one step up the phylogenetic </w:t>
      </w:r>
      <w:del w:id="113" w:author="Jackson, Joy" w:date="2024-01-23T10:52:00Z">
        <w:r w:rsidRPr="00367185" w:rsidDel="004B7CF3">
          <w:rPr>
            <w:highlight w:val="yellow"/>
          </w:rPr>
          <w:delText>tree, and</w:delText>
        </w:r>
      </w:del>
      <w:ins w:id="114" w:author="Jackson, Joy" w:date="2024-01-23T10:52:00Z">
        <w:r w:rsidR="004B7CF3" w:rsidRPr="00367185">
          <w:rPr>
            <w:highlight w:val="yellow"/>
          </w:rPr>
          <w:t>tree and</w:t>
        </w:r>
      </w:ins>
      <w:r w:rsidRPr="003F5405">
        <w:t xml:space="preserve"> see if there are any family entries with genus and/or species under it. If there are remove the family entry and add its number of individuals proportionally to the entries below it phylogenetically. Continue up the phylogenetic tree until there are no more </w:t>
      </w:r>
      <w:del w:id="115" w:author="Jackson, Joy" w:date="2024-01-23T10:52:00Z">
        <w:r w:rsidRPr="00367185" w:rsidDel="004B7CF3">
          <w:rPr>
            <w:highlight w:val="yellow"/>
          </w:rPr>
          <w:delText>high level</w:delText>
        </w:r>
      </w:del>
      <w:ins w:id="116" w:author="Jackson, Joy" w:date="2024-01-23T10:52:00Z">
        <w:r w:rsidR="004B7CF3" w:rsidRPr="00367185">
          <w:rPr>
            <w:highlight w:val="yellow"/>
          </w:rPr>
          <w:t>high-level</w:t>
        </w:r>
      </w:ins>
      <w:r w:rsidRPr="003F5405">
        <w:t xml:space="preserve"> entries to be evaluated and proportioned.</w:t>
      </w:r>
    </w:p>
    <w:p w14:paraId="55373169" w14:textId="77777777" w:rsidR="000C3F23" w:rsidRPr="003F5405" w:rsidRDefault="000C3F23" w:rsidP="00A66F95">
      <w:pPr>
        <w:pStyle w:val="Heading5"/>
        <w:numPr>
          <w:ilvl w:val="6"/>
          <w:numId w:val="32"/>
        </w:numPr>
      </w:pPr>
      <w:r w:rsidRPr="003F5405">
        <w:t>As an example, see the following species list:</w:t>
      </w:r>
    </w:p>
    <w:p w14:paraId="416F7EEF" w14:textId="77777777" w:rsidR="000C3F23" w:rsidRPr="003F5405" w:rsidRDefault="000C3F23" w:rsidP="000C3F23">
      <w:pPr>
        <w:spacing w:before="0" w:after="0"/>
        <w:ind w:left="720" w:firstLine="360"/>
        <w:rPr>
          <w:rFonts w:cs="Arial"/>
        </w:rPr>
      </w:pPr>
      <w:r w:rsidRPr="003F5405">
        <w:rPr>
          <w:rFonts w:cs="Arial"/>
        </w:rPr>
        <w:tab/>
      </w:r>
      <w:proofErr w:type="spellStart"/>
      <w:r w:rsidRPr="003F5405">
        <w:rPr>
          <w:rFonts w:cs="Arial"/>
          <w:i/>
        </w:rPr>
        <w:t>Conchapelopia</w:t>
      </w:r>
      <w:proofErr w:type="spellEnd"/>
      <w:r w:rsidRPr="003F5405">
        <w:rPr>
          <w:rFonts w:cs="Arial"/>
          <w:i/>
        </w:rPr>
        <w:t xml:space="preserve"> </w:t>
      </w:r>
      <w:r w:rsidRPr="003F5405">
        <w:rPr>
          <w:rFonts w:cs="Arial"/>
        </w:rPr>
        <w:t>sp. (2)</w:t>
      </w:r>
    </w:p>
    <w:p w14:paraId="6D655EFA" w14:textId="77777777" w:rsidR="000C3F23" w:rsidRPr="003F5405" w:rsidRDefault="000C3F23" w:rsidP="000C3F23">
      <w:pPr>
        <w:spacing w:before="0" w:after="0"/>
        <w:ind w:left="1440"/>
        <w:rPr>
          <w:rFonts w:cs="Arial"/>
        </w:rPr>
      </w:pPr>
      <w:r w:rsidRPr="003F5405">
        <w:rPr>
          <w:rFonts w:cs="Arial"/>
          <w:i/>
        </w:rPr>
        <w:t xml:space="preserve">Helopelopia </w:t>
      </w:r>
      <w:r w:rsidRPr="003F5405">
        <w:rPr>
          <w:rFonts w:cs="Arial"/>
        </w:rPr>
        <w:t>sp. (4)</w:t>
      </w:r>
    </w:p>
    <w:p w14:paraId="64F999F3" w14:textId="77777777" w:rsidR="000C3F23" w:rsidRPr="003F5405" w:rsidRDefault="000C3F23" w:rsidP="000C3F23">
      <w:pPr>
        <w:spacing w:before="0" w:after="0"/>
        <w:ind w:left="1080" w:firstLine="360"/>
        <w:rPr>
          <w:rFonts w:cs="Arial"/>
        </w:rPr>
      </w:pPr>
      <w:proofErr w:type="spellStart"/>
      <w:r w:rsidRPr="003F5405">
        <w:rPr>
          <w:rFonts w:cs="Arial"/>
          <w:i/>
        </w:rPr>
        <w:t>Dicrotendipes</w:t>
      </w:r>
      <w:proofErr w:type="spellEnd"/>
      <w:r w:rsidRPr="003F5405">
        <w:rPr>
          <w:rFonts w:cs="Arial"/>
          <w:i/>
        </w:rPr>
        <w:t xml:space="preserve"> </w:t>
      </w:r>
      <w:proofErr w:type="spellStart"/>
      <w:r w:rsidRPr="003F5405">
        <w:rPr>
          <w:rFonts w:cs="Arial"/>
          <w:i/>
        </w:rPr>
        <w:t>simpsoni</w:t>
      </w:r>
      <w:proofErr w:type="spellEnd"/>
      <w:r w:rsidRPr="003F5405">
        <w:rPr>
          <w:rFonts w:cs="Arial"/>
          <w:i/>
        </w:rPr>
        <w:t xml:space="preserve"> </w:t>
      </w:r>
      <w:r w:rsidRPr="003F5405">
        <w:rPr>
          <w:rFonts w:cs="Arial"/>
          <w:iCs/>
        </w:rPr>
        <w:t>(</w:t>
      </w:r>
      <w:r w:rsidRPr="003F5405">
        <w:rPr>
          <w:rFonts w:cs="Arial"/>
        </w:rPr>
        <w:t>21)</w:t>
      </w:r>
    </w:p>
    <w:p w14:paraId="5693E64D" w14:textId="77777777" w:rsidR="000C3F23" w:rsidRPr="003F5405" w:rsidRDefault="000C3F23" w:rsidP="000C3F23">
      <w:pPr>
        <w:spacing w:before="0" w:after="0"/>
        <w:ind w:left="1080" w:firstLine="360"/>
        <w:rPr>
          <w:rFonts w:cs="Arial"/>
        </w:rPr>
      </w:pPr>
      <w:proofErr w:type="spellStart"/>
      <w:r w:rsidRPr="003F5405">
        <w:rPr>
          <w:rFonts w:cs="Arial"/>
          <w:i/>
        </w:rPr>
        <w:t>Dicrotendipes</w:t>
      </w:r>
      <w:proofErr w:type="spellEnd"/>
      <w:r w:rsidRPr="003F5405">
        <w:rPr>
          <w:rFonts w:cs="Arial"/>
          <w:i/>
        </w:rPr>
        <w:t xml:space="preserve"> modestus </w:t>
      </w:r>
      <w:r w:rsidRPr="003F5405">
        <w:rPr>
          <w:rFonts w:cs="Arial"/>
          <w:iCs/>
        </w:rPr>
        <w:t>(</w:t>
      </w:r>
      <w:r w:rsidRPr="003F5405">
        <w:rPr>
          <w:rFonts w:cs="Arial"/>
        </w:rPr>
        <w:t>1)</w:t>
      </w:r>
    </w:p>
    <w:p w14:paraId="02F70ED0" w14:textId="77777777" w:rsidR="000C3F23" w:rsidRPr="003F5405" w:rsidRDefault="000C3F23" w:rsidP="000C3F23">
      <w:pPr>
        <w:spacing w:before="0" w:after="0"/>
        <w:ind w:left="1080" w:firstLine="360"/>
        <w:rPr>
          <w:rFonts w:cs="Arial"/>
        </w:rPr>
      </w:pPr>
      <w:proofErr w:type="spellStart"/>
      <w:r w:rsidRPr="003F5405">
        <w:rPr>
          <w:rFonts w:cs="Arial"/>
          <w:i/>
        </w:rPr>
        <w:t>Dicrotendipes</w:t>
      </w:r>
      <w:proofErr w:type="spellEnd"/>
      <w:r w:rsidRPr="003F5405">
        <w:rPr>
          <w:rFonts w:cs="Arial"/>
          <w:i/>
        </w:rPr>
        <w:t xml:space="preserve"> </w:t>
      </w:r>
      <w:r w:rsidRPr="003F5405">
        <w:rPr>
          <w:rFonts w:cs="Arial"/>
        </w:rPr>
        <w:t>sp. (20)</w:t>
      </w:r>
    </w:p>
    <w:p w14:paraId="5AFFF82F" w14:textId="3DC23ECA" w:rsidR="000C3F23" w:rsidRPr="003F5405" w:rsidRDefault="000C3F23" w:rsidP="000C3F23">
      <w:pPr>
        <w:spacing w:before="0" w:after="0"/>
        <w:ind w:left="1080" w:firstLine="360"/>
        <w:rPr>
          <w:rFonts w:cs="Arial"/>
        </w:rPr>
      </w:pPr>
      <w:proofErr w:type="spellStart"/>
      <w:r w:rsidRPr="003F5405">
        <w:rPr>
          <w:rFonts w:cs="Arial"/>
          <w:i/>
        </w:rPr>
        <w:t>Hyalella</w:t>
      </w:r>
      <w:proofErr w:type="spellEnd"/>
      <w:r w:rsidRPr="003F5405">
        <w:rPr>
          <w:rFonts w:cs="Arial"/>
          <w:i/>
        </w:rPr>
        <w:t xml:space="preserve"> </w:t>
      </w:r>
      <w:proofErr w:type="spellStart"/>
      <w:r w:rsidRPr="003F5405">
        <w:rPr>
          <w:rFonts w:cs="Arial"/>
          <w:i/>
        </w:rPr>
        <w:t>azteca</w:t>
      </w:r>
      <w:proofErr w:type="spellEnd"/>
      <w:r w:rsidRPr="003F5405">
        <w:rPr>
          <w:rFonts w:cs="Arial"/>
          <w:i/>
        </w:rPr>
        <w:t xml:space="preserve"> </w:t>
      </w:r>
      <w:r w:rsidRPr="003F5405">
        <w:rPr>
          <w:rFonts w:cs="Arial"/>
          <w:iCs/>
        </w:rPr>
        <w:t>(</w:t>
      </w:r>
      <w:r w:rsidRPr="003F5405">
        <w:rPr>
          <w:rFonts w:cs="Arial"/>
        </w:rPr>
        <w:t>20)</w:t>
      </w:r>
    </w:p>
    <w:p w14:paraId="28E10CE1" w14:textId="77777777" w:rsidR="000C3F23" w:rsidRPr="003F5405" w:rsidRDefault="000C3F23" w:rsidP="000C3F23">
      <w:pPr>
        <w:spacing w:before="0" w:after="0"/>
        <w:ind w:left="1080" w:firstLine="360"/>
        <w:rPr>
          <w:rFonts w:cs="Arial"/>
        </w:rPr>
      </w:pPr>
      <w:proofErr w:type="spellStart"/>
      <w:r w:rsidRPr="003F5405">
        <w:rPr>
          <w:rFonts w:cs="Arial"/>
          <w:i/>
        </w:rPr>
        <w:t>Planorbella</w:t>
      </w:r>
      <w:proofErr w:type="spellEnd"/>
      <w:r w:rsidRPr="003F5405">
        <w:rPr>
          <w:rFonts w:cs="Arial"/>
          <w:i/>
        </w:rPr>
        <w:t xml:space="preserve"> </w:t>
      </w:r>
      <w:r w:rsidRPr="003F5405">
        <w:rPr>
          <w:rFonts w:cs="Arial"/>
        </w:rPr>
        <w:t>sp. (1)</w:t>
      </w:r>
    </w:p>
    <w:p w14:paraId="5CB7CA23" w14:textId="77777777" w:rsidR="000C3F23" w:rsidRPr="003F5405" w:rsidRDefault="000C3F23" w:rsidP="000C3F23">
      <w:pPr>
        <w:ind w:left="720" w:firstLine="360"/>
        <w:rPr>
          <w:rFonts w:cs="Arial"/>
        </w:rPr>
      </w:pPr>
      <w:r w:rsidRPr="003F5405">
        <w:rPr>
          <w:rFonts w:cs="Arial"/>
        </w:rPr>
        <w:t>7 taxa and 69 individuals</w:t>
      </w:r>
    </w:p>
    <w:p w14:paraId="11D2759D" w14:textId="4C79299E" w:rsidR="000C3F23" w:rsidRPr="003F5405" w:rsidRDefault="000C3F23" w:rsidP="000C3F23">
      <w:pPr>
        <w:ind w:left="720"/>
        <w:rPr>
          <w:rFonts w:cs="Arial"/>
        </w:rPr>
      </w:pPr>
      <w:r w:rsidRPr="003F5405">
        <w:rPr>
          <w:rFonts w:cs="Arial"/>
        </w:rPr>
        <w:lastRenderedPageBreak/>
        <w:t xml:space="preserve">Upward collapsing, however, will combine </w:t>
      </w:r>
      <w:proofErr w:type="spellStart"/>
      <w:r w:rsidRPr="003F5405">
        <w:rPr>
          <w:rFonts w:cs="Arial"/>
          <w:i/>
        </w:rPr>
        <w:t>Conchapelopia</w:t>
      </w:r>
      <w:proofErr w:type="spellEnd"/>
      <w:r w:rsidRPr="003F5405">
        <w:rPr>
          <w:rFonts w:cs="Arial"/>
          <w:i/>
        </w:rPr>
        <w:t xml:space="preserve"> </w:t>
      </w:r>
      <w:r w:rsidRPr="003F5405">
        <w:rPr>
          <w:rFonts w:cs="Arial"/>
        </w:rPr>
        <w:t xml:space="preserve">and </w:t>
      </w:r>
      <w:r w:rsidRPr="003F5405">
        <w:rPr>
          <w:rFonts w:cs="Arial"/>
          <w:i/>
        </w:rPr>
        <w:t xml:space="preserve">Helopelopia </w:t>
      </w:r>
      <w:r w:rsidRPr="003F5405">
        <w:rPr>
          <w:rFonts w:cs="Arial"/>
        </w:rPr>
        <w:t xml:space="preserve">as synonyms, and will apportion the individuals from </w:t>
      </w:r>
      <w:proofErr w:type="spellStart"/>
      <w:r w:rsidRPr="003F5405">
        <w:rPr>
          <w:rFonts w:cs="Arial"/>
          <w:i/>
        </w:rPr>
        <w:t>Dicrotendipes</w:t>
      </w:r>
      <w:proofErr w:type="spellEnd"/>
      <w:r w:rsidRPr="003F5405">
        <w:rPr>
          <w:rFonts w:cs="Arial"/>
          <w:i/>
        </w:rPr>
        <w:t xml:space="preserve"> </w:t>
      </w:r>
      <w:r w:rsidRPr="003F5405">
        <w:rPr>
          <w:rFonts w:cs="Arial"/>
        </w:rPr>
        <w:t xml:space="preserve">sp. </w:t>
      </w:r>
      <w:r w:rsidR="00224A75" w:rsidRPr="003F5405">
        <w:rPr>
          <w:rFonts w:cs="Arial"/>
        </w:rPr>
        <w:t>T</w:t>
      </w:r>
      <w:r w:rsidRPr="003F5405">
        <w:rPr>
          <w:rFonts w:cs="Arial"/>
        </w:rPr>
        <w:t>o the two identified species of that genus, resulting in:</w:t>
      </w:r>
    </w:p>
    <w:p w14:paraId="51F6B3CB" w14:textId="77777777" w:rsidR="000C3F23" w:rsidRPr="003F5405" w:rsidRDefault="000C3F23" w:rsidP="000C3F23">
      <w:pPr>
        <w:spacing w:before="0" w:after="0"/>
        <w:ind w:left="720" w:firstLine="360"/>
        <w:rPr>
          <w:rFonts w:cs="Arial"/>
        </w:rPr>
      </w:pPr>
      <w:r w:rsidRPr="003F5405">
        <w:rPr>
          <w:rFonts w:cs="Arial"/>
        </w:rPr>
        <w:tab/>
      </w:r>
      <w:proofErr w:type="spellStart"/>
      <w:r w:rsidRPr="003F5405">
        <w:rPr>
          <w:rFonts w:cs="Arial"/>
          <w:i/>
        </w:rPr>
        <w:t>Conchapelopia</w:t>
      </w:r>
      <w:proofErr w:type="spellEnd"/>
      <w:r w:rsidRPr="003F5405">
        <w:rPr>
          <w:rFonts w:cs="Arial"/>
          <w:i/>
        </w:rPr>
        <w:t xml:space="preserve"> </w:t>
      </w:r>
      <w:r w:rsidRPr="003F5405">
        <w:rPr>
          <w:rFonts w:cs="Arial"/>
        </w:rPr>
        <w:t>sp. (6)</w:t>
      </w:r>
    </w:p>
    <w:p w14:paraId="005C4F96" w14:textId="77777777" w:rsidR="000C3F23" w:rsidRPr="003F5405" w:rsidRDefault="000C3F23" w:rsidP="000C3F23">
      <w:pPr>
        <w:spacing w:before="0" w:after="0"/>
        <w:ind w:left="1080" w:firstLine="360"/>
        <w:rPr>
          <w:rFonts w:cs="Arial"/>
        </w:rPr>
      </w:pPr>
      <w:proofErr w:type="spellStart"/>
      <w:r w:rsidRPr="003F5405">
        <w:rPr>
          <w:rFonts w:cs="Arial"/>
          <w:i/>
        </w:rPr>
        <w:t>Dicrotendipes</w:t>
      </w:r>
      <w:proofErr w:type="spellEnd"/>
      <w:r w:rsidRPr="003F5405">
        <w:rPr>
          <w:rFonts w:cs="Arial"/>
          <w:i/>
        </w:rPr>
        <w:t xml:space="preserve"> </w:t>
      </w:r>
      <w:proofErr w:type="spellStart"/>
      <w:r w:rsidRPr="003F5405">
        <w:rPr>
          <w:rFonts w:cs="Arial"/>
          <w:i/>
        </w:rPr>
        <w:t>simpsoni</w:t>
      </w:r>
      <w:proofErr w:type="spellEnd"/>
      <w:r w:rsidRPr="003F5405">
        <w:rPr>
          <w:rFonts w:cs="Arial"/>
          <w:i/>
        </w:rPr>
        <w:t xml:space="preserve"> </w:t>
      </w:r>
      <w:r w:rsidRPr="003F5405">
        <w:rPr>
          <w:rFonts w:cs="Arial"/>
          <w:iCs/>
        </w:rPr>
        <w:t>(</w:t>
      </w:r>
      <w:r w:rsidRPr="003F5405">
        <w:rPr>
          <w:rFonts w:cs="Arial"/>
        </w:rPr>
        <w:t>40)</w:t>
      </w:r>
    </w:p>
    <w:p w14:paraId="7065E2FD" w14:textId="77777777" w:rsidR="000C3F23" w:rsidRPr="003F5405" w:rsidRDefault="000C3F23" w:rsidP="000C3F23">
      <w:pPr>
        <w:spacing w:before="0" w:after="0"/>
        <w:ind w:left="1080" w:firstLine="360"/>
        <w:rPr>
          <w:rFonts w:cs="Arial"/>
        </w:rPr>
      </w:pPr>
      <w:proofErr w:type="spellStart"/>
      <w:r w:rsidRPr="003F5405">
        <w:rPr>
          <w:rFonts w:cs="Arial"/>
          <w:i/>
        </w:rPr>
        <w:t>Dicrotendipes</w:t>
      </w:r>
      <w:proofErr w:type="spellEnd"/>
      <w:r w:rsidRPr="003F5405">
        <w:rPr>
          <w:rFonts w:cs="Arial"/>
          <w:i/>
        </w:rPr>
        <w:t xml:space="preserve"> modestus </w:t>
      </w:r>
      <w:r w:rsidRPr="003F5405">
        <w:rPr>
          <w:rFonts w:cs="Arial"/>
          <w:iCs/>
        </w:rPr>
        <w:t>(</w:t>
      </w:r>
      <w:r w:rsidRPr="003F5405">
        <w:rPr>
          <w:rFonts w:cs="Arial"/>
        </w:rPr>
        <w:t>2)</w:t>
      </w:r>
    </w:p>
    <w:p w14:paraId="0FC1F847" w14:textId="0C1E0910" w:rsidR="000C3F23" w:rsidRPr="003F5405" w:rsidRDefault="000C3F23" w:rsidP="000C3F23">
      <w:pPr>
        <w:spacing w:before="0" w:after="0"/>
        <w:ind w:left="1440"/>
        <w:rPr>
          <w:rFonts w:cs="Arial"/>
        </w:rPr>
      </w:pPr>
      <w:proofErr w:type="spellStart"/>
      <w:r w:rsidRPr="003F5405">
        <w:rPr>
          <w:rFonts w:cs="Arial"/>
          <w:i/>
        </w:rPr>
        <w:t>Hyalella</w:t>
      </w:r>
      <w:proofErr w:type="spellEnd"/>
      <w:r w:rsidRPr="003F5405">
        <w:rPr>
          <w:rFonts w:cs="Arial"/>
          <w:i/>
        </w:rPr>
        <w:t xml:space="preserve"> </w:t>
      </w:r>
      <w:proofErr w:type="spellStart"/>
      <w:r w:rsidRPr="003F5405">
        <w:rPr>
          <w:rFonts w:cs="Arial"/>
          <w:i/>
        </w:rPr>
        <w:t>azteca</w:t>
      </w:r>
      <w:proofErr w:type="spellEnd"/>
      <w:r w:rsidRPr="003F5405">
        <w:rPr>
          <w:rFonts w:cs="Arial"/>
          <w:i/>
        </w:rPr>
        <w:t xml:space="preserve"> </w:t>
      </w:r>
      <w:r w:rsidRPr="003F5405">
        <w:rPr>
          <w:rFonts w:cs="Arial"/>
          <w:iCs/>
        </w:rPr>
        <w:t>(</w:t>
      </w:r>
      <w:r w:rsidRPr="003F5405">
        <w:rPr>
          <w:rFonts w:cs="Arial"/>
        </w:rPr>
        <w:t>20)</w:t>
      </w:r>
    </w:p>
    <w:p w14:paraId="1F5E811B" w14:textId="77777777" w:rsidR="000C3F23" w:rsidRPr="003F5405" w:rsidRDefault="000C3F23" w:rsidP="000C3F23">
      <w:pPr>
        <w:spacing w:before="0" w:after="0"/>
        <w:ind w:left="1080" w:firstLine="360"/>
        <w:rPr>
          <w:rFonts w:cs="Arial"/>
        </w:rPr>
      </w:pPr>
      <w:proofErr w:type="spellStart"/>
      <w:r w:rsidRPr="003F5405">
        <w:rPr>
          <w:rFonts w:cs="Arial"/>
          <w:i/>
        </w:rPr>
        <w:t>Planorbella</w:t>
      </w:r>
      <w:proofErr w:type="spellEnd"/>
      <w:r w:rsidRPr="003F5405">
        <w:rPr>
          <w:rFonts w:cs="Arial"/>
          <w:i/>
        </w:rPr>
        <w:t xml:space="preserve"> </w:t>
      </w:r>
      <w:r w:rsidRPr="003F5405">
        <w:rPr>
          <w:rFonts w:cs="Arial"/>
        </w:rPr>
        <w:t>sp. (1)</w:t>
      </w:r>
    </w:p>
    <w:p w14:paraId="078B9CF6" w14:textId="77777777" w:rsidR="000C3F23" w:rsidRPr="003F5405" w:rsidRDefault="000C3F23" w:rsidP="000C3F23">
      <w:pPr>
        <w:ind w:left="720" w:firstLine="360"/>
        <w:rPr>
          <w:rFonts w:cs="Arial"/>
        </w:rPr>
      </w:pPr>
      <w:r w:rsidRPr="003F5405">
        <w:rPr>
          <w:rFonts w:cs="Arial"/>
        </w:rPr>
        <w:t>5 taxa and 69 individuals</w:t>
      </w:r>
    </w:p>
    <w:p w14:paraId="12114D08" w14:textId="0162F0A6" w:rsidR="00BF2AE0" w:rsidRPr="003F5405" w:rsidRDefault="000C3F23" w:rsidP="00771B18">
      <w:pPr>
        <w:ind w:left="720"/>
        <w:rPr>
          <w:smallCaps/>
        </w:rPr>
      </w:pPr>
      <w:r w:rsidRPr="003F5405">
        <w:t xml:space="preserve">Note that if </w:t>
      </w:r>
      <w:r w:rsidRPr="003F5405">
        <w:rPr>
          <w:i/>
        </w:rPr>
        <w:t>“</w:t>
      </w:r>
      <w:proofErr w:type="spellStart"/>
      <w:r w:rsidRPr="003F5405">
        <w:rPr>
          <w:i/>
        </w:rPr>
        <w:t>Dicrotendipes</w:t>
      </w:r>
      <w:proofErr w:type="spellEnd"/>
      <w:r w:rsidRPr="003F5405">
        <w:rPr>
          <w:i/>
        </w:rPr>
        <w:t xml:space="preserve"> </w:t>
      </w:r>
      <w:r w:rsidRPr="003F5405">
        <w:t xml:space="preserve">sp.” </w:t>
      </w:r>
      <w:r w:rsidR="00224A75" w:rsidRPr="003F5405">
        <w:t>H</w:t>
      </w:r>
      <w:r w:rsidRPr="003F5405">
        <w:t xml:space="preserve">ad represented a distinct species level entity with no available or known name, it would have properly been entered as </w:t>
      </w:r>
      <w:r w:rsidRPr="003F5405">
        <w:rPr>
          <w:i/>
        </w:rPr>
        <w:t>“</w:t>
      </w:r>
      <w:proofErr w:type="spellStart"/>
      <w:r w:rsidRPr="003F5405">
        <w:rPr>
          <w:i/>
        </w:rPr>
        <w:t>Dicrotendipes</w:t>
      </w:r>
      <w:proofErr w:type="spellEnd"/>
      <w:r w:rsidRPr="003F5405">
        <w:rPr>
          <w:i/>
        </w:rPr>
        <w:t xml:space="preserve"> </w:t>
      </w:r>
      <w:r w:rsidRPr="003F5405">
        <w:t xml:space="preserve">sp. 14 Epler” or a similar </w:t>
      </w:r>
      <w:del w:id="117" w:author="Jackson, Joy" w:date="2024-01-23T10:52:00Z">
        <w:r w:rsidRPr="00954792" w:rsidDel="004B7CF3">
          <w:rPr>
            <w:highlight w:val="yellow"/>
          </w:rPr>
          <w:delText>name, and</w:delText>
        </w:r>
      </w:del>
      <w:ins w:id="118" w:author="Jackson, Joy" w:date="2024-01-23T10:52:00Z">
        <w:r w:rsidR="004B7CF3" w:rsidRPr="00954792">
          <w:rPr>
            <w:highlight w:val="yellow"/>
          </w:rPr>
          <w:t>name and</w:t>
        </w:r>
      </w:ins>
      <w:r w:rsidRPr="003F5405">
        <w:t xml:space="preserve"> would then not have been combined.  Collapsing will also take place at other taxonomic levels:  family level identifications will combine with generic level identifications, species will combine with subspecies, etc</w:t>
      </w:r>
      <w:r w:rsidR="000C32C1" w:rsidRPr="003F5405">
        <w:rPr>
          <w:smallCaps/>
        </w:rPr>
        <w:t>.</w:t>
      </w:r>
    </w:p>
    <w:p w14:paraId="3CC4E035" w14:textId="77777777" w:rsidR="00BF2AE0" w:rsidRPr="003F5405" w:rsidRDefault="00BF2AE0" w:rsidP="00A66F95">
      <w:pPr>
        <w:pStyle w:val="ListParagraph"/>
        <w:numPr>
          <w:ilvl w:val="6"/>
          <w:numId w:val="42"/>
        </w:numPr>
      </w:pPr>
      <w:r w:rsidRPr="003F5405">
        <w:t>Keep a record of the original taxa list and the resulting collapsed list.</w:t>
      </w:r>
    </w:p>
    <w:p w14:paraId="3677D79E" w14:textId="34E16042" w:rsidR="00F40F7B" w:rsidRPr="003F5405" w:rsidRDefault="00E53628" w:rsidP="00A66F95">
      <w:pPr>
        <w:pStyle w:val="Heading5"/>
        <w:numPr>
          <w:ilvl w:val="4"/>
          <w:numId w:val="36"/>
        </w:numPr>
        <w:rPr>
          <w:smallCaps/>
        </w:rPr>
      </w:pPr>
      <w:r w:rsidRPr="003F5405">
        <w:rPr>
          <w:smallCaps/>
        </w:rPr>
        <w:t>Index Calculation</w:t>
      </w:r>
    </w:p>
    <w:p w14:paraId="2E979ABF" w14:textId="16A0466E" w:rsidR="001358DB" w:rsidRPr="003F5405" w:rsidRDefault="001358DB" w:rsidP="001358DB">
      <w:pPr>
        <w:pStyle w:val="Heading5"/>
        <w:numPr>
          <w:ilvl w:val="0"/>
          <w:numId w:val="0"/>
        </w:numPr>
        <w:ind w:left="360"/>
      </w:pPr>
      <w:r w:rsidRPr="003F5405">
        <w:t>Perform the following calculations based on collapsed data as outlined in Section 4.2.</w:t>
      </w:r>
    </w:p>
    <w:p w14:paraId="0AF9AA46" w14:textId="4FADCE0C" w:rsidR="001358DB" w:rsidRPr="003F5405" w:rsidRDefault="001358DB" w:rsidP="00A66F95">
      <w:pPr>
        <w:pStyle w:val="Heading5"/>
        <w:numPr>
          <w:ilvl w:val="5"/>
          <w:numId w:val="33"/>
        </w:numPr>
        <w:rPr>
          <w:rFonts w:cs="Arial"/>
          <w:iCs/>
        </w:rPr>
      </w:pPr>
      <w:r w:rsidRPr="003F5405">
        <w:t xml:space="preserve">Calculate and record the number of long-lived taxa score according to </w:t>
      </w:r>
      <w:r w:rsidR="0065771F" w:rsidRPr="003F5405">
        <w:t>Table SCI 2000-1</w:t>
      </w:r>
      <w:r w:rsidRPr="003F5405">
        <w:t xml:space="preserve"> (based on Fore</w:t>
      </w:r>
      <w:r w:rsidR="00F40F7B" w:rsidRPr="003F5405">
        <w:t xml:space="preserve"> et al.</w:t>
      </w:r>
      <w:r w:rsidRPr="003F5405">
        <w:t xml:space="preserve">, 2007 with minor modifications).  Use the taxonomic order, family, and genus (or species) name of each taxon to calculate long-lived taxa richness.  Taxonomic synonyms present in the current Florida </w:t>
      </w:r>
      <w:del w:id="119" w:author="Jackson, Joy" w:date="2024-01-23T10:52:00Z">
        <w:r w:rsidRPr="00954792" w:rsidDel="004B7CF3">
          <w:rPr>
            <w:highlight w:val="yellow"/>
          </w:rPr>
          <w:delText>data base</w:delText>
        </w:r>
      </w:del>
      <w:ins w:id="120" w:author="Jackson, Joy" w:date="2024-01-23T10:52:00Z">
        <w:r w:rsidR="004B7CF3" w:rsidRPr="00954792">
          <w:rPr>
            <w:highlight w:val="yellow"/>
          </w:rPr>
          <w:t>database</w:t>
        </w:r>
      </w:ins>
      <w:r w:rsidRPr="003F5405">
        <w:t xml:space="preserve"> </w:t>
      </w:r>
      <w:r w:rsidRPr="00954792">
        <w:rPr>
          <w:highlight w:val="yellow"/>
        </w:rPr>
        <w:t>are</w:t>
      </w:r>
      <w:r w:rsidRPr="003F5405">
        <w:t xml:space="preserve"> also shown as additional information.  Long-lived taxa require more than one year to complete their life cycles.</w:t>
      </w:r>
      <w:r w:rsidR="00C41A9E" w:rsidRPr="003F5405">
        <w:t xml:space="preserve">  Indication of all genera or all species includes only those genera and species found in Florida.</w:t>
      </w:r>
    </w:p>
    <w:p w14:paraId="489E33BC" w14:textId="51F426F1" w:rsidR="001037F6" w:rsidRPr="003F5405" w:rsidRDefault="001037F6" w:rsidP="001037F6">
      <w:pPr>
        <w:pStyle w:val="Heading5"/>
        <w:numPr>
          <w:ilvl w:val="0"/>
          <w:numId w:val="0"/>
        </w:numPr>
        <w:ind w:left="360"/>
        <w:rPr>
          <w:rFonts w:cs="Arial"/>
          <w:iCs/>
        </w:rPr>
      </w:pPr>
      <w:r w:rsidRPr="003F5405">
        <w:rPr>
          <w:rFonts w:cs="Arial"/>
          <w:iCs/>
        </w:rPr>
        <w:t>Table SCI 2000-1.  Long-lived macroinvertebrate taxa of Stream Condition Index (SCI).</w:t>
      </w:r>
    </w:p>
    <w:tbl>
      <w:tblPr>
        <w:tblW w:w="9796" w:type="dxa"/>
        <w:jc w:val="center"/>
        <w:tblBorders>
          <w:top w:val="single" w:sz="12" w:space="0" w:color="808080"/>
          <w:bottom w:val="single" w:sz="12" w:space="0" w:color="808080"/>
        </w:tblBorders>
        <w:tblLayout w:type="fixed"/>
        <w:tblCellMar>
          <w:left w:w="0" w:type="dxa"/>
          <w:right w:w="0" w:type="dxa"/>
        </w:tblCellMar>
        <w:tblLook w:val="00A0" w:firstRow="1" w:lastRow="0" w:firstColumn="1" w:lastColumn="0" w:noHBand="0" w:noVBand="0"/>
        <w:tblDescription w:val="Long-lived (require more than one year to complete life cycles) freshwater macroinvertebrate taxa of Stream Condition Index (SCI)."/>
      </w:tblPr>
      <w:tblGrid>
        <w:gridCol w:w="1658"/>
        <w:gridCol w:w="1583"/>
        <w:gridCol w:w="1620"/>
        <w:gridCol w:w="2695"/>
        <w:gridCol w:w="2240"/>
      </w:tblGrid>
      <w:tr w:rsidR="001037F6" w:rsidRPr="003F5405" w14:paraId="570BADBD" w14:textId="77777777" w:rsidTr="00274016">
        <w:trPr>
          <w:cantSplit/>
          <w:trHeight w:val="438"/>
          <w:tblHeader/>
          <w:jc w:val="center"/>
        </w:trPr>
        <w:tc>
          <w:tcPr>
            <w:tcW w:w="1658" w:type="dxa"/>
            <w:tcBorders>
              <w:top w:val="single" w:sz="12" w:space="0" w:color="auto"/>
              <w:left w:val="single" w:sz="12" w:space="0" w:color="auto"/>
              <w:bottom w:val="single" w:sz="12" w:space="0" w:color="auto"/>
              <w:right w:val="single" w:sz="6" w:space="0" w:color="auto"/>
            </w:tcBorders>
            <w:noWrap/>
            <w:vAlign w:val="bottom"/>
          </w:tcPr>
          <w:p w14:paraId="1A8F025F" w14:textId="77777777" w:rsidR="001037F6" w:rsidRPr="003F5405" w:rsidRDefault="001037F6" w:rsidP="00F215B5">
            <w:pPr>
              <w:spacing w:before="20" w:after="20"/>
              <w:rPr>
                <w:rFonts w:cs="Arial"/>
                <w:b/>
                <w:bCs/>
                <w:sz w:val="20"/>
              </w:rPr>
            </w:pPr>
            <w:r w:rsidRPr="003F5405">
              <w:rPr>
                <w:rFonts w:cs="Arial"/>
                <w:b/>
                <w:bCs/>
                <w:sz w:val="20"/>
              </w:rPr>
              <w:t>Order</w:t>
            </w:r>
          </w:p>
        </w:tc>
        <w:tc>
          <w:tcPr>
            <w:tcW w:w="1583" w:type="dxa"/>
            <w:tcBorders>
              <w:top w:val="single" w:sz="12" w:space="0" w:color="auto"/>
              <w:left w:val="single" w:sz="6" w:space="0" w:color="auto"/>
              <w:bottom w:val="single" w:sz="12" w:space="0" w:color="auto"/>
              <w:right w:val="single" w:sz="6" w:space="0" w:color="auto"/>
            </w:tcBorders>
            <w:noWrap/>
            <w:vAlign w:val="bottom"/>
          </w:tcPr>
          <w:p w14:paraId="7B5ABBBE" w14:textId="77777777" w:rsidR="001037F6" w:rsidRPr="003F5405" w:rsidRDefault="001037F6" w:rsidP="00F215B5">
            <w:pPr>
              <w:spacing w:before="20" w:after="20"/>
              <w:rPr>
                <w:rFonts w:cs="Arial"/>
                <w:b/>
                <w:bCs/>
                <w:sz w:val="20"/>
              </w:rPr>
            </w:pPr>
            <w:r w:rsidRPr="003F5405">
              <w:rPr>
                <w:rFonts w:cs="Arial"/>
                <w:b/>
                <w:bCs/>
                <w:sz w:val="20"/>
              </w:rPr>
              <w:t>Family</w:t>
            </w:r>
          </w:p>
        </w:tc>
        <w:tc>
          <w:tcPr>
            <w:tcW w:w="1620" w:type="dxa"/>
            <w:tcBorders>
              <w:top w:val="single" w:sz="12" w:space="0" w:color="auto"/>
              <w:left w:val="single" w:sz="6" w:space="0" w:color="auto"/>
              <w:bottom w:val="single" w:sz="12" w:space="0" w:color="auto"/>
              <w:right w:val="single" w:sz="6" w:space="0" w:color="auto"/>
            </w:tcBorders>
            <w:noWrap/>
            <w:vAlign w:val="bottom"/>
          </w:tcPr>
          <w:p w14:paraId="62E161EE" w14:textId="77777777" w:rsidR="001037F6" w:rsidRPr="003F5405" w:rsidRDefault="001037F6" w:rsidP="00F215B5">
            <w:pPr>
              <w:spacing w:before="20" w:after="20"/>
              <w:rPr>
                <w:rFonts w:cs="Arial"/>
                <w:b/>
                <w:bCs/>
                <w:sz w:val="20"/>
              </w:rPr>
            </w:pPr>
            <w:r w:rsidRPr="003F5405">
              <w:rPr>
                <w:rFonts w:cs="Arial"/>
                <w:b/>
                <w:bCs/>
                <w:sz w:val="20"/>
              </w:rPr>
              <w:t>Genus</w:t>
            </w:r>
          </w:p>
        </w:tc>
        <w:tc>
          <w:tcPr>
            <w:tcW w:w="2695" w:type="dxa"/>
            <w:tcBorders>
              <w:top w:val="single" w:sz="12" w:space="0" w:color="auto"/>
              <w:left w:val="single" w:sz="6" w:space="0" w:color="auto"/>
              <w:bottom w:val="single" w:sz="12" w:space="0" w:color="auto"/>
              <w:right w:val="single" w:sz="6" w:space="0" w:color="auto"/>
            </w:tcBorders>
            <w:vAlign w:val="bottom"/>
          </w:tcPr>
          <w:p w14:paraId="7B76D5AD" w14:textId="77777777" w:rsidR="001037F6" w:rsidRPr="003F5405" w:rsidRDefault="001037F6" w:rsidP="00F215B5">
            <w:pPr>
              <w:spacing w:before="20" w:after="20"/>
              <w:jc w:val="center"/>
              <w:rPr>
                <w:rFonts w:cs="Arial"/>
                <w:b/>
                <w:bCs/>
                <w:sz w:val="20"/>
              </w:rPr>
            </w:pPr>
            <w:r w:rsidRPr="003F5405">
              <w:rPr>
                <w:rFonts w:cs="Arial"/>
                <w:b/>
                <w:bCs/>
                <w:sz w:val="20"/>
              </w:rPr>
              <w:t>Species (Long-lived)</w:t>
            </w:r>
          </w:p>
        </w:tc>
        <w:tc>
          <w:tcPr>
            <w:tcW w:w="2240" w:type="dxa"/>
            <w:tcBorders>
              <w:top w:val="single" w:sz="12" w:space="0" w:color="auto"/>
              <w:left w:val="single" w:sz="6" w:space="0" w:color="auto"/>
              <w:bottom w:val="single" w:sz="12" w:space="0" w:color="auto"/>
              <w:right w:val="single" w:sz="12" w:space="0" w:color="auto"/>
            </w:tcBorders>
            <w:vAlign w:val="bottom"/>
          </w:tcPr>
          <w:p w14:paraId="18F05578" w14:textId="77777777" w:rsidR="001037F6" w:rsidRPr="003F5405" w:rsidRDefault="001037F6" w:rsidP="00F215B5">
            <w:pPr>
              <w:spacing w:before="20" w:after="20"/>
              <w:jc w:val="center"/>
              <w:rPr>
                <w:rFonts w:cs="Arial"/>
                <w:b/>
                <w:bCs/>
                <w:sz w:val="20"/>
              </w:rPr>
            </w:pPr>
            <w:r w:rsidRPr="003F5405">
              <w:rPr>
                <w:rFonts w:cs="Arial"/>
                <w:b/>
                <w:bCs/>
                <w:sz w:val="20"/>
              </w:rPr>
              <w:t>Synonyms</w:t>
            </w:r>
          </w:p>
        </w:tc>
      </w:tr>
      <w:tr w:rsidR="001037F6" w:rsidRPr="003F5405" w14:paraId="29C2475F" w14:textId="77777777" w:rsidTr="00274016">
        <w:trPr>
          <w:cantSplit/>
          <w:trHeight w:val="255"/>
          <w:jc w:val="center"/>
        </w:trPr>
        <w:tc>
          <w:tcPr>
            <w:tcW w:w="1658" w:type="dxa"/>
            <w:tcBorders>
              <w:top w:val="single" w:sz="12" w:space="0" w:color="auto"/>
              <w:left w:val="single" w:sz="6" w:space="0" w:color="auto"/>
              <w:right w:val="single" w:sz="6" w:space="0" w:color="auto"/>
            </w:tcBorders>
            <w:noWrap/>
            <w:vAlign w:val="bottom"/>
          </w:tcPr>
          <w:p w14:paraId="761520FF" w14:textId="77777777" w:rsidR="001037F6" w:rsidRPr="003F5405" w:rsidRDefault="001037F6" w:rsidP="00F215B5">
            <w:pPr>
              <w:spacing w:before="20" w:after="20"/>
              <w:rPr>
                <w:rFonts w:cs="Arial"/>
                <w:sz w:val="20"/>
              </w:rPr>
            </w:pPr>
            <w:r w:rsidRPr="003F5405">
              <w:rPr>
                <w:rFonts w:cs="Arial"/>
                <w:sz w:val="20"/>
              </w:rPr>
              <w:t>Decapoda</w:t>
            </w:r>
          </w:p>
        </w:tc>
        <w:tc>
          <w:tcPr>
            <w:tcW w:w="1583" w:type="dxa"/>
            <w:tcBorders>
              <w:top w:val="single" w:sz="12" w:space="0" w:color="auto"/>
              <w:left w:val="single" w:sz="6" w:space="0" w:color="auto"/>
              <w:right w:val="single" w:sz="6" w:space="0" w:color="auto"/>
            </w:tcBorders>
            <w:noWrap/>
            <w:vAlign w:val="bottom"/>
          </w:tcPr>
          <w:p w14:paraId="239FC1B6" w14:textId="77777777" w:rsidR="001037F6" w:rsidRPr="003F5405" w:rsidRDefault="001037F6" w:rsidP="00F215B5">
            <w:pPr>
              <w:spacing w:before="20" w:after="20"/>
              <w:rPr>
                <w:rFonts w:cs="Arial"/>
                <w:sz w:val="20"/>
              </w:rPr>
            </w:pPr>
            <w:r w:rsidRPr="003F5405">
              <w:rPr>
                <w:rFonts w:cs="Arial"/>
                <w:sz w:val="20"/>
              </w:rPr>
              <w:t>All families</w:t>
            </w:r>
          </w:p>
        </w:tc>
        <w:tc>
          <w:tcPr>
            <w:tcW w:w="1620" w:type="dxa"/>
            <w:tcBorders>
              <w:top w:val="single" w:sz="12" w:space="0" w:color="auto"/>
              <w:left w:val="single" w:sz="6" w:space="0" w:color="auto"/>
              <w:right w:val="single" w:sz="6" w:space="0" w:color="auto"/>
            </w:tcBorders>
            <w:noWrap/>
            <w:vAlign w:val="bottom"/>
          </w:tcPr>
          <w:p w14:paraId="42D72C53" w14:textId="77777777" w:rsidR="001037F6" w:rsidRPr="003F5405" w:rsidRDefault="001037F6" w:rsidP="00F215B5">
            <w:pPr>
              <w:spacing w:before="20" w:after="20"/>
              <w:rPr>
                <w:rFonts w:cs="Arial"/>
                <w:sz w:val="20"/>
              </w:rPr>
            </w:pPr>
            <w:r w:rsidRPr="003F5405">
              <w:rPr>
                <w:rFonts w:cs="Arial"/>
                <w:sz w:val="20"/>
              </w:rPr>
              <w:t>All genera</w:t>
            </w:r>
          </w:p>
        </w:tc>
        <w:tc>
          <w:tcPr>
            <w:tcW w:w="2695" w:type="dxa"/>
            <w:tcBorders>
              <w:top w:val="single" w:sz="12" w:space="0" w:color="auto"/>
              <w:left w:val="single" w:sz="6" w:space="0" w:color="auto"/>
              <w:right w:val="single" w:sz="6" w:space="0" w:color="auto"/>
            </w:tcBorders>
            <w:vAlign w:val="bottom"/>
          </w:tcPr>
          <w:p w14:paraId="53CC3163"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top w:val="single" w:sz="12" w:space="0" w:color="auto"/>
              <w:left w:val="single" w:sz="6" w:space="0" w:color="auto"/>
              <w:right w:val="single" w:sz="6" w:space="0" w:color="auto"/>
            </w:tcBorders>
            <w:vAlign w:val="bottom"/>
          </w:tcPr>
          <w:p w14:paraId="5B8F7682" w14:textId="77777777" w:rsidR="001037F6" w:rsidRPr="003F5405" w:rsidRDefault="001037F6" w:rsidP="00F215B5">
            <w:pPr>
              <w:spacing w:before="20" w:after="20"/>
              <w:rPr>
                <w:rFonts w:cs="Arial"/>
                <w:sz w:val="20"/>
              </w:rPr>
            </w:pPr>
            <w:r w:rsidRPr="003F5405">
              <w:rPr>
                <w:rFonts w:cs="Arial"/>
                <w:sz w:val="20"/>
              </w:rPr>
              <w:t>NA</w:t>
            </w:r>
          </w:p>
        </w:tc>
      </w:tr>
      <w:tr w:rsidR="001037F6" w:rsidRPr="003F5405" w14:paraId="68143EC3" w14:textId="77777777" w:rsidTr="00274016">
        <w:trPr>
          <w:cantSplit/>
          <w:trHeight w:val="255"/>
          <w:jc w:val="center"/>
        </w:trPr>
        <w:tc>
          <w:tcPr>
            <w:tcW w:w="1658" w:type="dxa"/>
            <w:tcBorders>
              <w:left w:val="single" w:sz="6" w:space="0" w:color="auto"/>
              <w:right w:val="single" w:sz="6" w:space="0" w:color="auto"/>
            </w:tcBorders>
            <w:noWrap/>
            <w:vAlign w:val="bottom"/>
          </w:tcPr>
          <w:p w14:paraId="1D38E1CE" w14:textId="77777777" w:rsidR="001037F6" w:rsidRPr="003F5405" w:rsidRDefault="001037F6" w:rsidP="00F215B5">
            <w:pPr>
              <w:spacing w:before="20" w:after="20"/>
              <w:rPr>
                <w:rFonts w:cs="Arial"/>
                <w:sz w:val="20"/>
              </w:rPr>
            </w:pPr>
            <w:r w:rsidRPr="003F5405">
              <w:rPr>
                <w:rFonts w:cs="Arial"/>
                <w:sz w:val="20"/>
              </w:rPr>
              <w:t>Basommatophora</w:t>
            </w:r>
          </w:p>
        </w:tc>
        <w:tc>
          <w:tcPr>
            <w:tcW w:w="1583" w:type="dxa"/>
            <w:tcBorders>
              <w:left w:val="single" w:sz="6" w:space="0" w:color="auto"/>
              <w:right w:val="single" w:sz="6" w:space="0" w:color="auto"/>
            </w:tcBorders>
            <w:noWrap/>
            <w:vAlign w:val="bottom"/>
          </w:tcPr>
          <w:p w14:paraId="2A3B4A98" w14:textId="77777777" w:rsidR="001037F6" w:rsidRPr="003F5405" w:rsidRDefault="001037F6" w:rsidP="00F215B5">
            <w:pPr>
              <w:spacing w:before="20" w:after="20"/>
              <w:rPr>
                <w:rFonts w:cs="Arial"/>
                <w:sz w:val="20"/>
              </w:rPr>
            </w:pPr>
            <w:proofErr w:type="spellStart"/>
            <w:r w:rsidRPr="003F5405">
              <w:rPr>
                <w:rFonts w:cs="Arial"/>
                <w:sz w:val="20"/>
              </w:rPr>
              <w:t>Lymnaeidae</w:t>
            </w:r>
            <w:proofErr w:type="spellEnd"/>
          </w:p>
        </w:tc>
        <w:tc>
          <w:tcPr>
            <w:tcW w:w="1620" w:type="dxa"/>
            <w:tcBorders>
              <w:left w:val="single" w:sz="6" w:space="0" w:color="auto"/>
              <w:right w:val="single" w:sz="6" w:space="0" w:color="auto"/>
            </w:tcBorders>
            <w:noWrap/>
            <w:vAlign w:val="bottom"/>
          </w:tcPr>
          <w:p w14:paraId="3FA969E2" w14:textId="77777777" w:rsidR="001037F6" w:rsidRPr="003F5405" w:rsidRDefault="001037F6" w:rsidP="00F215B5">
            <w:pPr>
              <w:spacing w:before="20" w:after="20"/>
              <w:rPr>
                <w:rFonts w:cs="Arial"/>
                <w:i/>
                <w:iCs/>
                <w:sz w:val="20"/>
              </w:rPr>
            </w:pPr>
            <w:proofErr w:type="spellStart"/>
            <w:r w:rsidRPr="003F5405">
              <w:rPr>
                <w:rFonts w:cs="Arial"/>
                <w:i/>
                <w:iCs/>
                <w:sz w:val="20"/>
              </w:rPr>
              <w:t>Fossaria</w:t>
            </w:r>
            <w:proofErr w:type="spellEnd"/>
          </w:p>
        </w:tc>
        <w:tc>
          <w:tcPr>
            <w:tcW w:w="2695" w:type="dxa"/>
            <w:tcBorders>
              <w:left w:val="single" w:sz="6" w:space="0" w:color="auto"/>
              <w:right w:val="single" w:sz="6" w:space="0" w:color="auto"/>
            </w:tcBorders>
            <w:vAlign w:val="bottom"/>
          </w:tcPr>
          <w:p w14:paraId="614FD393"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4E748B63" w14:textId="77777777" w:rsidR="001037F6" w:rsidRPr="003F5405" w:rsidRDefault="001037F6" w:rsidP="00F215B5">
            <w:pPr>
              <w:spacing w:before="20" w:after="20"/>
              <w:rPr>
                <w:rFonts w:cs="Arial"/>
                <w:sz w:val="20"/>
              </w:rPr>
            </w:pPr>
            <w:r w:rsidRPr="003F5405">
              <w:rPr>
                <w:rFonts w:cs="Arial"/>
                <w:sz w:val="20"/>
              </w:rPr>
              <w:t>NA</w:t>
            </w:r>
          </w:p>
        </w:tc>
      </w:tr>
      <w:tr w:rsidR="001037F6" w:rsidRPr="003F5405" w14:paraId="23B57BAB" w14:textId="77777777" w:rsidTr="00274016">
        <w:trPr>
          <w:cantSplit/>
          <w:trHeight w:val="255"/>
          <w:jc w:val="center"/>
        </w:trPr>
        <w:tc>
          <w:tcPr>
            <w:tcW w:w="1658" w:type="dxa"/>
            <w:tcBorders>
              <w:left w:val="single" w:sz="6" w:space="0" w:color="auto"/>
              <w:right w:val="single" w:sz="6" w:space="0" w:color="auto"/>
            </w:tcBorders>
            <w:noWrap/>
            <w:vAlign w:val="bottom"/>
          </w:tcPr>
          <w:p w14:paraId="6BB8AAF6" w14:textId="77777777" w:rsidR="001037F6" w:rsidRPr="003F5405" w:rsidRDefault="001037F6" w:rsidP="00F215B5">
            <w:pPr>
              <w:spacing w:before="20" w:after="20"/>
              <w:rPr>
                <w:rFonts w:cs="Arial"/>
                <w:sz w:val="20"/>
              </w:rPr>
            </w:pPr>
            <w:proofErr w:type="spellStart"/>
            <w:r w:rsidRPr="003F5405">
              <w:rPr>
                <w:rFonts w:cs="Arial"/>
                <w:sz w:val="20"/>
              </w:rPr>
              <w:t>Mesogastropoda</w:t>
            </w:r>
            <w:proofErr w:type="spellEnd"/>
          </w:p>
        </w:tc>
        <w:tc>
          <w:tcPr>
            <w:tcW w:w="1583" w:type="dxa"/>
            <w:tcBorders>
              <w:left w:val="single" w:sz="6" w:space="0" w:color="auto"/>
              <w:right w:val="single" w:sz="6" w:space="0" w:color="auto"/>
            </w:tcBorders>
            <w:noWrap/>
            <w:vAlign w:val="bottom"/>
          </w:tcPr>
          <w:p w14:paraId="26837D54" w14:textId="77777777" w:rsidR="001037F6" w:rsidRPr="003F5405" w:rsidRDefault="001037F6" w:rsidP="00F215B5">
            <w:pPr>
              <w:spacing w:before="20" w:after="20"/>
              <w:rPr>
                <w:rFonts w:cs="Arial"/>
                <w:sz w:val="20"/>
              </w:rPr>
            </w:pPr>
            <w:proofErr w:type="spellStart"/>
            <w:r w:rsidRPr="003F5405">
              <w:rPr>
                <w:rFonts w:cs="Arial"/>
                <w:sz w:val="20"/>
              </w:rPr>
              <w:t>Ampulariidae</w:t>
            </w:r>
            <w:proofErr w:type="spellEnd"/>
          </w:p>
        </w:tc>
        <w:tc>
          <w:tcPr>
            <w:tcW w:w="1620" w:type="dxa"/>
            <w:tcBorders>
              <w:left w:val="single" w:sz="6" w:space="0" w:color="auto"/>
              <w:right w:val="single" w:sz="6" w:space="0" w:color="auto"/>
            </w:tcBorders>
            <w:noWrap/>
            <w:vAlign w:val="bottom"/>
          </w:tcPr>
          <w:p w14:paraId="1D6BD0F7" w14:textId="77777777" w:rsidR="001037F6" w:rsidRPr="003F5405" w:rsidRDefault="001037F6" w:rsidP="00F215B5">
            <w:pPr>
              <w:spacing w:before="20" w:after="20"/>
              <w:rPr>
                <w:rFonts w:cs="Arial"/>
                <w:i/>
                <w:iCs/>
                <w:sz w:val="20"/>
              </w:rPr>
            </w:pPr>
            <w:proofErr w:type="spellStart"/>
            <w:r w:rsidRPr="003F5405">
              <w:rPr>
                <w:rFonts w:cs="Arial"/>
                <w:i/>
                <w:iCs/>
                <w:sz w:val="20"/>
              </w:rPr>
              <w:t>Pomacea</w:t>
            </w:r>
            <w:proofErr w:type="spellEnd"/>
          </w:p>
        </w:tc>
        <w:tc>
          <w:tcPr>
            <w:tcW w:w="2695" w:type="dxa"/>
            <w:tcBorders>
              <w:left w:val="single" w:sz="6" w:space="0" w:color="auto"/>
              <w:right w:val="single" w:sz="6" w:space="0" w:color="auto"/>
            </w:tcBorders>
            <w:vAlign w:val="bottom"/>
          </w:tcPr>
          <w:p w14:paraId="4C3C5837"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42111092" w14:textId="77777777" w:rsidR="001037F6" w:rsidRPr="003F5405" w:rsidRDefault="001037F6" w:rsidP="00F215B5">
            <w:pPr>
              <w:spacing w:before="20" w:after="20"/>
              <w:rPr>
                <w:rFonts w:cs="Arial"/>
                <w:sz w:val="20"/>
              </w:rPr>
            </w:pPr>
            <w:r w:rsidRPr="003F5405">
              <w:rPr>
                <w:rFonts w:cs="Arial"/>
                <w:sz w:val="20"/>
              </w:rPr>
              <w:t>NA</w:t>
            </w:r>
          </w:p>
        </w:tc>
      </w:tr>
      <w:tr w:rsidR="001037F6" w:rsidRPr="003F5405" w14:paraId="711B72C0" w14:textId="77777777" w:rsidTr="00274016">
        <w:trPr>
          <w:cantSplit/>
          <w:trHeight w:val="255"/>
          <w:jc w:val="center"/>
        </w:trPr>
        <w:tc>
          <w:tcPr>
            <w:tcW w:w="1658" w:type="dxa"/>
            <w:tcBorders>
              <w:left w:val="single" w:sz="6" w:space="0" w:color="auto"/>
              <w:right w:val="single" w:sz="6" w:space="0" w:color="auto"/>
            </w:tcBorders>
            <w:noWrap/>
            <w:vAlign w:val="bottom"/>
          </w:tcPr>
          <w:p w14:paraId="045625AB" w14:textId="77777777" w:rsidR="001037F6" w:rsidRPr="003F5405" w:rsidRDefault="001037F6" w:rsidP="00F215B5">
            <w:pPr>
              <w:spacing w:before="20" w:after="20"/>
              <w:rPr>
                <w:rFonts w:cs="Arial"/>
                <w:sz w:val="20"/>
              </w:rPr>
            </w:pPr>
            <w:proofErr w:type="spellStart"/>
            <w:r w:rsidRPr="003F5405">
              <w:rPr>
                <w:rFonts w:cs="Arial"/>
                <w:sz w:val="20"/>
              </w:rPr>
              <w:t>Veneroida</w:t>
            </w:r>
            <w:proofErr w:type="spellEnd"/>
          </w:p>
        </w:tc>
        <w:tc>
          <w:tcPr>
            <w:tcW w:w="1583" w:type="dxa"/>
            <w:tcBorders>
              <w:left w:val="single" w:sz="6" w:space="0" w:color="auto"/>
              <w:right w:val="single" w:sz="6" w:space="0" w:color="auto"/>
            </w:tcBorders>
            <w:noWrap/>
            <w:vAlign w:val="bottom"/>
          </w:tcPr>
          <w:p w14:paraId="77EFBCBA" w14:textId="77777777" w:rsidR="001037F6" w:rsidRPr="003F5405" w:rsidRDefault="001037F6" w:rsidP="00F215B5">
            <w:pPr>
              <w:spacing w:before="20" w:after="20"/>
              <w:rPr>
                <w:rFonts w:cs="Arial"/>
                <w:sz w:val="20"/>
              </w:rPr>
            </w:pPr>
            <w:proofErr w:type="spellStart"/>
            <w:r w:rsidRPr="003F5405">
              <w:rPr>
                <w:rFonts w:cs="Arial"/>
                <w:sz w:val="20"/>
              </w:rPr>
              <w:t>Corbiculiidae</w:t>
            </w:r>
            <w:proofErr w:type="spellEnd"/>
          </w:p>
        </w:tc>
        <w:tc>
          <w:tcPr>
            <w:tcW w:w="1620" w:type="dxa"/>
            <w:tcBorders>
              <w:left w:val="single" w:sz="6" w:space="0" w:color="auto"/>
              <w:right w:val="single" w:sz="6" w:space="0" w:color="auto"/>
            </w:tcBorders>
            <w:noWrap/>
            <w:vAlign w:val="bottom"/>
          </w:tcPr>
          <w:p w14:paraId="432820D5" w14:textId="77777777" w:rsidR="001037F6" w:rsidRPr="003F5405" w:rsidRDefault="001037F6" w:rsidP="00F215B5">
            <w:pPr>
              <w:spacing w:before="20" w:after="20"/>
              <w:rPr>
                <w:rFonts w:cs="Arial"/>
                <w:i/>
                <w:iCs/>
                <w:sz w:val="20"/>
              </w:rPr>
            </w:pPr>
            <w:r w:rsidRPr="003F5405">
              <w:rPr>
                <w:rFonts w:cs="Arial"/>
                <w:i/>
                <w:iCs/>
                <w:sz w:val="20"/>
              </w:rPr>
              <w:t>Corbicula</w:t>
            </w:r>
          </w:p>
        </w:tc>
        <w:tc>
          <w:tcPr>
            <w:tcW w:w="2695" w:type="dxa"/>
            <w:tcBorders>
              <w:left w:val="single" w:sz="6" w:space="0" w:color="auto"/>
              <w:right w:val="single" w:sz="6" w:space="0" w:color="auto"/>
            </w:tcBorders>
            <w:vAlign w:val="bottom"/>
          </w:tcPr>
          <w:p w14:paraId="75806F8E" w14:textId="77777777" w:rsidR="001037F6" w:rsidRPr="003F5405" w:rsidRDefault="001037F6" w:rsidP="00F215B5">
            <w:pPr>
              <w:rPr>
                <w:i/>
                <w:iCs/>
                <w:sz w:val="20"/>
              </w:rPr>
            </w:pPr>
            <w:r w:rsidRPr="003F5405">
              <w:rPr>
                <w:rFonts w:cs="Arial"/>
                <w:sz w:val="20"/>
              </w:rPr>
              <w:t>All species</w:t>
            </w:r>
          </w:p>
        </w:tc>
        <w:tc>
          <w:tcPr>
            <w:tcW w:w="2240" w:type="dxa"/>
            <w:tcBorders>
              <w:left w:val="single" w:sz="6" w:space="0" w:color="auto"/>
              <w:right w:val="single" w:sz="6" w:space="0" w:color="auto"/>
            </w:tcBorders>
            <w:vAlign w:val="bottom"/>
          </w:tcPr>
          <w:p w14:paraId="5B44952B" w14:textId="77777777" w:rsidR="001037F6" w:rsidRPr="003F5405" w:rsidRDefault="001037F6" w:rsidP="00F215B5">
            <w:pPr>
              <w:rPr>
                <w:iCs/>
                <w:sz w:val="20"/>
              </w:rPr>
            </w:pPr>
            <w:r w:rsidRPr="003F5405">
              <w:rPr>
                <w:iCs/>
                <w:sz w:val="20"/>
              </w:rPr>
              <w:t>NA</w:t>
            </w:r>
          </w:p>
        </w:tc>
      </w:tr>
      <w:tr w:rsidR="001037F6" w:rsidRPr="003F5405" w14:paraId="51021B5A" w14:textId="77777777" w:rsidTr="00274016">
        <w:trPr>
          <w:cantSplit/>
          <w:trHeight w:val="255"/>
          <w:jc w:val="center"/>
        </w:trPr>
        <w:tc>
          <w:tcPr>
            <w:tcW w:w="1658" w:type="dxa"/>
            <w:tcBorders>
              <w:left w:val="single" w:sz="6" w:space="0" w:color="auto"/>
              <w:right w:val="single" w:sz="6" w:space="0" w:color="auto"/>
            </w:tcBorders>
            <w:noWrap/>
            <w:vAlign w:val="bottom"/>
          </w:tcPr>
          <w:p w14:paraId="450E31AD" w14:textId="77777777" w:rsidR="001037F6" w:rsidRPr="003F5405" w:rsidRDefault="001037F6" w:rsidP="00F215B5">
            <w:pPr>
              <w:spacing w:before="20" w:after="20"/>
              <w:rPr>
                <w:rFonts w:cs="Arial"/>
                <w:sz w:val="20"/>
              </w:rPr>
            </w:pPr>
            <w:proofErr w:type="spellStart"/>
            <w:r w:rsidRPr="003F5405">
              <w:rPr>
                <w:rFonts w:cs="Arial"/>
                <w:sz w:val="20"/>
              </w:rPr>
              <w:t>Unionoida</w:t>
            </w:r>
            <w:proofErr w:type="spellEnd"/>
          </w:p>
        </w:tc>
        <w:tc>
          <w:tcPr>
            <w:tcW w:w="1583" w:type="dxa"/>
            <w:tcBorders>
              <w:left w:val="single" w:sz="6" w:space="0" w:color="auto"/>
              <w:right w:val="single" w:sz="6" w:space="0" w:color="auto"/>
            </w:tcBorders>
            <w:noWrap/>
            <w:vAlign w:val="bottom"/>
          </w:tcPr>
          <w:p w14:paraId="4C94927D" w14:textId="77777777" w:rsidR="001037F6" w:rsidRPr="003F5405" w:rsidRDefault="001037F6" w:rsidP="00F215B5">
            <w:pPr>
              <w:spacing w:before="20" w:after="20"/>
              <w:rPr>
                <w:rFonts w:cs="Arial"/>
                <w:sz w:val="20"/>
              </w:rPr>
            </w:pPr>
            <w:proofErr w:type="spellStart"/>
            <w:r w:rsidRPr="003F5405">
              <w:rPr>
                <w:rFonts w:cs="Arial"/>
                <w:sz w:val="20"/>
              </w:rPr>
              <w:t>Unionidae</w:t>
            </w:r>
            <w:proofErr w:type="spellEnd"/>
          </w:p>
        </w:tc>
        <w:tc>
          <w:tcPr>
            <w:tcW w:w="1620" w:type="dxa"/>
            <w:tcBorders>
              <w:left w:val="single" w:sz="6" w:space="0" w:color="auto"/>
              <w:right w:val="single" w:sz="6" w:space="0" w:color="auto"/>
            </w:tcBorders>
            <w:noWrap/>
            <w:vAlign w:val="bottom"/>
          </w:tcPr>
          <w:p w14:paraId="7AC49AAD" w14:textId="77777777" w:rsidR="001037F6" w:rsidRPr="003F5405" w:rsidRDefault="001037F6" w:rsidP="00F215B5">
            <w:pPr>
              <w:spacing w:before="20" w:after="20"/>
              <w:rPr>
                <w:rFonts w:cs="Arial"/>
                <w:sz w:val="20"/>
              </w:rPr>
            </w:pPr>
            <w:r w:rsidRPr="003F5405">
              <w:rPr>
                <w:rFonts w:cs="Arial"/>
                <w:sz w:val="20"/>
              </w:rPr>
              <w:t>All genera</w:t>
            </w:r>
          </w:p>
        </w:tc>
        <w:tc>
          <w:tcPr>
            <w:tcW w:w="2695" w:type="dxa"/>
            <w:tcBorders>
              <w:left w:val="single" w:sz="6" w:space="0" w:color="auto"/>
              <w:right w:val="single" w:sz="6" w:space="0" w:color="auto"/>
            </w:tcBorders>
            <w:vAlign w:val="bottom"/>
          </w:tcPr>
          <w:p w14:paraId="636ED3CF"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2DC09ADF" w14:textId="77777777" w:rsidR="001037F6" w:rsidRPr="003F5405" w:rsidRDefault="001037F6" w:rsidP="00F215B5">
            <w:pPr>
              <w:spacing w:before="20" w:after="20"/>
              <w:rPr>
                <w:rFonts w:cs="Arial"/>
                <w:sz w:val="20"/>
              </w:rPr>
            </w:pPr>
            <w:r w:rsidRPr="003F5405">
              <w:rPr>
                <w:rFonts w:cs="Arial"/>
                <w:sz w:val="20"/>
              </w:rPr>
              <w:t>NA</w:t>
            </w:r>
          </w:p>
        </w:tc>
      </w:tr>
      <w:tr w:rsidR="001037F6" w:rsidRPr="003F5405" w14:paraId="261E0ADA" w14:textId="77777777" w:rsidTr="00274016">
        <w:trPr>
          <w:cantSplit/>
          <w:trHeight w:val="255"/>
          <w:jc w:val="center"/>
        </w:trPr>
        <w:tc>
          <w:tcPr>
            <w:tcW w:w="1658" w:type="dxa"/>
            <w:tcBorders>
              <w:left w:val="single" w:sz="6" w:space="0" w:color="auto"/>
              <w:right w:val="single" w:sz="6" w:space="0" w:color="auto"/>
            </w:tcBorders>
            <w:noWrap/>
            <w:vAlign w:val="bottom"/>
          </w:tcPr>
          <w:p w14:paraId="58E02A54" w14:textId="77777777" w:rsidR="001037F6" w:rsidRPr="003F5405" w:rsidRDefault="001037F6" w:rsidP="00F215B5">
            <w:pPr>
              <w:spacing w:before="20" w:after="20"/>
              <w:rPr>
                <w:rFonts w:cs="Arial"/>
                <w:sz w:val="20"/>
              </w:rPr>
            </w:pPr>
            <w:r w:rsidRPr="003F5405">
              <w:rPr>
                <w:rFonts w:cs="Arial"/>
                <w:sz w:val="20"/>
              </w:rPr>
              <w:t>Odonata</w:t>
            </w:r>
          </w:p>
        </w:tc>
        <w:tc>
          <w:tcPr>
            <w:tcW w:w="1583" w:type="dxa"/>
            <w:tcBorders>
              <w:left w:val="single" w:sz="6" w:space="0" w:color="auto"/>
              <w:right w:val="single" w:sz="6" w:space="0" w:color="auto"/>
            </w:tcBorders>
            <w:noWrap/>
            <w:vAlign w:val="bottom"/>
          </w:tcPr>
          <w:p w14:paraId="2AC4C22B" w14:textId="77777777" w:rsidR="001037F6" w:rsidRPr="003F5405" w:rsidRDefault="001037F6" w:rsidP="00F215B5">
            <w:pPr>
              <w:spacing w:before="20" w:after="20"/>
              <w:rPr>
                <w:rFonts w:cs="Arial"/>
                <w:sz w:val="20"/>
              </w:rPr>
            </w:pPr>
            <w:proofErr w:type="spellStart"/>
            <w:r w:rsidRPr="003F5405">
              <w:rPr>
                <w:rFonts w:cs="Arial"/>
                <w:sz w:val="20"/>
              </w:rPr>
              <w:t>Aeshnidae</w:t>
            </w:r>
            <w:proofErr w:type="spellEnd"/>
          </w:p>
        </w:tc>
        <w:tc>
          <w:tcPr>
            <w:tcW w:w="1620" w:type="dxa"/>
            <w:tcBorders>
              <w:left w:val="single" w:sz="6" w:space="0" w:color="auto"/>
              <w:right w:val="single" w:sz="6" w:space="0" w:color="auto"/>
            </w:tcBorders>
            <w:noWrap/>
            <w:vAlign w:val="bottom"/>
          </w:tcPr>
          <w:p w14:paraId="5959A371" w14:textId="77777777" w:rsidR="001037F6" w:rsidRPr="003F5405" w:rsidRDefault="001037F6" w:rsidP="00F215B5">
            <w:pPr>
              <w:rPr>
                <w:i/>
                <w:iCs/>
                <w:sz w:val="20"/>
              </w:rPr>
            </w:pPr>
            <w:proofErr w:type="spellStart"/>
            <w:r w:rsidRPr="003F5405">
              <w:rPr>
                <w:i/>
                <w:iCs/>
                <w:sz w:val="20"/>
              </w:rPr>
              <w:t>Basiaeschna</w:t>
            </w:r>
            <w:proofErr w:type="spellEnd"/>
          </w:p>
        </w:tc>
        <w:tc>
          <w:tcPr>
            <w:tcW w:w="2695" w:type="dxa"/>
            <w:tcBorders>
              <w:left w:val="single" w:sz="6" w:space="0" w:color="auto"/>
              <w:right w:val="single" w:sz="6" w:space="0" w:color="auto"/>
            </w:tcBorders>
            <w:vAlign w:val="bottom"/>
          </w:tcPr>
          <w:p w14:paraId="5EE00C40" w14:textId="77777777" w:rsidR="001037F6" w:rsidRPr="003F5405" w:rsidRDefault="001037F6" w:rsidP="00F215B5">
            <w:pPr>
              <w:rPr>
                <w:i/>
                <w:iCs/>
                <w:sz w:val="20"/>
              </w:rPr>
            </w:pPr>
            <w:proofErr w:type="spellStart"/>
            <w:r w:rsidRPr="003F5405">
              <w:rPr>
                <w:i/>
                <w:iCs/>
                <w:sz w:val="20"/>
              </w:rPr>
              <w:t>Basiaeschna</w:t>
            </w:r>
            <w:proofErr w:type="spellEnd"/>
            <w:r w:rsidRPr="003F5405">
              <w:rPr>
                <w:i/>
                <w:iCs/>
                <w:sz w:val="20"/>
              </w:rPr>
              <w:t xml:space="preserve"> </w:t>
            </w:r>
            <w:proofErr w:type="spellStart"/>
            <w:r w:rsidRPr="003F5405">
              <w:rPr>
                <w:i/>
                <w:iCs/>
                <w:sz w:val="20"/>
              </w:rPr>
              <w:t>janata</w:t>
            </w:r>
            <w:proofErr w:type="spellEnd"/>
          </w:p>
        </w:tc>
        <w:tc>
          <w:tcPr>
            <w:tcW w:w="2240" w:type="dxa"/>
            <w:tcBorders>
              <w:left w:val="single" w:sz="6" w:space="0" w:color="auto"/>
              <w:right w:val="single" w:sz="6" w:space="0" w:color="auto"/>
            </w:tcBorders>
            <w:vAlign w:val="bottom"/>
          </w:tcPr>
          <w:p w14:paraId="5442EA29" w14:textId="77777777" w:rsidR="001037F6" w:rsidRPr="003F5405" w:rsidRDefault="001037F6" w:rsidP="00F215B5">
            <w:pPr>
              <w:spacing w:before="20" w:after="20"/>
              <w:rPr>
                <w:rFonts w:cs="Arial"/>
                <w:sz w:val="20"/>
              </w:rPr>
            </w:pPr>
            <w:r w:rsidRPr="003F5405">
              <w:rPr>
                <w:rFonts w:cs="Arial"/>
                <w:sz w:val="20"/>
              </w:rPr>
              <w:t>NA</w:t>
            </w:r>
          </w:p>
        </w:tc>
      </w:tr>
      <w:tr w:rsidR="001037F6" w:rsidRPr="003F5405" w14:paraId="5EF72F75" w14:textId="77777777" w:rsidTr="00274016">
        <w:trPr>
          <w:cantSplit/>
          <w:trHeight w:val="255"/>
          <w:jc w:val="center"/>
        </w:trPr>
        <w:tc>
          <w:tcPr>
            <w:tcW w:w="1658" w:type="dxa"/>
            <w:tcBorders>
              <w:left w:val="single" w:sz="6" w:space="0" w:color="auto"/>
              <w:right w:val="single" w:sz="6" w:space="0" w:color="auto"/>
            </w:tcBorders>
            <w:noWrap/>
            <w:vAlign w:val="bottom"/>
          </w:tcPr>
          <w:p w14:paraId="69930C82" w14:textId="77777777" w:rsidR="001037F6" w:rsidRPr="003F5405" w:rsidRDefault="001037F6" w:rsidP="00F215B5">
            <w:pPr>
              <w:spacing w:before="20" w:after="20"/>
              <w:rPr>
                <w:rFonts w:cs="Arial"/>
                <w:sz w:val="20"/>
              </w:rPr>
            </w:pPr>
            <w:r w:rsidRPr="003F5405">
              <w:rPr>
                <w:rFonts w:cs="Arial"/>
                <w:sz w:val="20"/>
              </w:rPr>
              <w:t>Odonata</w:t>
            </w:r>
          </w:p>
        </w:tc>
        <w:tc>
          <w:tcPr>
            <w:tcW w:w="1583" w:type="dxa"/>
            <w:tcBorders>
              <w:left w:val="single" w:sz="6" w:space="0" w:color="auto"/>
              <w:right w:val="single" w:sz="6" w:space="0" w:color="auto"/>
            </w:tcBorders>
            <w:noWrap/>
            <w:vAlign w:val="bottom"/>
          </w:tcPr>
          <w:p w14:paraId="4953C3B9" w14:textId="77777777" w:rsidR="001037F6" w:rsidRPr="003F5405" w:rsidRDefault="001037F6" w:rsidP="00F215B5">
            <w:pPr>
              <w:spacing w:before="20" w:after="20"/>
              <w:rPr>
                <w:rFonts w:cs="Arial"/>
                <w:sz w:val="20"/>
              </w:rPr>
            </w:pPr>
            <w:proofErr w:type="spellStart"/>
            <w:r w:rsidRPr="003F5405">
              <w:rPr>
                <w:rFonts w:cs="Arial"/>
                <w:sz w:val="20"/>
              </w:rPr>
              <w:t>Aeshnidae</w:t>
            </w:r>
            <w:proofErr w:type="spellEnd"/>
          </w:p>
        </w:tc>
        <w:tc>
          <w:tcPr>
            <w:tcW w:w="1620" w:type="dxa"/>
            <w:tcBorders>
              <w:left w:val="single" w:sz="6" w:space="0" w:color="auto"/>
              <w:right w:val="single" w:sz="6" w:space="0" w:color="auto"/>
            </w:tcBorders>
            <w:noWrap/>
            <w:vAlign w:val="bottom"/>
          </w:tcPr>
          <w:p w14:paraId="2D886AA6" w14:textId="77777777" w:rsidR="001037F6" w:rsidRPr="003F5405" w:rsidRDefault="001037F6" w:rsidP="00F215B5">
            <w:pPr>
              <w:spacing w:before="20" w:after="20"/>
              <w:rPr>
                <w:rFonts w:cs="Arial"/>
                <w:i/>
                <w:iCs/>
                <w:sz w:val="20"/>
              </w:rPr>
            </w:pPr>
            <w:proofErr w:type="spellStart"/>
            <w:r w:rsidRPr="003F5405">
              <w:rPr>
                <w:rFonts w:cs="Arial"/>
                <w:i/>
                <w:iCs/>
                <w:sz w:val="20"/>
              </w:rPr>
              <w:t>Boyeria</w:t>
            </w:r>
            <w:proofErr w:type="spellEnd"/>
          </w:p>
        </w:tc>
        <w:tc>
          <w:tcPr>
            <w:tcW w:w="2695" w:type="dxa"/>
            <w:tcBorders>
              <w:left w:val="single" w:sz="6" w:space="0" w:color="auto"/>
              <w:right w:val="single" w:sz="6" w:space="0" w:color="auto"/>
            </w:tcBorders>
            <w:vAlign w:val="bottom"/>
          </w:tcPr>
          <w:p w14:paraId="65701EFF"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1961FB6C" w14:textId="77777777" w:rsidR="001037F6" w:rsidRPr="003F5405" w:rsidRDefault="001037F6" w:rsidP="00F215B5">
            <w:pPr>
              <w:spacing w:before="20" w:after="20"/>
              <w:rPr>
                <w:rFonts w:cs="Arial"/>
                <w:sz w:val="20"/>
              </w:rPr>
            </w:pPr>
            <w:r w:rsidRPr="003F5405">
              <w:rPr>
                <w:rFonts w:cs="Arial"/>
                <w:sz w:val="20"/>
              </w:rPr>
              <w:t>NA</w:t>
            </w:r>
          </w:p>
        </w:tc>
      </w:tr>
      <w:tr w:rsidR="001037F6" w:rsidRPr="003F5405" w14:paraId="4B13A06A" w14:textId="77777777" w:rsidTr="00274016">
        <w:trPr>
          <w:cantSplit/>
          <w:trHeight w:val="255"/>
          <w:jc w:val="center"/>
        </w:trPr>
        <w:tc>
          <w:tcPr>
            <w:tcW w:w="1658" w:type="dxa"/>
            <w:tcBorders>
              <w:left w:val="single" w:sz="6" w:space="0" w:color="auto"/>
              <w:right w:val="single" w:sz="6" w:space="0" w:color="auto"/>
            </w:tcBorders>
            <w:noWrap/>
            <w:vAlign w:val="bottom"/>
          </w:tcPr>
          <w:p w14:paraId="4BE47172" w14:textId="77777777" w:rsidR="001037F6" w:rsidRPr="003F5405" w:rsidRDefault="001037F6" w:rsidP="00F215B5">
            <w:pPr>
              <w:spacing w:before="20" w:after="20"/>
              <w:rPr>
                <w:rFonts w:cs="Arial"/>
                <w:sz w:val="20"/>
              </w:rPr>
            </w:pPr>
            <w:r w:rsidRPr="003F5405">
              <w:rPr>
                <w:rFonts w:cs="Arial"/>
                <w:sz w:val="20"/>
              </w:rPr>
              <w:t>Odonata</w:t>
            </w:r>
          </w:p>
        </w:tc>
        <w:tc>
          <w:tcPr>
            <w:tcW w:w="1583" w:type="dxa"/>
            <w:tcBorders>
              <w:left w:val="single" w:sz="6" w:space="0" w:color="auto"/>
              <w:right w:val="single" w:sz="6" w:space="0" w:color="auto"/>
            </w:tcBorders>
            <w:noWrap/>
            <w:vAlign w:val="bottom"/>
          </w:tcPr>
          <w:p w14:paraId="15E1095E" w14:textId="77777777" w:rsidR="001037F6" w:rsidRPr="003F5405" w:rsidRDefault="001037F6" w:rsidP="00F215B5">
            <w:pPr>
              <w:spacing w:before="20" w:after="20"/>
              <w:rPr>
                <w:rFonts w:cs="Arial"/>
                <w:sz w:val="20"/>
              </w:rPr>
            </w:pPr>
            <w:proofErr w:type="spellStart"/>
            <w:r w:rsidRPr="003F5405">
              <w:rPr>
                <w:rFonts w:cs="Arial"/>
                <w:sz w:val="20"/>
              </w:rPr>
              <w:t>Cordulegastridae</w:t>
            </w:r>
            <w:proofErr w:type="spellEnd"/>
          </w:p>
        </w:tc>
        <w:tc>
          <w:tcPr>
            <w:tcW w:w="1620" w:type="dxa"/>
            <w:tcBorders>
              <w:left w:val="single" w:sz="6" w:space="0" w:color="auto"/>
              <w:right w:val="single" w:sz="6" w:space="0" w:color="auto"/>
            </w:tcBorders>
            <w:noWrap/>
            <w:vAlign w:val="bottom"/>
          </w:tcPr>
          <w:p w14:paraId="753124A6" w14:textId="77777777" w:rsidR="001037F6" w:rsidRPr="003F5405" w:rsidRDefault="001037F6" w:rsidP="00F215B5">
            <w:pPr>
              <w:spacing w:before="20" w:after="20"/>
              <w:rPr>
                <w:rFonts w:cs="Arial"/>
                <w:i/>
                <w:iCs/>
                <w:sz w:val="20"/>
              </w:rPr>
            </w:pPr>
            <w:r w:rsidRPr="003F5405">
              <w:rPr>
                <w:rFonts w:cs="Arial"/>
                <w:i/>
                <w:iCs/>
                <w:sz w:val="20"/>
              </w:rPr>
              <w:t>-</w:t>
            </w:r>
          </w:p>
        </w:tc>
        <w:tc>
          <w:tcPr>
            <w:tcW w:w="2695" w:type="dxa"/>
            <w:tcBorders>
              <w:left w:val="single" w:sz="6" w:space="0" w:color="auto"/>
              <w:right w:val="single" w:sz="6" w:space="0" w:color="auto"/>
            </w:tcBorders>
            <w:vAlign w:val="bottom"/>
          </w:tcPr>
          <w:p w14:paraId="7957FBC6"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3F62C45B" w14:textId="77777777" w:rsidR="001037F6" w:rsidRPr="003F5405" w:rsidRDefault="001037F6" w:rsidP="00F215B5">
            <w:pPr>
              <w:spacing w:before="20" w:after="20"/>
              <w:rPr>
                <w:rFonts w:cs="Arial"/>
                <w:sz w:val="20"/>
              </w:rPr>
            </w:pPr>
            <w:r w:rsidRPr="003F5405">
              <w:rPr>
                <w:rFonts w:cs="Arial"/>
                <w:sz w:val="20"/>
              </w:rPr>
              <w:t>NA</w:t>
            </w:r>
          </w:p>
        </w:tc>
      </w:tr>
      <w:tr w:rsidR="001037F6" w:rsidRPr="003F5405" w14:paraId="6A25EC98" w14:textId="77777777" w:rsidTr="00274016">
        <w:trPr>
          <w:cantSplit/>
          <w:trHeight w:val="255"/>
          <w:jc w:val="center"/>
        </w:trPr>
        <w:tc>
          <w:tcPr>
            <w:tcW w:w="1658" w:type="dxa"/>
            <w:tcBorders>
              <w:left w:val="single" w:sz="6" w:space="0" w:color="auto"/>
              <w:right w:val="single" w:sz="6" w:space="0" w:color="auto"/>
            </w:tcBorders>
            <w:noWrap/>
            <w:vAlign w:val="bottom"/>
          </w:tcPr>
          <w:p w14:paraId="4AFDD5AE" w14:textId="77777777" w:rsidR="001037F6" w:rsidRPr="003F5405" w:rsidRDefault="001037F6" w:rsidP="00F215B5">
            <w:pPr>
              <w:spacing w:before="20" w:after="20"/>
              <w:rPr>
                <w:rFonts w:cs="Arial"/>
                <w:sz w:val="20"/>
              </w:rPr>
            </w:pPr>
            <w:r w:rsidRPr="003F5405">
              <w:rPr>
                <w:rFonts w:cs="Arial"/>
                <w:sz w:val="20"/>
              </w:rPr>
              <w:t>Odonata</w:t>
            </w:r>
          </w:p>
        </w:tc>
        <w:tc>
          <w:tcPr>
            <w:tcW w:w="1583" w:type="dxa"/>
            <w:tcBorders>
              <w:left w:val="single" w:sz="6" w:space="0" w:color="auto"/>
              <w:right w:val="single" w:sz="6" w:space="0" w:color="auto"/>
            </w:tcBorders>
            <w:noWrap/>
            <w:vAlign w:val="bottom"/>
          </w:tcPr>
          <w:p w14:paraId="06FB3F85" w14:textId="77777777" w:rsidR="001037F6" w:rsidRPr="003F5405" w:rsidRDefault="001037F6" w:rsidP="00F215B5">
            <w:pPr>
              <w:spacing w:before="20" w:after="20"/>
              <w:rPr>
                <w:rFonts w:cs="Arial"/>
                <w:sz w:val="20"/>
              </w:rPr>
            </w:pPr>
            <w:proofErr w:type="spellStart"/>
            <w:r w:rsidRPr="003F5405">
              <w:rPr>
                <w:rFonts w:cs="Arial"/>
                <w:sz w:val="20"/>
              </w:rPr>
              <w:t>Gomphidae</w:t>
            </w:r>
            <w:proofErr w:type="spellEnd"/>
          </w:p>
        </w:tc>
        <w:tc>
          <w:tcPr>
            <w:tcW w:w="1620" w:type="dxa"/>
            <w:tcBorders>
              <w:left w:val="single" w:sz="6" w:space="0" w:color="auto"/>
              <w:right w:val="single" w:sz="6" w:space="0" w:color="auto"/>
            </w:tcBorders>
            <w:noWrap/>
            <w:vAlign w:val="bottom"/>
          </w:tcPr>
          <w:p w14:paraId="6FC0737B" w14:textId="77777777" w:rsidR="001037F6" w:rsidRPr="003F5405" w:rsidRDefault="001037F6" w:rsidP="00F215B5">
            <w:pPr>
              <w:spacing w:before="20" w:after="20"/>
              <w:rPr>
                <w:rFonts w:cs="Arial"/>
                <w:i/>
                <w:iCs/>
                <w:sz w:val="20"/>
              </w:rPr>
            </w:pPr>
            <w:proofErr w:type="spellStart"/>
            <w:r w:rsidRPr="003F5405">
              <w:rPr>
                <w:rFonts w:cs="Arial"/>
                <w:i/>
                <w:iCs/>
                <w:sz w:val="20"/>
              </w:rPr>
              <w:t>Gomphus</w:t>
            </w:r>
            <w:proofErr w:type="spellEnd"/>
            <w:r w:rsidRPr="003F5405">
              <w:rPr>
                <w:rFonts w:cs="Arial"/>
                <w:i/>
                <w:iCs/>
                <w:sz w:val="20"/>
              </w:rPr>
              <w:t xml:space="preserve"> </w:t>
            </w:r>
          </w:p>
        </w:tc>
        <w:tc>
          <w:tcPr>
            <w:tcW w:w="2695" w:type="dxa"/>
            <w:tcBorders>
              <w:left w:val="single" w:sz="6" w:space="0" w:color="auto"/>
              <w:right w:val="single" w:sz="6" w:space="0" w:color="auto"/>
            </w:tcBorders>
            <w:vAlign w:val="bottom"/>
          </w:tcPr>
          <w:p w14:paraId="451B2F4B" w14:textId="77777777" w:rsidR="001037F6" w:rsidRPr="003F5405" w:rsidRDefault="001037F6" w:rsidP="00F215B5">
            <w:pPr>
              <w:rPr>
                <w:sz w:val="20"/>
              </w:rPr>
            </w:pPr>
            <w:r w:rsidRPr="003F5405">
              <w:rPr>
                <w:sz w:val="20"/>
              </w:rPr>
              <w:t>All species</w:t>
            </w:r>
          </w:p>
        </w:tc>
        <w:tc>
          <w:tcPr>
            <w:tcW w:w="2240" w:type="dxa"/>
            <w:tcBorders>
              <w:left w:val="single" w:sz="6" w:space="0" w:color="auto"/>
              <w:right w:val="single" w:sz="6" w:space="0" w:color="auto"/>
            </w:tcBorders>
            <w:vAlign w:val="bottom"/>
          </w:tcPr>
          <w:p w14:paraId="3EF22298" w14:textId="77777777" w:rsidR="001037F6" w:rsidRPr="003F5405" w:rsidRDefault="001037F6" w:rsidP="00F215B5">
            <w:pPr>
              <w:rPr>
                <w:i/>
                <w:iCs/>
                <w:sz w:val="20"/>
              </w:rPr>
            </w:pPr>
            <w:proofErr w:type="spellStart"/>
            <w:r w:rsidRPr="003F5405">
              <w:rPr>
                <w:i/>
                <w:iCs/>
                <w:sz w:val="20"/>
              </w:rPr>
              <w:t>Gomphurus</w:t>
            </w:r>
            <w:proofErr w:type="spellEnd"/>
          </w:p>
        </w:tc>
      </w:tr>
      <w:tr w:rsidR="001037F6" w:rsidRPr="003F5405" w14:paraId="7DAADEE6" w14:textId="77777777" w:rsidTr="00274016">
        <w:trPr>
          <w:cantSplit/>
          <w:trHeight w:val="255"/>
          <w:jc w:val="center"/>
        </w:trPr>
        <w:tc>
          <w:tcPr>
            <w:tcW w:w="1658" w:type="dxa"/>
            <w:tcBorders>
              <w:left w:val="single" w:sz="6" w:space="0" w:color="auto"/>
              <w:right w:val="single" w:sz="6" w:space="0" w:color="auto"/>
            </w:tcBorders>
            <w:noWrap/>
            <w:vAlign w:val="bottom"/>
          </w:tcPr>
          <w:p w14:paraId="4BF27915" w14:textId="77777777" w:rsidR="001037F6" w:rsidRPr="003F5405" w:rsidRDefault="001037F6" w:rsidP="00F215B5">
            <w:pPr>
              <w:spacing w:before="20" w:after="20"/>
              <w:rPr>
                <w:rFonts w:cs="Arial"/>
                <w:sz w:val="20"/>
              </w:rPr>
            </w:pPr>
            <w:r w:rsidRPr="003F5405">
              <w:rPr>
                <w:rFonts w:cs="Arial"/>
                <w:sz w:val="20"/>
              </w:rPr>
              <w:t>Odonata</w:t>
            </w:r>
          </w:p>
        </w:tc>
        <w:tc>
          <w:tcPr>
            <w:tcW w:w="1583" w:type="dxa"/>
            <w:tcBorders>
              <w:left w:val="single" w:sz="6" w:space="0" w:color="auto"/>
              <w:right w:val="single" w:sz="6" w:space="0" w:color="auto"/>
            </w:tcBorders>
            <w:noWrap/>
            <w:vAlign w:val="bottom"/>
          </w:tcPr>
          <w:p w14:paraId="301BE9C1" w14:textId="77777777" w:rsidR="001037F6" w:rsidRPr="003F5405" w:rsidRDefault="001037F6" w:rsidP="00F215B5">
            <w:pPr>
              <w:spacing w:before="20" w:after="20"/>
              <w:rPr>
                <w:rFonts w:cs="Arial"/>
                <w:sz w:val="20"/>
              </w:rPr>
            </w:pPr>
            <w:proofErr w:type="spellStart"/>
            <w:r w:rsidRPr="003F5405">
              <w:rPr>
                <w:rFonts w:cs="Arial"/>
                <w:sz w:val="20"/>
              </w:rPr>
              <w:t>Gomphidae</w:t>
            </w:r>
            <w:proofErr w:type="spellEnd"/>
          </w:p>
        </w:tc>
        <w:tc>
          <w:tcPr>
            <w:tcW w:w="1620" w:type="dxa"/>
            <w:tcBorders>
              <w:left w:val="single" w:sz="6" w:space="0" w:color="auto"/>
              <w:right w:val="single" w:sz="6" w:space="0" w:color="auto"/>
            </w:tcBorders>
            <w:noWrap/>
            <w:vAlign w:val="bottom"/>
          </w:tcPr>
          <w:p w14:paraId="39E363C3" w14:textId="77777777" w:rsidR="001037F6" w:rsidRPr="003F5405" w:rsidRDefault="001037F6" w:rsidP="00F215B5">
            <w:pPr>
              <w:spacing w:before="20" w:after="20"/>
              <w:rPr>
                <w:rFonts w:cs="Arial"/>
                <w:i/>
                <w:iCs/>
                <w:sz w:val="20"/>
              </w:rPr>
            </w:pPr>
            <w:proofErr w:type="spellStart"/>
            <w:r w:rsidRPr="003F5405">
              <w:rPr>
                <w:rFonts w:cs="Arial"/>
                <w:i/>
                <w:iCs/>
                <w:sz w:val="20"/>
              </w:rPr>
              <w:t>Hagenius</w:t>
            </w:r>
            <w:proofErr w:type="spellEnd"/>
          </w:p>
        </w:tc>
        <w:tc>
          <w:tcPr>
            <w:tcW w:w="2695" w:type="dxa"/>
            <w:tcBorders>
              <w:left w:val="single" w:sz="6" w:space="0" w:color="auto"/>
              <w:right w:val="single" w:sz="6" w:space="0" w:color="auto"/>
            </w:tcBorders>
            <w:vAlign w:val="bottom"/>
          </w:tcPr>
          <w:p w14:paraId="6376F0BA"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64FDF4F2" w14:textId="77777777" w:rsidR="001037F6" w:rsidRPr="003F5405" w:rsidRDefault="001037F6" w:rsidP="00F215B5">
            <w:pPr>
              <w:spacing w:before="20" w:after="20"/>
              <w:rPr>
                <w:rFonts w:cs="Arial"/>
                <w:iCs/>
                <w:sz w:val="20"/>
              </w:rPr>
            </w:pPr>
            <w:r w:rsidRPr="003F5405">
              <w:rPr>
                <w:rFonts w:cs="Arial"/>
                <w:iCs/>
                <w:sz w:val="20"/>
              </w:rPr>
              <w:t>NA</w:t>
            </w:r>
          </w:p>
        </w:tc>
      </w:tr>
      <w:tr w:rsidR="001037F6" w:rsidRPr="003F5405" w14:paraId="0DEA4B34" w14:textId="77777777" w:rsidTr="00274016">
        <w:trPr>
          <w:cantSplit/>
          <w:trHeight w:val="255"/>
          <w:jc w:val="center"/>
        </w:trPr>
        <w:tc>
          <w:tcPr>
            <w:tcW w:w="1658" w:type="dxa"/>
            <w:tcBorders>
              <w:left w:val="single" w:sz="6" w:space="0" w:color="auto"/>
              <w:right w:val="single" w:sz="6" w:space="0" w:color="auto"/>
            </w:tcBorders>
            <w:noWrap/>
            <w:vAlign w:val="bottom"/>
          </w:tcPr>
          <w:p w14:paraId="1F36087B" w14:textId="77777777" w:rsidR="001037F6" w:rsidRPr="003F5405" w:rsidRDefault="001037F6" w:rsidP="00F215B5">
            <w:pPr>
              <w:spacing w:before="20" w:after="20"/>
              <w:rPr>
                <w:rFonts w:cs="Arial"/>
                <w:sz w:val="20"/>
              </w:rPr>
            </w:pPr>
            <w:r w:rsidRPr="003F5405">
              <w:rPr>
                <w:rFonts w:cs="Arial"/>
                <w:sz w:val="20"/>
              </w:rPr>
              <w:t>Odonata</w:t>
            </w:r>
          </w:p>
        </w:tc>
        <w:tc>
          <w:tcPr>
            <w:tcW w:w="1583" w:type="dxa"/>
            <w:tcBorders>
              <w:left w:val="single" w:sz="6" w:space="0" w:color="auto"/>
              <w:right w:val="single" w:sz="6" w:space="0" w:color="auto"/>
            </w:tcBorders>
            <w:noWrap/>
            <w:vAlign w:val="bottom"/>
          </w:tcPr>
          <w:p w14:paraId="76F011F3" w14:textId="77777777" w:rsidR="001037F6" w:rsidRPr="003F5405" w:rsidRDefault="001037F6" w:rsidP="00F215B5">
            <w:pPr>
              <w:spacing w:before="20" w:after="20"/>
              <w:rPr>
                <w:rFonts w:cs="Arial"/>
                <w:sz w:val="20"/>
              </w:rPr>
            </w:pPr>
            <w:proofErr w:type="spellStart"/>
            <w:r w:rsidRPr="003F5405">
              <w:rPr>
                <w:rFonts w:cs="Arial"/>
                <w:sz w:val="20"/>
              </w:rPr>
              <w:t>Gomphidae</w:t>
            </w:r>
            <w:proofErr w:type="spellEnd"/>
          </w:p>
        </w:tc>
        <w:tc>
          <w:tcPr>
            <w:tcW w:w="1620" w:type="dxa"/>
            <w:tcBorders>
              <w:left w:val="single" w:sz="6" w:space="0" w:color="auto"/>
              <w:right w:val="single" w:sz="6" w:space="0" w:color="auto"/>
            </w:tcBorders>
            <w:noWrap/>
            <w:vAlign w:val="bottom"/>
          </w:tcPr>
          <w:p w14:paraId="72ED8B1D" w14:textId="77777777" w:rsidR="001037F6" w:rsidRPr="003F5405" w:rsidRDefault="001037F6" w:rsidP="00F215B5">
            <w:pPr>
              <w:spacing w:before="20" w:after="20"/>
              <w:rPr>
                <w:rFonts w:cs="Arial"/>
                <w:i/>
                <w:iCs/>
                <w:sz w:val="20"/>
              </w:rPr>
            </w:pPr>
            <w:proofErr w:type="spellStart"/>
            <w:r w:rsidRPr="003F5405">
              <w:rPr>
                <w:rFonts w:cs="Arial"/>
                <w:i/>
                <w:iCs/>
                <w:sz w:val="20"/>
              </w:rPr>
              <w:t>Progomphus</w:t>
            </w:r>
            <w:proofErr w:type="spellEnd"/>
          </w:p>
        </w:tc>
        <w:tc>
          <w:tcPr>
            <w:tcW w:w="2695" w:type="dxa"/>
            <w:tcBorders>
              <w:left w:val="single" w:sz="6" w:space="0" w:color="auto"/>
              <w:right w:val="single" w:sz="6" w:space="0" w:color="auto"/>
            </w:tcBorders>
            <w:vAlign w:val="bottom"/>
          </w:tcPr>
          <w:p w14:paraId="1DFED0D9"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539ECB4E" w14:textId="77777777" w:rsidR="001037F6" w:rsidRPr="003F5405" w:rsidRDefault="001037F6" w:rsidP="00F215B5">
            <w:pPr>
              <w:spacing w:before="20" w:after="20"/>
              <w:rPr>
                <w:rFonts w:cs="Arial"/>
                <w:iCs/>
                <w:sz w:val="20"/>
              </w:rPr>
            </w:pPr>
            <w:r w:rsidRPr="003F5405">
              <w:rPr>
                <w:rFonts w:cs="Arial"/>
                <w:iCs/>
                <w:sz w:val="20"/>
              </w:rPr>
              <w:t>NA</w:t>
            </w:r>
          </w:p>
        </w:tc>
      </w:tr>
      <w:tr w:rsidR="001037F6" w:rsidRPr="003F5405" w14:paraId="3EBA01D0" w14:textId="77777777" w:rsidTr="00274016">
        <w:trPr>
          <w:cantSplit/>
          <w:trHeight w:val="255"/>
          <w:jc w:val="center"/>
        </w:trPr>
        <w:tc>
          <w:tcPr>
            <w:tcW w:w="1658" w:type="dxa"/>
            <w:tcBorders>
              <w:left w:val="single" w:sz="6" w:space="0" w:color="auto"/>
              <w:right w:val="single" w:sz="6" w:space="0" w:color="auto"/>
            </w:tcBorders>
            <w:noWrap/>
            <w:vAlign w:val="bottom"/>
          </w:tcPr>
          <w:p w14:paraId="7053B186" w14:textId="77777777" w:rsidR="001037F6" w:rsidRPr="003F5405" w:rsidRDefault="001037F6" w:rsidP="00F215B5">
            <w:pPr>
              <w:spacing w:before="20" w:after="20"/>
              <w:rPr>
                <w:rFonts w:cs="Arial"/>
                <w:sz w:val="20"/>
              </w:rPr>
            </w:pPr>
            <w:r w:rsidRPr="003F5405">
              <w:rPr>
                <w:rFonts w:cs="Arial"/>
                <w:sz w:val="20"/>
              </w:rPr>
              <w:t>Odonata</w:t>
            </w:r>
          </w:p>
        </w:tc>
        <w:tc>
          <w:tcPr>
            <w:tcW w:w="1583" w:type="dxa"/>
            <w:tcBorders>
              <w:left w:val="single" w:sz="6" w:space="0" w:color="auto"/>
              <w:right w:val="single" w:sz="6" w:space="0" w:color="auto"/>
            </w:tcBorders>
            <w:noWrap/>
            <w:vAlign w:val="bottom"/>
          </w:tcPr>
          <w:p w14:paraId="55CE6541" w14:textId="76A0E296" w:rsidR="001037F6" w:rsidRPr="00954792" w:rsidRDefault="001037F6" w:rsidP="00F215B5">
            <w:pPr>
              <w:spacing w:before="20" w:after="20"/>
              <w:rPr>
                <w:rFonts w:cs="Arial"/>
                <w:sz w:val="20"/>
                <w:highlight w:val="yellow"/>
              </w:rPr>
            </w:pPr>
            <w:del w:id="121" w:author="Piacente, Jennifer" w:date="2021-08-17T09:16:00Z">
              <w:r w:rsidRPr="00954792" w:rsidDel="00605AAA">
                <w:rPr>
                  <w:rFonts w:cs="Arial"/>
                  <w:sz w:val="20"/>
                  <w:highlight w:val="yellow"/>
                </w:rPr>
                <w:delText>Libellulidae</w:delText>
              </w:r>
            </w:del>
            <w:proofErr w:type="spellStart"/>
            <w:ins w:id="122" w:author="Piacente, Jennifer" w:date="2021-08-17T09:16:00Z">
              <w:r w:rsidR="00605AAA" w:rsidRPr="00954792">
                <w:rPr>
                  <w:rFonts w:cs="Arial"/>
                  <w:sz w:val="20"/>
                  <w:highlight w:val="yellow"/>
                </w:rPr>
                <w:t>Macromiidae</w:t>
              </w:r>
            </w:ins>
            <w:proofErr w:type="spellEnd"/>
          </w:p>
        </w:tc>
        <w:tc>
          <w:tcPr>
            <w:tcW w:w="1620" w:type="dxa"/>
            <w:tcBorders>
              <w:left w:val="single" w:sz="6" w:space="0" w:color="auto"/>
              <w:right w:val="single" w:sz="6" w:space="0" w:color="auto"/>
            </w:tcBorders>
            <w:noWrap/>
            <w:vAlign w:val="bottom"/>
          </w:tcPr>
          <w:p w14:paraId="6A0F46F4" w14:textId="77777777" w:rsidR="001037F6" w:rsidRPr="003F5405" w:rsidRDefault="001037F6" w:rsidP="00F215B5">
            <w:pPr>
              <w:spacing w:before="20" w:after="20"/>
              <w:rPr>
                <w:rFonts w:cs="Arial"/>
                <w:i/>
                <w:iCs/>
                <w:sz w:val="20"/>
              </w:rPr>
            </w:pPr>
            <w:proofErr w:type="spellStart"/>
            <w:r w:rsidRPr="003F5405">
              <w:rPr>
                <w:rFonts w:cs="Arial"/>
                <w:i/>
                <w:iCs/>
                <w:sz w:val="20"/>
              </w:rPr>
              <w:t>Macromia</w:t>
            </w:r>
            <w:proofErr w:type="spellEnd"/>
          </w:p>
        </w:tc>
        <w:tc>
          <w:tcPr>
            <w:tcW w:w="2695" w:type="dxa"/>
            <w:tcBorders>
              <w:left w:val="single" w:sz="6" w:space="0" w:color="auto"/>
              <w:right w:val="single" w:sz="6" w:space="0" w:color="auto"/>
            </w:tcBorders>
            <w:vAlign w:val="bottom"/>
          </w:tcPr>
          <w:p w14:paraId="6721DE66"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195DCE24" w14:textId="77777777" w:rsidR="001037F6" w:rsidRPr="003F5405" w:rsidRDefault="001037F6" w:rsidP="00F215B5">
            <w:pPr>
              <w:spacing w:before="20" w:after="20"/>
              <w:rPr>
                <w:rFonts w:cs="Arial"/>
                <w:iCs/>
                <w:sz w:val="20"/>
              </w:rPr>
            </w:pPr>
            <w:r w:rsidRPr="003F5405">
              <w:rPr>
                <w:rFonts w:cs="Arial"/>
                <w:iCs/>
                <w:sz w:val="20"/>
              </w:rPr>
              <w:t>NA</w:t>
            </w:r>
          </w:p>
        </w:tc>
      </w:tr>
      <w:tr w:rsidR="001037F6" w:rsidRPr="003F5405" w14:paraId="6D7EE514" w14:textId="77777777" w:rsidTr="00274016">
        <w:trPr>
          <w:cantSplit/>
          <w:trHeight w:val="255"/>
          <w:jc w:val="center"/>
        </w:trPr>
        <w:tc>
          <w:tcPr>
            <w:tcW w:w="1658" w:type="dxa"/>
            <w:tcBorders>
              <w:left w:val="single" w:sz="6" w:space="0" w:color="auto"/>
              <w:right w:val="single" w:sz="6" w:space="0" w:color="auto"/>
            </w:tcBorders>
            <w:noWrap/>
            <w:vAlign w:val="bottom"/>
          </w:tcPr>
          <w:p w14:paraId="00E44E06" w14:textId="77777777" w:rsidR="001037F6" w:rsidRPr="003F5405" w:rsidRDefault="001037F6" w:rsidP="00F215B5">
            <w:pPr>
              <w:spacing w:before="20" w:after="20"/>
              <w:rPr>
                <w:rFonts w:cs="Arial"/>
                <w:sz w:val="20"/>
              </w:rPr>
            </w:pPr>
            <w:r w:rsidRPr="003F5405">
              <w:rPr>
                <w:rFonts w:cs="Arial"/>
                <w:sz w:val="20"/>
              </w:rPr>
              <w:t>Odonata</w:t>
            </w:r>
          </w:p>
        </w:tc>
        <w:tc>
          <w:tcPr>
            <w:tcW w:w="1583" w:type="dxa"/>
            <w:tcBorders>
              <w:left w:val="single" w:sz="6" w:space="0" w:color="auto"/>
              <w:right w:val="single" w:sz="6" w:space="0" w:color="auto"/>
            </w:tcBorders>
            <w:noWrap/>
            <w:vAlign w:val="bottom"/>
          </w:tcPr>
          <w:p w14:paraId="5191FE44" w14:textId="77777777" w:rsidR="001037F6" w:rsidRPr="003F5405" w:rsidRDefault="001037F6" w:rsidP="00F215B5">
            <w:pPr>
              <w:spacing w:before="20" w:after="20"/>
              <w:rPr>
                <w:rFonts w:cs="Arial"/>
                <w:sz w:val="20"/>
              </w:rPr>
            </w:pPr>
            <w:proofErr w:type="spellStart"/>
            <w:r w:rsidRPr="003F5405">
              <w:rPr>
                <w:rFonts w:cs="Arial"/>
                <w:sz w:val="20"/>
              </w:rPr>
              <w:t>Libelluidae</w:t>
            </w:r>
            <w:proofErr w:type="spellEnd"/>
          </w:p>
        </w:tc>
        <w:tc>
          <w:tcPr>
            <w:tcW w:w="1620" w:type="dxa"/>
            <w:tcBorders>
              <w:left w:val="single" w:sz="6" w:space="0" w:color="auto"/>
              <w:right w:val="single" w:sz="6" w:space="0" w:color="auto"/>
            </w:tcBorders>
            <w:noWrap/>
            <w:vAlign w:val="bottom"/>
          </w:tcPr>
          <w:p w14:paraId="68D4587C" w14:textId="77777777" w:rsidR="001037F6" w:rsidRPr="003F5405" w:rsidRDefault="001037F6" w:rsidP="00F215B5">
            <w:pPr>
              <w:spacing w:before="20" w:after="20"/>
              <w:rPr>
                <w:rFonts w:cs="Arial"/>
                <w:i/>
                <w:iCs/>
                <w:sz w:val="20"/>
              </w:rPr>
            </w:pPr>
            <w:proofErr w:type="spellStart"/>
            <w:r w:rsidRPr="003F5405">
              <w:rPr>
                <w:rFonts w:cs="Arial"/>
                <w:i/>
                <w:iCs/>
                <w:sz w:val="20"/>
              </w:rPr>
              <w:t>Somatochlora</w:t>
            </w:r>
            <w:proofErr w:type="spellEnd"/>
          </w:p>
        </w:tc>
        <w:tc>
          <w:tcPr>
            <w:tcW w:w="2695" w:type="dxa"/>
            <w:tcBorders>
              <w:left w:val="single" w:sz="6" w:space="0" w:color="auto"/>
              <w:right w:val="single" w:sz="6" w:space="0" w:color="auto"/>
            </w:tcBorders>
            <w:vAlign w:val="bottom"/>
          </w:tcPr>
          <w:p w14:paraId="355373ED"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5D930DA2" w14:textId="77777777" w:rsidR="001037F6" w:rsidRPr="003F5405" w:rsidRDefault="001037F6" w:rsidP="00F215B5">
            <w:pPr>
              <w:spacing w:before="20" w:after="20"/>
              <w:rPr>
                <w:rFonts w:cs="Arial"/>
                <w:iCs/>
                <w:sz w:val="20"/>
              </w:rPr>
            </w:pPr>
            <w:r w:rsidRPr="003F5405">
              <w:rPr>
                <w:rFonts w:cs="Arial"/>
                <w:iCs/>
                <w:sz w:val="20"/>
              </w:rPr>
              <w:t>NA</w:t>
            </w:r>
          </w:p>
        </w:tc>
      </w:tr>
      <w:tr w:rsidR="001037F6" w:rsidRPr="003F5405" w14:paraId="349EE0C0" w14:textId="77777777" w:rsidTr="00274016">
        <w:trPr>
          <w:cantSplit/>
          <w:trHeight w:val="255"/>
          <w:jc w:val="center"/>
        </w:trPr>
        <w:tc>
          <w:tcPr>
            <w:tcW w:w="1658" w:type="dxa"/>
            <w:tcBorders>
              <w:left w:val="single" w:sz="6" w:space="0" w:color="auto"/>
              <w:right w:val="single" w:sz="6" w:space="0" w:color="auto"/>
            </w:tcBorders>
            <w:noWrap/>
            <w:vAlign w:val="bottom"/>
          </w:tcPr>
          <w:p w14:paraId="38271951" w14:textId="77777777" w:rsidR="001037F6" w:rsidRPr="003F5405" w:rsidRDefault="001037F6" w:rsidP="00F215B5">
            <w:pPr>
              <w:spacing w:before="20" w:after="20"/>
              <w:rPr>
                <w:rFonts w:cs="Arial"/>
                <w:sz w:val="20"/>
              </w:rPr>
            </w:pPr>
            <w:r w:rsidRPr="003F5405">
              <w:rPr>
                <w:rFonts w:cs="Arial"/>
                <w:sz w:val="20"/>
              </w:rPr>
              <w:t>Odonata</w:t>
            </w:r>
          </w:p>
        </w:tc>
        <w:tc>
          <w:tcPr>
            <w:tcW w:w="1583" w:type="dxa"/>
            <w:tcBorders>
              <w:left w:val="single" w:sz="6" w:space="0" w:color="auto"/>
              <w:right w:val="single" w:sz="6" w:space="0" w:color="auto"/>
            </w:tcBorders>
            <w:noWrap/>
            <w:vAlign w:val="bottom"/>
          </w:tcPr>
          <w:p w14:paraId="4F030560" w14:textId="77777777" w:rsidR="001037F6" w:rsidRPr="003F5405" w:rsidRDefault="001037F6" w:rsidP="00F215B5">
            <w:pPr>
              <w:spacing w:before="20" w:after="20"/>
              <w:rPr>
                <w:rFonts w:cs="Arial"/>
                <w:sz w:val="20"/>
              </w:rPr>
            </w:pPr>
            <w:proofErr w:type="spellStart"/>
            <w:r w:rsidRPr="003F5405">
              <w:rPr>
                <w:rFonts w:cs="Arial"/>
                <w:sz w:val="20"/>
              </w:rPr>
              <w:t>Libelluidae</w:t>
            </w:r>
            <w:proofErr w:type="spellEnd"/>
          </w:p>
        </w:tc>
        <w:tc>
          <w:tcPr>
            <w:tcW w:w="1620" w:type="dxa"/>
            <w:tcBorders>
              <w:left w:val="single" w:sz="6" w:space="0" w:color="auto"/>
              <w:right w:val="single" w:sz="6" w:space="0" w:color="auto"/>
            </w:tcBorders>
            <w:noWrap/>
            <w:vAlign w:val="bottom"/>
          </w:tcPr>
          <w:p w14:paraId="41F2229F" w14:textId="77777777" w:rsidR="001037F6" w:rsidRPr="003F5405" w:rsidRDefault="001037F6" w:rsidP="00F215B5">
            <w:pPr>
              <w:spacing w:before="20" w:after="20"/>
              <w:rPr>
                <w:rFonts w:cs="Arial"/>
                <w:i/>
                <w:iCs/>
                <w:sz w:val="20"/>
              </w:rPr>
            </w:pPr>
            <w:proofErr w:type="spellStart"/>
            <w:r w:rsidRPr="003F5405">
              <w:rPr>
                <w:rFonts w:cs="Arial"/>
                <w:i/>
                <w:iCs/>
                <w:sz w:val="20"/>
              </w:rPr>
              <w:t>Tetragoneuria</w:t>
            </w:r>
            <w:proofErr w:type="spellEnd"/>
          </w:p>
        </w:tc>
        <w:tc>
          <w:tcPr>
            <w:tcW w:w="2695" w:type="dxa"/>
            <w:tcBorders>
              <w:left w:val="single" w:sz="6" w:space="0" w:color="auto"/>
              <w:right w:val="single" w:sz="6" w:space="0" w:color="auto"/>
            </w:tcBorders>
            <w:vAlign w:val="bottom"/>
          </w:tcPr>
          <w:p w14:paraId="0126F313"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4E47D40D" w14:textId="77777777" w:rsidR="001037F6" w:rsidRPr="003F5405" w:rsidRDefault="001037F6" w:rsidP="00F215B5">
            <w:pPr>
              <w:spacing w:before="20" w:after="20"/>
              <w:rPr>
                <w:rFonts w:cs="Arial"/>
                <w:i/>
                <w:iCs/>
                <w:sz w:val="20"/>
              </w:rPr>
            </w:pPr>
            <w:r w:rsidRPr="003F5405">
              <w:rPr>
                <w:rFonts w:cs="Arial"/>
                <w:i/>
                <w:iCs/>
                <w:sz w:val="20"/>
              </w:rPr>
              <w:t>Epitheca</w:t>
            </w:r>
          </w:p>
        </w:tc>
      </w:tr>
      <w:tr w:rsidR="001037F6" w:rsidRPr="003F5405" w14:paraId="123A845C" w14:textId="77777777" w:rsidTr="00274016">
        <w:trPr>
          <w:cantSplit/>
          <w:trHeight w:val="255"/>
          <w:jc w:val="center"/>
        </w:trPr>
        <w:tc>
          <w:tcPr>
            <w:tcW w:w="1658" w:type="dxa"/>
            <w:tcBorders>
              <w:left w:val="single" w:sz="6" w:space="0" w:color="auto"/>
              <w:right w:val="single" w:sz="6" w:space="0" w:color="auto"/>
            </w:tcBorders>
            <w:noWrap/>
            <w:vAlign w:val="bottom"/>
          </w:tcPr>
          <w:p w14:paraId="4E20E583" w14:textId="77777777" w:rsidR="001037F6" w:rsidRPr="003F5405" w:rsidRDefault="001037F6" w:rsidP="00F215B5">
            <w:pPr>
              <w:spacing w:before="20" w:after="20"/>
              <w:rPr>
                <w:rFonts w:cs="Arial"/>
                <w:sz w:val="20"/>
              </w:rPr>
            </w:pPr>
            <w:r w:rsidRPr="003F5405">
              <w:rPr>
                <w:rFonts w:cs="Arial"/>
                <w:sz w:val="20"/>
              </w:rPr>
              <w:t>Odonata</w:t>
            </w:r>
          </w:p>
        </w:tc>
        <w:tc>
          <w:tcPr>
            <w:tcW w:w="1583" w:type="dxa"/>
            <w:tcBorders>
              <w:left w:val="single" w:sz="6" w:space="0" w:color="auto"/>
              <w:right w:val="single" w:sz="6" w:space="0" w:color="auto"/>
            </w:tcBorders>
            <w:noWrap/>
            <w:vAlign w:val="bottom"/>
          </w:tcPr>
          <w:p w14:paraId="5F11C288" w14:textId="77777777" w:rsidR="001037F6" w:rsidRPr="003F5405" w:rsidRDefault="001037F6" w:rsidP="00F215B5">
            <w:pPr>
              <w:spacing w:before="20" w:after="20"/>
              <w:rPr>
                <w:rFonts w:cs="Arial"/>
                <w:sz w:val="20"/>
              </w:rPr>
            </w:pPr>
            <w:proofErr w:type="spellStart"/>
            <w:r w:rsidRPr="003F5405">
              <w:rPr>
                <w:rFonts w:cs="Arial"/>
                <w:sz w:val="20"/>
              </w:rPr>
              <w:t>Petaluridae</w:t>
            </w:r>
            <w:proofErr w:type="spellEnd"/>
          </w:p>
        </w:tc>
        <w:tc>
          <w:tcPr>
            <w:tcW w:w="1620" w:type="dxa"/>
            <w:tcBorders>
              <w:left w:val="single" w:sz="6" w:space="0" w:color="auto"/>
              <w:right w:val="single" w:sz="6" w:space="0" w:color="auto"/>
            </w:tcBorders>
            <w:noWrap/>
            <w:vAlign w:val="bottom"/>
          </w:tcPr>
          <w:p w14:paraId="4760C37B" w14:textId="77777777" w:rsidR="001037F6" w:rsidRPr="003F5405" w:rsidRDefault="001037F6" w:rsidP="00F215B5">
            <w:pPr>
              <w:spacing w:before="20" w:after="20"/>
              <w:rPr>
                <w:rFonts w:cs="Arial"/>
                <w:i/>
                <w:iCs/>
                <w:sz w:val="20"/>
              </w:rPr>
            </w:pPr>
            <w:proofErr w:type="spellStart"/>
            <w:r w:rsidRPr="003F5405">
              <w:rPr>
                <w:rFonts w:cs="Arial"/>
                <w:i/>
                <w:iCs/>
                <w:sz w:val="20"/>
              </w:rPr>
              <w:t>Tachopteryx</w:t>
            </w:r>
            <w:proofErr w:type="spellEnd"/>
          </w:p>
        </w:tc>
        <w:tc>
          <w:tcPr>
            <w:tcW w:w="2695" w:type="dxa"/>
            <w:tcBorders>
              <w:left w:val="single" w:sz="6" w:space="0" w:color="auto"/>
              <w:right w:val="single" w:sz="6" w:space="0" w:color="auto"/>
            </w:tcBorders>
            <w:vAlign w:val="bottom"/>
          </w:tcPr>
          <w:p w14:paraId="66382AFC" w14:textId="77777777" w:rsidR="001037F6" w:rsidRPr="003F5405" w:rsidRDefault="001037F6" w:rsidP="00F215B5">
            <w:pPr>
              <w:spacing w:before="20" w:after="20"/>
              <w:rPr>
                <w:rFonts w:cs="Arial"/>
                <w:sz w:val="20"/>
              </w:rPr>
            </w:pPr>
            <w:proofErr w:type="spellStart"/>
            <w:r w:rsidRPr="003F5405">
              <w:rPr>
                <w:rFonts w:cs="Arial"/>
                <w:i/>
                <w:iCs/>
                <w:sz w:val="20"/>
              </w:rPr>
              <w:t>Tachopteryx</w:t>
            </w:r>
            <w:proofErr w:type="spellEnd"/>
            <w:r w:rsidRPr="003F5405">
              <w:rPr>
                <w:rFonts w:cs="Arial"/>
                <w:i/>
                <w:iCs/>
                <w:sz w:val="20"/>
              </w:rPr>
              <w:t xml:space="preserve"> </w:t>
            </w:r>
            <w:proofErr w:type="spellStart"/>
            <w:r w:rsidRPr="003F5405">
              <w:rPr>
                <w:rFonts w:cs="Arial"/>
                <w:i/>
                <w:iCs/>
                <w:sz w:val="20"/>
              </w:rPr>
              <w:t>thoreyi</w:t>
            </w:r>
            <w:proofErr w:type="spellEnd"/>
          </w:p>
        </w:tc>
        <w:tc>
          <w:tcPr>
            <w:tcW w:w="2240" w:type="dxa"/>
            <w:tcBorders>
              <w:left w:val="single" w:sz="6" w:space="0" w:color="auto"/>
              <w:right w:val="single" w:sz="6" w:space="0" w:color="auto"/>
            </w:tcBorders>
            <w:vAlign w:val="bottom"/>
          </w:tcPr>
          <w:p w14:paraId="13D5F591" w14:textId="77777777" w:rsidR="001037F6" w:rsidRPr="003F5405" w:rsidRDefault="001037F6" w:rsidP="00F215B5">
            <w:pPr>
              <w:spacing w:before="20" w:after="20"/>
              <w:rPr>
                <w:rFonts w:cs="Arial"/>
                <w:iCs/>
                <w:sz w:val="20"/>
              </w:rPr>
            </w:pPr>
            <w:r w:rsidRPr="003F5405">
              <w:rPr>
                <w:rFonts w:cs="Arial"/>
                <w:iCs/>
                <w:sz w:val="20"/>
              </w:rPr>
              <w:t>NA</w:t>
            </w:r>
          </w:p>
        </w:tc>
      </w:tr>
      <w:tr w:rsidR="001037F6" w:rsidRPr="003F5405" w14:paraId="5110BE95" w14:textId="77777777" w:rsidTr="00274016">
        <w:trPr>
          <w:cantSplit/>
          <w:trHeight w:val="255"/>
          <w:jc w:val="center"/>
        </w:trPr>
        <w:tc>
          <w:tcPr>
            <w:tcW w:w="1658" w:type="dxa"/>
            <w:tcBorders>
              <w:left w:val="single" w:sz="6" w:space="0" w:color="auto"/>
              <w:right w:val="single" w:sz="6" w:space="0" w:color="auto"/>
            </w:tcBorders>
            <w:noWrap/>
            <w:vAlign w:val="bottom"/>
          </w:tcPr>
          <w:p w14:paraId="69F4783D" w14:textId="77777777" w:rsidR="001037F6" w:rsidRPr="003F5405" w:rsidRDefault="001037F6" w:rsidP="00F215B5">
            <w:pPr>
              <w:spacing w:before="20" w:after="20"/>
              <w:rPr>
                <w:rFonts w:cs="Arial"/>
                <w:sz w:val="20"/>
              </w:rPr>
            </w:pPr>
            <w:r w:rsidRPr="003F5405">
              <w:rPr>
                <w:rFonts w:cs="Arial"/>
                <w:sz w:val="20"/>
              </w:rPr>
              <w:t>Plecoptera</w:t>
            </w:r>
          </w:p>
        </w:tc>
        <w:tc>
          <w:tcPr>
            <w:tcW w:w="1583" w:type="dxa"/>
            <w:tcBorders>
              <w:left w:val="single" w:sz="6" w:space="0" w:color="auto"/>
              <w:right w:val="single" w:sz="6" w:space="0" w:color="auto"/>
            </w:tcBorders>
            <w:noWrap/>
            <w:vAlign w:val="bottom"/>
          </w:tcPr>
          <w:p w14:paraId="62B5AC8D" w14:textId="77777777" w:rsidR="001037F6" w:rsidRPr="003F5405" w:rsidRDefault="001037F6" w:rsidP="00F215B5">
            <w:pPr>
              <w:spacing w:before="20" w:after="20"/>
              <w:rPr>
                <w:rFonts w:cs="Arial"/>
                <w:sz w:val="20"/>
              </w:rPr>
            </w:pPr>
            <w:proofErr w:type="spellStart"/>
            <w:r w:rsidRPr="003F5405">
              <w:rPr>
                <w:rFonts w:cs="Arial"/>
                <w:sz w:val="20"/>
              </w:rPr>
              <w:t>Pteronarcidae</w:t>
            </w:r>
            <w:proofErr w:type="spellEnd"/>
          </w:p>
        </w:tc>
        <w:tc>
          <w:tcPr>
            <w:tcW w:w="1620" w:type="dxa"/>
            <w:tcBorders>
              <w:left w:val="single" w:sz="6" w:space="0" w:color="auto"/>
              <w:right w:val="single" w:sz="6" w:space="0" w:color="auto"/>
            </w:tcBorders>
            <w:noWrap/>
            <w:vAlign w:val="bottom"/>
          </w:tcPr>
          <w:p w14:paraId="6EA988BE" w14:textId="77777777" w:rsidR="001037F6" w:rsidRPr="003F5405" w:rsidRDefault="001037F6" w:rsidP="00F215B5">
            <w:pPr>
              <w:spacing w:before="20" w:after="20"/>
              <w:rPr>
                <w:rFonts w:cs="Arial"/>
                <w:i/>
                <w:iCs/>
                <w:sz w:val="20"/>
              </w:rPr>
            </w:pPr>
            <w:proofErr w:type="spellStart"/>
            <w:r w:rsidRPr="003F5405">
              <w:rPr>
                <w:rFonts w:cs="Arial"/>
                <w:i/>
                <w:iCs/>
                <w:sz w:val="20"/>
              </w:rPr>
              <w:t>Pteronarcys</w:t>
            </w:r>
            <w:proofErr w:type="spellEnd"/>
          </w:p>
        </w:tc>
        <w:tc>
          <w:tcPr>
            <w:tcW w:w="2695" w:type="dxa"/>
            <w:tcBorders>
              <w:left w:val="single" w:sz="6" w:space="0" w:color="auto"/>
              <w:right w:val="single" w:sz="6" w:space="0" w:color="auto"/>
            </w:tcBorders>
            <w:vAlign w:val="bottom"/>
          </w:tcPr>
          <w:p w14:paraId="78EFD3F6"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23A376C9" w14:textId="77777777" w:rsidR="001037F6" w:rsidRPr="003F5405" w:rsidRDefault="001037F6" w:rsidP="00F215B5">
            <w:pPr>
              <w:spacing w:before="20" w:after="20"/>
              <w:rPr>
                <w:rFonts w:cs="Arial"/>
                <w:i/>
                <w:iCs/>
                <w:sz w:val="20"/>
              </w:rPr>
            </w:pPr>
            <w:proofErr w:type="spellStart"/>
            <w:r w:rsidRPr="003F5405">
              <w:rPr>
                <w:rFonts w:cs="Arial"/>
                <w:i/>
                <w:iCs/>
                <w:sz w:val="20"/>
              </w:rPr>
              <w:t>Allonarcys</w:t>
            </w:r>
            <w:proofErr w:type="spellEnd"/>
          </w:p>
        </w:tc>
      </w:tr>
      <w:tr w:rsidR="001037F6" w:rsidRPr="003F5405" w14:paraId="6F1391AF" w14:textId="77777777" w:rsidTr="00274016">
        <w:trPr>
          <w:cantSplit/>
          <w:trHeight w:val="255"/>
          <w:jc w:val="center"/>
        </w:trPr>
        <w:tc>
          <w:tcPr>
            <w:tcW w:w="1658" w:type="dxa"/>
            <w:tcBorders>
              <w:left w:val="single" w:sz="6" w:space="0" w:color="auto"/>
              <w:right w:val="single" w:sz="6" w:space="0" w:color="auto"/>
            </w:tcBorders>
            <w:noWrap/>
            <w:vAlign w:val="bottom"/>
          </w:tcPr>
          <w:p w14:paraId="0A6C3180" w14:textId="77777777" w:rsidR="001037F6" w:rsidRPr="003F5405" w:rsidRDefault="001037F6" w:rsidP="00F215B5">
            <w:pPr>
              <w:spacing w:before="20" w:after="20"/>
              <w:rPr>
                <w:rFonts w:cs="Arial"/>
                <w:sz w:val="20"/>
              </w:rPr>
            </w:pPr>
            <w:r w:rsidRPr="003F5405">
              <w:rPr>
                <w:rFonts w:cs="Arial"/>
                <w:sz w:val="20"/>
              </w:rPr>
              <w:lastRenderedPageBreak/>
              <w:t>Plecoptera</w:t>
            </w:r>
          </w:p>
        </w:tc>
        <w:tc>
          <w:tcPr>
            <w:tcW w:w="1583" w:type="dxa"/>
            <w:tcBorders>
              <w:left w:val="single" w:sz="6" w:space="0" w:color="auto"/>
              <w:right w:val="single" w:sz="6" w:space="0" w:color="auto"/>
            </w:tcBorders>
            <w:noWrap/>
            <w:vAlign w:val="bottom"/>
          </w:tcPr>
          <w:p w14:paraId="73B3A708" w14:textId="77777777" w:rsidR="001037F6" w:rsidRPr="003F5405" w:rsidRDefault="001037F6" w:rsidP="00F215B5">
            <w:pPr>
              <w:spacing w:before="20" w:after="20"/>
              <w:rPr>
                <w:rFonts w:cs="Arial"/>
                <w:sz w:val="20"/>
              </w:rPr>
            </w:pPr>
            <w:proofErr w:type="spellStart"/>
            <w:r w:rsidRPr="003F5405">
              <w:rPr>
                <w:rFonts w:cs="Arial"/>
                <w:sz w:val="20"/>
              </w:rPr>
              <w:t>Leuctridae</w:t>
            </w:r>
            <w:proofErr w:type="spellEnd"/>
          </w:p>
        </w:tc>
        <w:tc>
          <w:tcPr>
            <w:tcW w:w="1620" w:type="dxa"/>
            <w:tcBorders>
              <w:left w:val="single" w:sz="6" w:space="0" w:color="auto"/>
              <w:right w:val="single" w:sz="6" w:space="0" w:color="auto"/>
            </w:tcBorders>
            <w:noWrap/>
            <w:vAlign w:val="bottom"/>
          </w:tcPr>
          <w:p w14:paraId="4E1BCC33" w14:textId="77777777" w:rsidR="001037F6" w:rsidRPr="003F5405" w:rsidRDefault="001037F6" w:rsidP="00F215B5">
            <w:pPr>
              <w:spacing w:before="20" w:after="20"/>
              <w:rPr>
                <w:rFonts w:cs="Arial"/>
                <w:iCs/>
                <w:sz w:val="20"/>
              </w:rPr>
            </w:pPr>
            <w:r w:rsidRPr="003F5405">
              <w:rPr>
                <w:rFonts w:cs="Arial"/>
                <w:iCs/>
                <w:sz w:val="20"/>
              </w:rPr>
              <w:t>All genera</w:t>
            </w:r>
          </w:p>
        </w:tc>
        <w:tc>
          <w:tcPr>
            <w:tcW w:w="2695" w:type="dxa"/>
            <w:tcBorders>
              <w:left w:val="single" w:sz="6" w:space="0" w:color="auto"/>
              <w:right w:val="single" w:sz="6" w:space="0" w:color="auto"/>
            </w:tcBorders>
            <w:vAlign w:val="bottom"/>
          </w:tcPr>
          <w:p w14:paraId="1B75A8C1"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0BD7C0FE" w14:textId="77777777" w:rsidR="001037F6" w:rsidRPr="003F5405" w:rsidRDefault="001037F6" w:rsidP="00F215B5">
            <w:pPr>
              <w:spacing w:before="20" w:after="20"/>
              <w:rPr>
                <w:rFonts w:cs="Arial"/>
                <w:iCs/>
                <w:sz w:val="20"/>
              </w:rPr>
            </w:pPr>
            <w:r w:rsidRPr="003F5405">
              <w:rPr>
                <w:rFonts w:cs="Arial"/>
                <w:iCs/>
                <w:sz w:val="20"/>
              </w:rPr>
              <w:t>NA</w:t>
            </w:r>
          </w:p>
        </w:tc>
      </w:tr>
      <w:tr w:rsidR="001037F6" w:rsidRPr="003F5405" w14:paraId="3F9A82BA" w14:textId="77777777" w:rsidTr="00274016">
        <w:trPr>
          <w:cantSplit/>
          <w:trHeight w:val="255"/>
          <w:jc w:val="center"/>
        </w:trPr>
        <w:tc>
          <w:tcPr>
            <w:tcW w:w="1658" w:type="dxa"/>
            <w:tcBorders>
              <w:left w:val="single" w:sz="6" w:space="0" w:color="auto"/>
              <w:right w:val="single" w:sz="6" w:space="0" w:color="auto"/>
            </w:tcBorders>
            <w:noWrap/>
            <w:vAlign w:val="bottom"/>
          </w:tcPr>
          <w:p w14:paraId="5CC8D65E" w14:textId="77777777" w:rsidR="001037F6" w:rsidRPr="003F5405" w:rsidRDefault="001037F6" w:rsidP="00F215B5">
            <w:pPr>
              <w:spacing w:before="20" w:after="20"/>
              <w:rPr>
                <w:rFonts w:cs="Arial"/>
                <w:sz w:val="20"/>
              </w:rPr>
            </w:pPr>
            <w:r w:rsidRPr="003F5405">
              <w:rPr>
                <w:rFonts w:cs="Arial"/>
                <w:sz w:val="20"/>
              </w:rPr>
              <w:t>Plecoptera</w:t>
            </w:r>
          </w:p>
        </w:tc>
        <w:tc>
          <w:tcPr>
            <w:tcW w:w="1583" w:type="dxa"/>
            <w:tcBorders>
              <w:left w:val="single" w:sz="6" w:space="0" w:color="auto"/>
              <w:right w:val="single" w:sz="6" w:space="0" w:color="auto"/>
            </w:tcBorders>
            <w:noWrap/>
            <w:vAlign w:val="bottom"/>
          </w:tcPr>
          <w:p w14:paraId="1FD4AE4A" w14:textId="77777777" w:rsidR="001037F6" w:rsidRPr="003F5405" w:rsidRDefault="001037F6" w:rsidP="00F215B5">
            <w:pPr>
              <w:spacing w:before="20" w:after="20"/>
              <w:rPr>
                <w:rFonts w:cs="Arial"/>
                <w:sz w:val="20"/>
              </w:rPr>
            </w:pPr>
            <w:proofErr w:type="spellStart"/>
            <w:r w:rsidRPr="003F5405">
              <w:rPr>
                <w:rFonts w:cs="Arial"/>
                <w:sz w:val="20"/>
              </w:rPr>
              <w:t>Peltoperlidae</w:t>
            </w:r>
            <w:proofErr w:type="spellEnd"/>
          </w:p>
        </w:tc>
        <w:tc>
          <w:tcPr>
            <w:tcW w:w="1620" w:type="dxa"/>
            <w:tcBorders>
              <w:left w:val="single" w:sz="6" w:space="0" w:color="auto"/>
              <w:right w:val="single" w:sz="6" w:space="0" w:color="auto"/>
            </w:tcBorders>
            <w:noWrap/>
            <w:vAlign w:val="bottom"/>
          </w:tcPr>
          <w:p w14:paraId="3D2F1411" w14:textId="77777777" w:rsidR="001037F6" w:rsidRPr="003F5405" w:rsidRDefault="001037F6" w:rsidP="00F215B5">
            <w:pPr>
              <w:spacing w:before="20" w:after="20"/>
              <w:rPr>
                <w:rFonts w:cs="Arial"/>
                <w:i/>
                <w:iCs/>
                <w:sz w:val="20"/>
              </w:rPr>
            </w:pPr>
            <w:proofErr w:type="spellStart"/>
            <w:r w:rsidRPr="003F5405">
              <w:rPr>
                <w:rFonts w:cs="Arial"/>
                <w:i/>
                <w:iCs/>
                <w:sz w:val="20"/>
              </w:rPr>
              <w:t>Tallaperla</w:t>
            </w:r>
            <w:proofErr w:type="spellEnd"/>
          </w:p>
        </w:tc>
        <w:tc>
          <w:tcPr>
            <w:tcW w:w="2695" w:type="dxa"/>
            <w:tcBorders>
              <w:left w:val="single" w:sz="6" w:space="0" w:color="auto"/>
              <w:right w:val="single" w:sz="6" w:space="0" w:color="auto"/>
            </w:tcBorders>
            <w:vAlign w:val="bottom"/>
          </w:tcPr>
          <w:p w14:paraId="52219915" w14:textId="77777777" w:rsidR="001037F6" w:rsidRPr="003F5405" w:rsidRDefault="001037F6" w:rsidP="00F215B5">
            <w:pPr>
              <w:spacing w:before="20" w:after="20"/>
              <w:rPr>
                <w:rFonts w:cs="Arial"/>
                <w:sz w:val="20"/>
              </w:rPr>
            </w:pPr>
            <w:proofErr w:type="spellStart"/>
            <w:r w:rsidRPr="003F5405">
              <w:rPr>
                <w:rFonts w:cs="Arial"/>
                <w:i/>
                <w:iCs/>
                <w:sz w:val="20"/>
              </w:rPr>
              <w:t>Tallaperla</w:t>
            </w:r>
            <w:proofErr w:type="spellEnd"/>
            <w:r w:rsidRPr="003F5405">
              <w:rPr>
                <w:rFonts w:cs="Arial"/>
                <w:i/>
                <w:iCs/>
                <w:sz w:val="20"/>
              </w:rPr>
              <w:t xml:space="preserve"> </w:t>
            </w:r>
            <w:proofErr w:type="spellStart"/>
            <w:r w:rsidRPr="003F5405">
              <w:rPr>
                <w:rFonts w:cs="Arial"/>
                <w:i/>
                <w:iCs/>
                <w:sz w:val="20"/>
              </w:rPr>
              <w:t>cornelia</w:t>
            </w:r>
            <w:proofErr w:type="spellEnd"/>
          </w:p>
        </w:tc>
        <w:tc>
          <w:tcPr>
            <w:tcW w:w="2240" w:type="dxa"/>
            <w:tcBorders>
              <w:left w:val="single" w:sz="6" w:space="0" w:color="auto"/>
              <w:right w:val="single" w:sz="6" w:space="0" w:color="auto"/>
            </w:tcBorders>
            <w:vAlign w:val="bottom"/>
          </w:tcPr>
          <w:p w14:paraId="6DFA8A5A" w14:textId="77777777" w:rsidR="001037F6" w:rsidRPr="003F5405" w:rsidRDefault="001037F6" w:rsidP="00F215B5">
            <w:pPr>
              <w:spacing w:before="20" w:after="20"/>
              <w:rPr>
                <w:rFonts w:cs="Arial"/>
                <w:iCs/>
                <w:sz w:val="20"/>
              </w:rPr>
            </w:pPr>
            <w:r w:rsidRPr="003F5405">
              <w:rPr>
                <w:rFonts w:cs="Arial"/>
                <w:iCs/>
                <w:sz w:val="20"/>
              </w:rPr>
              <w:t>NA</w:t>
            </w:r>
          </w:p>
        </w:tc>
      </w:tr>
      <w:tr w:rsidR="001037F6" w:rsidRPr="003F5405" w14:paraId="5DE3EDD5" w14:textId="77777777" w:rsidTr="00274016">
        <w:trPr>
          <w:cantSplit/>
          <w:trHeight w:val="255"/>
          <w:jc w:val="center"/>
        </w:trPr>
        <w:tc>
          <w:tcPr>
            <w:tcW w:w="1658" w:type="dxa"/>
            <w:tcBorders>
              <w:left w:val="single" w:sz="6" w:space="0" w:color="auto"/>
              <w:right w:val="single" w:sz="6" w:space="0" w:color="auto"/>
            </w:tcBorders>
            <w:noWrap/>
            <w:vAlign w:val="bottom"/>
          </w:tcPr>
          <w:p w14:paraId="2595DFEE" w14:textId="77777777" w:rsidR="001037F6" w:rsidRPr="003F5405" w:rsidRDefault="001037F6" w:rsidP="00F215B5">
            <w:pPr>
              <w:spacing w:before="20" w:after="20"/>
              <w:rPr>
                <w:rFonts w:cs="Arial"/>
                <w:sz w:val="20"/>
              </w:rPr>
            </w:pPr>
            <w:r w:rsidRPr="003F5405">
              <w:rPr>
                <w:rFonts w:cs="Arial"/>
                <w:sz w:val="20"/>
              </w:rPr>
              <w:t>Plecoptera</w:t>
            </w:r>
          </w:p>
        </w:tc>
        <w:tc>
          <w:tcPr>
            <w:tcW w:w="1583" w:type="dxa"/>
            <w:tcBorders>
              <w:left w:val="single" w:sz="6" w:space="0" w:color="auto"/>
              <w:right w:val="single" w:sz="6" w:space="0" w:color="auto"/>
            </w:tcBorders>
            <w:noWrap/>
            <w:vAlign w:val="bottom"/>
          </w:tcPr>
          <w:p w14:paraId="01BC7672" w14:textId="77777777" w:rsidR="001037F6" w:rsidRPr="003F5405" w:rsidRDefault="001037F6" w:rsidP="00F215B5">
            <w:pPr>
              <w:spacing w:before="20" w:after="20"/>
              <w:rPr>
                <w:rFonts w:cs="Arial"/>
                <w:sz w:val="20"/>
              </w:rPr>
            </w:pPr>
            <w:proofErr w:type="spellStart"/>
            <w:r w:rsidRPr="003F5405">
              <w:rPr>
                <w:rFonts w:cs="Arial"/>
                <w:sz w:val="20"/>
              </w:rPr>
              <w:t>Perlidae</w:t>
            </w:r>
            <w:proofErr w:type="spellEnd"/>
          </w:p>
        </w:tc>
        <w:tc>
          <w:tcPr>
            <w:tcW w:w="1620" w:type="dxa"/>
            <w:tcBorders>
              <w:left w:val="single" w:sz="6" w:space="0" w:color="auto"/>
              <w:right w:val="single" w:sz="6" w:space="0" w:color="auto"/>
            </w:tcBorders>
            <w:noWrap/>
            <w:vAlign w:val="bottom"/>
          </w:tcPr>
          <w:p w14:paraId="3618A3BE" w14:textId="77777777" w:rsidR="001037F6" w:rsidRPr="003F5405" w:rsidRDefault="001037F6" w:rsidP="00F215B5">
            <w:pPr>
              <w:spacing w:before="20" w:after="20"/>
              <w:rPr>
                <w:rFonts w:cs="Arial"/>
                <w:i/>
                <w:iCs/>
                <w:sz w:val="20"/>
              </w:rPr>
            </w:pPr>
            <w:proofErr w:type="spellStart"/>
            <w:r w:rsidRPr="003F5405">
              <w:rPr>
                <w:rFonts w:cs="Arial"/>
                <w:i/>
                <w:iCs/>
                <w:sz w:val="20"/>
              </w:rPr>
              <w:t>Acroneuria</w:t>
            </w:r>
            <w:proofErr w:type="spellEnd"/>
          </w:p>
        </w:tc>
        <w:tc>
          <w:tcPr>
            <w:tcW w:w="2695" w:type="dxa"/>
            <w:tcBorders>
              <w:left w:val="single" w:sz="6" w:space="0" w:color="auto"/>
              <w:right w:val="single" w:sz="6" w:space="0" w:color="auto"/>
            </w:tcBorders>
            <w:vAlign w:val="bottom"/>
          </w:tcPr>
          <w:p w14:paraId="6A4E8FEF"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62F4A17C" w14:textId="77777777" w:rsidR="001037F6" w:rsidRPr="003F5405" w:rsidRDefault="001037F6" w:rsidP="00F215B5">
            <w:pPr>
              <w:spacing w:before="20" w:after="20"/>
              <w:rPr>
                <w:rFonts w:cs="Arial"/>
                <w:iCs/>
                <w:sz w:val="20"/>
              </w:rPr>
            </w:pPr>
            <w:r w:rsidRPr="003F5405">
              <w:rPr>
                <w:rFonts w:cs="Arial"/>
                <w:iCs/>
                <w:sz w:val="20"/>
              </w:rPr>
              <w:t>NA</w:t>
            </w:r>
          </w:p>
        </w:tc>
      </w:tr>
      <w:tr w:rsidR="001037F6" w:rsidRPr="003F5405" w14:paraId="5454D936" w14:textId="77777777" w:rsidTr="00274016">
        <w:trPr>
          <w:cantSplit/>
          <w:trHeight w:val="255"/>
          <w:jc w:val="center"/>
        </w:trPr>
        <w:tc>
          <w:tcPr>
            <w:tcW w:w="1658" w:type="dxa"/>
            <w:tcBorders>
              <w:left w:val="single" w:sz="6" w:space="0" w:color="auto"/>
              <w:right w:val="single" w:sz="6" w:space="0" w:color="auto"/>
            </w:tcBorders>
            <w:noWrap/>
            <w:vAlign w:val="bottom"/>
          </w:tcPr>
          <w:p w14:paraId="0C27F1C7" w14:textId="77777777" w:rsidR="001037F6" w:rsidRPr="003F5405" w:rsidRDefault="001037F6" w:rsidP="00F215B5">
            <w:pPr>
              <w:spacing w:before="20" w:after="20"/>
              <w:rPr>
                <w:rFonts w:cs="Arial"/>
                <w:sz w:val="20"/>
              </w:rPr>
            </w:pPr>
            <w:r w:rsidRPr="003F5405">
              <w:rPr>
                <w:rFonts w:cs="Arial"/>
                <w:sz w:val="20"/>
              </w:rPr>
              <w:t>Plecoptera</w:t>
            </w:r>
          </w:p>
        </w:tc>
        <w:tc>
          <w:tcPr>
            <w:tcW w:w="1583" w:type="dxa"/>
            <w:tcBorders>
              <w:left w:val="single" w:sz="6" w:space="0" w:color="auto"/>
              <w:right w:val="single" w:sz="6" w:space="0" w:color="auto"/>
            </w:tcBorders>
            <w:noWrap/>
            <w:vAlign w:val="bottom"/>
          </w:tcPr>
          <w:p w14:paraId="73731A42" w14:textId="77777777" w:rsidR="001037F6" w:rsidRPr="003F5405" w:rsidRDefault="001037F6" w:rsidP="00F215B5">
            <w:pPr>
              <w:spacing w:before="20" w:after="20"/>
              <w:rPr>
                <w:rFonts w:cs="Arial"/>
                <w:sz w:val="20"/>
              </w:rPr>
            </w:pPr>
            <w:proofErr w:type="spellStart"/>
            <w:r w:rsidRPr="003F5405">
              <w:rPr>
                <w:rFonts w:cs="Arial"/>
                <w:sz w:val="20"/>
              </w:rPr>
              <w:t>Perlidae</w:t>
            </w:r>
            <w:proofErr w:type="spellEnd"/>
          </w:p>
        </w:tc>
        <w:tc>
          <w:tcPr>
            <w:tcW w:w="1620" w:type="dxa"/>
            <w:tcBorders>
              <w:left w:val="single" w:sz="6" w:space="0" w:color="auto"/>
              <w:right w:val="single" w:sz="6" w:space="0" w:color="auto"/>
            </w:tcBorders>
            <w:noWrap/>
            <w:vAlign w:val="bottom"/>
          </w:tcPr>
          <w:p w14:paraId="21C3544F" w14:textId="77777777" w:rsidR="001037F6" w:rsidRPr="003F5405" w:rsidRDefault="001037F6" w:rsidP="00F215B5">
            <w:pPr>
              <w:spacing w:before="20" w:after="20"/>
              <w:rPr>
                <w:rFonts w:cs="Arial"/>
                <w:i/>
                <w:iCs/>
                <w:sz w:val="20"/>
              </w:rPr>
            </w:pPr>
            <w:proofErr w:type="spellStart"/>
            <w:r w:rsidRPr="003F5405">
              <w:rPr>
                <w:rFonts w:cs="Arial"/>
                <w:i/>
                <w:iCs/>
                <w:sz w:val="20"/>
              </w:rPr>
              <w:t>Agnetina</w:t>
            </w:r>
            <w:proofErr w:type="spellEnd"/>
          </w:p>
        </w:tc>
        <w:tc>
          <w:tcPr>
            <w:tcW w:w="2695" w:type="dxa"/>
            <w:tcBorders>
              <w:left w:val="single" w:sz="6" w:space="0" w:color="auto"/>
              <w:right w:val="single" w:sz="6" w:space="0" w:color="auto"/>
            </w:tcBorders>
            <w:vAlign w:val="bottom"/>
          </w:tcPr>
          <w:p w14:paraId="5D8617C4" w14:textId="77777777" w:rsidR="001037F6" w:rsidRPr="003F5405" w:rsidRDefault="001037F6" w:rsidP="00F215B5">
            <w:pPr>
              <w:spacing w:before="20" w:after="20"/>
              <w:rPr>
                <w:rFonts w:cs="Arial"/>
                <w:sz w:val="20"/>
              </w:rPr>
            </w:pPr>
            <w:proofErr w:type="spellStart"/>
            <w:r w:rsidRPr="003F5405">
              <w:rPr>
                <w:rFonts w:cs="Arial"/>
                <w:i/>
                <w:iCs/>
                <w:sz w:val="20"/>
              </w:rPr>
              <w:t>Agnetina</w:t>
            </w:r>
            <w:proofErr w:type="spellEnd"/>
            <w:r w:rsidRPr="003F5405">
              <w:rPr>
                <w:rFonts w:cs="Arial"/>
                <w:i/>
                <w:iCs/>
                <w:sz w:val="20"/>
              </w:rPr>
              <w:t xml:space="preserve"> </w:t>
            </w:r>
            <w:proofErr w:type="spellStart"/>
            <w:r w:rsidRPr="003F5405">
              <w:rPr>
                <w:rFonts w:cs="Arial"/>
                <w:i/>
                <w:iCs/>
                <w:sz w:val="20"/>
              </w:rPr>
              <w:t>annulipes</w:t>
            </w:r>
            <w:proofErr w:type="spellEnd"/>
          </w:p>
        </w:tc>
        <w:tc>
          <w:tcPr>
            <w:tcW w:w="2240" w:type="dxa"/>
            <w:tcBorders>
              <w:left w:val="single" w:sz="6" w:space="0" w:color="auto"/>
              <w:right w:val="single" w:sz="6" w:space="0" w:color="auto"/>
            </w:tcBorders>
            <w:vAlign w:val="bottom"/>
          </w:tcPr>
          <w:p w14:paraId="7C4A9576" w14:textId="77777777" w:rsidR="001037F6" w:rsidRPr="003F5405" w:rsidRDefault="001037F6" w:rsidP="00F215B5">
            <w:pPr>
              <w:spacing w:before="20" w:after="20"/>
              <w:rPr>
                <w:rFonts w:cs="Arial"/>
                <w:iCs/>
                <w:sz w:val="20"/>
              </w:rPr>
            </w:pPr>
            <w:r w:rsidRPr="003F5405">
              <w:rPr>
                <w:rFonts w:cs="Arial"/>
                <w:iCs/>
                <w:sz w:val="20"/>
              </w:rPr>
              <w:t>NA</w:t>
            </w:r>
          </w:p>
        </w:tc>
      </w:tr>
      <w:tr w:rsidR="001037F6" w:rsidRPr="003F5405" w14:paraId="32CDCFC2" w14:textId="77777777" w:rsidTr="00274016">
        <w:trPr>
          <w:cantSplit/>
          <w:trHeight w:val="255"/>
          <w:jc w:val="center"/>
        </w:trPr>
        <w:tc>
          <w:tcPr>
            <w:tcW w:w="1658" w:type="dxa"/>
            <w:tcBorders>
              <w:left w:val="single" w:sz="6" w:space="0" w:color="auto"/>
              <w:right w:val="single" w:sz="6" w:space="0" w:color="auto"/>
            </w:tcBorders>
            <w:noWrap/>
            <w:vAlign w:val="bottom"/>
          </w:tcPr>
          <w:p w14:paraId="561DC482" w14:textId="77777777" w:rsidR="001037F6" w:rsidRPr="003F5405" w:rsidRDefault="001037F6" w:rsidP="00F215B5">
            <w:pPr>
              <w:spacing w:before="20" w:after="20"/>
              <w:rPr>
                <w:rFonts w:cs="Arial"/>
                <w:sz w:val="20"/>
              </w:rPr>
            </w:pPr>
            <w:r w:rsidRPr="003F5405">
              <w:rPr>
                <w:rFonts w:cs="Arial"/>
                <w:sz w:val="20"/>
              </w:rPr>
              <w:t>Plecoptera</w:t>
            </w:r>
          </w:p>
        </w:tc>
        <w:tc>
          <w:tcPr>
            <w:tcW w:w="1583" w:type="dxa"/>
            <w:tcBorders>
              <w:left w:val="single" w:sz="6" w:space="0" w:color="auto"/>
              <w:right w:val="single" w:sz="6" w:space="0" w:color="auto"/>
            </w:tcBorders>
            <w:noWrap/>
            <w:vAlign w:val="bottom"/>
          </w:tcPr>
          <w:p w14:paraId="4F088B8A" w14:textId="77777777" w:rsidR="001037F6" w:rsidRPr="003F5405" w:rsidRDefault="001037F6" w:rsidP="00F215B5">
            <w:pPr>
              <w:spacing w:before="20" w:after="20"/>
              <w:rPr>
                <w:rFonts w:cs="Arial"/>
                <w:sz w:val="20"/>
              </w:rPr>
            </w:pPr>
            <w:proofErr w:type="spellStart"/>
            <w:r w:rsidRPr="003F5405">
              <w:rPr>
                <w:rFonts w:cs="Arial"/>
                <w:sz w:val="20"/>
              </w:rPr>
              <w:t>Perlidae</w:t>
            </w:r>
            <w:proofErr w:type="spellEnd"/>
          </w:p>
        </w:tc>
        <w:tc>
          <w:tcPr>
            <w:tcW w:w="1620" w:type="dxa"/>
            <w:tcBorders>
              <w:left w:val="single" w:sz="6" w:space="0" w:color="auto"/>
              <w:right w:val="single" w:sz="6" w:space="0" w:color="auto"/>
            </w:tcBorders>
            <w:noWrap/>
            <w:vAlign w:val="bottom"/>
          </w:tcPr>
          <w:p w14:paraId="15DDFE95" w14:textId="77777777" w:rsidR="001037F6" w:rsidRPr="003F5405" w:rsidRDefault="001037F6" w:rsidP="00F215B5">
            <w:pPr>
              <w:spacing w:before="20" w:after="20"/>
              <w:rPr>
                <w:rFonts w:cs="Arial"/>
                <w:i/>
                <w:iCs/>
                <w:sz w:val="20"/>
              </w:rPr>
            </w:pPr>
            <w:proofErr w:type="spellStart"/>
            <w:r w:rsidRPr="003F5405">
              <w:rPr>
                <w:rFonts w:cs="Arial"/>
                <w:i/>
                <w:iCs/>
                <w:sz w:val="20"/>
              </w:rPr>
              <w:t>Eccoptura</w:t>
            </w:r>
            <w:proofErr w:type="spellEnd"/>
          </w:p>
        </w:tc>
        <w:tc>
          <w:tcPr>
            <w:tcW w:w="2695" w:type="dxa"/>
            <w:tcBorders>
              <w:left w:val="single" w:sz="6" w:space="0" w:color="auto"/>
              <w:right w:val="single" w:sz="6" w:space="0" w:color="auto"/>
            </w:tcBorders>
            <w:vAlign w:val="bottom"/>
          </w:tcPr>
          <w:p w14:paraId="007C5E9E" w14:textId="77777777" w:rsidR="001037F6" w:rsidRPr="003F5405" w:rsidRDefault="001037F6" w:rsidP="00F215B5">
            <w:pPr>
              <w:spacing w:before="20" w:after="20"/>
              <w:rPr>
                <w:rFonts w:cs="Arial"/>
                <w:sz w:val="20"/>
              </w:rPr>
            </w:pPr>
            <w:proofErr w:type="spellStart"/>
            <w:r w:rsidRPr="003F5405">
              <w:rPr>
                <w:rFonts w:cs="Arial"/>
                <w:i/>
                <w:iCs/>
                <w:sz w:val="20"/>
              </w:rPr>
              <w:t>Eccoptura</w:t>
            </w:r>
            <w:proofErr w:type="spellEnd"/>
            <w:r w:rsidRPr="003F5405">
              <w:rPr>
                <w:rFonts w:cs="Arial"/>
                <w:i/>
                <w:iCs/>
                <w:sz w:val="20"/>
              </w:rPr>
              <w:t xml:space="preserve"> </w:t>
            </w:r>
            <w:proofErr w:type="spellStart"/>
            <w:r w:rsidRPr="003F5405">
              <w:rPr>
                <w:rFonts w:cs="Arial"/>
                <w:i/>
                <w:iCs/>
                <w:sz w:val="20"/>
              </w:rPr>
              <w:t>xanthenes</w:t>
            </w:r>
            <w:proofErr w:type="spellEnd"/>
            <w:r w:rsidRPr="003F5405">
              <w:rPr>
                <w:rFonts w:cs="Arial"/>
                <w:sz w:val="20"/>
              </w:rPr>
              <w:t xml:space="preserve"> </w:t>
            </w:r>
          </w:p>
        </w:tc>
        <w:tc>
          <w:tcPr>
            <w:tcW w:w="2240" w:type="dxa"/>
            <w:tcBorders>
              <w:left w:val="single" w:sz="6" w:space="0" w:color="auto"/>
              <w:right w:val="single" w:sz="6" w:space="0" w:color="auto"/>
            </w:tcBorders>
            <w:vAlign w:val="bottom"/>
          </w:tcPr>
          <w:p w14:paraId="3E4687A0" w14:textId="77777777" w:rsidR="001037F6" w:rsidRPr="003F5405" w:rsidRDefault="001037F6" w:rsidP="00F215B5">
            <w:pPr>
              <w:rPr>
                <w:i/>
                <w:iCs/>
                <w:sz w:val="20"/>
              </w:rPr>
            </w:pPr>
            <w:proofErr w:type="spellStart"/>
            <w:r w:rsidRPr="003F5405">
              <w:rPr>
                <w:i/>
                <w:iCs/>
                <w:sz w:val="20"/>
              </w:rPr>
              <w:t>Acroneuria</w:t>
            </w:r>
            <w:proofErr w:type="spellEnd"/>
            <w:r w:rsidRPr="003F5405">
              <w:rPr>
                <w:i/>
                <w:iCs/>
                <w:sz w:val="20"/>
              </w:rPr>
              <w:t xml:space="preserve"> </w:t>
            </w:r>
            <w:proofErr w:type="spellStart"/>
            <w:r w:rsidRPr="003F5405">
              <w:rPr>
                <w:i/>
                <w:iCs/>
                <w:sz w:val="20"/>
              </w:rPr>
              <w:t>xanthenes</w:t>
            </w:r>
            <w:proofErr w:type="spellEnd"/>
          </w:p>
        </w:tc>
      </w:tr>
      <w:tr w:rsidR="001037F6" w:rsidRPr="003F5405" w14:paraId="199FEF7B" w14:textId="77777777" w:rsidTr="00274016">
        <w:trPr>
          <w:cantSplit/>
          <w:trHeight w:val="255"/>
          <w:jc w:val="center"/>
        </w:trPr>
        <w:tc>
          <w:tcPr>
            <w:tcW w:w="1658" w:type="dxa"/>
            <w:tcBorders>
              <w:left w:val="single" w:sz="6" w:space="0" w:color="auto"/>
              <w:right w:val="single" w:sz="6" w:space="0" w:color="auto"/>
            </w:tcBorders>
            <w:noWrap/>
            <w:vAlign w:val="bottom"/>
          </w:tcPr>
          <w:p w14:paraId="1CA8011F" w14:textId="77777777" w:rsidR="001037F6" w:rsidRPr="003F5405" w:rsidRDefault="001037F6" w:rsidP="00F215B5">
            <w:pPr>
              <w:spacing w:before="20" w:after="20"/>
              <w:rPr>
                <w:rFonts w:cs="Arial"/>
                <w:sz w:val="20"/>
              </w:rPr>
            </w:pPr>
            <w:r w:rsidRPr="003F5405">
              <w:rPr>
                <w:rFonts w:cs="Arial"/>
                <w:sz w:val="20"/>
              </w:rPr>
              <w:t>Plecoptera</w:t>
            </w:r>
          </w:p>
        </w:tc>
        <w:tc>
          <w:tcPr>
            <w:tcW w:w="1583" w:type="dxa"/>
            <w:tcBorders>
              <w:left w:val="single" w:sz="6" w:space="0" w:color="auto"/>
              <w:right w:val="single" w:sz="6" w:space="0" w:color="auto"/>
            </w:tcBorders>
            <w:noWrap/>
            <w:vAlign w:val="bottom"/>
          </w:tcPr>
          <w:p w14:paraId="743FCC37" w14:textId="77777777" w:rsidR="001037F6" w:rsidRPr="003F5405" w:rsidRDefault="001037F6" w:rsidP="00F215B5">
            <w:pPr>
              <w:spacing w:before="20" w:after="20"/>
              <w:rPr>
                <w:rFonts w:cs="Arial"/>
                <w:sz w:val="20"/>
              </w:rPr>
            </w:pPr>
            <w:proofErr w:type="spellStart"/>
            <w:r w:rsidRPr="003F5405">
              <w:rPr>
                <w:rFonts w:cs="Arial"/>
                <w:sz w:val="20"/>
              </w:rPr>
              <w:t>Perlidae</w:t>
            </w:r>
            <w:proofErr w:type="spellEnd"/>
          </w:p>
        </w:tc>
        <w:tc>
          <w:tcPr>
            <w:tcW w:w="1620" w:type="dxa"/>
            <w:tcBorders>
              <w:left w:val="single" w:sz="6" w:space="0" w:color="auto"/>
              <w:right w:val="single" w:sz="6" w:space="0" w:color="auto"/>
            </w:tcBorders>
            <w:noWrap/>
            <w:vAlign w:val="bottom"/>
          </w:tcPr>
          <w:p w14:paraId="4E8A3E89" w14:textId="77777777" w:rsidR="001037F6" w:rsidRPr="003F5405" w:rsidRDefault="001037F6" w:rsidP="00F215B5">
            <w:pPr>
              <w:spacing w:before="20" w:after="20"/>
              <w:rPr>
                <w:rFonts w:cs="Arial"/>
                <w:i/>
                <w:iCs/>
                <w:sz w:val="20"/>
              </w:rPr>
            </w:pPr>
            <w:proofErr w:type="spellStart"/>
            <w:r w:rsidRPr="003F5405">
              <w:rPr>
                <w:rFonts w:cs="Arial"/>
                <w:i/>
                <w:iCs/>
                <w:sz w:val="20"/>
              </w:rPr>
              <w:t>Neoperla</w:t>
            </w:r>
            <w:proofErr w:type="spellEnd"/>
          </w:p>
        </w:tc>
        <w:tc>
          <w:tcPr>
            <w:tcW w:w="2695" w:type="dxa"/>
            <w:tcBorders>
              <w:left w:val="single" w:sz="6" w:space="0" w:color="auto"/>
              <w:right w:val="single" w:sz="6" w:space="0" w:color="auto"/>
            </w:tcBorders>
            <w:vAlign w:val="bottom"/>
          </w:tcPr>
          <w:p w14:paraId="288DDE9E"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65A22CDC" w14:textId="77777777" w:rsidR="001037F6" w:rsidRPr="003F5405" w:rsidRDefault="001037F6" w:rsidP="00F215B5">
            <w:pPr>
              <w:spacing w:before="20" w:after="20"/>
              <w:rPr>
                <w:rFonts w:cs="Arial"/>
                <w:iCs/>
                <w:sz w:val="20"/>
              </w:rPr>
            </w:pPr>
            <w:r w:rsidRPr="003F5405">
              <w:rPr>
                <w:rFonts w:cs="Arial"/>
                <w:iCs/>
                <w:sz w:val="20"/>
              </w:rPr>
              <w:t>NA</w:t>
            </w:r>
          </w:p>
        </w:tc>
      </w:tr>
      <w:tr w:rsidR="001037F6" w:rsidRPr="003F5405" w14:paraId="529932CC" w14:textId="77777777" w:rsidTr="00274016">
        <w:trPr>
          <w:cantSplit/>
          <w:trHeight w:val="255"/>
          <w:jc w:val="center"/>
        </w:trPr>
        <w:tc>
          <w:tcPr>
            <w:tcW w:w="1658" w:type="dxa"/>
            <w:tcBorders>
              <w:left w:val="single" w:sz="6" w:space="0" w:color="auto"/>
              <w:right w:val="single" w:sz="6" w:space="0" w:color="auto"/>
            </w:tcBorders>
            <w:noWrap/>
            <w:vAlign w:val="bottom"/>
          </w:tcPr>
          <w:p w14:paraId="27B30951" w14:textId="77777777" w:rsidR="001037F6" w:rsidRPr="003F5405" w:rsidRDefault="001037F6" w:rsidP="00F215B5">
            <w:pPr>
              <w:spacing w:before="20" w:after="20"/>
              <w:rPr>
                <w:rFonts w:cs="Arial"/>
                <w:sz w:val="20"/>
              </w:rPr>
            </w:pPr>
            <w:r w:rsidRPr="003F5405">
              <w:rPr>
                <w:rFonts w:cs="Arial"/>
                <w:sz w:val="20"/>
              </w:rPr>
              <w:t>Plecoptera</w:t>
            </w:r>
          </w:p>
        </w:tc>
        <w:tc>
          <w:tcPr>
            <w:tcW w:w="1583" w:type="dxa"/>
            <w:tcBorders>
              <w:left w:val="single" w:sz="6" w:space="0" w:color="auto"/>
              <w:right w:val="single" w:sz="6" w:space="0" w:color="auto"/>
            </w:tcBorders>
            <w:noWrap/>
            <w:vAlign w:val="bottom"/>
          </w:tcPr>
          <w:p w14:paraId="1A7934C8" w14:textId="77777777" w:rsidR="001037F6" w:rsidRPr="003F5405" w:rsidRDefault="001037F6" w:rsidP="00F215B5">
            <w:pPr>
              <w:spacing w:before="20" w:after="20"/>
              <w:rPr>
                <w:rFonts w:cs="Arial"/>
                <w:sz w:val="20"/>
              </w:rPr>
            </w:pPr>
            <w:proofErr w:type="spellStart"/>
            <w:r w:rsidRPr="003F5405">
              <w:rPr>
                <w:rFonts w:cs="Arial"/>
                <w:sz w:val="20"/>
              </w:rPr>
              <w:t>Perlidae</w:t>
            </w:r>
            <w:proofErr w:type="spellEnd"/>
          </w:p>
        </w:tc>
        <w:tc>
          <w:tcPr>
            <w:tcW w:w="1620" w:type="dxa"/>
            <w:tcBorders>
              <w:left w:val="single" w:sz="6" w:space="0" w:color="auto"/>
              <w:right w:val="single" w:sz="6" w:space="0" w:color="auto"/>
            </w:tcBorders>
            <w:noWrap/>
            <w:vAlign w:val="bottom"/>
          </w:tcPr>
          <w:p w14:paraId="36EA93A8" w14:textId="77777777" w:rsidR="001037F6" w:rsidRPr="003F5405" w:rsidRDefault="001037F6" w:rsidP="00F215B5">
            <w:pPr>
              <w:spacing w:before="20" w:after="20"/>
              <w:rPr>
                <w:rFonts w:cs="Arial"/>
                <w:i/>
                <w:iCs/>
                <w:sz w:val="20"/>
              </w:rPr>
            </w:pPr>
            <w:proofErr w:type="spellStart"/>
            <w:r w:rsidRPr="003F5405">
              <w:rPr>
                <w:rFonts w:cs="Arial"/>
                <w:i/>
                <w:iCs/>
                <w:sz w:val="20"/>
              </w:rPr>
              <w:t>Paragnetina</w:t>
            </w:r>
            <w:proofErr w:type="spellEnd"/>
          </w:p>
        </w:tc>
        <w:tc>
          <w:tcPr>
            <w:tcW w:w="2695" w:type="dxa"/>
            <w:tcBorders>
              <w:left w:val="single" w:sz="6" w:space="0" w:color="auto"/>
              <w:right w:val="single" w:sz="6" w:space="0" w:color="auto"/>
            </w:tcBorders>
            <w:vAlign w:val="bottom"/>
          </w:tcPr>
          <w:p w14:paraId="602F53F2"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12B4426F" w14:textId="77777777" w:rsidR="001037F6" w:rsidRPr="003F5405" w:rsidRDefault="001037F6" w:rsidP="00F215B5">
            <w:pPr>
              <w:spacing w:before="20" w:after="20"/>
              <w:rPr>
                <w:rFonts w:cs="Arial"/>
                <w:i/>
                <w:iCs/>
                <w:sz w:val="20"/>
              </w:rPr>
            </w:pPr>
            <w:r w:rsidRPr="003F5405">
              <w:rPr>
                <w:rFonts w:cs="Arial"/>
                <w:i/>
                <w:iCs/>
                <w:sz w:val="20"/>
              </w:rPr>
              <w:t>Banksiana</w:t>
            </w:r>
          </w:p>
          <w:p w14:paraId="286555CC" w14:textId="77777777" w:rsidR="001037F6" w:rsidRPr="003F5405" w:rsidRDefault="001037F6" w:rsidP="00F215B5">
            <w:pPr>
              <w:spacing w:before="20" w:after="20"/>
              <w:rPr>
                <w:rFonts w:cs="Arial"/>
                <w:i/>
                <w:iCs/>
                <w:sz w:val="20"/>
              </w:rPr>
            </w:pPr>
            <w:proofErr w:type="spellStart"/>
            <w:r w:rsidRPr="003F5405">
              <w:rPr>
                <w:rFonts w:cs="Arial"/>
                <w:i/>
                <w:iCs/>
                <w:sz w:val="20"/>
              </w:rPr>
              <w:t>Banksiella</w:t>
            </w:r>
            <w:proofErr w:type="spellEnd"/>
          </w:p>
        </w:tc>
      </w:tr>
      <w:tr w:rsidR="001037F6" w:rsidRPr="003F5405" w14:paraId="1E460613" w14:textId="77777777" w:rsidTr="00274016">
        <w:trPr>
          <w:cantSplit/>
          <w:trHeight w:val="255"/>
          <w:jc w:val="center"/>
        </w:trPr>
        <w:tc>
          <w:tcPr>
            <w:tcW w:w="1658" w:type="dxa"/>
            <w:tcBorders>
              <w:left w:val="single" w:sz="6" w:space="0" w:color="auto"/>
              <w:right w:val="single" w:sz="6" w:space="0" w:color="auto"/>
            </w:tcBorders>
            <w:noWrap/>
            <w:vAlign w:val="bottom"/>
          </w:tcPr>
          <w:p w14:paraId="5A3EA515" w14:textId="77777777" w:rsidR="001037F6" w:rsidRPr="003F5405" w:rsidRDefault="001037F6" w:rsidP="00F215B5">
            <w:pPr>
              <w:spacing w:before="20" w:after="20"/>
              <w:rPr>
                <w:rFonts w:cs="Arial"/>
                <w:sz w:val="20"/>
              </w:rPr>
            </w:pPr>
            <w:r w:rsidRPr="003F5405">
              <w:rPr>
                <w:rFonts w:cs="Arial"/>
                <w:sz w:val="20"/>
              </w:rPr>
              <w:t>Plecoptera</w:t>
            </w:r>
          </w:p>
        </w:tc>
        <w:tc>
          <w:tcPr>
            <w:tcW w:w="1583" w:type="dxa"/>
            <w:tcBorders>
              <w:left w:val="single" w:sz="6" w:space="0" w:color="auto"/>
              <w:right w:val="single" w:sz="6" w:space="0" w:color="auto"/>
            </w:tcBorders>
            <w:noWrap/>
            <w:vAlign w:val="bottom"/>
          </w:tcPr>
          <w:p w14:paraId="305002D4" w14:textId="77777777" w:rsidR="001037F6" w:rsidRPr="003F5405" w:rsidRDefault="001037F6" w:rsidP="00F215B5">
            <w:pPr>
              <w:spacing w:before="20" w:after="20"/>
              <w:rPr>
                <w:rFonts w:cs="Arial"/>
                <w:sz w:val="20"/>
              </w:rPr>
            </w:pPr>
            <w:proofErr w:type="spellStart"/>
            <w:r w:rsidRPr="003F5405">
              <w:rPr>
                <w:rFonts w:cs="Arial"/>
                <w:sz w:val="20"/>
              </w:rPr>
              <w:t>Perlodidae</w:t>
            </w:r>
            <w:proofErr w:type="spellEnd"/>
          </w:p>
        </w:tc>
        <w:tc>
          <w:tcPr>
            <w:tcW w:w="1620" w:type="dxa"/>
            <w:tcBorders>
              <w:left w:val="single" w:sz="6" w:space="0" w:color="auto"/>
              <w:right w:val="single" w:sz="6" w:space="0" w:color="auto"/>
            </w:tcBorders>
            <w:noWrap/>
            <w:vAlign w:val="bottom"/>
          </w:tcPr>
          <w:p w14:paraId="08893D96" w14:textId="77777777" w:rsidR="001037F6" w:rsidRPr="003F5405" w:rsidRDefault="001037F6" w:rsidP="00F215B5">
            <w:pPr>
              <w:spacing w:before="20" w:after="20"/>
              <w:rPr>
                <w:rFonts w:cs="Arial"/>
                <w:i/>
                <w:iCs/>
                <w:sz w:val="20"/>
              </w:rPr>
            </w:pPr>
            <w:proofErr w:type="spellStart"/>
            <w:r w:rsidRPr="003F5405">
              <w:rPr>
                <w:rFonts w:cs="Arial"/>
                <w:i/>
                <w:iCs/>
                <w:sz w:val="20"/>
              </w:rPr>
              <w:t>Clioperla</w:t>
            </w:r>
            <w:proofErr w:type="spellEnd"/>
          </w:p>
        </w:tc>
        <w:tc>
          <w:tcPr>
            <w:tcW w:w="2695" w:type="dxa"/>
            <w:tcBorders>
              <w:left w:val="single" w:sz="6" w:space="0" w:color="auto"/>
              <w:right w:val="single" w:sz="6" w:space="0" w:color="auto"/>
            </w:tcBorders>
            <w:vAlign w:val="bottom"/>
          </w:tcPr>
          <w:p w14:paraId="140C4A4F" w14:textId="77777777" w:rsidR="001037F6" w:rsidRPr="003F5405" w:rsidRDefault="001037F6" w:rsidP="00F215B5">
            <w:pPr>
              <w:spacing w:before="20" w:after="20"/>
              <w:rPr>
                <w:rFonts w:cs="Arial"/>
                <w:sz w:val="20"/>
              </w:rPr>
            </w:pPr>
            <w:proofErr w:type="spellStart"/>
            <w:r w:rsidRPr="003F5405">
              <w:rPr>
                <w:rFonts w:cs="Arial"/>
                <w:i/>
                <w:iCs/>
                <w:sz w:val="20"/>
              </w:rPr>
              <w:t>Clioperla</w:t>
            </w:r>
            <w:proofErr w:type="spellEnd"/>
            <w:r w:rsidRPr="003F5405">
              <w:rPr>
                <w:rFonts w:cs="Arial"/>
                <w:i/>
                <w:iCs/>
                <w:sz w:val="20"/>
              </w:rPr>
              <w:t xml:space="preserve"> </w:t>
            </w:r>
            <w:proofErr w:type="spellStart"/>
            <w:r w:rsidRPr="003F5405">
              <w:rPr>
                <w:rFonts w:cs="Arial"/>
                <w:i/>
                <w:iCs/>
                <w:sz w:val="20"/>
              </w:rPr>
              <w:t>clio</w:t>
            </w:r>
            <w:proofErr w:type="spellEnd"/>
            <w:r w:rsidRPr="003F5405">
              <w:rPr>
                <w:rFonts w:cs="Arial"/>
                <w:i/>
                <w:iCs/>
                <w:sz w:val="20"/>
              </w:rPr>
              <w:t xml:space="preserve"> </w:t>
            </w:r>
          </w:p>
        </w:tc>
        <w:tc>
          <w:tcPr>
            <w:tcW w:w="2240" w:type="dxa"/>
            <w:tcBorders>
              <w:left w:val="single" w:sz="6" w:space="0" w:color="auto"/>
              <w:right w:val="single" w:sz="6" w:space="0" w:color="auto"/>
            </w:tcBorders>
            <w:vAlign w:val="bottom"/>
          </w:tcPr>
          <w:p w14:paraId="368B6F9F" w14:textId="77777777" w:rsidR="001037F6" w:rsidRPr="003F5405" w:rsidRDefault="001037F6" w:rsidP="00F215B5">
            <w:pPr>
              <w:rPr>
                <w:i/>
                <w:iCs/>
                <w:sz w:val="20"/>
              </w:rPr>
            </w:pPr>
            <w:proofErr w:type="spellStart"/>
            <w:r w:rsidRPr="003F5405">
              <w:rPr>
                <w:i/>
                <w:iCs/>
                <w:sz w:val="20"/>
              </w:rPr>
              <w:t>Isoperla</w:t>
            </w:r>
            <w:proofErr w:type="spellEnd"/>
            <w:r w:rsidRPr="003F5405">
              <w:rPr>
                <w:i/>
                <w:iCs/>
                <w:sz w:val="20"/>
              </w:rPr>
              <w:t xml:space="preserve"> </w:t>
            </w:r>
            <w:proofErr w:type="spellStart"/>
            <w:r w:rsidRPr="003F5405">
              <w:rPr>
                <w:i/>
                <w:iCs/>
                <w:sz w:val="20"/>
              </w:rPr>
              <w:t>clio</w:t>
            </w:r>
            <w:proofErr w:type="spellEnd"/>
          </w:p>
        </w:tc>
      </w:tr>
      <w:tr w:rsidR="001037F6" w:rsidRPr="003F5405" w14:paraId="28ABA2F8" w14:textId="77777777" w:rsidTr="00274016">
        <w:trPr>
          <w:cantSplit/>
          <w:trHeight w:val="255"/>
          <w:jc w:val="center"/>
        </w:trPr>
        <w:tc>
          <w:tcPr>
            <w:tcW w:w="1658" w:type="dxa"/>
            <w:tcBorders>
              <w:left w:val="single" w:sz="6" w:space="0" w:color="auto"/>
              <w:right w:val="single" w:sz="6" w:space="0" w:color="auto"/>
            </w:tcBorders>
            <w:noWrap/>
            <w:vAlign w:val="bottom"/>
          </w:tcPr>
          <w:p w14:paraId="7F63BC2C" w14:textId="77777777" w:rsidR="001037F6" w:rsidRPr="003F5405" w:rsidRDefault="001037F6" w:rsidP="00F215B5">
            <w:pPr>
              <w:spacing w:before="20" w:after="20"/>
              <w:rPr>
                <w:rFonts w:cs="Arial"/>
                <w:sz w:val="20"/>
              </w:rPr>
            </w:pPr>
            <w:r w:rsidRPr="003F5405">
              <w:rPr>
                <w:rFonts w:cs="Arial"/>
                <w:sz w:val="20"/>
              </w:rPr>
              <w:t>Plecoptera</w:t>
            </w:r>
          </w:p>
        </w:tc>
        <w:tc>
          <w:tcPr>
            <w:tcW w:w="1583" w:type="dxa"/>
            <w:tcBorders>
              <w:left w:val="single" w:sz="6" w:space="0" w:color="auto"/>
              <w:right w:val="single" w:sz="6" w:space="0" w:color="auto"/>
            </w:tcBorders>
            <w:noWrap/>
            <w:vAlign w:val="bottom"/>
          </w:tcPr>
          <w:p w14:paraId="3036E9CF" w14:textId="77777777" w:rsidR="001037F6" w:rsidRPr="003F5405" w:rsidRDefault="001037F6" w:rsidP="00F215B5">
            <w:pPr>
              <w:spacing w:before="20" w:after="20"/>
              <w:rPr>
                <w:rFonts w:cs="Arial"/>
                <w:sz w:val="20"/>
              </w:rPr>
            </w:pPr>
            <w:proofErr w:type="spellStart"/>
            <w:r w:rsidRPr="003F5405">
              <w:rPr>
                <w:rFonts w:cs="Arial"/>
                <w:sz w:val="20"/>
              </w:rPr>
              <w:t>Perlodidae</w:t>
            </w:r>
            <w:proofErr w:type="spellEnd"/>
          </w:p>
        </w:tc>
        <w:tc>
          <w:tcPr>
            <w:tcW w:w="1620" w:type="dxa"/>
            <w:tcBorders>
              <w:left w:val="single" w:sz="6" w:space="0" w:color="auto"/>
              <w:right w:val="single" w:sz="6" w:space="0" w:color="auto"/>
            </w:tcBorders>
            <w:noWrap/>
            <w:vAlign w:val="bottom"/>
          </w:tcPr>
          <w:p w14:paraId="45B46D8F" w14:textId="77777777" w:rsidR="001037F6" w:rsidRPr="003F5405" w:rsidRDefault="001037F6" w:rsidP="00F215B5">
            <w:pPr>
              <w:spacing w:before="20" w:after="20"/>
              <w:rPr>
                <w:rFonts w:cs="Arial"/>
                <w:i/>
                <w:iCs/>
                <w:sz w:val="20"/>
              </w:rPr>
            </w:pPr>
            <w:proofErr w:type="spellStart"/>
            <w:r w:rsidRPr="003F5405">
              <w:rPr>
                <w:rFonts w:cs="Arial"/>
                <w:i/>
                <w:iCs/>
                <w:sz w:val="20"/>
              </w:rPr>
              <w:t>Perlinella</w:t>
            </w:r>
            <w:proofErr w:type="spellEnd"/>
          </w:p>
        </w:tc>
        <w:tc>
          <w:tcPr>
            <w:tcW w:w="2695" w:type="dxa"/>
            <w:tcBorders>
              <w:left w:val="single" w:sz="6" w:space="0" w:color="auto"/>
              <w:right w:val="single" w:sz="6" w:space="0" w:color="auto"/>
            </w:tcBorders>
            <w:vAlign w:val="bottom"/>
          </w:tcPr>
          <w:p w14:paraId="35DBEC1A" w14:textId="77777777" w:rsidR="001037F6" w:rsidRPr="003F5405" w:rsidRDefault="001037F6" w:rsidP="00F215B5">
            <w:pPr>
              <w:rPr>
                <w:i/>
                <w:iCs/>
                <w:sz w:val="20"/>
              </w:rPr>
            </w:pPr>
            <w:proofErr w:type="spellStart"/>
            <w:r w:rsidRPr="003F5405">
              <w:rPr>
                <w:i/>
                <w:iCs/>
                <w:sz w:val="20"/>
              </w:rPr>
              <w:t>Perlinella</w:t>
            </w:r>
            <w:proofErr w:type="spellEnd"/>
            <w:r w:rsidRPr="003F5405">
              <w:rPr>
                <w:i/>
                <w:iCs/>
                <w:sz w:val="20"/>
              </w:rPr>
              <w:t xml:space="preserve"> </w:t>
            </w:r>
            <w:proofErr w:type="spellStart"/>
            <w:r w:rsidRPr="003F5405">
              <w:rPr>
                <w:i/>
                <w:iCs/>
                <w:sz w:val="20"/>
              </w:rPr>
              <w:t>drymo</w:t>
            </w:r>
            <w:proofErr w:type="spellEnd"/>
          </w:p>
        </w:tc>
        <w:tc>
          <w:tcPr>
            <w:tcW w:w="2240" w:type="dxa"/>
            <w:tcBorders>
              <w:left w:val="single" w:sz="6" w:space="0" w:color="auto"/>
              <w:right w:val="single" w:sz="6" w:space="0" w:color="auto"/>
            </w:tcBorders>
            <w:vAlign w:val="bottom"/>
          </w:tcPr>
          <w:p w14:paraId="50FD8387" w14:textId="77777777" w:rsidR="001037F6" w:rsidRPr="003F5405" w:rsidRDefault="001037F6" w:rsidP="00F215B5">
            <w:pPr>
              <w:rPr>
                <w:i/>
                <w:iCs/>
                <w:sz w:val="20"/>
              </w:rPr>
            </w:pPr>
            <w:proofErr w:type="spellStart"/>
            <w:r w:rsidRPr="003F5405">
              <w:rPr>
                <w:i/>
                <w:iCs/>
                <w:sz w:val="20"/>
              </w:rPr>
              <w:t>Atoperla</w:t>
            </w:r>
            <w:proofErr w:type="spellEnd"/>
            <w:r w:rsidRPr="003F5405">
              <w:rPr>
                <w:i/>
                <w:iCs/>
                <w:sz w:val="20"/>
              </w:rPr>
              <w:t xml:space="preserve"> </w:t>
            </w:r>
            <w:proofErr w:type="spellStart"/>
            <w:r w:rsidRPr="003F5405">
              <w:rPr>
                <w:i/>
                <w:iCs/>
                <w:sz w:val="20"/>
              </w:rPr>
              <w:t>ephyre</w:t>
            </w:r>
            <w:proofErr w:type="spellEnd"/>
          </w:p>
        </w:tc>
      </w:tr>
      <w:tr w:rsidR="001037F6" w:rsidRPr="003F5405" w14:paraId="4E031F03" w14:textId="77777777" w:rsidTr="00274016">
        <w:trPr>
          <w:cantSplit/>
          <w:trHeight w:val="255"/>
          <w:jc w:val="center"/>
        </w:trPr>
        <w:tc>
          <w:tcPr>
            <w:tcW w:w="1658" w:type="dxa"/>
            <w:tcBorders>
              <w:left w:val="single" w:sz="6" w:space="0" w:color="auto"/>
              <w:right w:val="single" w:sz="6" w:space="0" w:color="auto"/>
            </w:tcBorders>
            <w:noWrap/>
            <w:vAlign w:val="bottom"/>
          </w:tcPr>
          <w:p w14:paraId="5B97BE29" w14:textId="77777777" w:rsidR="001037F6" w:rsidRPr="003F5405" w:rsidRDefault="001037F6" w:rsidP="00F215B5">
            <w:pPr>
              <w:spacing w:before="20" w:after="20"/>
              <w:rPr>
                <w:rFonts w:cs="Arial"/>
                <w:sz w:val="20"/>
              </w:rPr>
            </w:pPr>
            <w:r w:rsidRPr="003F5405">
              <w:rPr>
                <w:rFonts w:cs="Arial"/>
                <w:sz w:val="20"/>
              </w:rPr>
              <w:t>Plecoptera</w:t>
            </w:r>
          </w:p>
        </w:tc>
        <w:tc>
          <w:tcPr>
            <w:tcW w:w="1583" w:type="dxa"/>
            <w:tcBorders>
              <w:left w:val="single" w:sz="6" w:space="0" w:color="auto"/>
              <w:right w:val="single" w:sz="6" w:space="0" w:color="auto"/>
            </w:tcBorders>
            <w:noWrap/>
            <w:vAlign w:val="bottom"/>
          </w:tcPr>
          <w:p w14:paraId="67672254" w14:textId="77777777" w:rsidR="001037F6" w:rsidRPr="003F5405" w:rsidRDefault="001037F6" w:rsidP="00F215B5">
            <w:pPr>
              <w:spacing w:before="20" w:after="20"/>
              <w:rPr>
                <w:rFonts w:cs="Arial"/>
                <w:sz w:val="20"/>
              </w:rPr>
            </w:pPr>
            <w:proofErr w:type="spellStart"/>
            <w:r w:rsidRPr="003F5405">
              <w:rPr>
                <w:rFonts w:cs="Arial"/>
                <w:sz w:val="20"/>
              </w:rPr>
              <w:t>Perlodidae</w:t>
            </w:r>
            <w:proofErr w:type="spellEnd"/>
          </w:p>
        </w:tc>
        <w:tc>
          <w:tcPr>
            <w:tcW w:w="1620" w:type="dxa"/>
            <w:tcBorders>
              <w:left w:val="single" w:sz="6" w:space="0" w:color="auto"/>
              <w:right w:val="single" w:sz="6" w:space="0" w:color="auto"/>
            </w:tcBorders>
            <w:noWrap/>
            <w:vAlign w:val="bottom"/>
          </w:tcPr>
          <w:p w14:paraId="7A9CDEE2" w14:textId="77777777" w:rsidR="001037F6" w:rsidRPr="003F5405" w:rsidRDefault="001037F6" w:rsidP="00F215B5">
            <w:pPr>
              <w:spacing w:before="20" w:after="20"/>
              <w:rPr>
                <w:rFonts w:cs="Arial"/>
                <w:i/>
                <w:iCs/>
                <w:sz w:val="20"/>
              </w:rPr>
            </w:pPr>
            <w:proofErr w:type="spellStart"/>
            <w:r w:rsidRPr="003F5405">
              <w:rPr>
                <w:rFonts w:cs="Arial"/>
                <w:i/>
                <w:iCs/>
                <w:sz w:val="20"/>
              </w:rPr>
              <w:t>Perlinella</w:t>
            </w:r>
            <w:proofErr w:type="spellEnd"/>
          </w:p>
        </w:tc>
        <w:tc>
          <w:tcPr>
            <w:tcW w:w="2695" w:type="dxa"/>
            <w:tcBorders>
              <w:left w:val="single" w:sz="6" w:space="0" w:color="auto"/>
              <w:right w:val="single" w:sz="6" w:space="0" w:color="auto"/>
            </w:tcBorders>
            <w:vAlign w:val="bottom"/>
          </w:tcPr>
          <w:p w14:paraId="6F1F734B" w14:textId="7DAE0756" w:rsidR="001037F6" w:rsidRPr="003F5405" w:rsidRDefault="001037F6" w:rsidP="00F215B5">
            <w:pPr>
              <w:spacing w:before="20" w:after="20"/>
              <w:rPr>
                <w:rFonts w:cs="Arial"/>
                <w:sz w:val="20"/>
              </w:rPr>
            </w:pPr>
            <w:proofErr w:type="spellStart"/>
            <w:r w:rsidRPr="003F5405">
              <w:rPr>
                <w:rFonts w:cs="Arial"/>
                <w:i/>
                <w:iCs/>
                <w:sz w:val="20"/>
              </w:rPr>
              <w:t>Perlinella</w:t>
            </w:r>
            <w:proofErr w:type="spellEnd"/>
            <w:r w:rsidRPr="003F5405">
              <w:rPr>
                <w:rFonts w:cs="Arial"/>
                <w:i/>
                <w:iCs/>
                <w:sz w:val="20"/>
              </w:rPr>
              <w:t xml:space="preserve"> </w:t>
            </w:r>
            <w:proofErr w:type="spellStart"/>
            <w:r w:rsidRPr="003F5405">
              <w:rPr>
                <w:rFonts w:cs="Arial"/>
                <w:i/>
                <w:iCs/>
                <w:sz w:val="20"/>
              </w:rPr>
              <w:t>ephyre</w:t>
            </w:r>
            <w:proofErr w:type="spellEnd"/>
            <w:r w:rsidRPr="003F5405">
              <w:rPr>
                <w:rFonts w:cs="Arial"/>
                <w:i/>
                <w:iCs/>
                <w:sz w:val="20"/>
              </w:rPr>
              <w:t>/</w:t>
            </w:r>
            <w:proofErr w:type="spellStart"/>
            <w:r w:rsidRPr="003F5405">
              <w:rPr>
                <w:rFonts w:cs="Arial"/>
                <w:i/>
                <w:iCs/>
                <w:sz w:val="20"/>
              </w:rPr>
              <w:t>zwick</w:t>
            </w:r>
            <w:r w:rsidRPr="003F5405">
              <w:rPr>
                <w:rFonts w:cs="Arial"/>
                <w:sz w:val="20"/>
              </w:rPr>
              <w:t>i</w:t>
            </w:r>
            <w:proofErr w:type="spellEnd"/>
          </w:p>
        </w:tc>
        <w:tc>
          <w:tcPr>
            <w:tcW w:w="2240" w:type="dxa"/>
            <w:tcBorders>
              <w:left w:val="single" w:sz="6" w:space="0" w:color="auto"/>
              <w:right w:val="single" w:sz="6" w:space="0" w:color="auto"/>
            </w:tcBorders>
            <w:vAlign w:val="bottom"/>
          </w:tcPr>
          <w:p w14:paraId="2496F35E" w14:textId="77777777" w:rsidR="001037F6" w:rsidRPr="003F5405" w:rsidRDefault="001037F6" w:rsidP="00F215B5">
            <w:pPr>
              <w:spacing w:before="20" w:after="20"/>
              <w:rPr>
                <w:rFonts w:cs="Arial"/>
                <w:iCs/>
                <w:sz w:val="20"/>
              </w:rPr>
            </w:pPr>
            <w:r w:rsidRPr="003F5405">
              <w:rPr>
                <w:rFonts w:cs="Arial"/>
                <w:iCs/>
                <w:sz w:val="20"/>
              </w:rPr>
              <w:t>NA</w:t>
            </w:r>
          </w:p>
        </w:tc>
      </w:tr>
      <w:tr w:rsidR="001037F6" w:rsidRPr="003F5405" w14:paraId="3A54A566" w14:textId="77777777" w:rsidTr="00274016">
        <w:trPr>
          <w:cantSplit/>
          <w:trHeight w:val="255"/>
          <w:jc w:val="center"/>
        </w:trPr>
        <w:tc>
          <w:tcPr>
            <w:tcW w:w="1658" w:type="dxa"/>
            <w:tcBorders>
              <w:left w:val="single" w:sz="6" w:space="0" w:color="auto"/>
              <w:right w:val="single" w:sz="6" w:space="0" w:color="auto"/>
            </w:tcBorders>
            <w:noWrap/>
            <w:vAlign w:val="bottom"/>
          </w:tcPr>
          <w:p w14:paraId="68C982F7" w14:textId="77777777" w:rsidR="001037F6" w:rsidRPr="003F5405" w:rsidRDefault="001037F6" w:rsidP="00F215B5">
            <w:pPr>
              <w:spacing w:before="20" w:after="20"/>
              <w:rPr>
                <w:rFonts w:cs="Arial"/>
                <w:sz w:val="20"/>
              </w:rPr>
            </w:pPr>
            <w:r w:rsidRPr="003F5405">
              <w:rPr>
                <w:rFonts w:cs="Arial"/>
                <w:sz w:val="20"/>
              </w:rPr>
              <w:t>Plecoptera</w:t>
            </w:r>
          </w:p>
        </w:tc>
        <w:tc>
          <w:tcPr>
            <w:tcW w:w="1583" w:type="dxa"/>
            <w:tcBorders>
              <w:left w:val="single" w:sz="6" w:space="0" w:color="auto"/>
              <w:right w:val="single" w:sz="6" w:space="0" w:color="auto"/>
            </w:tcBorders>
            <w:noWrap/>
            <w:vAlign w:val="bottom"/>
          </w:tcPr>
          <w:p w14:paraId="15B22582" w14:textId="77777777" w:rsidR="001037F6" w:rsidRPr="003F5405" w:rsidRDefault="001037F6" w:rsidP="00F215B5">
            <w:pPr>
              <w:spacing w:before="20" w:after="20"/>
              <w:rPr>
                <w:rFonts w:cs="Arial"/>
                <w:sz w:val="20"/>
              </w:rPr>
            </w:pPr>
            <w:proofErr w:type="spellStart"/>
            <w:r w:rsidRPr="003F5405">
              <w:rPr>
                <w:rFonts w:cs="Arial"/>
                <w:sz w:val="20"/>
              </w:rPr>
              <w:t>Perlodidae</w:t>
            </w:r>
            <w:proofErr w:type="spellEnd"/>
          </w:p>
        </w:tc>
        <w:tc>
          <w:tcPr>
            <w:tcW w:w="1620" w:type="dxa"/>
            <w:tcBorders>
              <w:left w:val="single" w:sz="6" w:space="0" w:color="auto"/>
              <w:right w:val="single" w:sz="6" w:space="0" w:color="auto"/>
            </w:tcBorders>
            <w:noWrap/>
            <w:vAlign w:val="bottom"/>
          </w:tcPr>
          <w:p w14:paraId="6E55B5A7" w14:textId="77777777" w:rsidR="001037F6" w:rsidRPr="003F5405" w:rsidRDefault="001037F6" w:rsidP="00F215B5">
            <w:pPr>
              <w:spacing w:before="20" w:after="20"/>
              <w:rPr>
                <w:rFonts w:cs="Arial"/>
                <w:i/>
                <w:iCs/>
                <w:sz w:val="20"/>
              </w:rPr>
            </w:pPr>
            <w:proofErr w:type="spellStart"/>
            <w:r w:rsidRPr="003F5405">
              <w:rPr>
                <w:rFonts w:cs="Arial"/>
                <w:i/>
                <w:iCs/>
                <w:sz w:val="20"/>
              </w:rPr>
              <w:t>Isoperla</w:t>
            </w:r>
            <w:proofErr w:type="spellEnd"/>
          </w:p>
        </w:tc>
        <w:tc>
          <w:tcPr>
            <w:tcW w:w="2695" w:type="dxa"/>
            <w:tcBorders>
              <w:left w:val="single" w:sz="6" w:space="0" w:color="auto"/>
              <w:right w:val="single" w:sz="6" w:space="0" w:color="auto"/>
            </w:tcBorders>
            <w:vAlign w:val="bottom"/>
          </w:tcPr>
          <w:p w14:paraId="6926C82B" w14:textId="77777777" w:rsidR="001037F6" w:rsidRPr="003F5405" w:rsidRDefault="001037F6" w:rsidP="00F215B5">
            <w:pPr>
              <w:rPr>
                <w:i/>
                <w:iCs/>
                <w:sz w:val="20"/>
              </w:rPr>
            </w:pPr>
            <w:proofErr w:type="spellStart"/>
            <w:r w:rsidRPr="003F5405">
              <w:rPr>
                <w:i/>
                <w:iCs/>
                <w:sz w:val="20"/>
              </w:rPr>
              <w:t>Isoperla</w:t>
            </w:r>
            <w:proofErr w:type="spellEnd"/>
            <w:r w:rsidRPr="003F5405">
              <w:rPr>
                <w:i/>
                <w:iCs/>
                <w:sz w:val="20"/>
              </w:rPr>
              <w:t xml:space="preserve"> </w:t>
            </w:r>
            <w:proofErr w:type="spellStart"/>
            <w:r w:rsidRPr="003F5405">
              <w:rPr>
                <w:i/>
                <w:iCs/>
                <w:sz w:val="20"/>
              </w:rPr>
              <w:t>orata</w:t>
            </w:r>
            <w:proofErr w:type="spellEnd"/>
          </w:p>
        </w:tc>
        <w:tc>
          <w:tcPr>
            <w:tcW w:w="2240" w:type="dxa"/>
            <w:tcBorders>
              <w:left w:val="single" w:sz="6" w:space="0" w:color="auto"/>
              <w:right w:val="single" w:sz="6" w:space="0" w:color="auto"/>
            </w:tcBorders>
            <w:vAlign w:val="bottom"/>
          </w:tcPr>
          <w:p w14:paraId="0FDA073F" w14:textId="77777777" w:rsidR="001037F6" w:rsidRPr="003F5405" w:rsidRDefault="001037F6" w:rsidP="00F215B5">
            <w:pPr>
              <w:spacing w:before="20" w:after="20"/>
              <w:rPr>
                <w:rFonts w:cs="Arial"/>
                <w:iCs/>
                <w:sz w:val="20"/>
              </w:rPr>
            </w:pPr>
            <w:r w:rsidRPr="003F5405">
              <w:rPr>
                <w:rFonts w:cs="Arial"/>
                <w:iCs/>
                <w:sz w:val="20"/>
              </w:rPr>
              <w:t>NA</w:t>
            </w:r>
          </w:p>
        </w:tc>
      </w:tr>
      <w:tr w:rsidR="001037F6" w:rsidRPr="003F5405" w14:paraId="721CE3C8" w14:textId="77777777" w:rsidTr="00274016">
        <w:trPr>
          <w:cantSplit/>
          <w:trHeight w:val="255"/>
          <w:jc w:val="center"/>
        </w:trPr>
        <w:tc>
          <w:tcPr>
            <w:tcW w:w="1658" w:type="dxa"/>
            <w:tcBorders>
              <w:left w:val="single" w:sz="6" w:space="0" w:color="auto"/>
              <w:right w:val="single" w:sz="6" w:space="0" w:color="auto"/>
            </w:tcBorders>
            <w:noWrap/>
            <w:vAlign w:val="bottom"/>
          </w:tcPr>
          <w:p w14:paraId="5C5A05A8" w14:textId="77777777" w:rsidR="001037F6" w:rsidRPr="003F5405" w:rsidRDefault="001037F6" w:rsidP="00F215B5">
            <w:pPr>
              <w:rPr>
                <w:sz w:val="20"/>
              </w:rPr>
            </w:pPr>
            <w:r w:rsidRPr="003F5405">
              <w:rPr>
                <w:sz w:val="20"/>
              </w:rPr>
              <w:t>Megaloptera</w:t>
            </w:r>
          </w:p>
        </w:tc>
        <w:tc>
          <w:tcPr>
            <w:tcW w:w="1583" w:type="dxa"/>
            <w:tcBorders>
              <w:left w:val="single" w:sz="6" w:space="0" w:color="auto"/>
              <w:right w:val="single" w:sz="6" w:space="0" w:color="auto"/>
            </w:tcBorders>
            <w:noWrap/>
            <w:vAlign w:val="bottom"/>
          </w:tcPr>
          <w:p w14:paraId="0497E270" w14:textId="77777777" w:rsidR="001037F6" w:rsidRPr="003F5405" w:rsidRDefault="001037F6" w:rsidP="00F215B5">
            <w:pPr>
              <w:spacing w:before="20" w:after="20"/>
              <w:rPr>
                <w:rFonts w:cs="Arial"/>
                <w:sz w:val="20"/>
              </w:rPr>
            </w:pPr>
            <w:proofErr w:type="spellStart"/>
            <w:r w:rsidRPr="003F5405">
              <w:rPr>
                <w:rFonts w:cs="Arial"/>
                <w:sz w:val="20"/>
              </w:rPr>
              <w:t>Corydalidae</w:t>
            </w:r>
            <w:proofErr w:type="spellEnd"/>
          </w:p>
        </w:tc>
        <w:tc>
          <w:tcPr>
            <w:tcW w:w="1620" w:type="dxa"/>
            <w:tcBorders>
              <w:left w:val="single" w:sz="6" w:space="0" w:color="auto"/>
              <w:right w:val="single" w:sz="6" w:space="0" w:color="auto"/>
            </w:tcBorders>
            <w:noWrap/>
            <w:vAlign w:val="bottom"/>
          </w:tcPr>
          <w:p w14:paraId="51D6A573" w14:textId="77777777" w:rsidR="001037F6" w:rsidRPr="003F5405" w:rsidRDefault="001037F6" w:rsidP="00F215B5">
            <w:pPr>
              <w:spacing w:before="20" w:after="20"/>
              <w:rPr>
                <w:rFonts w:cs="Arial"/>
                <w:sz w:val="20"/>
              </w:rPr>
            </w:pPr>
            <w:r w:rsidRPr="003F5405">
              <w:rPr>
                <w:rFonts w:cs="Arial"/>
                <w:sz w:val="20"/>
              </w:rPr>
              <w:t>All genera</w:t>
            </w:r>
          </w:p>
        </w:tc>
        <w:tc>
          <w:tcPr>
            <w:tcW w:w="2695" w:type="dxa"/>
            <w:tcBorders>
              <w:left w:val="single" w:sz="6" w:space="0" w:color="auto"/>
              <w:right w:val="single" w:sz="6" w:space="0" w:color="auto"/>
            </w:tcBorders>
            <w:vAlign w:val="bottom"/>
          </w:tcPr>
          <w:p w14:paraId="3296008C"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3F9FD78C" w14:textId="77777777" w:rsidR="001037F6" w:rsidRPr="003F5405" w:rsidRDefault="001037F6" w:rsidP="00F215B5">
            <w:pPr>
              <w:spacing w:before="20" w:after="20"/>
              <w:rPr>
                <w:rFonts w:cs="Arial"/>
                <w:sz w:val="20"/>
              </w:rPr>
            </w:pPr>
            <w:r w:rsidRPr="003F5405">
              <w:rPr>
                <w:rFonts w:cs="Arial"/>
                <w:sz w:val="20"/>
              </w:rPr>
              <w:t>NA</w:t>
            </w:r>
          </w:p>
        </w:tc>
      </w:tr>
      <w:tr w:rsidR="001037F6" w:rsidRPr="003F5405" w14:paraId="14245F8A" w14:textId="77777777" w:rsidTr="00274016">
        <w:trPr>
          <w:cantSplit/>
          <w:trHeight w:val="255"/>
          <w:jc w:val="center"/>
        </w:trPr>
        <w:tc>
          <w:tcPr>
            <w:tcW w:w="1658" w:type="dxa"/>
            <w:tcBorders>
              <w:left w:val="single" w:sz="6" w:space="0" w:color="auto"/>
              <w:right w:val="single" w:sz="6" w:space="0" w:color="auto"/>
            </w:tcBorders>
            <w:noWrap/>
            <w:vAlign w:val="bottom"/>
          </w:tcPr>
          <w:p w14:paraId="595B6C43" w14:textId="77777777" w:rsidR="001037F6" w:rsidRPr="003F5405" w:rsidRDefault="001037F6" w:rsidP="00F215B5">
            <w:pPr>
              <w:spacing w:before="20" w:after="20"/>
              <w:rPr>
                <w:rFonts w:cs="Arial"/>
                <w:sz w:val="20"/>
              </w:rPr>
            </w:pPr>
            <w:r w:rsidRPr="003F5405">
              <w:rPr>
                <w:rFonts w:cs="Arial"/>
                <w:sz w:val="20"/>
              </w:rPr>
              <w:t>Trichoptera</w:t>
            </w:r>
          </w:p>
        </w:tc>
        <w:tc>
          <w:tcPr>
            <w:tcW w:w="1583" w:type="dxa"/>
            <w:tcBorders>
              <w:left w:val="single" w:sz="6" w:space="0" w:color="auto"/>
              <w:right w:val="single" w:sz="6" w:space="0" w:color="auto"/>
            </w:tcBorders>
            <w:noWrap/>
            <w:vAlign w:val="bottom"/>
          </w:tcPr>
          <w:p w14:paraId="235522E1" w14:textId="77777777" w:rsidR="001037F6" w:rsidRPr="003F5405" w:rsidRDefault="001037F6" w:rsidP="00F215B5">
            <w:pPr>
              <w:spacing w:before="20" w:after="20"/>
              <w:rPr>
                <w:rFonts w:cs="Arial"/>
                <w:sz w:val="20"/>
              </w:rPr>
            </w:pPr>
            <w:proofErr w:type="spellStart"/>
            <w:r w:rsidRPr="003F5405">
              <w:rPr>
                <w:rFonts w:cs="Arial"/>
                <w:sz w:val="20"/>
              </w:rPr>
              <w:t>Brachycentridae</w:t>
            </w:r>
            <w:proofErr w:type="spellEnd"/>
          </w:p>
        </w:tc>
        <w:tc>
          <w:tcPr>
            <w:tcW w:w="1620" w:type="dxa"/>
            <w:tcBorders>
              <w:left w:val="single" w:sz="6" w:space="0" w:color="auto"/>
              <w:right w:val="single" w:sz="6" w:space="0" w:color="auto"/>
            </w:tcBorders>
            <w:noWrap/>
            <w:vAlign w:val="bottom"/>
          </w:tcPr>
          <w:p w14:paraId="1427D1BB" w14:textId="77777777" w:rsidR="001037F6" w:rsidRPr="003F5405" w:rsidRDefault="001037F6" w:rsidP="00F215B5">
            <w:pPr>
              <w:spacing w:before="20" w:after="20"/>
              <w:rPr>
                <w:rFonts w:cs="Arial"/>
                <w:i/>
                <w:iCs/>
                <w:sz w:val="20"/>
              </w:rPr>
            </w:pPr>
            <w:proofErr w:type="spellStart"/>
            <w:r w:rsidRPr="003F5405">
              <w:rPr>
                <w:rFonts w:cs="Arial"/>
                <w:i/>
                <w:iCs/>
                <w:sz w:val="20"/>
              </w:rPr>
              <w:t>Brachycentrus</w:t>
            </w:r>
            <w:proofErr w:type="spellEnd"/>
          </w:p>
        </w:tc>
        <w:tc>
          <w:tcPr>
            <w:tcW w:w="2695" w:type="dxa"/>
            <w:tcBorders>
              <w:left w:val="single" w:sz="6" w:space="0" w:color="auto"/>
              <w:right w:val="single" w:sz="6" w:space="0" w:color="auto"/>
            </w:tcBorders>
            <w:vAlign w:val="bottom"/>
          </w:tcPr>
          <w:p w14:paraId="56A5AB0E" w14:textId="77777777" w:rsidR="001037F6" w:rsidRPr="003F5405" w:rsidRDefault="001037F6" w:rsidP="00F215B5">
            <w:pPr>
              <w:rPr>
                <w:i/>
                <w:iCs/>
                <w:sz w:val="20"/>
              </w:rPr>
            </w:pPr>
            <w:proofErr w:type="spellStart"/>
            <w:r w:rsidRPr="003F5405">
              <w:rPr>
                <w:i/>
                <w:iCs/>
                <w:sz w:val="20"/>
              </w:rPr>
              <w:t>Brachycentrus</w:t>
            </w:r>
            <w:proofErr w:type="spellEnd"/>
            <w:r w:rsidRPr="003F5405">
              <w:rPr>
                <w:i/>
                <w:iCs/>
                <w:sz w:val="20"/>
              </w:rPr>
              <w:t xml:space="preserve"> americanus</w:t>
            </w:r>
          </w:p>
        </w:tc>
        <w:tc>
          <w:tcPr>
            <w:tcW w:w="2240" w:type="dxa"/>
            <w:tcBorders>
              <w:left w:val="single" w:sz="6" w:space="0" w:color="auto"/>
              <w:right w:val="single" w:sz="6" w:space="0" w:color="auto"/>
            </w:tcBorders>
            <w:vAlign w:val="bottom"/>
          </w:tcPr>
          <w:p w14:paraId="2CA013CD" w14:textId="77777777" w:rsidR="001037F6" w:rsidRPr="003F5405" w:rsidRDefault="001037F6" w:rsidP="00F215B5">
            <w:pPr>
              <w:rPr>
                <w:i/>
                <w:iCs/>
                <w:sz w:val="20"/>
              </w:rPr>
            </w:pPr>
            <w:proofErr w:type="spellStart"/>
            <w:r w:rsidRPr="003F5405">
              <w:rPr>
                <w:i/>
                <w:iCs/>
                <w:sz w:val="20"/>
              </w:rPr>
              <w:t>Oligoplectrum</w:t>
            </w:r>
            <w:proofErr w:type="spellEnd"/>
            <w:r w:rsidRPr="003F5405">
              <w:rPr>
                <w:i/>
                <w:iCs/>
                <w:sz w:val="20"/>
              </w:rPr>
              <w:t xml:space="preserve"> </w:t>
            </w:r>
            <w:proofErr w:type="spellStart"/>
            <w:r w:rsidRPr="003F5405">
              <w:rPr>
                <w:i/>
                <w:iCs/>
                <w:sz w:val="20"/>
              </w:rPr>
              <w:t>amercanum</w:t>
            </w:r>
            <w:proofErr w:type="spellEnd"/>
          </w:p>
        </w:tc>
      </w:tr>
      <w:tr w:rsidR="001037F6" w:rsidRPr="003F5405" w14:paraId="28A1ABED" w14:textId="77777777" w:rsidTr="00274016">
        <w:trPr>
          <w:cantSplit/>
          <w:trHeight w:val="255"/>
          <w:jc w:val="center"/>
        </w:trPr>
        <w:tc>
          <w:tcPr>
            <w:tcW w:w="1658" w:type="dxa"/>
            <w:tcBorders>
              <w:left w:val="single" w:sz="6" w:space="0" w:color="auto"/>
              <w:right w:val="single" w:sz="6" w:space="0" w:color="auto"/>
            </w:tcBorders>
            <w:noWrap/>
            <w:vAlign w:val="bottom"/>
          </w:tcPr>
          <w:p w14:paraId="5271F039" w14:textId="77777777" w:rsidR="001037F6" w:rsidRPr="003F5405" w:rsidRDefault="001037F6" w:rsidP="00F215B5">
            <w:pPr>
              <w:spacing w:before="20" w:after="20"/>
              <w:rPr>
                <w:rFonts w:cs="Arial"/>
                <w:sz w:val="20"/>
              </w:rPr>
            </w:pPr>
            <w:r w:rsidRPr="003F5405">
              <w:rPr>
                <w:rFonts w:cs="Arial"/>
                <w:sz w:val="20"/>
              </w:rPr>
              <w:t>Trichoptera</w:t>
            </w:r>
          </w:p>
        </w:tc>
        <w:tc>
          <w:tcPr>
            <w:tcW w:w="1583" w:type="dxa"/>
            <w:tcBorders>
              <w:left w:val="single" w:sz="6" w:space="0" w:color="auto"/>
              <w:right w:val="single" w:sz="6" w:space="0" w:color="auto"/>
            </w:tcBorders>
            <w:noWrap/>
            <w:vAlign w:val="bottom"/>
          </w:tcPr>
          <w:p w14:paraId="7819924C" w14:textId="77777777" w:rsidR="001037F6" w:rsidRPr="003F5405" w:rsidRDefault="001037F6" w:rsidP="00F215B5">
            <w:pPr>
              <w:spacing w:before="20" w:after="20"/>
              <w:rPr>
                <w:rFonts w:cs="Arial"/>
                <w:sz w:val="20"/>
              </w:rPr>
            </w:pPr>
            <w:proofErr w:type="spellStart"/>
            <w:r w:rsidRPr="003F5405">
              <w:rPr>
                <w:rFonts w:cs="Arial"/>
                <w:sz w:val="20"/>
              </w:rPr>
              <w:t>Brachycentridae</w:t>
            </w:r>
            <w:proofErr w:type="spellEnd"/>
          </w:p>
        </w:tc>
        <w:tc>
          <w:tcPr>
            <w:tcW w:w="1620" w:type="dxa"/>
            <w:tcBorders>
              <w:left w:val="single" w:sz="6" w:space="0" w:color="auto"/>
              <w:right w:val="single" w:sz="6" w:space="0" w:color="auto"/>
            </w:tcBorders>
            <w:noWrap/>
            <w:vAlign w:val="bottom"/>
          </w:tcPr>
          <w:p w14:paraId="080E546A" w14:textId="77777777" w:rsidR="001037F6" w:rsidRPr="003F5405" w:rsidRDefault="001037F6" w:rsidP="00F215B5">
            <w:pPr>
              <w:spacing w:before="20" w:after="20"/>
              <w:rPr>
                <w:rFonts w:cs="Arial"/>
                <w:i/>
                <w:iCs/>
                <w:sz w:val="20"/>
              </w:rPr>
            </w:pPr>
            <w:proofErr w:type="spellStart"/>
            <w:r w:rsidRPr="003F5405">
              <w:rPr>
                <w:rFonts w:cs="Arial"/>
                <w:i/>
                <w:iCs/>
                <w:sz w:val="20"/>
              </w:rPr>
              <w:t>Micrasema</w:t>
            </w:r>
            <w:proofErr w:type="spellEnd"/>
          </w:p>
        </w:tc>
        <w:tc>
          <w:tcPr>
            <w:tcW w:w="2695" w:type="dxa"/>
            <w:tcBorders>
              <w:left w:val="single" w:sz="6" w:space="0" w:color="auto"/>
              <w:right w:val="single" w:sz="6" w:space="0" w:color="auto"/>
            </w:tcBorders>
            <w:vAlign w:val="bottom"/>
          </w:tcPr>
          <w:p w14:paraId="28C92214" w14:textId="77777777" w:rsidR="001037F6" w:rsidRPr="003F5405" w:rsidRDefault="001037F6" w:rsidP="00F215B5">
            <w:pPr>
              <w:rPr>
                <w:sz w:val="20"/>
              </w:rPr>
            </w:pPr>
            <w:r w:rsidRPr="003F5405">
              <w:rPr>
                <w:sz w:val="20"/>
              </w:rPr>
              <w:t>All species</w:t>
            </w:r>
          </w:p>
        </w:tc>
        <w:tc>
          <w:tcPr>
            <w:tcW w:w="2240" w:type="dxa"/>
            <w:tcBorders>
              <w:left w:val="single" w:sz="6" w:space="0" w:color="auto"/>
              <w:right w:val="single" w:sz="6" w:space="0" w:color="auto"/>
            </w:tcBorders>
            <w:vAlign w:val="bottom"/>
          </w:tcPr>
          <w:p w14:paraId="472D1C40" w14:textId="77777777" w:rsidR="001037F6" w:rsidRPr="003F5405" w:rsidRDefault="001037F6" w:rsidP="00F215B5">
            <w:pPr>
              <w:rPr>
                <w:sz w:val="20"/>
              </w:rPr>
            </w:pPr>
            <w:r w:rsidRPr="003F5405">
              <w:rPr>
                <w:sz w:val="20"/>
              </w:rPr>
              <w:t>NA</w:t>
            </w:r>
          </w:p>
        </w:tc>
      </w:tr>
      <w:tr w:rsidR="001037F6" w:rsidRPr="003F5405" w14:paraId="72CD61B9" w14:textId="77777777" w:rsidTr="00274016">
        <w:trPr>
          <w:cantSplit/>
          <w:trHeight w:val="255"/>
          <w:jc w:val="center"/>
        </w:trPr>
        <w:tc>
          <w:tcPr>
            <w:tcW w:w="1658" w:type="dxa"/>
            <w:tcBorders>
              <w:left w:val="single" w:sz="6" w:space="0" w:color="auto"/>
              <w:right w:val="single" w:sz="6" w:space="0" w:color="auto"/>
            </w:tcBorders>
            <w:noWrap/>
            <w:vAlign w:val="bottom"/>
          </w:tcPr>
          <w:p w14:paraId="5D4D736B" w14:textId="77777777" w:rsidR="001037F6" w:rsidRPr="003F5405" w:rsidRDefault="001037F6" w:rsidP="00F215B5">
            <w:pPr>
              <w:spacing w:before="20" w:after="20"/>
              <w:rPr>
                <w:rFonts w:cs="Arial"/>
                <w:sz w:val="20"/>
              </w:rPr>
            </w:pPr>
            <w:r w:rsidRPr="003F5405">
              <w:rPr>
                <w:rFonts w:cs="Arial"/>
                <w:sz w:val="20"/>
              </w:rPr>
              <w:t>Trichoptera</w:t>
            </w:r>
          </w:p>
        </w:tc>
        <w:tc>
          <w:tcPr>
            <w:tcW w:w="1583" w:type="dxa"/>
            <w:tcBorders>
              <w:left w:val="single" w:sz="6" w:space="0" w:color="auto"/>
              <w:right w:val="single" w:sz="6" w:space="0" w:color="auto"/>
            </w:tcBorders>
            <w:noWrap/>
            <w:vAlign w:val="bottom"/>
          </w:tcPr>
          <w:p w14:paraId="7F51C548" w14:textId="77777777" w:rsidR="001037F6" w:rsidRPr="003F5405" w:rsidRDefault="001037F6" w:rsidP="00F215B5">
            <w:pPr>
              <w:spacing w:before="20" w:after="20"/>
              <w:rPr>
                <w:rFonts w:cs="Arial"/>
                <w:sz w:val="20"/>
              </w:rPr>
            </w:pPr>
            <w:proofErr w:type="spellStart"/>
            <w:r w:rsidRPr="003F5405">
              <w:rPr>
                <w:rFonts w:cs="Arial"/>
                <w:sz w:val="20"/>
              </w:rPr>
              <w:t>Calamoceratidae</w:t>
            </w:r>
            <w:proofErr w:type="spellEnd"/>
          </w:p>
        </w:tc>
        <w:tc>
          <w:tcPr>
            <w:tcW w:w="1620" w:type="dxa"/>
            <w:tcBorders>
              <w:left w:val="single" w:sz="6" w:space="0" w:color="auto"/>
              <w:right w:val="single" w:sz="6" w:space="0" w:color="auto"/>
            </w:tcBorders>
            <w:noWrap/>
            <w:vAlign w:val="bottom"/>
          </w:tcPr>
          <w:p w14:paraId="7F0A4D32" w14:textId="77777777" w:rsidR="001037F6" w:rsidRPr="003F5405" w:rsidRDefault="001037F6" w:rsidP="00F215B5">
            <w:pPr>
              <w:spacing w:before="20" w:after="20"/>
              <w:rPr>
                <w:rFonts w:cs="Arial"/>
                <w:i/>
                <w:iCs/>
                <w:sz w:val="20"/>
              </w:rPr>
            </w:pPr>
            <w:proofErr w:type="spellStart"/>
            <w:r w:rsidRPr="003F5405">
              <w:rPr>
                <w:rFonts w:cs="Arial"/>
                <w:i/>
                <w:iCs/>
                <w:sz w:val="20"/>
              </w:rPr>
              <w:t>Heteroplectron</w:t>
            </w:r>
            <w:proofErr w:type="spellEnd"/>
          </w:p>
        </w:tc>
        <w:tc>
          <w:tcPr>
            <w:tcW w:w="2695" w:type="dxa"/>
            <w:tcBorders>
              <w:left w:val="single" w:sz="6" w:space="0" w:color="auto"/>
              <w:right w:val="single" w:sz="6" w:space="0" w:color="auto"/>
            </w:tcBorders>
            <w:vAlign w:val="bottom"/>
          </w:tcPr>
          <w:p w14:paraId="494062B0" w14:textId="77777777" w:rsidR="001037F6" w:rsidRPr="003F5405" w:rsidRDefault="001037F6" w:rsidP="00F215B5">
            <w:pPr>
              <w:rPr>
                <w:i/>
                <w:iCs/>
                <w:sz w:val="20"/>
              </w:rPr>
            </w:pPr>
            <w:proofErr w:type="spellStart"/>
            <w:r w:rsidRPr="003F5405">
              <w:rPr>
                <w:i/>
                <w:iCs/>
                <w:sz w:val="20"/>
              </w:rPr>
              <w:t>Heteroplectron</w:t>
            </w:r>
            <w:proofErr w:type="spellEnd"/>
            <w:r w:rsidRPr="003F5405">
              <w:rPr>
                <w:i/>
                <w:iCs/>
                <w:sz w:val="20"/>
              </w:rPr>
              <w:t xml:space="preserve"> americanum</w:t>
            </w:r>
          </w:p>
        </w:tc>
        <w:tc>
          <w:tcPr>
            <w:tcW w:w="2240" w:type="dxa"/>
            <w:tcBorders>
              <w:left w:val="single" w:sz="6" w:space="0" w:color="auto"/>
              <w:right w:val="single" w:sz="6" w:space="0" w:color="auto"/>
            </w:tcBorders>
            <w:vAlign w:val="bottom"/>
          </w:tcPr>
          <w:p w14:paraId="4616C697" w14:textId="77777777" w:rsidR="001037F6" w:rsidRPr="003F5405" w:rsidRDefault="001037F6" w:rsidP="00F215B5">
            <w:pPr>
              <w:spacing w:before="20" w:after="20"/>
              <w:rPr>
                <w:rFonts w:cs="Arial"/>
                <w:iCs/>
                <w:sz w:val="20"/>
              </w:rPr>
            </w:pPr>
            <w:r w:rsidRPr="003F5405">
              <w:rPr>
                <w:rFonts w:cs="Arial"/>
                <w:iCs/>
                <w:sz w:val="20"/>
              </w:rPr>
              <w:t>NA</w:t>
            </w:r>
          </w:p>
        </w:tc>
      </w:tr>
      <w:tr w:rsidR="001037F6" w:rsidRPr="003F5405" w14:paraId="5386CA81" w14:textId="77777777" w:rsidTr="00274016">
        <w:trPr>
          <w:cantSplit/>
          <w:trHeight w:val="255"/>
          <w:jc w:val="center"/>
        </w:trPr>
        <w:tc>
          <w:tcPr>
            <w:tcW w:w="1658" w:type="dxa"/>
            <w:tcBorders>
              <w:left w:val="single" w:sz="6" w:space="0" w:color="auto"/>
              <w:right w:val="single" w:sz="6" w:space="0" w:color="auto"/>
            </w:tcBorders>
            <w:noWrap/>
            <w:vAlign w:val="bottom"/>
          </w:tcPr>
          <w:p w14:paraId="4C2AF25D" w14:textId="77777777" w:rsidR="001037F6" w:rsidRPr="003F5405" w:rsidRDefault="001037F6" w:rsidP="00F215B5">
            <w:pPr>
              <w:spacing w:before="20" w:after="20"/>
              <w:rPr>
                <w:rFonts w:cs="Arial"/>
                <w:sz w:val="20"/>
              </w:rPr>
            </w:pPr>
            <w:r w:rsidRPr="003F5405">
              <w:rPr>
                <w:rFonts w:cs="Arial"/>
                <w:sz w:val="20"/>
              </w:rPr>
              <w:t>Trichoptera</w:t>
            </w:r>
          </w:p>
        </w:tc>
        <w:tc>
          <w:tcPr>
            <w:tcW w:w="1583" w:type="dxa"/>
            <w:tcBorders>
              <w:left w:val="single" w:sz="6" w:space="0" w:color="auto"/>
              <w:right w:val="single" w:sz="6" w:space="0" w:color="auto"/>
            </w:tcBorders>
            <w:noWrap/>
            <w:vAlign w:val="bottom"/>
          </w:tcPr>
          <w:p w14:paraId="26A0B2E0" w14:textId="77777777" w:rsidR="001037F6" w:rsidRPr="003F5405" w:rsidRDefault="001037F6" w:rsidP="00F215B5">
            <w:pPr>
              <w:spacing w:before="20" w:after="20"/>
              <w:rPr>
                <w:rFonts w:cs="Arial"/>
                <w:sz w:val="20"/>
              </w:rPr>
            </w:pPr>
            <w:proofErr w:type="spellStart"/>
            <w:r w:rsidRPr="003F5405">
              <w:rPr>
                <w:rFonts w:cs="Arial"/>
                <w:sz w:val="20"/>
              </w:rPr>
              <w:t>Hydropsychidae</w:t>
            </w:r>
            <w:proofErr w:type="spellEnd"/>
          </w:p>
        </w:tc>
        <w:tc>
          <w:tcPr>
            <w:tcW w:w="1620" w:type="dxa"/>
            <w:tcBorders>
              <w:left w:val="single" w:sz="6" w:space="0" w:color="auto"/>
              <w:right w:val="single" w:sz="6" w:space="0" w:color="auto"/>
            </w:tcBorders>
            <w:noWrap/>
            <w:vAlign w:val="bottom"/>
          </w:tcPr>
          <w:p w14:paraId="7DFB1416" w14:textId="77777777" w:rsidR="001037F6" w:rsidRPr="003F5405" w:rsidRDefault="001037F6" w:rsidP="00F215B5">
            <w:pPr>
              <w:spacing w:before="20" w:after="20"/>
              <w:rPr>
                <w:rFonts w:cs="Arial"/>
                <w:i/>
                <w:iCs/>
                <w:sz w:val="20"/>
              </w:rPr>
            </w:pPr>
            <w:proofErr w:type="spellStart"/>
            <w:r w:rsidRPr="003F5405">
              <w:rPr>
                <w:rFonts w:cs="Arial"/>
                <w:i/>
                <w:iCs/>
                <w:sz w:val="20"/>
              </w:rPr>
              <w:t>Diplectrona</w:t>
            </w:r>
            <w:proofErr w:type="spellEnd"/>
          </w:p>
        </w:tc>
        <w:tc>
          <w:tcPr>
            <w:tcW w:w="2695" w:type="dxa"/>
            <w:tcBorders>
              <w:left w:val="single" w:sz="6" w:space="0" w:color="auto"/>
              <w:right w:val="single" w:sz="6" w:space="0" w:color="auto"/>
            </w:tcBorders>
            <w:vAlign w:val="bottom"/>
          </w:tcPr>
          <w:p w14:paraId="243E9298" w14:textId="77777777" w:rsidR="001037F6" w:rsidRPr="003F5405" w:rsidRDefault="001037F6" w:rsidP="00F215B5">
            <w:pPr>
              <w:rPr>
                <w:i/>
                <w:iCs/>
                <w:sz w:val="20"/>
              </w:rPr>
            </w:pPr>
            <w:proofErr w:type="spellStart"/>
            <w:r w:rsidRPr="003F5405">
              <w:rPr>
                <w:i/>
                <w:iCs/>
                <w:sz w:val="20"/>
              </w:rPr>
              <w:t>Diplectrona</w:t>
            </w:r>
            <w:proofErr w:type="spellEnd"/>
            <w:r w:rsidRPr="003F5405">
              <w:rPr>
                <w:i/>
                <w:iCs/>
                <w:sz w:val="20"/>
              </w:rPr>
              <w:t xml:space="preserve"> modesta</w:t>
            </w:r>
          </w:p>
        </w:tc>
        <w:tc>
          <w:tcPr>
            <w:tcW w:w="2240" w:type="dxa"/>
            <w:tcBorders>
              <w:left w:val="single" w:sz="6" w:space="0" w:color="auto"/>
              <w:right w:val="single" w:sz="6" w:space="0" w:color="auto"/>
            </w:tcBorders>
            <w:vAlign w:val="bottom"/>
          </w:tcPr>
          <w:p w14:paraId="0F8A9BC7" w14:textId="77777777" w:rsidR="001037F6" w:rsidRPr="003F5405" w:rsidRDefault="001037F6" w:rsidP="00F215B5">
            <w:pPr>
              <w:spacing w:before="20" w:after="20"/>
              <w:rPr>
                <w:rFonts w:cs="Arial"/>
                <w:iCs/>
                <w:sz w:val="20"/>
              </w:rPr>
            </w:pPr>
            <w:r w:rsidRPr="003F5405">
              <w:rPr>
                <w:rFonts w:cs="Arial"/>
                <w:iCs/>
                <w:sz w:val="20"/>
              </w:rPr>
              <w:t>NA</w:t>
            </w:r>
          </w:p>
        </w:tc>
      </w:tr>
      <w:tr w:rsidR="001037F6" w:rsidRPr="003F5405" w14:paraId="13C7C1F9" w14:textId="77777777" w:rsidTr="00274016">
        <w:trPr>
          <w:cantSplit/>
          <w:trHeight w:val="255"/>
          <w:jc w:val="center"/>
        </w:trPr>
        <w:tc>
          <w:tcPr>
            <w:tcW w:w="1658" w:type="dxa"/>
            <w:tcBorders>
              <w:left w:val="single" w:sz="6" w:space="0" w:color="auto"/>
              <w:right w:val="single" w:sz="6" w:space="0" w:color="auto"/>
            </w:tcBorders>
            <w:noWrap/>
            <w:vAlign w:val="bottom"/>
          </w:tcPr>
          <w:p w14:paraId="75138CF4" w14:textId="77777777" w:rsidR="001037F6" w:rsidRPr="003F5405" w:rsidRDefault="001037F6" w:rsidP="00F215B5">
            <w:pPr>
              <w:spacing w:before="20" w:after="20"/>
              <w:rPr>
                <w:rFonts w:cs="Arial"/>
                <w:sz w:val="20"/>
              </w:rPr>
            </w:pPr>
            <w:r w:rsidRPr="003F5405">
              <w:rPr>
                <w:rFonts w:cs="Arial"/>
                <w:sz w:val="20"/>
              </w:rPr>
              <w:t>Trichoptera</w:t>
            </w:r>
          </w:p>
        </w:tc>
        <w:tc>
          <w:tcPr>
            <w:tcW w:w="1583" w:type="dxa"/>
            <w:tcBorders>
              <w:left w:val="single" w:sz="6" w:space="0" w:color="auto"/>
              <w:right w:val="single" w:sz="6" w:space="0" w:color="auto"/>
            </w:tcBorders>
            <w:noWrap/>
            <w:vAlign w:val="bottom"/>
          </w:tcPr>
          <w:p w14:paraId="0A136188" w14:textId="77777777" w:rsidR="001037F6" w:rsidRPr="003F5405" w:rsidRDefault="001037F6" w:rsidP="00F215B5">
            <w:pPr>
              <w:spacing w:before="20" w:after="20"/>
              <w:rPr>
                <w:rFonts w:cs="Arial"/>
                <w:sz w:val="20"/>
              </w:rPr>
            </w:pPr>
            <w:proofErr w:type="spellStart"/>
            <w:r w:rsidRPr="003F5405">
              <w:rPr>
                <w:rFonts w:cs="Arial"/>
                <w:sz w:val="20"/>
              </w:rPr>
              <w:t>Hydropsychidae</w:t>
            </w:r>
            <w:proofErr w:type="spellEnd"/>
          </w:p>
        </w:tc>
        <w:tc>
          <w:tcPr>
            <w:tcW w:w="1620" w:type="dxa"/>
            <w:tcBorders>
              <w:left w:val="single" w:sz="6" w:space="0" w:color="auto"/>
              <w:right w:val="single" w:sz="6" w:space="0" w:color="auto"/>
            </w:tcBorders>
            <w:noWrap/>
            <w:vAlign w:val="bottom"/>
          </w:tcPr>
          <w:p w14:paraId="24915FAC" w14:textId="77777777" w:rsidR="001037F6" w:rsidRPr="003F5405" w:rsidRDefault="001037F6" w:rsidP="00F215B5">
            <w:pPr>
              <w:spacing w:before="20" w:after="20"/>
              <w:rPr>
                <w:rFonts w:cs="Arial"/>
                <w:i/>
                <w:iCs/>
                <w:sz w:val="20"/>
              </w:rPr>
            </w:pPr>
            <w:proofErr w:type="spellStart"/>
            <w:r w:rsidRPr="003F5405">
              <w:rPr>
                <w:rFonts w:cs="Arial"/>
                <w:i/>
                <w:iCs/>
                <w:sz w:val="20"/>
              </w:rPr>
              <w:t>Macrostemum</w:t>
            </w:r>
            <w:proofErr w:type="spellEnd"/>
          </w:p>
        </w:tc>
        <w:tc>
          <w:tcPr>
            <w:tcW w:w="2695" w:type="dxa"/>
            <w:tcBorders>
              <w:left w:val="single" w:sz="6" w:space="0" w:color="auto"/>
              <w:right w:val="single" w:sz="6" w:space="0" w:color="auto"/>
            </w:tcBorders>
            <w:vAlign w:val="bottom"/>
          </w:tcPr>
          <w:p w14:paraId="781004F9" w14:textId="77777777" w:rsidR="001037F6" w:rsidRPr="003F5405" w:rsidRDefault="001037F6" w:rsidP="00F215B5">
            <w:pPr>
              <w:rPr>
                <w:i/>
                <w:iCs/>
                <w:sz w:val="20"/>
              </w:rPr>
            </w:pPr>
            <w:proofErr w:type="spellStart"/>
            <w:r w:rsidRPr="003F5405">
              <w:rPr>
                <w:i/>
                <w:iCs/>
                <w:sz w:val="20"/>
              </w:rPr>
              <w:t>Macrostemum</w:t>
            </w:r>
            <w:proofErr w:type="spellEnd"/>
            <w:r w:rsidRPr="003F5405">
              <w:rPr>
                <w:i/>
                <w:iCs/>
                <w:sz w:val="20"/>
              </w:rPr>
              <w:t xml:space="preserve"> </w:t>
            </w:r>
            <w:proofErr w:type="spellStart"/>
            <w:smartTag w:uri="urn:schemas-microsoft-com:office:smarttags" w:element="City">
              <w:smartTag w:uri="urn:schemas-microsoft-com:office:smarttags" w:element="place">
                <w:r w:rsidRPr="003F5405">
                  <w:rPr>
                    <w:i/>
                    <w:iCs/>
                    <w:sz w:val="20"/>
                  </w:rPr>
                  <w:t>carolina</w:t>
                </w:r>
              </w:smartTag>
            </w:smartTag>
            <w:proofErr w:type="spellEnd"/>
          </w:p>
        </w:tc>
        <w:tc>
          <w:tcPr>
            <w:tcW w:w="2240" w:type="dxa"/>
            <w:tcBorders>
              <w:left w:val="single" w:sz="6" w:space="0" w:color="auto"/>
              <w:right w:val="single" w:sz="6" w:space="0" w:color="auto"/>
            </w:tcBorders>
            <w:vAlign w:val="bottom"/>
          </w:tcPr>
          <w:p w14:paraId="199BCD34" w14:textId="765108E8" w:rsidR="001037F6" w:rsidRPr="003F5405" w:rsidRDefault="001037F6" w:rsidP="00F215B5">
            <w:pPr>
              <w:rPr>
                <w:i/>
                <w:iCs/>
                <w:sz w:val="20"/>
              </w:rPr>
            </w:pPr>
            <w:proofErr w:type="spellStart"/>
            <w:r w:rsidRPr="003F5405">
              <w:rPr>
                <w:i/>
                <w:iCs/>
                <w:sz w:val="20"/>
              </w:rPr>
              <w:t>Macronema</w:t>
            </w:r>
            <w:proofErr w:type="spellEnd"/>
            <w:r w:rsidRPr="003F5405">
              <w:rPr>
                <w:i/>
                <w:iCs/>
                <w:sz w:val="20"/>
              </w:rPr>
              <w:t xml:space="preserve"> </w:t>
            </w:r>
            <w:proofErr w:type="spellStart"/>
            <w:r w:rsidRPr="003F5405">
              <w:rPr>
                <w:i/>
                <w:iCs/>
                <w:sz w:val="20"/>
              </w:rPr>
              <w:t>carolina</w:t>
            </w:r>
            <w:proofErr w:type="spellEnd"/>
          </w:p>
          <w:p w14:paraId="091C0A67" w14:textId="77777777" w:rsidR="001037F6" w:rsidRPr="003F5405" w:rsidRDefault="001037F6" w:rsidP="00F215B5">
            <w:pPr>
              <w:rPr>
                <w:i/>
                <w:iCs/>
                <w:sz w:val="20"/>
              </w:rPr>
            </w:pPr>
            <w:proofErr w:type="spellStart"/>
            <w:r w:rsidRPr="003F5405">
              <w:rPr>
                <w:i/>
                <w:iCs/>
                <w:sz w:val="20"/>
              </w:rPr>
              <w:t>Macronemum</w:t>
            </w:r>
            <w:proofErr w:type="spellEnd"/>
            <w:r w:rsidRPr="003F5405">
              <w:rPr>
                <w:i/>
                <w:iCs/>
                <w:sz w:val="20"/>
              </w:rPr>
              <w:t xml:space="preserve"> </w:t>
            </w:r>
            <w:proofErr w:type="spellStart"/>
            <w:r w:rsidRPr="003F5405">
              <w:rPr>
                <w:i/>
                <w:iCs/>
                <w:sz w:val="20"/>
              </w:rPr>
              <w:t>carolina</w:t>
            </w:r>
            <w:proofErr w:type="spellEnd"/>
          </w:p>
        </w:tc>
      </w:tr>
      <w:tr w:rsidR="001037F6" w:rsidRPr="003F5405" w14:paraId="65FE16E1" w14:textId="77777777" w:rsidTr="00274016">
        <w:trPr>
          <w:cantSplit/>
          <w:trHeight w:val="255"/>
          <w:jc w:val="center"/>
        </w:trPr>
        <w:tc>
          <w:tcPr>
            <w:tcW w:w="1658" w:type="dxa"/>
            <w:tcBorders>
              <w:left w:val="single" w:sz="6" w:space="0" w:color="auto"/>
              <w:right w:val="single" w:sz="6" w:space="0" w:color="auto"/>
            </w:tcBorders>
            <w:noWrap/>
            <w:vAlign w:val="bottom"/>
          </w:tcPr>
          <w:p w14:paraId="71693BE7" w14:textId="77777777" w:rsidR="001037F6" w:rsidRPr="003F5405" w:rsidRDefault="001037F6" w:rsidP="00F215B5">
            <w:pPr>
              <w:spacing w:before="20" w:after="20"/>
              <w:rPr>
                <w:rFonts w:cs="Arial"/>
                <w:sz w:val="20"/>
              </w:rPr>
            </w:pPr>
            <w:r w:rsidRPr="003F5405">
              <w:rPr>
                <w:rFonts w:cs="Arial"/>
                <w:sz w:val="20"/>
              </w:rPr>
              <w:t>Trichoptera</w:t>
            </w:r>
          </w:p>
        </w:tc>
        <w:tc>
          <w:tcPr>
            <w:tcW w:w="1583" w:type="dxa"/>
            <w:tcBorders>
              <w:left w:val="single" w:sz="6" w:space="0" w:color="auto"/>
              <w:right w:val="single" w:sz="6" w:space="0" w:color="auto"/>
            </w:tcBorders>
            <w:noWrap/>
            <w:vAlign w:val="bottom"/>
          </w:tcPr>
          <w:p w14:paraId="6D2C13F0" w14:textId="77777777" w:rsidR="001037F6" w:rsidRPr="003F5405" w:rsidRDefault="001037F6" w:rsidP="00F215B5">
            <w:pPr>
              <w:spacing w:before="20" w:after="20"/>
              <w:rPr>
                <w:rFonts w:cs="Arial"/>
                <w:sz w:val="20"/>
              </w:rPr>
            </w:pPr>
            <w:proofErr w:type="spellStart"/>
            <w:r w:rsidRPr="003F5405">
              <w:rPr>
                <w:rFonts w:cs="Arial"/>
                <w:sz w:val="20"/>
              </w:rPr>
              <w:t>Lepidostomidae</w:t>
            </w:r>
            <w:proofErr w:type="spellEnd"/>
          </w:p>
        </w:tc>
        <w:tc>
          <w:tcPr>
            <w:tcW w:w="1620" w:type="dxa"/>
            <w:tcBorders>
              <w:left w:val="single" w:sz="6" w:space="0" w:color="auto"/>
              <w:right w:val="single" w:sz="6" w:space="0" w:color="auto"/>
            </w:tcBorders>
            <w:noWrap/>
            <w:vAlign w:val="bottom"/>
          </w:tcPr>
          <w:p w14:paraId="4F05C450" w14:textId="77777777" w:rsidR="001037F6" w:rsidRPr="003F5405" w:rsidRDefault="001037F6" w:rsidP="00F215B5">
            <w:pPr>
              <w:spacing w:before="20" w:after="20"/>
              <w:rPr>
                <w:rFonts w:cs="Arial"/>
                <w:i/>
                <w:iCs/>
                <w:sz w:val="20"/>
              </w:rPr>
            </w:pPr>
            <w:proofErr w:type="spellStart"/>
            <w:r w:rsidRPr="003F5405">
              <w:rPr>
                <w:rFonts w:cs="Arial"/>
                <w:i/>
                <w:iCs/>
                <w:sz w:val="20"/>
              </w:rPr>
              <w:t>Lepidostoma</w:t>
            </w:r>
            <w:proofErr w:type="spellEnd"/>
          </w:p>
        </w:tc>
        <w:tc>
          <w:tcPr>
            <w:tcW w:w="2695" w:type="dxa"/>
            <w:tcBorders>
              <w:left w:val="single" w:sz="6" w:space="0" w:color="auto"/>
              <w:right w:val="single" w:sz="6" w:space="0" w:color="auto"/>
            </w:tcBorders>
            <w:vAlign w:val="bottom"/>
          </w:tcPr>
          <w:p w14:paraId="2B492115"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2F86EB50" w14:textId="77777777" w:rsidR="001037F6" w:rsidRPr="003F5405" w:rsidRDefault="001037F6" w:rsidP="00F215B5">
            <w:pPr>
              <w:spacing w:before="20" w:after="20"/>
              <w:rPr>
                <w:rFonts w:cs="Arial"/>
                <w:iCs/>
                <w:sz w:val="20"/>
              </w:rPr>
            </w:pPr>
            <w:r w:rsidRPr="003F5405">
              <w:rPr>
                <w:rFonts w:cs="Arial"/>
                <w:iCs/>
                <w:sz w:val="20"/>
              </w:rPr>
              <w:t>NA</w:t>
            </w:r>
          </w:p>
        </w:tc>
      </w:tr>
      <w:tr w:rsidR="001037F6" w:rsidRPr="003F5405" w14:paraId="13730FA5" w14:textId="77777777" w:rsidTr="00274016">
        <w:trPr>
          <w:cantSplit/>
          <w:trHeight w:val="255"/>
          <w:jc w:val="center"/>
        </w:trPr>
        <w:tc>
          <w:tcPr>
            <w:tcW w:w="1658" w:type="dxa"/>
            <w:tcBorders>
              <w:left w:val="single" w:sz="6" w:space="0" w:color="auto"/>
              <w:right w:val="single" w:sz="6" w:space="0" w:color="auto"/>
            </w:tcBorders>
            <w:noWrap/>
            <w:vAlign w:val="bottom"/>
          </w:tcPr>
          <w:p w14:paraId="5FC0A621" w14:textId="77777777" w:rsidR="001037F6" w:rsidRPr="003F5405" w:rsidRDefault="001037F6" w:rsidP="00F215B5">
            <w:pPr>
              <w:spacing w:before="20" w:after="20"/>
              <w:rPr>
                <w:rFonts w:cs="Arial"/>
                <w:sz w:val="20"/>
              </w:rPr>
            </w:pPr>
            <w:r w:rsidRPr="003F5405">
              <w:rPr>
                <w:rFonts w:cs="Arial"/>
                <w:sz w:val="20"/>
              </w:rPr>
              <w:t>Trichoptera</w:t>
            </w:r>
          </w:p>
        </w:tc>
        <w:tc>
          <w:tcPr>
            <w:tcW w:w="1583" w:type="dxa"/>
            <w:tcBorders>
              <w:left w:val="single" w:sz="6" w:space="0" w:color="auto"/>
              <w:right w:val="single" w:sz="6" w:space="0" w:color="auto"/>
            </w:tcBorders>
            <w:noWrap/>
            <w:vAlign w:val="bottom"/>
          </w:tcPr>
          <w:p w14:paraId="7CB22B82" w14:textId="77777777" w:rsidR="001037F6" w:rsidRPr="003F5405" w:rsidRDefault="001037F6" w:rsidP="00F215B5">
            <w:pPr>
              <w:spacing w:before="20" w:after="20"/>
              <w:rPr>
                <w:rFonts w:cs="Arial"/>
                <w:sz w:val="20"/>
              </w:rPr>
            </w:pPr>
            <w:proofErr w:type="spellStart"/>
            <w:r w:rsidRPr="003F5405">
              <w:rPr>
                <w:rFonts w:cs="Arial"/>
                <w:sz w:val="20"/>
              </w:rPr>
              <w:t>Leptoceridae</w:t>
            </w:r>
            <w:proofErr w:type="spellEnd"/>
          </w:p>
        </w:tc>
        <w:tc>
          <w:tcPr>
            <w:tcW w:w="1620" w:type="dxa"/>
            <w:tcBorders>
              <w:left w:val="single" w:sz="6" w:space="0" w:color="auto"/>
              <w:right w:val="single" w:sz="6" w:space="0" w:color="auto"/>
            </w:tcBorders>
            <w:noWrap/>
            <w:vAlign w:val="bottom"/>
          </w:tcPr>
          <w:p w14:paraId="5A3C0D2A" w14:textId="77777777" w:rsidR="001037F6" w:rsidRPr="003F5405" w:rsidRDefault="001037F6" w:rsidP="00F215B5">
            <w:pPr>
              <w:spacing w:before="20" w:after="20"/>
              <w:rPr>
                <w:rFonts w:cs="Arial"/>
                <w:i/>
                <w:iCs/>
                <w:sz w:val="20"/>
              </w:rPr>
            </w:pPr>
            <w:proofErr w:type="spellStart"/>
            <w:r w:rsidRPr="003F5405">
              <w:rPr>
                <w:rFonts w:cs="Arial"/>
                <w:i/>
                <w:iCs/>
                <w:sz w:val="20"/>
              </w:rPr>
              <w:t>Ceraclea</w:t>
            </w:r>
            <w:proofErr w:type="spellEnd"/>
          </w:p>
        </w:tc>
        <w:tc>
          <w:tcPr>
            <w:tcW w:w="2695" w:type="dxa"/>
            <w:tcBorders>
              <w:left w:val="single" w:sz="6" w:space="0" w:color="auto"/>
              <w:right w:val="single" w:sz="6" w:space="0" w:color="auto"/>
            </w:tcBorders>
            <w:vAlign w:val="bottom"/>
          </w:tcPr>
          <w:p w14:paraId="4CD1F6AC"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2DF10C56" w14:textId="77777777" w:rsidR="001037F6" w:rsidRPr="003F5405" w:rsidRDefault="001037F6" w:rsidP="00F215B5">
            <w:pPr>
              <w:spacing w:before="20" w:after="20"/>
              <w:rPr>
                <w:rFonts w:cs="Arial"/>
                <w:i/>
                <w:iCs/>
                <w:sz w:val="20"/>
              </w:rPr>
            </w:pPr>
            <w:proofErr w:type="spellStart"/>
            <w:r w:rsidRPr="003F5405">
              <w:rPr>
                <w:rFonts w:cs="Arial"/>
                <w:i/>
                <w:iCs/>
                <w:sz w:val="20"/>
              </w:rPr>
              <w:t>Athripsodes</w:t>
            </w:r>
            <w:proofErr w:type="spellEnd"/>
          </w:p>
        </w:tc>
      </w:tr>
      <w:tr w:rsidR="001037F6" w:rsidRPr="003F5405" w14:paraId="22B0CB9E" w14:textId="77777777" w:rsidTr="00274016">
        <w:trPr>
          <w:cantSplit/>
          <w:trHeight w:val="255"/>
          <w:jc w:val="center"/>
        </w:trPr>
        <w:tc>
          <w:tcPr>
            <w:tcW w:w="1658" w:type="dxa"/>
            <w:tcBorders>
              <w:left w:val="single" w:sz="6" w:space="0" w:color="auto"/>
              <w:right w:val="single" w:sz="6" w:space="0" w:color="auto"/>
            </w:tcBorders>
            <w:noWrap/>
            <w:vAlign w:val="bottom"/>
          </w:tcPr>
          <w:p w14:paraId="402BDC99" w14:textId="77777777" w:rsidR="001037F6" w:rsidRPr="003F5405" w:rsidRDefault="001037F6" w:rsidP="00F215B5">
            <w:pPr>
              <w:spacing w:before="20" w:after="20"/>
              <w:rPr>
                <w:rFonts w:cs="Arial"/>
                <w:sz w:val="20"/>
              </w:rPr>
            </w:pPr>
            <w:r w:rsidRPr="003F5405">
              <w:rPr>
                <w:rFonts w:cs="Arial"/>
                <w:sz w:val="20"/>
              </w:rPr>
              <w:t>Trichoptera</w:t>
            </w:r>
          </w:p>
        </w:tc>
        <w:tc>
          <w:tcPr>
            <w:tcW w:w="1583" w:type="dxa"/>
            <w:tcBorders>
              <w:left w:val="single" w:sz="6" w:space="0" w:color="auto"/>
              <w:right w:val="single" w:sz="6" w:space="0" w:color="auto"/>
            </w:tcBorders>
            <w:noWrap/>
            <w:vAlign w:val="bottom"/>
          </w:tcPr>
          <w:p w14:paraId="6DBAA123" w14:textId="77777777" w:rsidR="001037F6" w:rsidRPr="003F5405" w:rsidRDefault="001037F6" w:rsidP="00F215B5">
            <w:pPr>
              <w:spacing w:before="20" w:after="20"/>
              <w:rPr>
                <w:rFonts w:cs="Arial"/>
                <w:sz w:val="20"/>
              </w:rPr>
            </w:pPr>
            <w:proofErr w:type="spellStart"/>
            <w:r w:rsidRPr="003F5405">
              <w:rPr>
                <w:rFonts w:cs="Arial"/>
                <w:sz w:val="20"/>
              </w:rPr>
              <w:t>Limnephilidae</w:t>
            </w:r>
            <w:proofErr w:type="spellEnd"/>
          </w:p>
        </w:tc>
        <w:tc>
          <w:tcPr>
            <w:tcW w:w="1620" w:type="dxa"/>
            <w:tcBorders>
              <w:left w:val="single" w:sz="6" w:space="0" w:color="auto"/>
              <w:right w:val="single" w:sz="6" w:space="0" w:color="auto"/>
            </w:tcBorders>
            <w:noWrap/>
            <w:vAlign w:val="bottom"/>
          </w:tcPr>
          <w:p w14:paraId="2BC4A777" w14:textId="77777777" w:rsidR="001037F6" w:rsidRPr="003F5405" w:rsidRDefault="001037F6" w:rsidP="00F215B5">
            <w:pPr>
              <w:spacing w:before="20" w:after="20"/>
              <w:rPr>
                <w:rFonts w:cs="Arial"/>
                <w:i/>
                <w:iCs/>
                <w:sz w:val="20"/>
              </w:rPr>
            </w:pPr>
            <w:proofErr w:type="spellStart"/>
            <w:r w:rsidRPr="003F5405">
              <w:rPr>
                <w:rFonts w:cs="Arial"/>
                <w:i/>
                <w:iCs/>
                <w:sz w:val="20"/>
              </w:rPr>
              <w:t>Ironoquia</w:t>
            </w:r>
            <w:proofErr w:type="spellEnd"/>
          </w:p>
        </w:tc>
        <w:tc>
          <w:tcPr>
            <w:tcW w:w="2695" w:type="dxa"/>
            <w:tcBorders>
              <w:left w:val="single" w:sz="6" w:space="0" w:color="auto"/>
              <w:right w:val="single" w:sz="6" w:space="0" w:color="auto"/>
            </w:tcBorders>
            <w:vAlign w:val="bottom"/>
          </w:tcPr>
          <w:p w14:paraId="32593B80" w14:textId="77777777" w:rsidR="001037F6" w:rsidRPr="003F5405" w:rsidRDefault="001037F6" w:rsidP="00F215B5">
            <w:pPr>
              <w:rPr>
                <w:i/>
                <w:iCs/>
                <w:sz w:val="20"/>
              </w:rPr>
            </w:pPr>
            <w:proofErr w:type="spellStart"/>
            <w:r w:rsidRPr="003F5405">
              <w:rPr>
                <w:i/>
                <w:iCs/>
                <w:sz w:val="20"/>
              </w:rPr>
              <w:t>Ironoquia</w:t>
            </w:r>
            <w:proofErr w:type="spellEnd"/>
            <w:r w:rsidRPr="003F5405">
              <w:rPr>
                <w:i/>
                <w:iCs/>
                <w:sz w:val="20"/>
              </w:rPr>
              <w:t xml:space="preserve"> </w:t>
            </w:r>
            <w:proofErr w:type="spellStart"/>
            <w:r w:rsidRPr="003F5405">
              <w:rPr>
                <w:i/>
                <w:iCs/>
                <w:sz w:val="20"/>
              </w:rPr>
              <w:t>punctatissisma</w:t>
            </w:r>
            <w:proofErr w:type="spellEnd"/>
          </w:p>
        </w:tc>
        <w:tc>
          <w:tcPr>
            <w:tcW w:w="2240" w:type="dxa"/>
            <w:tcBorders>
              <w:left w:val="single" w:sz="6" w:space="0" w:color="auto"/>
              <w:right w:val="single" w:sz="6" w:space="0" w:color="auto"/>
            </w:tcBorders>
            <w:vAlign w:val="bottom"/>
          </w:tcPr>
          <w:p w14:paraId="244C6AFA" w14:textId="77777777" w:rsidR="001037F6" w:rsidRPr="003F5405" w:rsidRDefault="001037F6" w:rsidP="00F215B5">
            <w:pPr>
              <w:spacing w:before="20" w:after="20"/>
              <w:rPr>
                <w:rFonts w:cs="Arial"/>
                <w:sz w:val="20"/>
              </w:rPr>
            </w:pPr>
            <w:r w:rsidRPr="003F5405">
              <w:rPr>
                <w:rFonts w:cs="Arial"/>
                <w:sz w:val="20"/>
              </w:rPr>
              <w:t>NA</w:t>
            </w:r>
          </w:p>
        </w:tc>
      </w:tr>
      <w:tr w:rsidR="001037F6" w:rsidRPr="003F5405" w14:paraId="29C16C2D" w14:textId="77777777" w:rsidTr="00274016">
        <w:trPr>
          <w:cantSplit/>
          <w:trHeight w:val="255"/>
          <w:jc w:val="center"/>
        </w:trPr>
        <w:tc>
          <w:tcPr>
            <w:tcW w:w="1658" w:type="dxa"/>
            <w:tcBorders>
              <w:left w:val="single" w:sz="6" w:space="0" w:color="auto"/>
              <w:right w:val="single" w:sz="6" w:space="0" w:color="auto"/>
            </w:tcBorders>
            <w:noWrap/>
            <w:vAlign w:val="bottom"/>
          </w:tcPr>
          <w:p w14:paraId="73803B38" w14:textId="77777777" w:rsidR="001037F6" w:rsidRPr="003F5405" w:rsidRDefault="001037F6" w:rsidP="00F215B5">
            <w:pPr>
              <w:spacing w:before="20" w:after="20"/>
              <w:rPr>
                <w:rFonts w:cs="Arial"/>
                <w:sz w:val="20"/>
              </w:rPr>
            </w:pPr>
            <w:r w:rsidRPr="003F5405">
              <w:rPr>
                <w:rFonts w:cs="Arial"/>
                <w:sz w:val="20"/>
              </w:rPr>
              <w:t>Trichoptera</w:t>
            </w:r>
          </w:p>
        </w:tc>
        <w:tc>
          <w:tcPr>
            <w:tcW w:w="1583" w:type="dxa"/>
            <w:tcBorders>
              <w:left w:val="single" w:sz="6" w:space="0" w:color="auto"/>
              <w:right w:val="single" w:sz="6" w:space="0" w:color="auto"/>
            </w:tcBorders>
            <w:noWrap/>
            <w:vAlign w:val="bottom"/>
          </w:tcPr>
          <w:p w14:paraId="196CD6D8" w14:textId="77777777" w:rsidR="001037F6" w:rsidRPr="003F5405" w:rsidRDefault="001037F6" w:rsidP="00F215B5">
            <w:pPr>
              <w:spacing w:before="20" w:after="20"/>
              <w:rPr>
                <w:rFonts w:cs="Arial"/>
                <w:sz w:val="20"/>
              </w:rPr>
            </w:pPr>
            <w:proofErr w:type="spellStart"/>
            <w:r w:rsidRPr="003F5405">
              <w:rPr>
                <w:rFonts w:cs="Arial"/>
                <w:sz w:val="20"/>
              </w:rPr>
              <w:t>Limnephilidae</w:t>
            </w:r>
            <w:proofErr w:type="spellEnd"/>
          </w:p>
        </w:tc>
        <w:tc>
          <w:tcPr>
            <w:tcW w:w="1620" w:type="dxa"/>
            <w:tcBorders>
              <w:left w:val="single" w:sz="6" w:space="0" w:color="auto"/>
              <w:right w:val="single" w:sz="6" w:space="0" w:color="auto"/>
            </w:tcBorders>
            <w:noWrap/>
            <w:vAlign w:val="bottom"/>
          </w:tcPr>
          <w:p w14:paraId="7F7AEDEA" w14:textId="77777777" w:rsidR="001037F6" w:rsidRPr="003F5405" w:rsidRDefault="001037F6" w:rsidP="00F215B5">
            <w:pPr>
              <w:spacing w:before="20" w:after="20"/>
              <w:rPr>
                <w:rFonts w:cs="Arial"/>
                <w:i/>
                <w:iCs/>
                <w:sz w:val="20"/>
              </w:rPr>
            </w:pPr>
            <w:proofErr w:type="spellStart"/>
            <w:r w:rsidRPr="003F5405">
              <w:rPr>
                <w:rFonts w:cs="Arial"/>
                <w:i/>
                <w:iCs/>
                <w:sz w:val="20"/>
              </w:rPr>
              <w:t>Pycnopsyche</w:t>
            </w:r>
            <w:proofErr w:type="spellEnd"/>
          </w:p>
        </w:tc>
        <w:tc>
          <w:tcPr>
            <w:tcW w:w="2695" w:type="dxa"/>
            <w:tcBorders>
              <w:left w:val="single" w:sz="6" w:space="0" w:color="auto"/>
              <w:right w:val="single" w:sz="6" w:space="0" w:color="auto"/>
            </w:tcBorders>
            <w:vAlign w:val="bottom"/>
          </w:tcPr>
          <w:p w14:paraId="2A0614DB"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465AF04C" w14:textId="77777777" w:rsidR="001037F6" w:rsidRPr="003F5405" w:rsidRDefault="001037F6" w:rsidP="00F215B5">
            <w:pPr>
              <w:spacing w:before="20" w:after="20"/>
              <w:rPr>
                <w:rFonts w:cs="Arial"/>
                <w:sz w:val="20"/>
              </w:rPr>
            </w:pPr>
            <w:r w:rsidRPr="003F5405">
              <w:rPr>
                <w:rFonts w:cs="Arial"/>
                <w:sz w:val="20"/>
              </w:rPr>
              <w:t>NA</w:t>
            </w:r>
          </w:p>
        </w:tc>
      </w:tr>
      <w:tr w:rsidR="001037F6" w:rsidRPr="003F5405" w14:paraId="3EBBA209" w14:textId="77777777" w:rsidTr="00274016">
        <w:trPr>
          <w:cantSplit/>
          <w:trHeight w:val="20"/>
          <w:jc w:val="center"/>
        </w:trPr>
        <w:tc>
          <w:tcPr>
            <w:tcW w:w="1658" w:type="dxa"/>
            <w:tcBorders>
              <w:left w:val="single" w:sz="6" w:space="0" w:color="auto"/>
              <w:right w:val="single" w:sz="6" w:space="0" w:color="auto"/>
            </w:tcBorders>
            <w:noWrap/>
            <w:vAlign w:val="bottom"/>
          </w:tcPr>
          <w:p w14:paraId="7C5FC8A5" w14:textId="77777777" w:rsidR="001037F6" w:rsidRPr="003F5405" w:rsidRDefault="001037F6" w:rsidP="00F215B5">
            <w:pPr>
              <w:spacing w:before="20" w:after="20"/>
              <w:rPr>
                <w:rFonts w:cs="Arial"/>
                <w:sz w:val="20"/>
              </w:rPr>
            </w:pPr>
            <w:r w:rsidRPr="003F5405">
              <w:rPr>
                <w:rFonts w:cs="Arial"/>
                <w:sz w:val="20"/>
              </w:rPr>
              <w:t>Trichoptera</w:t>
            </w:r>
          </w:p>
        </w:tc>
        <w:tc>
          <w:tcPr>
            <w:tcW w:w="1583" w:type="dxa"/>
            <w:tcBorders>
              <w:left w:val="single" w:sz="6" w:space="0" w:color="auto"/>
              <w:right w:val="single" w:sz="6" w:space="0" w:color="auto"/>
            </w:tcBorders>
            <w:noWrap/>
            <w:vAlign w:val="bottom"/>
          </w:tcPr>
          <w:p w14:paraId="01A15B08" w14:textId="77777777" w:rsidR="001037F6" w:rsidRPr="003F5405" w:rsidRDefault="001037F6" w:rsidP="00F215B5">
            <w:pPr>
              <w:spacing w:before="20" w:after="20"/>
              <w:rPr>
                <w:rFonts w:cs="Arial"/>
                <w:sz w:val="20"/>
              </w:rPr>
            </w:pPr>
            <w:proofErr w:type="spellStart"/>
            <w:r w:rsidRPr="003F5405">
              <w:rPr>
                <w:rFonts w:cs="Arial"/>
                <w:sz w:val="20"/>
              </w:rPr>
              <w:t>Molannidae</w:t>
            </w:r>
            <w:proofErr w:type="spellEnd"/>
          </w:p>
        </w:tc>
        <w:tc>
          <w:tcPr>
            <w:tcW w:w="1620" w:type="dxa"/>
            <w:tcBorders>
              <w:left w:val="single" w:sz="6" w:space="0" w:color="auto"/>
              <w:right w:val="single" w:sz="6" w:space="0" w:color="auto"/>
            </w:tcBorders>
            <w:noWrap/>
            <w:vAlign w:val="bottom"/>
          </w:tcPr>
          <w:p w14:paraId="262DE367" w14:textId="77777777" w:rsidR="001037F6" w:rsidRPr="003F5405" w:rsidRDefault="001037F6" w:rsidP="00F215B5">
            <w:pPr>
              <w:spacing w:before="20" w:after="20"/>
              <w:rPr>
                <w:rFonts w:cs="Arial"/>
                <w:i/>
                <w:iCs/>
                <w:sz w:val="20"/>
              </w:rPr>
            </w:pPr>
            <w:proofErr w:type="spellStart"/>
            <w:r w:rsidRPr="003F5405">
              <w:rPr>
                <w:rFonts w:cs="Arial"/>
                <w:i/>
                <w:iCs/>
                <w:sz w:val="20"/>
              </w:rPr>
              <w:t>Molanna</w:t>
            </w:r>
            <w:proofErr w:type="spellEnd"/>
          </w:p>
        </w:tc>
        <w:tc>
          <w:tcPr>
            <w:tcW w:w="2695" w:type="dxa"/>
            <w:tcBorders>
              <w:left w:val="single" w:sz="6" w:space="0" w:color="auto"/>
              <w:right w:val="single" w:sz="6" w:space="0" w:color="auto"/>
            </w:tcBorders>
            <w:vAlign w:val="bottom"/>
          </w:tcPr>
          <w:p w14:paraId="4979A150"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5A2E568F" w14:textId="77777777" w:rsidR="001037F6" w:rsidRPr="003F5405" w:rsidRDefault="001037F6" w:rsidP="00F215B5">
            <w:pPr>
              <w:spacing w:before="20" w:after="20"/>
              <w:rPr>
                <w:rFonts w:cs="Arial"/>
                <w:sz w:val="20"/>
              </w:rPr>
            </w:pPr>
            <w:r w:rsidRPr="003F5405">
              <w:rPr>
                <w:rFonts w:cs="Arial"/>
                <w:sz w:val="20"/>
              </w:rPr>
              <w:t>NA</w:t>
            </w:r>
          </w:p>
        </w:tc>
      </w:tr>
      <w:tr w:rsidR="001037F6" w:rsidRPr="003F5405" w14:paraId="2EB29C7C" w14:textId="77777777" w:rsidTr="00274016">
        <w:trPr>
          <w:cantSplit/>
          <w:trHeight w:val="333"/>
          <w:jc w:val="center"/>
        </w:trPr>
        <w:tc>
          <w:tcPr>
            <w:tcW w:w="1658" w:type="dxa"/>
            <w:tcBorders>
              <w:left w:val="single" w:sz="6" w:space="0" w:color="auto"/>
              <w:right w:val="single" w:sz="6" w:space="0" w:color="auto"/>
            </w:tcBorders>
            <w:noWrap/>
            <w:vAlign w:val="bottom"/>
          </w:tcPr>
          <w:p w14:paraId="3F44174D" w14:textId="77777777" w:rsidR="001037F6" w:rsidRPr="003F5405" w:rsidRDefault="001037F6" w:rsidP="00F215B5">
            <w:pPr>
              <w:spacing w:before="20" w:after="20"/>
              <w:rPr>
                <w:rFonts w:cs="Arial"/>
                <w:sz w:val="20"/>
              </w:rPr>
            </w:pPr>
          </w:p>
          <w:p w14:paraId="323EAB42" w14:textId="77777777" w:rsidR="001037F6" w:rsidRPr="003F5405" w:rsidRDefault="001037F6" w:rsidP="00F215B5">
            <w:pPr>
              <w:spacing w:before="20" w:after="20"/>
              <w:rPr>
                <w:rFonts w:cs="Arial"/>
                <w:sz w:val="20"/>
              </w:rPr>
            </w:pPr>
            <w:r w:rsidRPr="003F5405">
              <w:rPr>
                <w:rFonts w:cs="Arial"/>
                <w:sz w:val="20"/>
              </w:rPr>
              <w:t>Trichoptera</w:t>
            </w:r>
          </w:p>
        </w:tc>
        <w:tc>
          <w:tcPr>
            <w:tcW w:w="1583" w:type="dxa"/>
            <w:tcBorders>
              <w:left w:val="single" w:sz="6" w:space="0" w:color="auto"/>
              <w:right w:val="single" w:sz="6" w:space="0" w:color="auto"/>
            </w:tcBorders>
            <w:noWrap/>
            <w:vAlign w:val="bottom"/>
          </w:tcPr>
          <w:p w14:paraId="293CC4FD" w14:textId="77777777" w:rsidR="001037F6" w:rsidRPr="003F5405" w:rsidRDefault="001037F6" w:rsidP="00F215B5">
            <w:pPr>
              <w:spacing w:before="20" w:after="20"/>
              <w:rPr>
                <w:rFonts w:cs="Arial"/>
                <w:sz w:val="20"/>
              </w:rPr>
            </w:pPr>
          </w:p>
          <w:p w14:paraId="1B5DF8BA" w14:textId="77777777" w:rsidR="001037F6" w:rsidRPr="003F5405" w:rsidRDefault="001037F6" w:rsidP="00F215B5">
            <w:pPr>
              <w:spacing w:before="20" w:after="20"/>
              <w:rPr>
                <w:rFonts w:cs="Arial"/>
                <w:sz w:val="20"/>
              </w:rPr>
            </w:pPr>
            <w:proofErr w:type="spellStart"/>
            <w:r w:rsidRPr="003F5405">
              <w:rPr>
                <w:rFonts w:cs="Arial"/>
                <w:sz w:val="20"/>
              </w:rPr>
              <w:t>Phryganeidae</w:t>
            </w:r>
            <w:proofErr w:type="spellEnd"/>
          </w:p>
        </w:tc>
        <w:tc>
          <w:tcPr>
            <w:tcW w:w="1620" w:type="dxa"/>
            <w:tcBorders>
              <w:left w:val="single" w:sz="6" w:space="0" w:color="auto"/>
              <w:right w:val="single" w:sz="6" w:space="0" w:color="auto"/>
            </w:tcBorders>
            <w:noWrap/>
            <w:vAlign w:val="bottom"/>
          </w:tcPr>
          <w:p w14:paraId="7F1BB0BD" w14:textId="77777777" w:rsidR="001037F6" w:rsidRPr="003F5405" w:rsidRDefault="001037F6" w:rsidP="00F215B5">
            <w:pPr>
              <w:spacing w:before="20" w:after="20"/>
              <w:rPr>
                <w:rFonts w:cs="Arial"/>
                <w:i/>
                <w:iCs/>
                <w:sz w:val="20"/>
              </w:rPr>
            </w:pPr>
          </w:p>
          <w:p w14:paraId="64583333" w14:textId="77777777" w:rsidR="001037F6" w:rsidRPr="003F5405" w:rsidRDefault="001037F6" w:rsidP="00F215B5">
            <w:pPr>
              <w:spacing w:before="20" w:after="20"/>
              <w:rPr>
                <w:rFonts w:cs="Arial"/>
                <w:i/>
                <w:iCs/>
                <w:sz w:val="20"/>
              </w:rPr>
            </w:pPr>
            <w:proofErr w:type="spellStart"/>
            <w:r w:rsidRPr="003F5405">
              <w:rPr>
                <w:rFonts w:cs="Arial"/>
                <w:i/>
                <w:iCs/>
                <w:sz w:val="20"/>
              </w:rPr>
              <w:t>Banksiola</w:t>
            </w:r>
            <w:proofErr w:type="spellEnd"/>
          </w:p>
        </w:tc>
        <w:tc>
          <w:tcPr>
            <w:tcW w:w="2695" w:type="dxa"/>
            <w:tcBorders>
              <w:left w:val="single" w:sz="6" w:space="0" w:color="auto"/>
              <w:right w:val="single" w:sz="6" w:space="0" w:color="auto"/>
            </w:tcBorders>
            <w:vAlign w:val="bottom"/>
          </w:tcPr>
          <w:p w14:paraId="26B12523" w14:textId="47445FE2" w:rsidR="001037F6" w:rsidRPr="003F5405" w:rsidRDefault="001037F6" w:rsidP="00F215B5">
            <w:pPr>
              <w:rPr>
                <w:i/>
                <w:iCs/>
                <w:sz w:val="20"/>
              </w:rPr>
            </w:pPr>
          </w:p>
          <w:p w14:paraId="74EA81FC" w14:textId="77777777" w:rsidR="001037F6" w:rsidRPr="003F5405" w:rsidRDefault="001037F6" w:rsidP="00F215B5">
            <w:pPr>
              <w:rPr>
                <w:i/>
                <w:iCs/>
                <w:sz w:val="20"/>
              </w:rPr>
            </w:pPr>
            <w:proofErr w:type="spellStart"/>
            <w:r w:rsidRPr="003F5405">
              <w:rPr>
                <w:i/>
                <w:iCs/>
                <w:sz w:val="20"/>
              </w:rPr>
              <w:t>Banksiola</w:t>
            </w:r>
            <w:proofErr w:type="spellEnd"/>
            <w:r w:rsidRPr="003F5405">
              <w:rPr>
                <w:i/>
                <w:iCs/>
                <w:sz w:val="20"/>
              </w:rPr>
              <w:t xml:space="preserve"> </w:t>
            </w:r>
            <w:proofErr w:type="spellStart"/>
            <w:r w:rsidRPr="003F5405">
              <w:rPr>
                <w:i/>
                <w:iCs/>
                <w:sz w:val="20"/>
              </w:rPr>
              <w:t>concatenata</w:t>
            </w:r>
            <w:proofErr w:type="spellEnd"/>
          </w:p>
        </w:tc>
        <w:tc>
          <w:tcPr>
            <w:tcW w:w="2240" w:type="dxa"/>
            <w:tcBorders>
              <w:left w:val="single" w:sz="6" w:space="0" w:color="auto"/>
              <w:right w:val="single" w:sz="6" w:space="0" w:color="auto"/>
            </w:tcBorders>
            <w:vAlign w:val="bottom"/>
          </w:tcPr>
          <w:p w14:paraId="63898B51" w14:textId="77777777" w:rsidR="001037F6" w:rsidRPr="003F5405" w:rsidRDefault="001037F6" w:rsidP="00F215B5">
            <w:pPr>
              <w:rPr>
                <w:i/>
                <w:iCs/>
                <w:sz w:val="20"/>
              </w:rPr>
            </w:pPr>
            <w:proofErr w:type="spellStart"/>
            <w:r w:rsidRPr="003F5405">
              <w:rPr>
                <w:i/>
                <w:iCs/>
                <w:sz w:val="20"/>
              </w:rPr>
              <w:t>Neuronia</w:t>
            </w:r>
            <w:proofErr w:type="spellEnd"/>
            <w:r w:rsidRPr="003F5405">
              <w:rPr>
                <w:i/>
                <w:iCs/>
                <w:sz w:val="20"/>
              </w:rPr>
              <w:t xml:space="preserve"> </w:t>
            </w:r>
            <w:proofErr w:type="spellStart"/>
            <w:r w:rsidRPr="003F5405">
              <w:rPr>
                <w:i/>
                <w:iCs/>
                <w:sz w:val="20"/>
              </w:rPr>
              <w:t>concatenata</w:t>
            </w:r>
            <w:proofErr w:type="spellEnd"/>
          </w:p>
        </w:tc>
      </w:tr>
      <w:tr w:rsidR="001037F6" w:rsidRPr="003F5405" w14:paraId="3C672D4E" w14:textId="77777777" w:rsidTr="00274016">
        <w:trPr>
          <w:cantSplit/>
          <w:trHeight w:val="255"/>
          <w:jc w:val="center"/>
        </w:trPr>
        <w:tc>
          <w:tcPr>
            <w:tcW w:w="1658" w:type="dxa"/>
            <w:tcBorders>
              <w:left w:val="single" w:sz="6" w:space="0" w:color="auto"/>
              <w:right w:val="single" w:sz="6" w:space="0" w:color="auto"/>
            </w:tcBorders>
            <w:noWrap/>
            <w:vAlign w:val="bottom"/>
          </w:tcPr>
          <w:p w14:paraId="152A16C5" w14:textId="77777777" w:rsidR="001037F6" w:rsidRPr="003F5405" w:rsidRDefault="001037F6" w:rsidP="00F215B5">
            <w:pPr>
              <w:spacing w:before="20" w:after="20"/>
              <w:rPr>
                <w:rFonts w:cs="Arial"/>
                <w:sz w:val="20"/>
              </w:rPr>
            </w:pPr>
            <w:r w:rsidRPr="003F5405">
              <w:rPr>
                <w:rFonts w:cs="Arial"/>
                <w:sz w:val="20"/>
              </w:rPr>
              <w:t>Trichoptera</w:t>
            </w:r>
          </w:p>
        </w:tc>
        <w:tc>
          <w:tcPr>
            <w:tcW w:w="1583" w:type="dxa"/>
            <w:tcBorders>
              <w:left w:val="single" w:sz="6" w:space="0" w:color="auto"/>
              <w:right w:val="single" w:sz="6" w:space="0" w:color="auto"/>
            </w:tcBorders>
            <w:noWrap/>
            <w:vAlign w:val="bottom"/>
          </w:tcPr>
          <w:p w14:paraId="0AB82F41" w14:textId="77777777" w:rsidR="001037F6" w:rsidRPr="003F5405" w:rsidRDefault="001037F6" w:rsidP="00F215B5">
            <w:pPr>
              <w:spacing w:before="20" w:after="20"/>
              <w:rPr>
                <w:rFonts w:cs="Arial"/>
                <w:sz w:val="20"/>
              </w:rPr>
            </w:pPr>
            <w:proofErr w:type="spellStart"/>
            <w:r w:rsidRPr="003F5405">
              <w:rPr>
                <w:rFonts w:cs="Arial"/>
                <w:sz w:val="20"/>
              </w:rPr>
              <w:t>Phryganeidae</w:t>
            </w:r>
            <w:proofErr w:type="spellEnd"/>
          </w:p>
        </w:tc>
        <w:tc>
          <w:tcPr>
            <w:tcW w:w="1620" w:type="dxa"/>
            <w:tcBorders>
              <w:left w:val="single" w:sz="6" w:space="0" w:color="auto"/>
              <w:right w:val="single" w:sz="6" w:space="0" w:color="auto"/>
            </w:tcBorders>
            <w:noWrap/>
            <w:vAlign w:val="bottom"/>
          </w:tcPr>
          <w:p w14:paraId="56F9801E" w14:textId="77777777" w:rsidR="001037F6" w:rsidRPr="003F5405" w:rsidRDefault="001037F6" w:rsidP="00F215B5">
            <w:pPr>
              <w:spacing w:before="20" w:after="20"/>
              <w:rPr>
                <w:rFonts w:cs="Arial"/>
                <w:i/>
                <w:iCs/>
                <w:sz w:val="20"/>
              </w:rPr>
            </w:pPr>
            <w:proofErr w:type="spellStart"/>
            <w:r w:rsidRPr="003F5405">
              <w:rPr>
                <w:rFonts w:cs="Arial"/>
                <w:i/>
                <w:iCs/>
                <w:sz w:val="20"/>
              </w:rPr>
              <w:t>Ptilostomis</w:t>
            </w:r>
            <w:proofErr w:type="spellEnd"/>
          </w:p>
        </w:tc>
        <w:tc>
          <w:tcPr>
            <w:tcW w:w="2695" w:type="dxa"/>
            <w:tcBorders>
              <w:left w:val="single" w:sz="6" w:space="0" w:color="auto"/>
              <w:right w:val="single" w:sz="6" w:space="0" w:color="auto"/>
            </w:tcBorders>
            <w:vAlign w:val="bottom"/>
          </w:tcPr>
          <w:p w14:paraId="3CB4DEE2" w14:textId="77777777" w:rsidR="001037F6" w:rsidRPr="003F5405" w:rsidRDefault="001037F6" w:rsidP="00F215B5">
            <w:pPr>
              <w:rPr>
                <w:i/>
                <w:iCs/>
                <w:sz w:val="20"/>
              </w:rPr>
            </w:pPr>
            <w:proofErr w:type="spellStart"/>
            <w:r w:rsidRPr="003F5405">
              <w:rPr>
                <w:i/>
                <w:iCs/>
                <w:sz w:val="20"/>
              </w:rPr>
              <w:t>Ptilostomis</w:t>
            </w:r>
            <w:proofErr w:type="spellEnd"/>
            <w:r w:rsidRPr="003F5405">
              <w:rPr>
                <w:i/>
                <w:iCs/>
                <w:sz w:val="20"/>
              </w:rPr>
              <w:t xml:space="preserve"> </w:t>
            </w:r>
            <w:proofErr w:type="spellStart"/>
            <w:r w:rsidRPr="003F5405">
              <w:rPr>
                <w:i/>
                <w:iCs/>
                <w:sz w:val="20"/>
              </w:rPr>
              <w:t>postica</w:t>
            </w:r>
            <w:proofErr w:type="spellEnd"/>
          </w:p>
        </w:tc>
        <w:tc>
          <w:tcPr>
            <w:tcW w:w="2240" w:type="dxa"/>
            <w:tcBorders>
              <w:left w:val="single" w:sz="6" w:space="0" w:color="auto"/>
              <w:right w:val="single" w:sz="6" w:space="0" w:color="auto"/>
            </w:tcBorders>
            <w:vAlign w:val="bottom"/>
          </w:tcPr>
          <w:p w14:paraId="01D751BB" w14:textId="77777777" w:rsidR="001037F6" w:rsidRPr="003F5405" w:rsidRDefault="001037F6" w:rsidP="00F215B5">
            <w:pPr>
              <w:rPr>
                <w:i/>
                <w:iCs/>
                <w:sz w:val="20"/>
              </w:rPr>
            </w:pPr>
            <w:proofErr w:type="spellStart"/>
            <w:r w:rsidRPr="003F5405">
              <w:rPr>
                <w:i/>
                <w:iCs/>
                <w:sz w:val="20"/>
              </w:rPr>
              <w:t>Neuronia</w:t>
            </w:r>
            <w:proofErr w:type="spellEnd"/>
            <w:r w:rsidRPr="003F5405">
              <w:rPr>
                <w:i/>
                <w:iCs/>
                <w:sz w:val="20"/>
              </w:rPr>
              <w:t xml:space="preserve"> </w:t>
            </w:r>
            <w:proofErr w:type="spellStart"/>
            <w:r w:rsidRPr="003F5405">
              <w:rPr>
                <w:i/>
                <w:iCs/>
                <w:sz w:val="20"/>
              </w:rPr>
              <w:t>postica</w:t>
            </w:r>
            <w:proofErr w:type="spellEnd"/>
          </w:p>
        </w:tc>
      </w:tr>
      <w:tr w:rsidR="001037F6" w:rsidRPr="003F5405" w14:paraId="2FFF6D11" w14:textId="77777777" w:rsidTr="00274016">
        <w:trPr>
          <w:cantSplit/>
          <w:trHeight w:val="255"/>
          <w:jc w:val="center"/>
        </w:trPr>
        <w:tc>
          <w:tcPr>
            <w:tcW w:w="1658" w:type="dxa"/>
            <w:tcBorders>
              <w:left w:val="single" w:sz="6" w:space="0" w:color="auto"/>
              <w:right w:val="single" w:sz="6" w:space="0" w:color="auto"/>
            </w:tcBorders>
            <w:noWrap/>
            <w:vAlign w:val="bottom"/>
          </w:tcPr>
          <w:p w14:paraId="5D41CFEB" w14:textId="77777777" w:rsidR="001037F6" w:rsidRPr="003F5405" w:rsidRDefault="001037F6" w:rsidP="00F215B5">
            <w:pPr>
              <w:spacing w:before="20" w:after="20"/>
              <w:rPr>
                <w:rFonts w:cs="Arial"/>
                <w:sz w:val="20"/>
              </w:rPr>
            </w:pPr>
            <w:r w:rsidRPr="003F5405">
              <w:rPr>
                <w:rFonts w:cs="Arial"/>
                <w:sz w:val="20"/>
              </w:rPr>
              <w:t>Trichoptera</w:t>
            </w:r>
          </w:p>
        </w:tc>
        <w:tc>
          <w:tcPr>
            <w:tcW w:w="1583" w:type="dxa"/>
            <w:tcBorders>
              <w:left w:val="single" w:sz="6" w:space="0" w:color="auto"/>
              <w:right w:val="single" w:sz="6" w:space="0" w:color="auto"/>
            </w:tcBorders>
            <w:noWrap/>
            <w:vAlign w:val="bottom"/>
          </w:tcPr>
          <w:p w14:paraId="40D25F42" w14:textId="77777777" w:rsidR="001037F6" w:rsidRPr="003F5405" w:rsidRDefault="001037F6" w:rsidP="00F215B5">
            <w:pPr>
              <w:spacing w:before="20" w:after="20"/>
              <w:rPr>
                <w:rFonts w:cs="Arial"/>
                <w:sz w:val="20"/>
              </w:rPr>
            </w:pPr>
            <w:proofErr w:type="spellStart"/>
            <w:r w:rsidRPr="003F5405">
              <w:rPr>
                <w:rFonts w:cs="Arial"/>
                <w:sz w:val="20"/>
              </w:rPr>
              <w:t>Phryganeidae</w:t>
            </w:r>
            <w:proofErr w:type="spellEnd"/>
          </w:p>
        </w:tc>
        <w:tc>
          <w:tcPr>
            <w:tcW w:w="1620" w:type="dxa"/>
            <w:tcBorders>
              <w:left w:val="single" w:sz="6" w:space="0" w:color="auto"/>
              <w:right w:val="single" w:sz="6" w:space="0" w:color="auto"/>
            </w:tcBorders>
            <w:noWrap/>
            <w:vAlign w:val="bottom"/>
          </w:tcPr>
          <w:p w14:paraId="619D4E9A" w14:textId="77777777" w:rsidR="001037F6" w:rsidRPr="003F5405" w:rsidRDefault="001037F6" w:rsidP="00F215B5">
            <w:pPr>
              <w:spacing w:before="20" w:after="20"/>
              <w:rPr>
                <w:rFonts w:cs="Arial"/>
                <w:i/>
                <w:iCs/>
                <w:sz w:val="20"/>
              </w:rPr>
            </w:pPr>
            <w:r w:rsidRPr="003F5405">
              <w:rPr>
                <w:rFonts w:cs="Arial"/>
                <w:i/>
                <w:iCs/>
                <w:sz w:val="20"/>
              </w:rPr>
              <w:t>Agrypnia</w:t>
            </w:r>
          </w:p>
        </w:tc>
        <w:tc>
          <w:tcPr>
            <w:tcW w:w="2695" w:type="dxa"/>
            <w:tcBorders>
              <w:left w:val="single" w:sz="6" w:space="0" w:color="auto"/>
              <w:right w:val="single" w:sz="6" w:space="0" w:color="auto"/>
            </w:tcBorders>
            <w:vAlign w:val="bottom"/>
          </w:tcPr>
          <w:p w14:paraId="6ADD4BCD" w14:textId="77777777" w:rsidR="001037F6" w:rsidRPr="003F5405" w:rsidRDefault="001037F6" w:rsidP="00F215B5">
            <w:pPr>
              <w:rPr>
                <w:i/>
                <w:iCs/>
                <w:sz w:val="20"/>
              </w:rPr>
            </w:pPr>
            <w:r w:rsidRPr="003F5405">
              <w:rPr>
                <w:i/>
                <w:iCs/>
                <w:sz w:val="20"/>
              </w:rPr>
              <w:t xml:space="preserve">Agrypnia </w:t>
            </w:r>
            <w:proofErr w:type="spellStart"/>
            <w:r w:rsidRPr="003F5405">
              <w:rPr>
                <w:i/>
                <w:iCs/>
                <w:sz w:val="20"/>
              </w:rPr>
              <w:t>vestita</w:t>
            </w:r>
            <w:proofErr w:type="spellEnd"/>
          </w:p>
        </w:tc>
        <w:tc>
          <w:tcPr>
            <w:tcW w:w="2240" w:type="dxa"/>
            <w:tcBorders>
              <w:left w:val="single" w:sz="6" w:space="0" w:color="auto"/>
              <w:right w:val="single" w:sz="6" w:space="0" w:color="auto"/>
            </w:tcBorders>
            <w:vAlign w:val="bottom"/>
          </w:tcPr>
          <w:p w14:paraId="46B1D9DA" w14:textId="77777777" w:rsidR="001037F6" w:rsidRPr="003F5405" w:rsidRDefault="001037F6" w:rsidP="00F215B5">
            <w:pPr>
              <w:spacing w:before="20" w:after="20"/>
              <w:rPr>
                <w:rFonts w:cs="Arial"/>
                <w:sz w:val="20"/>
              </w:rPr>
            </w:pPr>
            <w:r w:rsidRPr="003F5405">
              <w:rPr>
                <w:rFonts w:cs="Arial"/>
                <w:sz w:val="20"/>
              </w:rPr>
              <w:t>NA</w:t>
            </w:r>
          </w:p>
        </w:tc>
      </w:tr>
      <w:tr w:rsidR="001037F6" w:rsidRPr="003F5405" w14:paraId="697A1A8F" w14:textId="77777777" w:rsidTr="00274016">
        <w:trPr>
          <w:cantSplit/>
          <w:trHeight w:val="255"/>
          <w:jc w:val="center"/>
        </w:trPr>
        <w:tc>
          <w:tcPr>
            <w:tcW w:w="1658" w:type="dxa"/>
            <w:tcBorders>
              <w:left w:val="single" w:sz="6" w:space="0" w:color="auto"/>
              <w:right w:val="single" w:sz="6" w:space="0" w:color="auto"/>
            </w:tcBorders>
            <w:noWrap/>
            <w:vAlign w:val="bottom"/>
          </w:tcPr>
          <w:p w14:paraId="7507FC17" w14:textId="77777777" w:rsidR="001037F6" w:rsidRPr="003F5405" w:rsidRDefault="001037F6" w:rsidP="00F215B5">
            <w:pPr>
              <w:spacing w:before="20" w:after="20"/>
              <w:rPr>
                <w:rFonts w:cs="Arial"/>
                <w:sz w:val="20"/>
              </w:rPr>
            </w:pPr>
            <w:r w:rsidRPr="003F5405">
              <w:rPr>
                <w:rFonts w:cs="Arial"/>
                <w:sz w:val="20"/>
              </w:rPr>
              <w:t>Trichoptera</w:t>
            </w:r>
          </w:p>
        </w:tc>
        <w:tc>
          <w:tcPr>
            <w:tcW w:w="1583" w:type="dxa"/>
            <w:tcBorders>
              <w:left w:val="single" w:sz="6" w:space="0" w:color="auto"/>
              <w:right w:val="single" w:sz="6" w:space="0" w:color="auto"/>
            </w:tcBorders>
            <w:noWrap/>
            <w:vAlign w:val="bottom"/>
          </w:tcPr>
          <w:p w14:paraId="4E5EF32B" w14:textId="77777777" w:rsidR="001037F6" w:rsidRPr="003F5405" w:rsidRDefault="001037F6" w:rsidP="00F215B5">
            <w:pPr>
              <w:spacing w:before="20" w:after="20"/>
              <w:rPr>
                <w:rFonts w:cs="Arial"/>
                <w:sz w:val="20"/>
              </w:rPr>
            </w:pPr>
            <w:proofErr w:type="spellStart"/>
            <w:r w:rsidRPr="003F5405">
              <w:rPr>
                <w:rFonts w:cs="Arial"/>
                <w:sz w:val="20"/>
              </w:rPr>
              <w:t>Psychomyiidae</w:t>
            </w:r>
            <w:proofErr w:type="spellEnd"/>
          </w:p>
        </w:tc>
        <w:tc>
          <w:tcPr>
            <w:tcW w:w="1620" w:type="dxa"/>
            <w:tcBorders>
              <w:left w:val="single" w:sz="6" w:space="0" w:color="auto"/>
              <w:right w:val="single" w:sz="6" w:space="0" w:color="auto"/>
            </w:tcBorders>
            <w:noWrap/>
            <w:vAlign w:val="bottom"/>
          </w:tcPr>
          <w:p w14:paraId="2BA3995B" w14:textId="77777777" w:rsidR="001037F6" w:rsidRPr="003F5405" w:rsidRDefault="001037F6" w:rsidP="00F215B5">
            <w:pPr>
              <w:spacing w:before="20" w:after="20"/>
              <w:rPr>
                <w:rFonts w:cs="Arial"/>
                <w:i/>
                <w:iCs/>
                <w:sz w:val="20"/>
              </w:rPr>
            </w:pPr>
            <w:proofErr w:type="spellStart"/>
            <w:r w:rsidRPr="003F5405">
              <w:rPr>
                <w:rFonts w:cs="Arial"/>
                <w:i/>
                <w:iCs/>
                <w:sz w:val="20"/>
              </w:rPr>
              <w:t>Lype</w:t>
            </w:r>
            <w:proofErr w:type="spellEnd"/>
          </w:p>
        </w:tc>
        <w:tc>
          <w:tcPr>
            <w:tcW w:w="2695" w:type="dxa"/>
            <w:tcBorders>
              <w:left w:val="single" w:sz="6" w:space="0" w:color="auto"/>
              <w:right w:val="single" w:sz="6" w:space="0" w:color="auto"/>
            </w:tcBorders>
            <w:vAlign w:val="bottom"/>
          </w:tcPr>
          <w:p w14:paraId="3E3EFEA4" w14:textId="77777777" w:rsidR="001037F6" w:rsidRPr="003F5405" w:rsidRDefault="001037F6" w:rsidP="00F215B5">
            <w:pPr>
              <w:rPr>
                <w:i/>
                <w:iCs/>
                <w:sz w:val="20"/>
              </w:rPr>
            </w:pPr>
            <w:proofErr w:type="spellStart"/>
            <w:r w:rsidRPr="003F5405">
              <w:rPr>
                <w:i/>
                <w:iCs/>
                <w:sz w:val="20"/>
              </w:rPr>
              <w:t>Lype</w:t>
            </w:r>
            <w:proofErr w:type="spellEnd"/>
            <w:r w:rsidRPr="003F5405">
              <w:rPr>
                <w:i/>
                <w:iCs/>
                <w:sz w:val="20"/>
              </w:rPr>
              <w:t xml:space="preserve"> </w:t>
            </w:r>
            <w:proofErr w:type="spellStart"/>
            <w:r w:rsidRPr="003F5405">
              <w:rPr>
                <w:i/>
                <w:iCs/>
                <w:sz w:val="20"/>
              </w:rPr>
              <w:t>diversa</w:t>
            </w:r>
            <w:proofErr w:type="spellEnd"/>
          </w:p>
        </w:tc>
        <w:tc>
          <w:tcPr>
            <w:tcW w:w="2240" w:type="dxa"/>
            <w:tcBorders>
              <w:left w:val="single" w:sz="6" w:space="0" w:color="auto"/>
              <w:right w:val="single" w:sz="6" w:space="0" w:color="auto"/>
            </w:tcBorders>
            <w:vAlign w:val="bottom"/>
          </w:tcPr>
          <w:p w14:paraId="11BBB777" w14:textId="77777777" w:rsidR="001037F6" w:rsidRPr="003F5405" w:rsidRDefault="001037F6" w:rsidP="00F215B5">
            <w:pPr>
              <w:spacing w:before="20" w:after="20"/>
              <w:rPr>
                <w:rFonts w:cs="Arial"/>
                <w:sz w:val="20"/>
              </w:rPr>
            </w:pPr>
            <w:r w:rsidRPr="003F5405">
              <w:rPr>
                <w:rFonts w:cs="Arial"/>
                <w:sz w:val="20"/>
              </w:rPr>
              <w:t>NA</w:t>
            </w:r>
          </w:p>
        </w:tc>
      </w:tr>
      <w:tr w:rsidR="001037F6" w:rsidRPr="003F5405" w14:paraId="68826408" w14:textId="77777777" w:rsidTr="00274016">
        <w:trPr>
          <w:cantSplit/>
          <w:trHeight w:val="255"/>
          <w:jc w:val="center"/>
        </w:trPr>
        <w:tc>
          <w:tcPr>
            <w:tcW w:w="1658" w:type="dxa"/>
            <w:tcBorders>
              <w:left w:val="single" w:sz="6" w:space="0" w:color="auto"/>
              <w:right w:val="single" w:sz="6" w:space="0" w:color="auto"/>
            </w:tcBorders>
            <w:noWrap/>
            <w:vAlign w:val="bottom"/>
          </w:tcPr>
          <w:p w14:paraId="0C59C0FC" w14:textId="77777777" w:rsidR="001037F6" w:rsidRPr="003F5405" w:rsidRDefault="001037F6" w:rsidP="00F215B5">
            <w:pPr>
              <w:spacing w:before="20" w:after="20"/>
              <w:rPr>
                <w:rFonts w:cs="Arial"/>
                <w:sz w:val="20"/>
              </w:rPr>
            </w:pPr>
            <w:r w:rsidRPr="003F5405">
              <w:rPr>
                <w:rFonts w:cs="Arial"/>
                <w:sz w:val="20"/>
              </w:rPr>
              <w:t>Trichoptera</w:t>
            </w:r>
          </w:p>
        </w:tc>
        <w:tc>
          <w:tcPr>
            <w:tcW w:w="1583" w:type="dxa"/>
            <w:tcBorders>
              <w:left w:val="single" w:sz="6" w:space="0" w:color="auto"/>
              <w:right w:val="single" w:sz="6" w:space="0" w:color="auto"/>
            </w:tcBorders>
            <w:noWrap/>
            <w:vAlign w:val="bottom"/>
          </w:tcPr>
          <w:p w14:paraId="6A4D3FA3" w14:textId="77777777" w:rsidR="001037F6" w:rsidRPr="003F5405" w:rsidRDefault="001037F6" w:rsidP="00F215B5">
            <w:pPr>
              <w:spacing w:before="20" w:after="20"/>
              <w:rPr>
                <w:rFonts w:cs="Arial"/>
                <w:sz w:val="20"/>
              </w:rPr>
            </w:pPr>
            <w:proofErr w:type="spellStart"/>
            <w:r w:rsidRPr="003F5405">
              <w:rPr>
                <w:rFonts w:cs="Arial"/>
                <w:sz w:val="20"/>
              </w:rPr>
              <w:t>Rhyacophilidae</w:t>
            </w:r>
            <w:proofErr w:type="spellEnd"/>
          </w:p>
        </w:tc>
        <w:tc>
          <w:tcPr>
            <w:tcW w:w="1620" w:type="dxa"/>
            <w:tcBorders>
              <w:left w:val="single" w:sz="6" w:space="0" w:color="auto"/>
              <w:right w:val="single" w:sz="6" w:space="0" w:color="auto"/>
            </w:tcBorders>
            <w:noWrap/>
            <w:vAlign w:val="bottom"/>
          </w:tcPr>
          <w:p w14:paraId="308F43FB" w14:textId="77777777" w:rsidR="001037F6" w:rsidRPr="003F5405" w:rsidRDefault="001037F6" w:rsidP="00F215B5">
            <w:pPr>
              <w:spacing w:before="20" w:after="20"/>
              <w:rPr>
                <w:rFonts w:cs="Arial"/>
                <w:i/>
                <w:iCs/>
                <w:sz w:val="20"/>
              </w:rPr>
            </w:pPr>
            <w:proofErr w:type="spellStart"/>
            <w:r w:rsidRPr="003F5405">
              <w:rPr>
                <w:rFonts w:cs="Arial"/>
                <w:i/>
                <w:iCs/>
                <w:sz w:val="20"/>
              </w:rPr>
              <w:t>Rhyacophila</w:t>
            </w:r>
            <w:proofErr w:type="spellEnd"/>
          </w:p>
        </w:tc>
        <w:tc>
          <w:tcPr>
            <w:tcW w:w="2695" w:type="dxa"/>
            <w:tcBorders>
              <w:left w:val="single" w:sz="6" w:space="0" w:color="auto"/>
              <w:right w:val="single" w:sz="6" w:space="0" w:color="auto"/>
            </w:tcBorders>
            <w:vAlign w:val="bottom"/>
          </w:tcPr>
          <w:p w14:paraId="032FC004"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right w:val="single" w:sz="6" w:space="0" w:color="auto"/>
            </w:tcBorders>
            <w:vAlign w:val="bottom"/>
          </w:tcPr>
          <w:p w14:paraId="59E60609" w14:textId="77777777" w:rsidR="001037F6" w:rsidRPr="003F5405" w:rsidRDefault="001037F6" w:rsidP="00F215B5">
            <w:pPr>
              <w:spacing w:before="20" w:after="20"/>
              <w:rPr>
                <w:rFonts w:cs="Arial"/>
                <w:sz w:val="20"/>
              </w:rPr>
            </w:pPr>
            <w:r w:rsidRPr="003F5405">
              <w:rPr>
                <w:rFonts w:cs="Arial"/>
                <w:sz w:val="20"/>
              </w:rPr>
              <w:t>NA</w:t>
            </w:r>
          </w:p>
        </w:tc>
      </w:tr>
      <w:tr w:rsidR="001037F6" w:rsidRPr="003F5405" w14:paraId="175F8061" w14:textId="77777777" w:rsidTr="00274016">
        <w:trPr>
          <w:cantSplit/>
          <w:trHeight w:val="255"/>
          <w:jc w:val="center"/>
        </w:trPr>
        <w:tc>
          <w:tcPr>
            <w:tcW w:w="1658" w:type="dxa"/>
            <w:tcBorders>
              <w:left w:val="single" w:sz="6" w:space="0" w:color="auto"/>
              <w:bottom w:val="single" w:sz="12" w:space="0" w:color="808080"/>
              <w:right w:val="single" w:sz="6" w:space="0" w:color="auto"/>
            </w:tcBorders>
            <w:noWrap/>
            <w:vAlign w:val="bottom"/>
          </w:tcPr>
          <w:p w14:paraId="6D4472CD" w14:textId="77777777" w:rsidR="001037F6" w:rsidRPr="003F5405" w:rsidRDefault="001037F6" w:rsidP="00F215B5">
            <w:pPr>
              <w:spacing w:before="20" w:after="20"/>
              <w:rPr>
                <w:rFonts w:cs="Arial"/>
                <w:sz w:val="20"/>
              </w:rPr>
            </w:pPr>
            <w:r w:rsidRPr="003F5405">
              <w:rPr>
                <w:rFonts w:cs="Arial"/>
                <w:sz w:val="20"/>
              </w:rPr>
              <w:t>Trichoptera</w:t>
            </w:r>
          </w:p>
        </w:tc>
        <w:tc>
          <w:tcPr>
            <w:tcW w:w="1583" w:type="dxa"/>
            <w:tcBorders>
              <w:left w:val="single" w:sz="6" w:space="0" w:color="auto"/>
              <w:bottom w:val="single" w:sz="12" w:space="0" w:color="808080"/>
              <w:right w:val="single" w:sz="6" w:space="0" w:color="auto"/>
            </w:tcBorders>
            <w:noWrap/>
            <w:vAlign w:val="bottom"/>
          </w:tcPr>
          <w:p w14:paraId="75F511E3" w14:textId="77777777" w:rsidR="001037F6" w:rsidRPr="003F5405" w:rsidRDefault="001037F6" w:rsidP="00F215B5">
            <w:pPr>
              <w:spacing w:before="20" w:after="20"/>
              <w:rPr>
                <w:rFonts w:cs="Arial"/>
                <w:sz w:val="20"/>
              </w:rPr>
            </w:pPr>
            <w:proofErr w:type="spellStart"/>
            <w:r w:rsidRPr="003F5405">
              <w:rPr>
                <w:rFonts w:cs="Arial"/>
                <w:sz w:val="20"/>
              </w:rPr>
              <w:t>Uenoidae</w:t>
            </w:r>
            <w:proofErr w:type="spellEnd"/>
          </w:p>
        </w:tc>
        <w:tc>
          <w:tcPr>
            <w:tcW w:w="1620" w:type="dxa"/>
            <w:tcBorders>
              <w:left w:val="single" w:sz="6" w:space="0" w:color="auto"/>
              <w:bottom w:val="single" w:sz="12" w:space="0" w:color="808080"/>
              <w:right w:val="single" w:sz="6" w:space="0" w:color="auto"/>
            </w:tcBorders>
            <w:noWrap/>
            <w:vAlign w:val="bottom"/>
          </w:tcPr>
          <w:p w14:paraId="55BC3590" w14:textId="77777777" w:rsidR="001037F6" w:rsidRPr="003F5405" w:rsidRDefault="001037F6" w:rsidP="00F215B5">
            <w:pPr>
              <w:rPr>
                <w:i/>
                <w:iCs/>
                <w:sz w:val="20"/>
              </w:rPr>
            </w:pPr>
            <w:proofErr w:type="spellStart"/>
            <w:r w:rsidRPr="003F5405">
              <w:rPr>
                <w:i/>
                <w:iCs/>
                <w:sz w:val="20"/>
              </w:rPr>
              <w:t>Neophylax</w:t>
            </w:r>
            <w:proofErr w:type="spellEnd"/>
          </w:p>
        </w:tc>
        <w:tc>
          <w:tcPr>
            <w:tcW w:w="2695" w:type="dxa"/>
            <w:tcBorders>
              <w:left w:val="single" w:sz="6" w:space="0" w:color="auto"/>
              <w:bottom w:val="single" w:sz="12" w:space="0" w:color="808080"/>
              <w:right w:val="single" w:sz="6" w:space="0" w:color="auto"/>
            </w:tcBorders>
            <w:vAlign w:val="bottom"/>
          </w:tcPr>
          <w:p w14:paraId="305FB825" w14:textId="77777777" w:rsidR="001037F6" w:rsidRPr="003F5405" w:rsidRDefault="001037F6" w:rsidP="00F215B5">
            <w:pPr>
              <w:spacing w:before="20" w:after="20"/>
              <w:rPr>
                <w:rFonts w:cs="Arial"/>
                <w:sz w:val="20"/>
              </w:rPr>
            </w:pPr>
            <w:r w:rsidRPr="003F5405">
              <w:rPr>
                <w:rFonts w:cs="Arial"/>
                <w:sz w:val="20"/>
              </w:rPr>
              <w:t>All species</w:t>
            </w:r>
          </w:p>
        </w:tc>
        <w:tc>
          <w:tcPr>
            <w:tcW w:w="2240" w:type="dxa"/>
            <w:tcBorders>
              <w:left w:val="single" w:sz="6" w:space="0" w:color="auto"/>
              <w:bottom w:val="single" w:sz="12" w:space="0" w:color="808080"/>
              <w:right w:val="single" w:sz="6" w:space="0" w:color="auto"/>
            </w:tcBorders>
            <w:vAlign w:val="bottom"/>
          </w:tcPr>
          <w:p w14:paraId="63282D52" w14:textId="77777777" w:rsidR="001037F6" w:rsidRPr="003F5405" w:rsidRDefault="001037F6" w:rsidP="00F215B5">
            <w:pPr>
              <w:spacing w:before="20" w:after="20"/>
              <w:rPr>
                <w:rFonts w:cs="Arial"/>
                <w:sz w:val="20"/>
              </w:rPr>
            </w:pPr>
            <w:r w:rsidRPr="003F5405">
              <w:rPr>
                <w:rFonts w:cs="Arial"/>
                <w:sz w:val="20"/>
              </w:rPr>
              <w:t>NA</w:t>
            </w:r>
          </w:p>
        </w:tc>
      </w:tr>
    </w:tbl>
    <w:p w14:paraId="0E8BE8F9" w14:textId="3BEC6F56" w:rsidR="001358DB" w:rsidRPr="003F5405" w:rsidRDefault="001358DB" w:rsidP="00A66F95">
      <w:pPr>
        <w:pStyle w:val="Heading5"/>
        <w:numPr>
          <w:ilvl w:val="5"/>
          <w:numId w:val="33"/>
        </w:numPr>
      </w:pPr>
      <w:r w:rsidRPr="003F5405">
        <w:t>Calculate and record the number of sensitive taxa</w:t>
      </w:r>
      <w:r w:rsidR="00836D46" w:rsidRPr="003F5405">
        <w:t>,</w:t>
      </w:r>
      <w:r w:rsidRPr="003F5405">
        <w:t xml:space="preserve"> score according to </w:t>
      </w:r>
      <w:r w:rsidR="0065771F" w:rsidRPr="003F5405">
        <w:t>Table SCI 2000-2</w:t>
      </w:r>
      <w:r w:rsidR="0065771F" w:rsidRPr="003F5405" w:rsidDel="0065771F">
        <w:t xml:space="preserve"> </w:t>
      </w:r>
      <w:r w:rsidRPr="003F5405">
        <w:t>(based on Fore</w:t>
      </w:r>
      <w:r w:rsidR="00F40F7B" w:rsidRPr="003F5405">
        <w:t xml:space="preserve"> et al.</w:t>
      </w:r>
      <w:r w:rsidRPr="003F5405">
        <w:t>, 2007 with minor modifications).  These taxa are identified as sensitive to human disturbance.  Synonyms in the current Florida database are also included as additional information.</w:t>
      </w:r>
      <w:r w:rsidR="00C41A9E" w:rsidRPr="003F5405">
        <w:t xml:space="preserve">  Indication of all genera or all species includes only those genera and species found in Florida.</w:t>
      </w:r>
    </w:p>
    <w:p w14:paraId="68524AE1" w14:textId="05B95729" w:rsidR="00DC7141" w:rsidRPr="003F5405" w:rsidRDefault="00DC7141" w:rsidP="00DC7141">
      <w:pPr>
        <w:pStyle w:val="Heading5"/>
        <w:numPr>
          <w:ilvl w:val="0"/>
          <w:numId w:val="0"/>
        </w:numPr>
        <w:ind w:left="360"/>
      </w:pPr>
      <w:r w:rsidRPr="003F5405">
        <w:t>Table SCI 2000-2.  Sensitive macroinvertebrate taxa of Stream Condition Index (SCI).</w:t>
      </w:r>
    </w:p>
    <w:tbl>
      <w:tblPr>
        <w:tblW w:w="9775" w:type="dxa"/>
        <w:tblInd w:w="1" w:type="dxa"/>
        <w:tblBorders>
          <w:top w:val="single" w:sz="12" w:space="0" w:color="808080"/>
          <w:bottom w:val="single" w:sz="12" w:space="0" w:color="808080"/>
        </w:tblBorders>
        <w:tblLayout w:type="fixed"/>
        <w:tblCellMar>
          <w:left w:w="0" w:type="dxa"/>
          <w:right w:w="0" w:type="dxa"/>
        </w:tblCellMar>
        <w:tblLook w:val="00A0" w:firstRow="1" w:lastRow="0" w:firstColumn="1" w:lastColumn="0" w:noHBand="0" w:noVBand="0"/>
        <w:tblDescription w:val="Sensitive (to human disturbance) freshwater macroinvertebrate taxa of Stream Condition Index (SCI)."/>
      </w:tblPr>
      <w:tblGrid>
        <w:gridCol w:w="1613"/>
        <w:gridCol w:w="1613"/>
        <w:gridCol w:w="1731"/>
        <w:gridCol w:w="2575"/>
        <w:gridCol w:w="2243"/>
      </w:tblGrid>
      <w:tr w:rsidR="00DC7141" w:rsidRPr="003F5405" w14:paraId="59E16DAB" w14:textId="77777777" w:rsidTr="00274016">
        <w:trPr>
          <w:cantSplit/>
          <w:trHeight w:val="255"/>
          <w:tblHeader/>
        </w:trPr>
        <w:tc>
          <w:tcPr>
            <w:tcW w:w="1613" w:type="dxa"/>
            <w:tcBorders>
              <w:top w:val="single" w:sz="12" w:space="0" w:color="auto"/>
              <w:left w:val="single" w:sz="12" w:space="0" w:color="auto"/>
              <w:bottom w:val="single" w:sz="12" w:space="0" w:color="auto"/>
              <w:right w:val="single" w:sz="6" w:space="0" w:color="auto"/>
            </w:tcBorders>
            <w:noWrap/>
            <w:vAlign w:val="bottom"/>
          </w:tcPr>
          <w:p w14:paraId="60F32082" w14:textId="77777777" w:rsidR="00DC7141" w:rsidRPr="003F5405" w:rsidRDefault="00DC7141" w:rsidP="00F215B5">
            <w:pPr>
              <w:spacing w:before="20" w:after="40" w:line="480" w:lineRule="auto"/>
              <w:jc w:val="both"/>
              <w:rPr>
                <w:rFonts w:cs="Arial"/>
                <w:b/>
                <w:bCs/>
                <w:sz w:val="20"/>
              </w:rPr>
            </w:pPr>
            <w:r w:rsidRPr="003F5405">
              <w:rPr>
                <w:rFonts w:cs="Arial"/>
                <w:b/>
                <w:bCs/>
                <w:sz w:val="20"/>
              </w:rPr>
              <w:lastRenderedPageBreak/>
              <w:t>Order</w:t>
            </w:r>
          </w:p>
        </w:tc>
        <w:tc>
          <w:tcPr>
            <w:tcW w:w="1613" w:type="dxa"/>
            <w:tcBorders>
              <w:top w:val="single" w:sz="12" w:space="0" w:color="auto"/>
              <w:left w:val="single" w:sz="6" w:space="0" w:color="auto"/>
              <w:bottom w:val="single" w:sz="12" w:space="0" w:color="auto"/>
              <w:right w:val="single" w:sz="6" w:space="0" w:color="auto"/>
            </w:tcBorders>
            <w:noWrap/>
            <w:vAlign w:val="bottom"/>
          </w:tcPr>
          <w:p w14:paraId="6A32FA29" w14:textId="77777777" w:rsidR="00DC7141" w:rsidRPr="003F5405" w:rsidRDefault="00DC7141" w:rsidP="00F215B5">
            <w:pPr>
              <w:spacing w:before="20" w:after="40" w:line="480" w:lineRule="auto"/>
              <w:jc w:val="both"/>
              <w:rPr>
                <w:rFonts w:cs="Arial"/>
                <w:b/>
                <w:bCs/>
                <w:sz w:val="20"/>
              </w:rPr>
            </w:pPr>
            <w:r w:rsidRPr="003F5405">
              <w:rPr>
                <w:rFonts w:cs="Arial"/>
                <w:b/>
                <w:bCs/>
                <w:sz w:val="20"/>
              </w:rPr>
              <w:t>Family</w:t>
            </w:r>
          </w:p>
        </w:tc>
        <w:tc>
          <w:tcPr>
            <w:tcW w:w="1731" w:type="dxa"/>
            <w:tcBorders>
              <w:top w:val="single" w:sz="12" w:space="0" w:color="auto"/>
              <w:left w:val="single" w:sz="6" w:space="0" w:color="auto"/>
              <w:bottom w:val="single" w:sz="12" w:space="0" w:color="auto"/>
              <w:right w:val="single" w:sz="6" w:space="0" w:color="auto"/>
            </w:tcBorders>
            <w:noWrap/>
            <w:vAlign w:val="bottom"/>
          </w:tcPr>
          <w:p w14:paraId="40B3D60E" w14:textId="77777777" w:rsidR="00DC7141" w:rsidRPr="003F5405" w:rsidRDefault="00DC7141" w:rsidP="00F215B5">
            <w:pPr>
              <w:spacing w:before="20" w:after="40" w:line="480" w:lineRule="auto"/>
              <w:jc w:val="both"/>
              <w:rPr>
                <w:rFonts w:cs="Arial"/>
                <w:b/>
                <w:bCs/>
                <w:sz w:val="20"/>
              </w:rPr>
            </w:pPr>
            <w:r w:rsidRPr="003F5405">
              <w:rPr>
                <w:rFonts w:cs="Arial"/>
                <w:b/>
                <w:bCs/>
                <w:sz w:val="20"/>
              </w:rPr>
              <w:t>Genus</w:t>
            </w:r>
          </w:p>
        </w:tc>
        <w:tc>
          <w:tcPr>
            <w:tcW w:w="2575" w:type="dxa"/>
            <w:tcBorders>
              <w:top w:val="single" w:sz="12" w:space="0" w:color="auto"/>
              <w:left w:val="single" w:sz="6" w:space="0" w:color="auto"/>
              <w:bottom w:val="single" w:sz="12" w:space="0" w:color="auto"/>
              <w:right w:val="single" w:sz="6" w:space="0" w:color="auto"/>
            </w:tcBorders>
            <w:noWrap/>
            <w:vAlign w:val="bottom"/>
          </w:tcPr>
          <w:p w14:paraId="4E27A4C9" w14:textId="77777777" w:rsidR="00DC7141" w:rsidRPr="003F5405" w:rsidRDefault="00DC7141" w:rsidP="00F215B5">
            <w:pPr>
              <w:spacing w:before="20" w:after="40" w:line="480" w:lineRule="auto"/>
              <w:jc w:val="center"/>
              <w:rPr>
                <w:rFonts w:cs="Arial"/>
                <w:b/>
                <w:bCs/>
                <w:sz w:val="20"/>
              </w:rPr>
            </w:pPr>
            <w:r w:rsidRPr="003F5405">
              <w:rPr>
                <w:rFonts w:cs="Arial"/>
                <w:b/>
                <w:bCs/>
                <w:sz w:val="20"/>
              </w:rPr>
              <w:t>Taxon (sensitive)</w:t>
            </w:r>
          </w:p>
        </w:tc>
        <w:tc>
          <w:tcPr>
            <w:tcW w:w="2243" w:type="dxa"/>
            <w:tcBorders>
              <w:top w:val="single" w:sz="12" w:space="0" w:color="auto"/>
              <w:left w:val="single" w:sz="6" w:space="0" w:color="auto"/>
              <w:bottom w:val="single" w:sz="12" w:space="0" w:color="auto"/>
              <w:right w:val="single" w:sz="6" w:space="0" w:color="auto"/>
            </w:tcBorders>
            <w:vAlign w:val="bottom"/>
          </w:tcPr>
          <w:p w14:paraId="61E99AB8" w14:textId="77777777" w:rsidR="00DC7141" w:rsidRPr="003F5405" w:rsidRDefault="00DC7141" w:rsidP="00F215B5">
            <w:pPr>
              <w:spacing w:before="20" w:after="40" w:line="480" w:lineRule="auto"/>
              <w:jc w:val="center"/>
              <w:rPr>
                <w:rFonts w:cs="Arial"/>
                <w:b/>
                <w:bCs/>
                <w:sz w:val="20"/>
              </w:rPr>
            </w:pPr>
            <w:r w:rsidRPr="003F5405">
              <w:rPr>
                <w:rFonts w:cs="Arial"/>
                <w:b/>
                <w:bCs/>
                <w:sz w:val="20"/>
              </w:rPr>
              <w:t>Synonyms</w:t>
            </w:r>
          </w:p>
        </w:tc>
      </w:tr>
      <w:tr w:rsidR="00DC7141" w:rsidRPr="003F5405" w14:paraId="5EA22241" w14:textId="77777777" w:rsidTr="00274016">
        <w:trPr>
          <w:cantSplit/>
          <w:trHeight w:val="255"/>
        </w:trPr>
        <w:tc>
          <w:tcPr>
            <w:tcW w:w="1613" w:type="dxa"/>
            <w:tcBorders>
              <w:top w:val="single" w:sz="12" w:space="0" w:color="auto"/>
              <w:left w:val="single" w:sz="6" w:space="0" w:color="auto"/>
              <w:bottom w:val="nil"/>
              <w:right w:val="single" w:sz="6" w:space="0" w:color="auto"/>
            </w:tcBorders>
            <w:noWrap/>
            <w:vAlign w:val="bottom"/>
          </w:tcPr>
          <w:p w14:paraId="38391762" w14:textId="77777777" w:rsidR="00DC7141" w:rsidRPr="003F5405" w:rsidRDefault="00DC7141" w:rsidP="00F215B5">
            <w:pPr>
              <w:spacing w:before="20" w:after="40"/>
              <w:jc w:val="both"/>
              <w:rPr>
                <w:rFonts w:cs="Arial"/>
                <w:sz w:val="20"/>
              </w:rPr>
            </w:pPr>
            <w:proofErr w:type="spellStart"/>
            <w:r w:rsidRPr="003F5405">
              <w:rPr>
                <w:rFonts w:cs="Arial"/>
                <w:sz w:val="20"/>
              </w:rPr>
              <w:t>Acariformes</w:t>
            </w:r>
            <w:proofErr w:type="spellEnd"/>
          </w:p>
        </w:tc>
        <w:tc>
          <w:tcPr>
            <w:tcW w:w="1613" w:type="dxa"/>
            <w:tcBorders>
              <w:top w:val="single" w:sz="12" w:space="0" w:color="auto"/>
              <w:left w:val="single" w:sz="6" w:space="0" w:color="auto"/>
              <w:bottom w:val="nil"/>
              <w:right w:val="single" w:sz="6" w:space="0" w:color="auto"/>
            </w:tcBorders>
            <w:noWrap/>
            <w:vAlign w:val="bottom"/>
          </w:tcPr>
          <w:p w14:paraId="0142D16A" w14:textId="77777777" w:rsidR="00DC7141" w:rsidRPr="003F5405" w:rsidRDefault="00DC7141" w:rsidP="00F215B5">
            <w:pPr>
              <w:spacing w:before="20" w:after="40"/>
              <w:jc w:val="both"/>
              <w:rPr>
                <w:rFonts w:cs="Arial"/>
                <w:sz w:val="20"/>
              </w:rPr>
            </w:pPr>
            <w:proofErr w:type="spellStart"/>
            <w:r w:rsidRPr="003F5405">
              <w:rPr>
                <w:rFonts w:cs="Arial"/>
                <w:sz w:val="20"/>
              </w:rPr>
              <w:t>Lebertiidae</w:t>
            </w:r>
            <w:proofErr w:type="spellEnd"/>
          </w:p>
        </w:tc>
        <w:tc>
          <w:tcPr>
            <w:tcW w:w="1731" w:type="dxa"/>
            <w:tcBorders>
              <w:top w:val="single" w:sz="12" w:space="0" w:color="auto"/>
              <w:left w:val="single" w:sz="6" w:space="0" w:color="auto"/>
              <w:bottom w:val="nil"/>
              <w:right w:val="single" w:sz="6" w:space="0" w:color="auto"/>
            </w:tcBorders>
            <w:noWrap/>
            <w:vAlign w:val="bottom"/>
          </w:tcPr>
          <w:p w14:paraId="7B687591" w14:textId="77777777" w:rsidR="00DC7141" w:rsidRPr="003F5405" w:rsidRDefault="00DC7141" w:rsidP="00F215B5">
            <w:pPr>
              <w:spacing w:before="20" w:after="40"/>
              <w:jc w:val="both"/>
              <w:rPr>
                <w:rFonts w:cs="Arial"/>
                <w:i/>
                <w:iCs/>
                <w:sz w:val="20"/>
              </w:rPr>
            </w:pPr>
            <w:proofErr w:type="spellStart"/>
            <w:r w:rsidRPr="003F5405">
              <w:rPr>
                <w:rFonts w:cs="Arial"/>
                <w:i/>
                <w:iCs/>
                <w:sz w:val="20"/>
              </w:rPr>
              <w:t>Lebertia</w:t>
            </w:r>
            <w:proofErr w:type="spellEnd"/>
          </w:p>
        </w:tc>
        <w:tc>
          <w:tcPr>
            <w:tcW w:w="2575" w:type="dxa"/>
            <w:tcBorders>
              <w:top w:val="single" w:sz="12" w:space="0" w:color="auto"/>
              <w:left w:val="single" w:sz="6" w:space="0" w:color="auto"/>
              <w:bottom w:val="nil"/>
              <w:right w:val="single" w:sz="6" w:space="0" w:color="auto"/>
            </w:tcBorders>
            <w:noWrap/>
            <w:vAlign w:val="bottom"/>
          </w:tcPr>
          <w:p w14:paraId="7173465E" w14:textId="77777777" w:rsidR="00DC7141" w:rsidRPr="003F5405" w:rsidRDefault="00DC7141" w:rsidP="00F215B5">
            <w:pPr>
              <w:spacing w:before="20" w:after="40"/>
              <w:rPr>
                <w:rFonts w:cs="Arial"/>
                <w:sz w:val="20"/>
              </w:rPr>
            </w:pPr>
            <w:r w:rsidRPr="003F5405">
              <w:rPr>
                <w:rFonts w:cs="Arial"/>
                <w:sz w:val="20"/>
              </w:rPr>
              <w:t>All species</w:t>
            </w:r>
          </w:p>
        </w:tc>
        <w:tc>
          <w:tcPr>
            <w:tcW w:w="2243" w:type="dxa"/>
            <w:tcBorders>
              <w:top w:val="single" w:sz="12" w:space="0" w:color="auto"/>
              <w:left w:val="single" w:sz="6" w:space="0" w:color="auto"/>
              <w:bottom w:val="nil"/>
              <w:right w:val="single" w:sz="6" w:space="0" w:color="auto"/>
            </w:tcBorders>
            <w:vAlign w:val="bottom"/>
          </w:tcPr>
          <w:p w14:paraId="6E5F71EA"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1B08A6D8" w14:textId="77777777" w:rsidTr="00274016">
        <w:trPr>
          <w:cantSplit/>
          <w:trHeight w:val="255"/>
        </w:trPr>
        <w:tc>
          <w:tcPr>
            <w:tcW w:w="1613" w:type="dxa"/>
            <w:tcBorders>
              <w:top w:val="nil"/>
              <w:left w:val="single" w:sz="6" w:space="0" w:color="auto"/>
              <w:right w:val="single" w:sz="6" w:space="0" w:color="auto"/>
            </w:tcBorders>
            <w:noWrap/>
            <w:vAlign w:val="bottom"/>
          </w:tcPr>
          <w:p w14:paraId="0D090862" w14:textId="77777777" w:rsidR="00DC7141" w:rsidRPr="003F5405" w:rsidRDefault="00DC7141" w:rsidP="00F215B5">
            <w:pPr>
              <w:spacing w:before="20" w:after="40"/>
              <w:jc w:val="both"/>
              <w:rPr>
                <w:rFonts w:cs="Arial"/>
                <w:sz w:val="20"/>
              </w:rPr>
            </w:pPr>
            <w:r w:rsidRPr="003F5405">
              <w:rPr>
                <w:rFonts w:cs="Arial"/>
                <w:sz w:val="20"/>
              </w:rPr>
              <w:t>Amphipoda</w:t>
            </w:r>
          </w:p>
        </w:tc>
        <w:tc>
          <w:tcPr>
            <w:tcW w:w="1613" w:type="dxa"/>
            <w:tcBorders>
              <w:top w:val="nil"/>
              <w:left w:val="single" w:sz="6" w:space="0" w:color="auto"/>
              <w:right w:val="single" w:sz="6" w:space="0" w:color="auto"/>
            </w:tcBorders>
            <w:noWrap/>
            <w:vAlign w:val="bottom"/>
          </w:tcPr>
          <w:p w14:paraId="2E93593D" w14:textId="77777777" w:rsidR="00DC7141" w:rsidRPr="003F5405" w:rsidRDefault="00DC7141" w:rsidP="00F215B5">
            <w:pPr>
              <w:spacing w:before="20" w:after="40"/>
              <w:jc w:val="both"/>
              <w:rPr>
                <w:rFonts w:cs="Arial"/>
                <w:sz w:val="20"/>
              </w:rPr>
            </w:pPr>
            <w:proofErr w:type="spellStart"/>
            <w:r w:rsidRPr="003F5405">
              <w:rPr>
                <w:rFonts w:cs="Arial"/>
                <w:sz w:val="20"/>
              </w:rPr>
              <w:t>Crangonyctidae</w:t>
            </w:r>
            <w:proofErr w:type="spellEnd"/>
          </w:p>
        </w:tc>
        <w:tc>
          <w:tcPr>
            <w:tcW w:w="1731" w:type="dxa"/>
            <w:tcBorders>
              <w:top w:val="nil"/>
              <w:left w:val="single" w:sz="6" w:space="0" w:color="auto"/>
              <w:right w:val="single" w:sz="6" w:space="0" w:color="auto"/>
            </w:tcBorders>
            <w:noWrap/>
            <w:vAlign w:val="bottom"/>
          </w:tcPr>
          <w:p w14:paraId="65D3577E" w14:textId="77777777" w:rsidR="00DC7141" w:rsidRPr="003F5405" w:rsidRDefault="00DC7141" w:rsidP="00F215B5">
            <w:pPr>
              <w:spacing w:before="20" w:after="40"/>
              <w:jc w:val="both"/>
              <w:rPr>
                <w:rFonts w:cs="Arial"/>
                <w:i/>
                <w:iCs/>
                <w:sz w:val="20"/>
              </w:rPr>
            </w:pPr>
            <w:proofErr w:type="spellStart"/>
            <w:r w:rsidRPr="003F5405">
              <w:rPr>
                <w:rFonts w:cs="Arial"/>
                <w:i/>
                <w:iCs/>
                <w:sz w:val="20"/>
              </w:rPr>
              <w:t>Crangonyx</w:t>
            </w:r>
            <w:proofErr w:type="spellEnd"/>
          </w:p>
        </w:tc>
        <w:tc>
          <w:tcPr>
            <w:tcW w:w="2575" w:type="dxa"/>
            <w:tcBorders>
              <w:top w:val="nil"/>
              <w:left w:val="single" w:sz="6" w:space="0" w:color="auto"/>
              <w:right w:val="single" w:sz="6" w:space="0" w:color="auto"/>
            </w:tcBorders>
            <w:noWrap/>
            <w:vAlign w:val="bottom"/>
          </w:tcPr>
          <w:p w14:paraId="77D070E9" w14:textId="77777777" w:rsidR="00DC7141" w:rsidRPr="003F5405" w:rsidRDefault="00DC7141" w:rsidP="00F215B5">
            <w:pPr>
              <w:spacing w:before="20" w:after="40"/>
              <w:rPr>
                <w:rFonts w:cs="Arial"/>
                <w:sz w:val="20"/>
              </w:rPr>
            </w:pPr>
            <w:r w:rsidRPr="003F5405">
              <w:rPr>
                <w:rFonts w:cs="Arial"/>
                <w:sz w:val="20"/>
              </w:rPr>
              <w:t>All species</w:t>
            </w:r>
          </w:p>
        </w:tc>
        <w:tc>
          <w:tcPr>
            <w:tcW w:w="2243" w:type="dxa"/>
            <w:tcBorders>
              <w:top w:val="nil"/>
              <w:left w:val="single" w:sz="6" w:space="0" w:color="auto"/>
              <w:right w:val="single" w:sz="6" w:space="0" w:color="auto"/>
            </w:tcBorders>
            <w:vAlign w:val="bottom"/>
          </w:tcPr>
          <w:p w14:paraId="12888951"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132E885C" w14:textId="77777777" w:rsidTr="00274016">
        <w:trPr>
          <w:cantSplit/>
          <w:trHeight w:val="255"/>
        </w:trPr>
        <w:tc>
          <w:tcPr>
            <w:tcW w:w="1613" w:type="dxa"/>
            <w:tcBorders>
              <w:left w:val="single" w:sz="6" w:space="0" w:color="auto"/>
              <w:right w:val="single" w:sz="6" w:space="0" w:color="auto"/>
            </w:tcBorders>
            <w:noWrap/>
            <w:vAlign w:val="bottom"/>
          </w:tcPr>
          <w:p w14:paraId="35F56BB6" w14:textId="77777777" w:rsidR="00DC7141" w:rsidRPr="003F5405" w:rsidRDefault="00DC7141" w:rsidP="00F215B5">
            <w:pPr>
              <w:spacing w:before="20" w:after="40"/>
              <w:jc w:val="both"/>
              <w:rPr>
                <w:rFonts w:cs="Arial"/>
                <w:sz w:val="20"/>
              </w:rPr>
            </w:pPr>
            <w:r w:rsidRPr="003F5405">
              <w:rPr>
                <w:rFonts w:cs="Arial"/>
                <w:sz w:val="20"/>
              </w:rPr>
              <w:t>Coleoptera</w:t>
            </w:r>
          </w:p>
        </w:tc>
        <w:tc>
          <w:tcPr>
            <w:tcW w:w="1613" w:type="dxa"/>
            <w:tcBorders>
              <w:left w:val="single" w:sz="6" w:space="0" w:color="auto"/>
              <w:right w:val="single" w:sz="6" w:space="0" w:color="auto"/>
            </w:tcBorders>
            <w:noWrap/>
            <w:vAlign w:val="bottom"/>
          </w:tcPr>
          <w:p w14:paraId="2331E449" w14:textId="77777777" w:rsidR="00DC7141" w:rsidRPr="003F5405" w:rsidRDefault="00DC7141" w:rsidP="00F215B5">
            <w:pPr>
              <w:spacing w:before="20" w:after="40"/>
              <w:jc w:val="both"/>
              <w:rPr>
                <w:rFonts w:cs="Arial"/>
                <w:sz w:val="20"/>
              </w:rPr>
            </w:pPr>
            <w:proofErr w:type="spellStart"/>
            <w:r w:rsidRPr="003F5405">
              <w:rPr>
                <w:rFonts w:cs="Arial"/>
                <w:sz w:val="20"/>
              </w:rPr>
              <w:t>Elmidae</w:t>
            </w:r>
            <w:proofErr w:type="spellEnd"/>
          </w:p>
        </w:tc>
        <w:tc>
          <w:tcPr>
            <w:tcW w:w="1731" w:type="dxa"/>
            <w:tcBorders>
              <w:left w:val="single" w:sz="6" w:space="0" w:color="auto"/>
              <w:right w:val="single" w:sz="6" w:space="0" w:color="auto"/>
            </w:tcBorders>
            <w:noWrap/>
            <w:vAlign w:val="bottom"/>
          </w:tcPr>
          <w:p w14:paraId="4C0F7CB7" w14:textId="77777777" w:rsidR="00DC7141" w:rsidRPr="003F5405" w:rsidRDefault="00DC7141" w:rsidP="00F215B5">
            <w:pPr>
              <w:spacing w:before="20" w:after="40"/>
              <w:jc w:val="both"/>
              <w:rPr>
                <w:rFonts w:cs="Arial"/>
                <w:i/>
                <w:iCs/>
                <w:sz w:val="20"/>
              </w:rPr>
            </w:pPr>
            <w:proofErr w:type="spellStart"/>
            <w:r w:rsidRPr="003F5405">
              <w:rPr>
                <w:rFonts w:cs="Arial"/>
                <w:i/>
                <w:iCs/>
                <w:sz w:val="20"/>
              </w:rPr>
              <w:t>Ancyronyx</w:t>
            </w:r>
            <w:proofErr w:type="spellEnd"/>
          </w:p>
        </w:tc>
        <w:tc>
          <w:tcPr>
            <w:tcW w:w="2575" w:type="dxa"/>
            <w:tcBorders>
              <w:left w:val="single" w:sz="6" w:space="0" w:color="auto"/>
              <w:right w:val="single" w:sz="6" w:space="0" w:color="auto"/>
            </w:tcBorders>
            <w:noWrap/>
            <w:vAlign w:val="bottom"/>
          </w:tcPr>
          <w:p w14:paraId="09305B2A" w14:textId="77777777" w:rsidR="00DC7141" w:rsidRPr="003F5405" w:rsidRDefault="00DC7141" w:rsidP="00F215B5">
            <w:pPr>
              <w:spacing w:before="20" w:after="40"/>
              <w:rPr>
                <w:rFonts w:cs="Arial"/>
                <w:i/>
                <w:iCs/>
                <w:sz w:val="20"/>
              </w:rPr>
            </w:pPr>
            <w:proofErr w:type="spellStart"/>
            <w:r w:rsidRPr="003F5405">
              <w:rPr>
                <w:rFonts w:cs="Arial"/>
                <w:i/>
                <w:iCs/>
                <w:sz w:val="20"/>
              </w:rPr>
              <w:t>Ancyronyx</w:t>
            </w:r>
            <w:proofErr w:type="spellEnd"/>
            <w:r w:rsidRPr="003F5405">
              <w:rPr>
                <w:rFonts w:cs="Arial"/>
                <w:i/>
                <w:iCs/>
                <w:sz w:val="20"/>
              </w:rPr>
              <w:t xml:space="preserve"> variegatus</w:t>
            </w:r>
          </w:p>
        </w:tc>
        <w:tc>
          <w:tcPr>
            <w:tcW w:w="2243" w:type="dxa"/>
            <w:tcBorders>
              <w:left w:val="single" w:sz="6" w:space="0" w:color="auto"/>
              <w:right w:val="single" w:sz="6" w:space="0" w:color="auto"/>
            </w:tcBorders>
            <w:vAlign w:val="bottom"/>
          </w:tcPr>
          <w:p w14:paraId="1F261634"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458401D8" w14:textId="77777777" w:rsidTr="00274016">
        <w:trPr>
          <w:cantSplit/>
          <w:trHeight w:val="255"/>
        </w:trPr>
        <w:tc>
          <w:tcPr>
            <w:tcW w:w="1613" w:type="dxa"/>
            <w:tcBorders>
              <w:left w:val="single" w:sz="6" w:space="0" w:color="auto"/>
              <w:right w:val="single" w:sz="6" w:space="0" w:color="auto"/>
            </w:tcBorders>
            <w:noWrap/>
            <w:vAlign w:val="bottom"/>
          </w:tcPr>
          <w:p w14:paraId="7B31DF20" w14:textId="77777777" w:rsidR="00DC7141" w:rsidRPr="003F5405" w:rsidRDefault="00DC7141" w:rsidP="00F215B5">
            <w:pPr>
              <w:spacing w:before="20" w:after="40"/>
              <w:jc w:val="both"/>
              <w:rPr>
                <w:rFonts w:cs="Arial"/>
                <w:sz w:val="20"/>
              </w:rPr>
            </w:pPr>
            <w:r w:rsidRPr="003F5405">
              <w:rPr>
                <w:rFonts w:cs="Arial"/>
                <w:sz w:val="20"/>
              </w:rPr>
              <w:t>Coleoptera</w:t>
            </w:r>
          </w:p>
        </w:tc>
        <w:tc>
          <w:tcPr>
            <w:tcW w:w="1613" w:type="dxa"/>
            <w:tcBorders>
              <w:left w:val="single" w:sz="6" w:space="0" w:color="auto"/>
              <w:right w:val="single" w:sz="6" w:space="0" w:color="auto"/>
            </w:tcBorders>
            <w:noWrap/>
            <w:vAlign w:val="bottom"/>
          </w:tcPr>
          <w:p w14:paraId="4349C72F" w14:textId="77777777" w:rsidR="00DC7141" w:rsidRPr="003F5405" w:rsidRDefault="00DC7141" w:rsidP="00F215B5">
            <w:pPr>
              <w:spacing w:before="20" w:after="40"/>
              <w:jc w:val="both"/>
              <w:rPr>
                <w:rFonts w:cs="Arial"/>
                <w:sz w:val="20"/>
              </w:rPr>
            </w:pPr>
            <w:proofErr w:type="spellStart"/>
            <w:r w:rsidRPr="003F5405">
              <w:rPr>
                <w:rFonts w:cs="Arial"/>
                <w:sz w:val="20"/>
              </w:rPr>
              <w:t>Elmidae</w:t>
            </w:r>
            <w:proofErr w:type="spellEnd"/>
          </w:p>
        </w:tc>
        <w:tc>
          <w:tcPr>
            <w:tcW w:w="1731" w:type="dxa"/>
            <w:tcBorders>
              <w:left w:val="single" w:sz="6" w:space="0" w:color="auto"/>
              <w:right w:val="single" w:sz="6" w:space="0" w:color="auto"/>
            </w:tcBorders>
            <w:noWrap/>
            <w:vAlign w:val="bottom"/>
          </w:tcPr>
          <w:p w14:paraId="006B39F5" w14:textId="77777777" w:rsidR="00DC7141" w:rsidRPr="003F5405" w:rsidRDefault="00DC7141" w:rsidP="00F215B5">
            <w:pPr>
              <w:spacing w:before="20" w:after="40"/>
              <w:jc w:val="both"/>
              <w:rPr>
                <w:rFonts w:cs="Arial"/>
                <w:i/>
                <w:iCs/>
                <w:sz w:val="20"/>
              </w:rPr>
            </w:pPr>
            <w:proofErr w:type="spellStart"/>
            <w:r w:rsidRPr="003F5405">
              <w:rPr>
                <w:rFonts w:cs="Arial"/>
                <w:i/>
                <w:iCs/>
                <w:sz w:val="20"/>
              </w:rPr>
              <w:t>Gonielmis</w:t>
            </w:r>
            <w:proofErr w:type="spellEnd"/>
          </w:p>
        </w:tc>
        <w:tc>
          <w:tcPr>
            <w:tcW w:w="2575" w:type="dxa"/>
            <w:tcBorders>
              <w:left w:val="single" w:sz="6" w:space="0" w:color="auto"/>
              <w:right w:val="single" w:sz="6" w:space="0" w:color="auto"/>
            </w:tcBorders>
            <w:noWrap/>
            <w:vAlign w:val="bottom"/>
          </w:tcPr>
          <w:p w14:paraId="2C9B245A" w14:textId="77777777" w:rsidR="00DC7141" w:rsidRPr="003F5405" w:rsidRDefault="00DC7141" w:rsidP="00F215B5">
            <w:pPr>
              <w:spacing w:before="20" w:after="40"/>
              <w:rPr>
                <w:rFonts w:cs="Arial"/>
                <w:i/>
                <w:iCs/>
                <w:sz w:val="20"/>
              </w:rPr>
            </w:pPr>
            <w:r w:rsidRPr="003F5405">
              <w:rPr>
                <w:rFonts w:cs="Arial"/>
                <w:sz w:val="20"/>
              </w:rPr>
              <w:t>All species</w:t>
            </w:r>
          </w:p>
        </w:tc>
        <w:tc>
          <w:tcPr>
            <w:tcW w:w="2243" w:type="dxa"/>
            <w:tcBorders>
              <w:left w:val="single" w:sz="6" w:space="0" w:color="auto"/>
              <w:right w:val="single" w:sz="6" w:space="0" w:color="auto"/>
            </w:tcBorders>
            <w:vAlign w:val="bottom"/>
          </w:tcPr>
          <w:p w14:paraId="56CE5AF3"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7ED381FC" w14:textId="77777777" w:rsidTr="00274016">
        <w:trPr>
          <w:cantSplit/>
          <w:trHeight w:val="255"/>
        </w:trPr>
        <w:tc>
          <w:tcPr>
            <w:tcW w:w="1613" w:type="dxa"/>
            <w:tcBorders>
              <w:left w:val="single" w:sz="6" w:space="0" w:color="auto"/>
              <w:right w:val="single" w:sz="6" w:space="0" w:color="auto"/>
            </w:tcBorders>
            <w:noWrap/>
            <w:vAlign w:val="bottom"/>
          </w:tcPr>
          <w:p w14:paraId="74478A4A" w14:textId="77777777" w:rsidR="00DC7141" w:rsidRPr="003F5405" w:rsidRDefault="00DC7141" w:rsidP="00F215B5">
            <w:pPr>
              <w:spacing w:before="20" w:after="40"/>
              <w:jc w:val="both"/>
              <w:rPr>
                <w:rFonts w:cs="Arial"/>
                <w:sz w:val="20"/>
              </w:rPr>
            </w:pPr>
            <w:r w:rsidRPr="003F5405">
              <w:rPr>
                <w:rFonts w:cs="Arial"/>
                <w:sz w:val="20"/>
              </w:rPr>
              <w:t>Coleoptera</w:t>
            </w:r>
          </w:p>
        </w:tc>
        <w:tc>
          <w:tcPr>
            <w:tcW w:w="1613" w:type="dxa"/>
            <w:tcBorders>
              <w:left w:val="single" w:sz="6" w:space="0" w:color="auto"/>
              <w:right w:val="single" w:sz="6" w:space="0" w:color="auto"/>
            </w:tcBorders>
            <w:noWrap/>
            <w:vAlign w:val="bottom"/>
          </w:tcPr>
          <w:p w14:paraId="77913C61" w14:textId="77777777" w:rsidR="00DC7141" w:rsidRPr="003F5405" w:rsidRDefault="00DC7141" w:rsidP="00F215B5">
            <w:pPr>
              <w:spacing w:before="20" w:after="40"/>
              <w:jc w:val="both"/>
              <w:rPr>
                <w:rFonts w:cs="Arial"/>
                <w:sz w:val="20"/>
              </w:rPr>
            </w:pPr>
            <w:proofErr w:type="spellStart"/>
            <w:r w:rsidRPr="003F5405">
              <w:rPr>
                <w:rFonts w:cs="Arial"/>
                <w:sz w:val="20"/>
              </w:rPr>
              <w:t>Elmidae</w:t>
            </w:r>
            <w:proofErr w:type="spellEnd"/>
          </w:p>
        </w:tc>
        <w:tc>
          <w:tcPr>
            <w:tcW w:w="1731" w:type="dxa"/>
            <w:tcBorders>
              <w:left w:val="single" w:sz="6" w:space="0" w:color="auto"/>
              <w:right w:val="single" w:sz="6" w:space="0" w:color="auto"/>
            </w:tcBorders>
            <w:noWrap/>
            <w:vAlign w:val="bottom"/>
          </w:tcPr>
          <w:p w14:paraId="19C64D0D" w14:textId="77777777" w:rsidR="00DC7141" w:rsidRPr="003F5405" w:rsidRDefault="00DC7141" w:rsidP="00F215B5">
            <w:pPr>
              <w:spacing w:before="20" w:after="40"/>
              <w:jc w:val="both"/>
              <w:rPr>
                <w:rFonts w:cs="Arial"/>
                <w:i/>
                <w:iCs/>
                <w:sz w:val="20"/>
              </w:rPr>
            </w:pPr>
            <w:proofErr w:type="spellStart"/>
            <w:r w:rsidRPr="003F5405">
              <w:rPr>
                <w:rFonts w:cs="Arial"/>
                <w:i/>
                <w:iCs/>
                <w:sz w:val="20"/>
              </w:rPr>
              <w:t>Macronychus</w:t>
            </w:r>
            <w:proofErr w:type="spellEnd"/>
          </w:p>
        </w:tc>
        <w:tc>
          <w:tcPr>
            <w:tcW w:w="2575" w:type="dxa"/>
            <w:tcBorders>
              <w:left w:val="single" w:sz="6" w:space="0" w:color="auto"/>
              <w:right w:val="single" w:sz="6" w:space="0" w:color="auto"/>
            </w:tcBorders>
            <w:noWrap/>
            <w:vAlign w:val="bottom"/>
          </w:tcPr>
          <w:p w14:paraId="6786B048" w14:textId="77777777" w:rsidR="00DC7141" w:rsidRPr="003F5405" w:rsidRDefault="00DC7141" w:rsidP="00F215B5">
            <w:pPr>
              <w:spacing w:before="20" w:after="40"/>
              <w:rPr>
                <w:rFonts w:cs="Arial"/>
                <w:i/>
                <w:iCs/>
                <w:sz w:val="20"/>
              </w:rPr>
            </w:pPr>
            <w:r w:rsidRPr="003F5405">
              <w:rPr>
                <w:rFonts w:cs="Arial"/>
                <w:sz w:val="20"/>
              </w:rPr>
              <w:t>All species</w:t>
            </w:r>
          </w:p>
        </w:tc>
        <w:tc>
          <w:tcPr>
            <w:tcW w:w="2243" w:type="dxa"/>
            <w:tcBorders>
              <w:left w:val="single" w:sz="6" w:space="0" w:color="auto"/>
              <w:right w:val="single" w:sz="6" w:space="0" w:color="auto"/>
            </w:tcBorders>
            <w:vAlign w:val="bottom"/>
          </w:tcPr>
          <w:p w14:paraId="35259BB7"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350C6930" w14:textId="77777777" w:rsidTr="00274016">
        <w:trPr>
          <w:cantSplit/>
          <w:trHeight w:val="255"/>
        </w:trPr>
        <w:tc>
          <w:tcPr>
            <w:tcW w:w="1613" w:type="dxa"/>
            <w:tcBorders>
              <w:left w:val="single" w:sz="6" w:space="0" w:color="auto"/>
              <w:right w:val="single" w:sz="6" w:space="0" w:color="auto"/>
            </w:tcBorders>
            <w:noWrap/>
            <w:vAlign w:val="bottom"/>
          </w:tcPr>
          <w:p w14:paraId="132E9DD4" w14:textId="77777777" w:rsidR="00DC7141" w:rsidRPr="003F5405" w:rsidRDefault="00DC7141" w:rsidP="00F215B5">
            <w:pPr>
              <w:spacing w:before="20" w:after="40"/>
              <w:jc w:val="both"/>
              <w:rPr>
                <w:rFonts w:cs="Arial"/>
                <w:sz w:val="20"/>
              </w:rPr>
            </w:pPr>
            <w:r w:rsidRPr="003F5405">
              <w:rPr>
                <w:rFonts w:cs="Arial"/>
                <w:sz w:val="20"/>
              </w:rPr>
              <w:t>Diptera</w:t>
            </w:r>
          </w:p>
        </w:tc>
        <w:tc>
          <w:tcPr>
            <w:tcW w:w="1613" w:type="dxa"/>
            <w:tcBorders>
              <w:left w:val="single" w:sz="6" w:space="0" w:color="auto"/>
              <w:right w:val="single" w:sz="6" w:space="0" w:color="auto"/>
            </w:tcBorders>
            <w:noWrap/>
            <w:vAlign w:val="bottom"/>
          </w:tcPr>
          <w:p w14:paraId="7E699C76" w14:textId="77777777" w:rsidR="00DC7141" w:rsidRPr="003F5405" w:rsidRDefault="00DC7141" w:rsidP="00F215B5">
            <w:pPr>
              <w:spacing w:before="20" w:after="40"/>
              <w:jc w:val="both"/>
              <w:rPr>
                <w:rFonts w:cs="Arial"/>
                <w:sz w:val="20"/>
              </w:rPr>
            </w:pPr>
            <w:r w:rsidRPr="003F5405">
              <w:rPr>
                <w:rFonts w:cs="Arial"/>
                <w:sz w:val="20"/>
              </w:rPr>
              <w:t>Chironomidae</w:t>
            </w:r>
          </w:p>
        </w:tc>
        <w:tc>
          <w:tcPr>
            <w:tcW w:w="1731" w:type="dxa"/>
            <w:tcBorders>
              <w:left w:val="single" w:sz="6" w:space="0" w:color="auto"/>
              <w:right w:val="single" w:sz="6" w:space="0" w:color="auto"/>
            </w:tcBorders>
            <w:noWrap/>
            <w:vAlign w:val="bottom"/>
          </w:tcPr>
          <w:p w14:paraId="34A461E4" w14:textId="77777777" w:rsidR="00DC7141" w:rsidRPr="003F5405" w:rsidRDefault="00DC7141" w:rsidP="00F215B5">
            <w:pPr>
              <w:spacing w:before="20" w:after="40"/>
              <w:jc w:val="both"/>
              <w:rPr>
                <w:rFonts w:cs="Arial"/>
                <w:i/>
                <w:iCs/>
                <w:sz w:val="20"/>
              </w:rPr>
            </w:pPr>
            <w:proofErr w:type="spellStart"/>
            <w:r w:rsidRPr="003F5405">
              <w:rPr>
                <w:rFonts w:cs="Arial"/>
                <w:i/>
                <w:iCs/>
                <w:sz w:val="20"/>
              </w:rPr>
              <w:t>Microtendipes</w:t>
            </w:r>
            <w:proofErr w:type="spellEnd"/>
          </w:p>
        </w:tc>
        <w:tc>
          <w:tcPr>
            <w:tcW w:w="2575" w:type="dxa"/>
            <w:tcBorders>
              <w:left w:val="single" w:sz="6" w:space="0" w:color="auto"/>
              <w:right w:val="single" w:sz="6" w:space="0" w:color="auto"/>
            </w:tcBorders>
            <w:noWrap/>
            <w:vAlign w:val="bottom"/>
          </w:tcPr>
          <w:p w14:paraId="214C2798" w14:textId="77777777" w:rsidR="00DC7141" w:rsidRPr="003F5405" w:rsidRDefault="00DC7141" w:rsidP="00F215B5">
            <w:pPr>
              <w:spacing w:before="20" w:after="40"/>
              <w:rPr>
                <w:rFonts w:cs="Arial"/>
                <w:sz w:val="20"/>
              </w:rPr>
            </w:pPr>
            <w:r w:rsidRPr="003F5405">
              <w:rPr>
                <w:rFonts w:cs="Arial"/>
                <w:sz w:val="20"/>
              </w:rPr>
              <w:t>All species</w:t>
            </w:r>
          </w:p>
        </w:tc>
        <w:tc>
          <w:tcPr>
            <w:tcW w:w="2243" w:type="dxa"/>
            <w:tcBorders>
              <w:left w:val="single" w:sz="6" w:space="0" w:color="auto"/>
              <w:right w:val="single" w:sz="6" w:space="0" w:color="auto"/>
            </w:tcBorders>
            <w:vAlign w:val="bottom"/>
          </w:tcPr>
          <w:p w14:paraId="0197BBCD"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5CAA4290" w14:textId="77777777" w:rsidTr="00274016">
        <w:trPr>
          <w:cantSplit/>
          <w:trHeight w:val="255"/>
        </w:trPr>
        <w:tc>
          <w:tcPr>
            <w:tcW w:w="1613" w:type="dxa"/>
            <w:tcBorders>
              <w:left w:val="single" w:sz="6" w:space="0" w:color="auto"/>
              <w:right w:val="single" w:sz="6" w:space="0" w:color="auto"/>
            </w:tcBorders>
            <w:noWrap/>
            <w:vAlign w:val="bottom"/>
          </w:tcPr>
          <w:p w14:paraId="382C1561" w14:textId="77777777" w:rsidR="00DC7141" w:rsidRPr="003F5405" w:rsidRDefault="00DC7141" w:rsidP="00F215B5">
            <w:pPr>
              <w:spacing w:before="20" w:after="40"/>
              <w:jc w:val="both"/>
              <w:rPr>
                <w:rFonts w:cs="Arial"/>
                <w:sz w:val="20"/>
              </w:rPr>
            </w:pPr>
            <w:r w:rsidRPr="003F5405">
              <w:rPr>
                <w:rFonts w:cs="Arial"/>
                <w:sz w:val="20"/>
              </w:rPr>
              <w:t>Diptera</w:t>
            </w:r>
          </w:p>
        </w:tc>
        <w:tc>
          <w:tcPr>
            <w:tcW w:w="1613" w:type="dxa"/>
            <w:tcBorders>
              <w:left w:val="single" w:sz="6" w:space="0" w:color="auto"/>
              <w:right w:val="single" w:sz="6" w:space="0" w:color="auto"/>
            </w:tcBorders>
            <w:noWrap/>
            <w:vAlign w:val="bottom"/>
          </w:tcPr>
          <w:p w14:paraId="0E3CFF66" w14:textId="77777777" w:rsidR="00DC7141" w:rsidRPr="003F5405" w:rsidRDefault="00DC7141" w:rsidP="00F215B5">
            <w:pPr>
              <w:spacing w:before="20" w:after="40"/>
              <w:jc w:val="both"/>
              <w:rPr>
                <w:rFonts w:cs="Arial"/>
                <w:sz w:val="20"/>
              </w:rPr>
            </w:pPr>
            <w:r w:rsidRPr="003F5405">
              <w:rPr>
                <w:rFonts w:cs="Arial"/>
                <w:sz w:val="20"/>
              </w:rPr>
              <w:t>Chironomidae</w:t>
            </w:r>
          </w:p>
        </w:tc>
        <w:tc>
          <w:tcPr>
            <w:tcW w:w="1731" w:type="dxa"/>
            <w:tcBorders>
              <w:left w:val="single" w:sz="6" w:space="0" w:color="auto"/>
              <w:right w:val="single" w:sz="6" w:space="0" w:color="auto"/>
            </w:tcBorders>
            <w:noWrap/>
            <w:vAlign w:val="bottom"/>
          </w:tcPr>
          <w:p w14:paraId="551E9D0F" w14:textId="77777777" w:rsidR="00DC7141" w:rsidRPr="003F5405" w:rsidRDefault="00DC7141" w:rsidP="00F215B5">
            <w:pPr>
              <w:spacing w:before="20" w:after="40"/>
              <w:jc w:val="both"/>
              <w:rPr>
                <w:rFonts w:cs="Arial"/>
                <w:i/>
                <w:iCs/>
                <w:sz w:val="20"/>
              </w:rPr>
            </w:pPr>
            <w:proofErr w:type="spellStart"/>
            <w:r w:rsidRPr="003F5405">
              <w:rPr>
                <w:rFonts w:cs="Arial"/>
                <w:i/>
                <w:iCs/>
                <w:sz w:val="20"/>
              </w:rPr>
              <w:t>Parametriocnemus</w:t>
            </w:r>
            <w:proofErr w:type="spellEnd"/>
          </w:p>
        </w:tc>
        <w:tc>
          <w:tcPr>
            <w:tcW w:w="2575" w:type="dxa"/>
            <w:tcBorders>
              <w:left w:val="single" w:sz="6" w:space="0" w:color="auto"/>
              <w:right w:val="single" w:sz="6" w:space="0" w:color="auto"/>
            </w:tcBorders>
            <w:noWrap/>
            <w:vAlign w:val="bottom"/>
          </w:tcPr>
          <w:p w14:paraId="127C1A59" w14:textId="77777777" w:rsidR="00DC7141" w:rsidRPr="003F5405" w:rsidRDefault="00DC7141" w:rsidP="00F215B5">
            <w:pPr>
              <w:pStyle w:val="Footer"/>
              <w:tabs>
                <w:tab w:val="clear" w:pos="4320"/>
                <w:tab w:val="clear" w:pos="9360"/>
              </w:tabs>
              <w:rPr>
                <w:bCs w:val="0"/>
              </w:rPr>
            </w:pPr>
            <w:r w:rsidRPr="003F5405">
              <w:rPr>
                <w:bCs w:val="0"/>
              </w:rPr>
              <w:t>All species</w:t>
            </w:r>
          </w:p>
        </w:tc>
        <w:tc>
          <w:tcPr>
            <w:tcW w:w="2243" w:type="dxa"/>
            <w:tcBorders>
              <w:left w:val="single" w:sz="6" w:space="0" w:color="auto"/>
              <w:right w:val="single" w:sz="6" w:space="0" w:color="auto"/>
            </w:tcBorders>
            <w:vAlign w:val="bottom"/>
          </w:tcPr>
          <w:p w14:paraId="3E0B9043"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164D9E65" w14:textId="77777777" w:rsidTr="00274016">
        <w:trPr>
          <w:cantSplit/>
          <w:trHeight w:val="255"/>
        </w:trPr>
        <w:tc>
          <w:tcPr>
            <w:tcW w:w="1613" w:type="dxa"/>
            <w:tcBorders>
              <w:left w:val="single" w:sz="6" w:space="0" w:color="auto"/>
              <w:right w:val="single" w:sz="6" w:space="0" w:color="auto"/>
            </w:tcBorders>
            <w:noWrap/>
            <w:vAlign w:val="bottom"/>
          </w:tcPr>
          <w:p w14:paraId="0AC8818E" w14:textId="77777777" w:rsidR="00DC7141" w:rsidRPr="003F5405" w:rsidRDefault="00DC7141" w:rsidP="00F215B5">
            <w:pPr>
              <w:spacing w:before="20" w:after="40"/>
              <w:jc w:val="both"/>
              <w:rPr>
                <w:rFonts w:cs="Arial"/>
                <w:sz w:val="20"/>
              </w:rPr>
            </w:pPr>
            <w:r w:rsidRPr="003F5405">
              <w:rPr>
                <w:rFonts w:cs="Arial"/>
                <w:sz w:val="20"/>
              </w:rPr>
              <w:t>Diptera</w:t>
            </w:r>
          </w:p>
        </w:tc>
        <w:tc>
          <w:tcPr>
            <w:tcW w:w="1613" w:type="dxa"/>
            <w:tcBorders>
              <w:left w:val="single" w:sz="6" w:space="0" w:color="auto"/>
              <w:right w:val="single" w:sz="6" w:space="0" w:color="auto"/>
            </w:tcBorders>
            <w:noWrap/>
            <w:vAlign w:val="bottom"/>
          </w:tcPr>
          <w:p w14:paraId="491EE600" w14:textId="77777777" w:rsidR="00DC7141" w:rsidRPr="003F5405" w:rsidRDefault="00DC7141" w:rsidP="00F215B5">
            <w:pPr>
              <w:spacing w:before="20" w:after="40"/>
              <w:jc w:val="both"/>
              <w:rPr>
                <w:rFonts w:cs="Arial"/>
                <w:sz w:val="20"/>
              </w:rPr>
            </w:pPr>
            <w:r w:rsidRPr="003F5405">
              <w:rPr>
                <w:rFonts w:cs="Arial"/>
                <w:sz w:val="20"/>
              </w:rPr>
              <w:t>Chironomidae</w:t>
            </w:r>
          </w:p>
        </w:tc>
        <w:tc>
          <w:tcPr>
            <w:tcW w:w="1731" w:type="dxa"/>
            <w:tcBorders>
              <w:left w:val="single" w:sz="6" w:space="0" w:color="auto"/>
              <w:right w:val="single" w:sz="6" w:space="0" w:color="auto"/>
            </w:tcBorders>
            <w:noWrap/>
            <w:vAlign w:val="bottom"/>
          </w:tcPr>
          <w:p w14:paraId="416A576E" w14:textId="77777777" w:rsidR="00DC7141" w:rsidRPr="003F5405" w:rsidRDefault="00DC7141" w:rsidP="00F215B5">
            <w:pPr>
              <w:spacing w:before="20" w:after="40"/>
              <w:jc w:val="both"/>
              <w:rPr>
                <w:rFonts w:cs="Arial"/>
                <w:i/>
                <w:iCs/>
                <w:sz w:val="20"/>
              </w:rPr>
            </w:pPr>
            <w:proofErr w:type="spellStart"/>
            <w:r w:rsidRPr="003F5405">
              <w:rPr>
                <w:rFonts w:cs="Arial"/>
                <w:i/>
                <w:iCs/>
                <w:sz w:val="20"/>
              </w:rPr>
              <w:t>Polypedilum</w:t>
            </w:r>
            <w:proofErr w:type="spellEnd"/>
          </w:p>
        </w:tc>
        <w:tc>
          <w:tcPr>
            <w:tcW w:w="2575" w:type="dxa"/>
            <w:tcBorders>
              <w:left w:val="single" w:sz="6" w:space="0" w:color="auto"/>
              <w:right w:val="single" w:sz="6" w:space="0" w:color="auto"/>
            </w:tcBorders>
            <w:noWrap/>
            <w:vAlign w:val="bottom"/>
          </w:tcPr>
          <w:p w14:paraId="27A8F11A" w14:textId="77777777" w:rsidR="00DC7141" w:rsidRPr="003F5405" w:rsidRDefault="00DC7141" w:rsidP="00F215B5">
            <w:pPr>
              <w:rPr>
                <w:i/>
                <w:iCs/>
                <w:sz w:val="20"/>
              </w:rPr>
            </w:pPr>
            <w:proofErr w:type="spellStart"/>
            <w:r w:rsidRPr="003F5405">
              <w:rPr>
                <w:i/>
                <w:iCs/>
                <w:sz w:val="20"/>
              </w:rPr>
              <w:t>Polypedilum</w:t>
            </w:r>
            <w:proofErr w:type="spellEnd"/>
            <w:r w:rsidRPr="003F5405">
              <w:rPr>
                <w:i/>
                <w:iCs/>
                <w:sz w:val="20"/>
              </w:rPr>
              <w:t xml:space="preserve"> </w:t>
            </w:r>
            <w:proofErr w:type="spellStart"/>
            <w:r w:rsidRPr="003F5405">
              <w:rPr>
                <w:i/>
                <w:iCs/>
                <w:sz w:val="20"/>
              </w:rPr>
              <w:t>aviceps</w:t>
            </w:r>
            <w:proofErr w:type="spellEnd"/>
          </w:p>
        </w:tc>
        <w:tc>
          <w:tcPr>
            <w:tcW w:w="2243" w:type="dxa"/>
            <w:tcBorders>
              <w:left w:val="single" w:sz="6" w:space="0" w:color="auto"/>
              <w:right w:val="single" w:sz="6" w:space="0" w:color="auto"/>
            </w:tcBorders>
            <w:vAlign w:val="bottom"/>
          </w:tcPr>
          <w:p w14:paraId="173639A1"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5632A469" w14:textId="77777777" w:rsidTr="00274016">
        <w:trPr>
          <w:cantSplit/>
          <w:trHeight w:val="255"/>
        </w:trPr>
        <w:tc>
          <w:tcPr>
            <w:tcW w:w="1613" w:type="dxa"/>
            <w:tcBorders>
              <w:left w:val="single" w:sz="6" w:space="0" w:color="auto"/>
              <w:right w:val="single" w:sz="6" w:space="0" w:color="auto"/>
            </w:tcBorders>
            <w:noWrap/>
            <w:vAlign w:val="bottom"/>
          </w:tcPr>
          <w:p w14:paraId="3AC2586A" w14:textId="77777777" w:rsidR="00DC7141" w:rsidRPr="003F5405" w:rsidRDefault="00DC7141" w:rsidP="00F215B5">
            <w:pPr>
              <w:spacing w:before="20" w:after="40"/>
              <w:jc w:val="both"/>
              <w:rPr>
                <w:rFonts w:cs="Arial"/>
                <w:sz w:val="20"/>
              </w:rPr>
            </w:pPr>
            <w:r w:rsidRPr="003F5405">
              <w:rPr>
                <w:rFonts w:cs="Arial"/>
                <w:sz w:val="20"/>
              </w:rPr>
              <w:t>Diptera</w:t>
            </w:r>
          </w:p>
        </w:tc>
        <w:tc>
          <w:tcPr>
            <w:tcW w:w="1613" w:type="dxa"/>
            <w:tcBorders>
              <w:left w:val="single" w:sz="6" w:space="0" w:color="auto"/>
              <w:right w:val="single" w:sz="6" w:space="0" w:color="auto"/>
            </w:tcBorders>
            <w:noWrap/>
            <w:vAlign w:val="bottom"/>
          </w:tcPr>
          <w:p w14:paraId="4CC6BE89" w14:textId="77777777" w:rsidR="00DC7141" w:rsidRPr="003F5405" w:rsidRDefault="00DC7141" w:rsidP="00F215B5">
            <w:pPr>
              <w:spacing w:before="20" w:after="40"/>
              <w:jc w:val="both"/>
              <w:rPr>
                <w:rFonts w:cs="Arial"/>
                <w:sz w:val="20"/>
              </w:rPr>
            </w:pPr>
            <w:r w:rsidRPr="003F5405">
              <w:rPr>
                <w:rFonts w:cs="Arial"/>
                <w:sz w:val="20"/>
              </w:rPr>
              <w:t>Chironomidae</w:t>
            </w:r>
          </w:p>
        </w:tc>
        <w:tc>
          <w:tcPr>
            <w:tcW w:w="1731" w:type="dxa"/>
            <w:tcBorders>
              <w:left w:val="single" w:sz="6" w:space="0" w:color="auto"/>
              <w:right w:val="single" w:sz="6" w:space="0" w:color="auto"/>
            </w:tcBorders>
            <w:noWrap/>
            <w:vAlign w:val="bottom"/>
          </w:tcPr>
          <w:p w14:paraId="7F887A69" w14:textId="77777777" w:rsidR="00DC7141" w:rsidRPr="003F5405" w:rsidRDefault="00DC7141" w:rsidP="00F215B5">
            <w:pPr>
              <w:spacing w:before="20" w:after="40"/>
              <w:jc w:val="both"/>
              <w:rPr>
                <w:rFonts w:cs="Arial"/>
                <w:i/>
                <w:iCs/>
                <w:sz w:val="20"/>
              </w:rPr>
            </w:pPr>
            <w:proofErr w:type="spellStart"/>
            <w:r w:rsidRPr="003F5405">
              <w:rPr>
                <w:rFonts w:cs="Arial"/>
                <w:i/>
                <w:iCs/>
                <w:sz w:val="20"/>
              </w:rPr>
              <w:t>Rheocricotopus</w:t>
            </w:r>
            <w:proofErr w:type="spellEnd"/>
          </w:p>
        </w:tc>
        <w:tc>
          <w:tcPr>
            <w:tcW w:w="2575" w:type="dxa"/>
            <w:tcBorders>
              <w:left w:val="single" w:sz="6" w:space="0" w:color="auto"/>
              <w:right w:val="single" w:sz="6" w:space="0" w:color="auto"/>
            </w:tcBorders>
            <w:noWrap/>
            <w:vAlign w:val="bottom"/>
          </w:tcPr>
          <w:p w14:paraId="31CD1CE2" w14:textId="77777777" w:rsidR="00DC7141" w:rsidRPr="003F5405" w:rsidRDefault="00DC7141" w:rsidP="00F215B5">
            <w:pPr>
              <w:spacing w:before="20" w:after="40"/>
              <w:rPr>
                <w:rFonts w:cs="Arial"/>
                <w:sz w:val="20"/>
              </w:rPr>
            </w:pPr>
            <w:r w:rsidRPr="003F5405">
              <w:rPr>
                <w:rFonts w:cs="Arial"/>
                <w:sz w:val="20"/>
              </w:rPr>
              <w:t>All species</w:t>
            </w:r>
          </w:p>
        </w:tc>
        <w:tc>
          <w:tcPr>
            <w:tcW w:w="2243" w:type="dxa"/>
            <w:tcBorders>
              <w:left w:val="single" w:sz="6" w:space="0" w:color="auto"/>
              <w:right w:val="single" w:sz="6" w:space="0" w:color="auto"/>
            </w:tcBorders>
            <w:vAlign w:val="bottom"/>
          </w:tcPr>
          <w:p w14:paraId="24D9E4FE"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501B5481" w14:textId="77777777" w:rsidTr="00274016">
        <w:trPr>
          <w:cantSplit/>
          <w:trHeight w:val="255"/>
        </w:trPr>
        <w:tc>
          <w:tcPr>
            <w:tcW w:w="1613" w:type="dxa"/>
            <w:tcBorders>
              <w:left w:val="single" w:sz="6" w:space="0" w:color="auto"/>
              <w:right w:val="single" w:sz="6" w:space="0" w:color="auto"/>
            </w:tcBorders>
            <w:noWrap/>
            <w:vAlign w:val="bottom"/>
          </w:tcPr>
          <w:p w14:paraId="6FDA3C90" w14:textId="77777777" w:rsidR="00DC7141" w:rsidRPr="003F5405" w:rsidRDefault="00DC7141" w:rsidP="00F215B5">
            <w:pPr>
              <w:spacing w:before="20" w:after="40"/>
              <w:jc w:val="both"/>
              <w:rPr>
                <w:rFonts w:cs="Arial"/>
                <w:sz w:val="20"/>
              </w:rPr>
            </w:pPr>
            <w:r w:rsidRPr="003F5405">
              <w:rPr>
                <w:rFonts w:cs="Arial"/>
                <w:sz w:val="20"/>
              </w:rPr>
              <w:t>Diptera</w:t>
            </w:r>
          </w:p>
        </w:tc>
        <w:tc>
          <w:tcPr>
            <w:tcW w:w="1613" w:type="dxa"/>
            <w:tcBorders>
              <w:left w:val="single" w:sz="6" w:space="0" w:color="auto"/>
              <w:right w:val="single" w:sz="6" w:space="0" w:color="auto"/>
            </w:tcBorders>
            <w:noWrap/>
            <w:vAlign w:val="bottom"/>
          </w:tcPr>
          <w:p w14:paraId="22525A26" w14:textId="77777777" w:rsidR="00DC7141" w:rsidRPr="003F5405" w:rsidRDefault="00DC7141" w:rsidP="00F215B5">
            <w:pPr>
              <w:spacing w:before="20" w:after="40"/>
              <w:jc w:val="both"/>
              <w:rPr>
                <w:rFonts w:cs="Arial"/>
                <w:sz w:val="20"/>
              </w:rPr>
            </w:pPr>
            <w:r w:rsidRPr="003F5405">
              <w:rPr>
                <w:rFonts w:cs="Arial"/>
                <w:sz w:val="20"/>
              </w:rPr>
              <w:t>Chironomidae</w:t>
            </w:r>
          </w:p>
        </w:tc>
        <w:tc>
          <w:tcPr>
            <w:tcW w:w="1731" w:type="dxa"/>
            <w:tcBorders>
              <w:left w:val="single" w:sz="6" w:space="0" w:color="auto"/>
              <w:right w:val="single" w:sz="6" w:space="0" w:color="auto"/>
            </w:tcBorders>
            <w:noWrap/>
            <w:vAlign w:val="bottom"/>
          </w:tcPr>
          <w:p w14:paraId="4C5924C4" w14:textId="77777777" w:rsidR="00DC7141" w:rsidRPr="003F5405" w:rsidRDefault="00DC7141" w:rsidP="00F215B5">
            <w:pPr>
              <w:spacing w:before="20" w:after="40"/>
              <w:jc w:val="both"/>
              <w:rPr>
                <w:rFonts w:cs="Arial"/>
                <w:i/>
                <w:iCs/>
                <w:sz w:val="20"/>
              </w:rPr>
            </w:pPr>
            <w:proofErr w:type="spellStart"/>
            <w:r w:rsidRPr="003F5405">
              <w:rPr>
                <w:rFonts w:cs="Arial"/>
                <w:i/>
                <w:iCs/>
                <w:sz w:val="20"/>
              </w:rPr>
              <w:t>Stempellinella</w:t>
            </w:r>
            <w:proofErr w:type="spellEnd"/>
          </w:p>
        </w:tc>
        <w:tc>
          <w:tcPr>
            <w:tcW w:w="2575" w:type="dxa"/>
            <w:tcBorders>
              <w:left w:val="single" w:sz="6" w:space="0" w:color="auto"/>
              <w:right w:val="single" w:sz="6" w:space="0" w:color="auto"/>
            </w:tcBorders>
            <w:noWrap/>
            <w:vAlign w:val="bottom"/>
          </w:tcPr>
          <w:p w14:paraId="12E45F8D" w14:textId="77777777" w:rsidR="00DC7141" w:rsidRPr="003F5405" w:rsidRDefault="00DC7141" w:rsidP="00F215B5">
            <w:pPr>
              <w:spacing w:before="20" w:after="40"/>
              <w:rPr>
                <w:rFonts w:cs="Arial"/>
                <w:sz w:val="20"/>
              </w:rPr>
            </w:pPr>
            <w:r w:rsidRPr="003F5405">
              <w:rPr>
                <w:rFonts w:cs="Arial"/>
                <w:sz w:val="20"/>
              </w:rPr>
              <w:t>All species</w:t>
            </w:r>
          </w:p>
        </w:tc>
        <w:tc>
          <w:tcPr>
            <w:tcW w:w="2243" w:type="dxa"/>
            <w:tcBorders>
              <w:left w:val="single" w:sz="6" w:space="0" w:color="auto"/>
              <w:right w:val="single" w:sz="6" w:space="0" w:color="auto"/>
            </w:tcBorders>
            <w:vAlign w:val="bottom"/>
          </w:tcPr>
          <w:p w14:paraId="5E3270B9"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7E5BA24B" w14:textId="77777777" w:rsidTr="00274016">
        <w:trPr>
          <w:cantSplit/>
          <w:trHeight w:val="255"/>
        </w:trPr>
        <w:tc>
          <w:tcPr>
            <w:tcW w:w="1613" w:type="dxa"/>
            <w:tcBorders>
              <w:left w:val="single" w:sz="6" w:space="0" w:color="auto"/>
              <w:right w:val="single" w:sz="6" w:space="0" w:color="auto"/>
            </w:tcBorders>
            <w:noWrap/>
            <w:vAlign w:val="bottom"/>
          </w:tcPr>
          <w:p w14:paraId="4385B6E6" w14:textId="77777777" w:rsidR="00DC7141" w:rsidRPr="003F5405" w:rsidRDefault="00DC7141" w:rsidP="00F215B5">
            <w:pPr>
              <w:spacing w:before="20" w:after="40"/>
              <w:jc w:val="both"/>
              <w:rPr>
                <w:rFonts w:cs="Arial"/>
                <w:sz w:val="20"/>
              </w:rPr>
            </w:pPr>
            <w:r w:rsidRPr="003F5405">
              <w:rPr>
                <w:rFonts w:cs="Arial"/>
                <w:sz w:val="20"/>
              </w:rPr>
              <w:t>Diptera</w:t>
            </w:r>
          </w:p>
        </w:tc>
        <w:tc>
          <w:tcPr>
            <w:tcW w:w="1613" w:type="dxa"/>
            <w:tcBorders>
              <w:left w:val="single" w:sz="6" w:space="0" w:color="auto"/>
              <w:right w:val="single" w:sz="6" w:space="0" w:color="auto"/>
            </w:tcBorders>
            <w:noWrap/>
            <w:vAlign w:val="bottom"/>
          </w:tcPr>
          <w:p w14:paraId="7BC66DD1" w14:textId="77777777" w:rsidR="00DC7141" w:rsidRPr="003F5405" w:rsidRDefault="00DC7141" w:rsidP="00F215B5">
            <w:pPr>
              <w:spacing w:before="20" w:after="40"/>
              <w:jc w:val="both"/>
              <w:rPr>
                <w:rFonts w:cs="Arial"/>
                <w:sz w:val="20"/>
              </w:rPr>
            </w:pPr>
            <w:r w:rsidRPr="003F5405">
              <w:rPr>
                <w:rFonts w:cs="Arial"/>
                <w:sz w:val="20"/>
              </w:rPr>
              <w:t>Chironomidae</w:t>
            </w:r>
          </w:p>
        </w:tc>
        <w:tc>
          <w:tcPr>
            <w:tcW w:w="1731" w:type="dxa"/>
            <w:tcBorders>
              <w:left w:val="single" w:sz="6" w:space="0" w:color="auto"/>
              <w:right w:val="single" w:sz="6" w:space="0" w:color="auto"/>
            </w:tcBorders>
            <w:noWrap/>
            <w:vAlign w:val="bottom"/>
          </w:tcPr>
          <w:p w14:paraId="066FEA15" w14:textId="77777777" w:rsidR="00DC7141" w:rsidRPr="003F5405" w:rsidRDefault="00DC7141" w:rsidP="00F215B5">
            <w:pPr>
              <w:spacing w:before="20" w:after="40"/>
              <w:jc w:val="both"/>
              <w:rPr>
                <w:rFonts w:cs="Arial"/>
                <w:i/>
                <w:iCs/>
                <w:sz w:val="20"/>
              </w:rPr>
            </w:pPr>
            <w:proofErr w:type="spellStart"/>
            <w:r w:rsidRPr="003F5405">
              <w:rPr>
                <w:rFonts w:cs="Arial"/>
                <w:i/>
                <w:iCs/>
                <w:sz w:val="20"/>
              </w:rPr>
              <w:t>Tanytarsus</w:t>
            </w:r>
            <w:proofErr w:type="spellEnd"/>
          </w:p>
        </w:tc>
        <w:tc>
          <w:tcPr>
            <w:tcW w:w="2575" w:type="dxa"/>
            <w:tcBorders>
              <w:left w:val="single" w:sz="6" w:space="0" w:color="auto"/>
              <w:right w:val="single" w:sz="6" w:space="0" w:color="auto"/>
            </w:tcBorders>
            <w:noWrap/>
            <w:vAlign w:val="bottom"/>
          </w:tcPr>
          <w:p w14:paraId="0E73E48D" w14:textId="683D2F9B" w:rsidR="00DC7141" w:rsidRPr="003F5405" w:rsidRDefault="00DC7141" w:rsidP="00F215B5">
            <w:pPr>
              <w:spacing w:before="20" w:after="40"/>
              <w:rPr>
                <w:rFonts w:cs="Arial"/>
                <w:sz w:val="20"/>
              </w:rPr>
            </w:pPr>
            <w:proofErr w:type="spellStart"/>
            <w:r w:rsidRPr="003F5405">
              <w:rPr>
                <w:rFonts w:cs="Arial"/>
                <w:i/>
                <w:iCs/>
                <w:sz w:val="20"/>
              </w:rPr>
              <w:t>Tanytarsus</w:t>
            </w:r>
            <w:proofErr w:type="spellEnd"/>
            <w:r w:rsidRPr="003F5405">
              <w:rPr>
                <w:rFonts w:cs="Arial"/>
                <w:i/>
                <w:iCs/>
                <w:sz w:val="20"/>
              </w:rPr>
              <w:t xml:space="preserve"> sp. </w:t>
            </w:r>
            <w:r w:rsidR="00224A75" w:rsidRPr="003F5405">
              <w:rPr>
                <w:rFonts w:cs="Arial"/>
                <w:i/>
                <w:iCs/>
                <w:sz w:val="20"/>
              </w:rPr>
              <w:t>D</w:t>
            </w:r>
            <w:r w:rsidRPr="003F5405">
              <w:rPr>
                <w:rFonts w:cs="Arial"/>
                <w:i/>
                <w:iCs/>
                <w:sz w:val="20"/>
              </w:rPr>
              <w:t xml:space="preserve"> </w:t>
            </w:r>
            <w:proofErr w:type="spellStart"/>
            <w:r w:rsidRPr="003F5405">
              <w:rPr>
                <w:rFonts w:cs="Arial"/>
                <w:i/>
                <w:iCs/>
                <w:sz w:val="20"/>
              </w:rPr>
              <w:t>epler</w:t>
            </w:r>
            <w:proofErr w:type="spellEnd"/>
          </w:p>
        </w:tc>
        <w:tc>
          <w:tcPr>
            <w:tcW w:w="2243" w:type="dxa"/>
            <w:tcBorders>
              <w:left w:val="single" w:sz="6" w:space="0" w:color="auto"/>
              <w:right w:val="single" w:sz="6" w:space="0" w:color="auto"/>
            </w:tcBorders>
            <w:vAlign w:val="bottom"/>
          </w:tcPr>
          <w:p w14:paraId="0F139C30"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422421AC" w14:textId="77777777" w:rsidTr="00274016">
        <w:trPr>
          <w:cantSplit/>
          <w:trHeight w:val="255"/>
        </w:trPr>
        <w:tc>
          <w:tcPr>
            <w:tcW w:w="1613" w:type="dxa"/>
            <w:tcBorders>
              <w:left w:val="single" w:sz="6" w:space="0" w:color="auto"/>
              <w:right w:val="single" w:sz="6" w:space="0" w:color="auto"/>
            </w:tcBorders>
            <w:noWrap/>
            <w:vAlign w:val="bottom"/>
          </w:tcPr>
          <w:p w14:paraId="1C6E14AE" w14:textId="77777777" w:rsidR="00DC7141" w:rsidRPr="003F5405" w:rsidRDefault="00DC7141" w:rsidP="00F215B5">
            <w:pPr>
              <w:spacing w:before="20" w:after="40"/>
              <w:jc w:val="both"/>
              <w:rPr>
                <w:rFonts w:cs="Arial"/>
                <w:sz w:val="20"/>
              </w:rPr>
            </w:pPr>
            <w:r w:rsidRPr="003F5405">
              <w:rPr>
                <w:rFonts w:cs="Arial"/>
                <w:sz w:val="20"/>
              </w:rPr>
              <w:t>Diptera</w:t>
            </w:r>
          </w:p>
        </w:tc>
        <w:tc>
          <w:tcPr>
            <w:tcW w:w="1613" w:type="dxa"/>
            <w:tcBorders>
              <w:left w:val="single" w:sz="6" w:space="0" w:color="auto"/>
              <w:right w:val="single" w:sz="6" w:space="0" w:color="auto"/>
            </w:tcBorders>
            <w:noWrap/>
            <w:vAlign w:val="bottom"/>
          </w:tcPr>
          <w:p w14:paraId="461C0D62" w14:textId="77777777" w:rsidR="00DC7141" w:rsidRPr="003F5405" w:rsidRDefault="00DC7141" w:rsidP="00F215B5">
            <w:pPr>
              <w:spacing w:before="20" w:after="40"/>
              <w:jc w:val="both"/>
              <w:rPr>
                <w:rFonts w:cs="Arial"/>
                <w:sz w:val="20"/>
              </w:rPr>
            </w:pPr>
            <w:r w:rsidRPr="003F5405">
              <w:rPr>
                <w:rFonts w:cs="Arial"/>
                <w:sz w:val="20"/>
              </w:rPr>
              <w:t>Chironomidae</w:t>
            </w:r>
          </w:p>
        </w:tc>
        <w:tc>
          <w:tcPr>
            <w:tcW w:w="1731" w:type="dxa"/>
            <w:tcBorders>
              <w:left w:val="single" w:sz="6" w:space="0" w:color="auto"/>
              <w:right w:val="single" w:sz="6" w:space="0" w:color="auto"/>
            </w:tcBorders>
            <w:noWrap/>
            <w:vAlign w:val="bottom"/>
          </w:tcPr>
          <w:p w14:paraId="3D3A4EF4" w14:textId="77777777" w:rsidR="00DC7141" w:rsidRPr="003F5405" w:rsidRDefault="00DC7141" w:rsidP="00F215B5">
            <w:pPr>
              <w:spacing w:before="20" w:after="40"/>
              <w:jc w:val="both"/>
              <w:rPr>
                <w:rFonts w:cs="Arial"/>
                <w:i/>
                <w:iCs/>
                <w:sz w:val="20"/>
              </w:rPr>
            </w:pPr>
            <w:proofErr w:type="spellStart"/>
            <w:r w:rsidRPr="003F5405">
              <w:rPr>
                <w:rFonts w:cs="Arial"/>
                <w:i/>
                <w:iCs/>
                <w:sz w:val="20"/>
              </w:rPr>
              <w:t>Tanytarsus</w:t>
            </w:r>
            <w:proofErr w:type="spellEnd"/>
          </w:p>
        </w:tc>
        <w:tc>
          <w:tcPr>
            <w:tcW w:w="2575" w:type="dxa"/>
            <w:tcBorders>
              <w:left w:val="single" w:sz="6" w:space="0" w:color="auto"/>
              <w:right w:val="single" w:sz="6" w:space="0" w:color="auto"/>
            </w:tcBorders>
            <w:noWrap/>
            <w:vAlign w:val="bottom"/>
          </w:tcPr>
          <w:p w14:paraId="00F3C521" w14:textId="676CA844" w:rsidR="00DC7141" w:rsidRPr="003F5405" w:rsidRDefault="00DC7141" w:rsidP="00F215B5">
            <w:pPr>
              <w:spacing w:before="20" w:after="40"/>
              <w:rPr>
                <w:rFonts w:cs="Arial"/>
                <w:sz w:val="20"/>
              </w:rPr>
            </w:pPr>
            <w:proofErr w:type="spellStart"/>
            <w:r w:rsidRPr="003F5405">
              <w:rPr>
                <w:rFonts w:cs="Arial"/>
                <w:i/>
                <w:iCs/>
                <w:sz w:val="20"/>
              </w:rPr>
              <w:t>Tanytarsus</w:t>
            </w:r>
            <w:proofErr w:type="spellEnd"/>
            <w:r w:rsidRPr="003F5405">
              <w:rPr>
                <w:rFonts w:cs="Arial"/>
                <w:i/>
                <w:iCs/>
                <w:sz w:val="20"/>
              </w:rPr>
              <w:t xml:space="preserve"> sp. </w:t>
            </w:r>
            <w:r w:rsidR="00224A75" w:rsidRPr="003F5405">
              <w:rPr>
                <w:rFonts w:cs="Arial"/>
                <w:i/>
                <w:iCs/>
                <w:sz w:val="20"/>
              </w:rPr>
              <w:t>M</w:t>
            </w:r>
            <w:r w:rsidRPr="003F5405">
              <w:rPr>
                <w:rFonts w:cs="Arial"/>
                <w:i/>
                <w:iCs/>
                <w:sz w:val="20"/>
              </w:rPr>
              <w:t xml:space="preserve"> </w:t>
            </w:r>
            <w:proofErr w:type="spellStart"/>
            <w:r w:rsidRPr="003F5405">
              <w:rPr>
                <w:rFonts w:cs="Arial"/>
                <w:i/>
                <w:iCs/>
                <w:sz w:val="20"/>
              </w:rPr>
              <w:t>epler</w:t>
            </w:r>
            <w:proofErr w:type="spellEnd"/>
          </w:p>
        </w:tc>
        <w:tc>
          <w:tcPr>
            <w:tcW w:w="2243" w:type="dxa"/>
            <w:tcBorders>
              <w:left w:val="single" w:sz="6" w:space="0" w:color="auto"/>
              <w:right w:val="single" w:sz="6" w:space="0" w:color="auto"/>
            </w:tcBorders>
            <w:vAlign w:val="bottom"/>
          </w:tcPr>
          <w:p w14:paraId="22DE3857"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3C4B3D76" w14:textId="77777777" w:rsidTr="00274016">
        <w:trPr>
          <w:cantSplit/>
          <w:trHeight w:val="255"/>
        </w:trPr>
        <w:tc>
          <w:tcPr>
            <w:tcW w:w="1613" w:type="dxa"/>
            <w:tcBorders>
              <w:left w:val="single" w:sz="6" w:space="0" w:color="auto"/>
              <w:right w:val="single" w:sz="6" w:space="0" w:color="auto"/>
            </w:tcBorders>
            <w:noWrap/>
            <w:vAlign w:val="bottom"/>
          </w:tcPr>
          <w:p w14:paraId="7F2C8E12" w14:textId="77777777" w:rsidR="00DC7141" w:rsidRPr="003F5405" w:rsidRDefault="00DC7141" w:rsidP="00F215B5">
            <w:pPr>
              <w:spacing w:before="20" w:after="40"/>
              <w:jc w:val="both"/>
              <w:rPr>
                <w:rFonts w:cs="Arial"/>
                <w:sz w:val="20"/>
              </w:rPr>
            </w:pPr>
            <w:r w:rsidRPr="003F5405">
              <w:rPr>
                <w:rFonts w:cs="Arial"/>
                <w:sz w:val="20"/>
              </w:rPr>
              <w:t>Diptera</w:t>
            </w:r>
          </w:p>
        </w:tc>
        <w:tc>
          <w:tcPr>
            <w:tcW w:w="1613" w:type="dxa"/>
            <w:tcBorders>
              <w:left w:val="single" w:sz="6" w:space="0" w:color="auto"/>
              <w:right w:val="single" w:sz="6" w:space="0" w:color="auto"/>
            </w:tcBorders>
            <w:noWrap/>
            <w:vAlign w:val="bottom"/>
          </w:tcPr>
          <w:p w14:paraId="6B53551A" w14:textId="77777777" w:rsidR="00DC7141" w:rsidRPr="003F5405" w:rsidRDefault="00DC7141" w:rsidP="00F215B5">
            <w:pPr>
              <w:spacing w:before="20" w:after="40"/>
              <w:jc w:val="both"/>
              <w:rPr>
                <w:rFonts w:cs="Arial"/>
                <w:sz w:val="20"/>
              </w:rPr>
            </w:pPr>
            <w:r w:rsidRPr="003F5405">
              <w:rPr>
                <w:rFonts w:cs="Arial"/>
                <w:sz w:val="20"/>
              </w:rPr>
              <w:t>Chironomidae</w:t>
            </w:r>
          </w:p>
        </w:tc>
        <w:tc>
          <w:tcPr>
            <w:tcW w:w="1731" w:type="dxa"/>
            <w:tcBorders>
              <w:left w:val="single" w:sz="6" w:space="0" w:color="auto"/>
              <w:right w:val="single" w:sz="6" w:space="0" w:color="auto"/>
            </w:tcBorders>
            <w:noWrap/>
            <w:vAlign w:val="bottom"/>
          </w:tcPr>
          <w:p w14:paraId="76F4BD5A" w14:textId="77777777" w:rsidR="00DC7141" w:rsidRPr="003F5405" w:rsidRDefault="00DC7141" w:rsidP="00F215B5">
            <w:pPr>
              <w:spacing w:before="20" w:after="40"/>
              <w:jc w:val="both"/>
              <w:rPr>
                <w:rFonts w:cs="Arial"/>
                <w:i/>
                <w:iCs/>
                <w:sz w:val="20"/>
              </w:rPr>
            </w:pPr>
            <w:proofErr w:type="spellStart"/>
            <w:r w:rsidRPr="003F5405">
              <w:rPr>
                <w:rFonts w:cs="Arial"/>
                <w:i/>
                <w:iCs/>
                <w:sz w:val="20"/>
              </w:rPr>
              <w:t>Tribelos</w:t>
            </w:r>
            <w:proofErr w:type="spellEnd"/>
          </w:p>
        </w:tc>
        <w:tc>
          <w:tcPr>
            <w:tcW w:w="2575" w:type="dxa"/>
            <w:tcBorders>
              <w:left w:val="single" w:sz="6" w:space="0" w:color="auto"/>
              <w:right w:val="single" w:sz="6" w:space="0" w:color="auto"/>
            </w:tcBorders>
            <w:noWrap/>
            <w:vAlign w:val="bottom"/>
          </w:tcPr>
          <w:p w14:paraId="26113017" w14:textId="77777777" w:rsidR="00DC7141" w:rsidRPr="003F5405" w:rsidRDefault="00DC7141" w:rsidP="00F215B5">
            <w:pPr>
              <w:spacing w:before="20" w:after="40"/>
              <w:rPr>
                <w:rFonts w:cs="Arial"/>
                <w:sz w:val="20"/>
              </w:rPr>
            </w:pPr>
            <w:proofErr w:type="spellStart"/>
            <w:r w:rsidRPr="003F5405">
              <w:rPr>
                <w:rFonts w:cs="Arial"/>
                <w:i/>
                <w:iCs/>
                <w:sz w:val="20"/>
              </w:rPr>
              <w:t>Tribelos</w:t>
            </w:r>
            <w:proofErr w:type="spellEnd"/>
            <w:r w:rsidRPr="003F5405">
              <w:rPr>
                <w:rFonts w:cs="Arial"/>
                <w:i/>
                <w:iCs/>
                <w:sz w:val="20"/>
              </w:rPr>
              <w:t xml:space="preserve"> </w:t>
            </w:r>
            <w:proofErr w:type="spellStart"/>
            <w:r w:rsidRPr="003F5405">
              <w:rPr>
                <w:rFonts w:cs="Arial"/>
                <w:i/>
                <w:iCs/>
                <w:sz w:val="20"/>
              </w:rPr>
              <w:t>jucundum</w:t>
            </w:r>
            <w:proofErr w:type="spellEnd"/>
          </w:p>
        </w:tc>
        <w:tc>
          <w:tcPr>
            <w:tcW w:w="2243" w:type="dxa"/>
            <w:tcBorders>
              <w:left w:val="single" w:sz="6" w:space="0" w:color="auto"/>
              <w:right w:val="single" w:sz="6" w:space="0" w:color="auto"/>
            </w:tcBorders>
            <w:vAlign w:val="bottom"/>
          </w:tcPr>
          <w:p w14:paraId="7C6EA8B6"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2AF9F164" w14:textId="77777777" w:rsidTr="00274016">
        <w:trPr>
          <w:cantSplit/>
          <w:trHeight w:val="255"/>
        </w:trPr>
        <w:tc>
          <w:tcPr>
            <w:tcW w:w="1613" w:type="dxa"/>
            <w:tcBorders>
              <w:left w:val="single" w:sz="6" w:space="0" w:color="auto"/>
              <w:right w:val="single" w:sz="6" w:space="0" w:color="auto"/>
            </w:tcBorders>
            <w:noWrap/>
            <w:vAlign w:val="bottom"/>
          </w:tcPr>
          <w:p w14:paraId="2D81AEB6" w14:textId="77777777" w:rsidR="00DC7141" w:rsidRPr="003F5405" w:rsidRDefault="00DC7141" w:rsidP="00F215B5">
            <w:pPr>
              <w:spacing w:before="20" w:after="40"/>
              <w:jc w:val="both"/>
              <w:rPr>
                <w:rFonts w:cs="Arial"/>
                <w:sz w:val="20"/>
              </w:rPr>
            </w:pPr>
            <w:r w:rsidRPr="003F5405">
              <w:rPr>
                <w:rFonts w:cs="Arial"/>
                <w:sz w:val="20"/>
              </w:rPr>
              <w:t>Diptera</w:t>
            </w:r>
          </w:p>
        </w:tc>
        <w:tc>
          <w:tcPr>
            <w:tcW w:w="1613" w:type="dxa"/>
            <w:tcBorders>
              <w:left w:val="single" w:sz="6" w:space="0" w:color="auto"/>
              <w:right w:val="single" w:sz="6" w:space="0" w:color="auto"/>
            </w:tcBorders>
            <w:noWrap/>
            <w:vAlign w:val="bottom"/>
          </w:tcPr>
          <w:p w14:paraId="63184399" w14:textId="77777777" w:rsidR="00DC7141" w:rsidRPr="003F5405" w:rsidRDefault="00DC7141" w:rsidP="00F215B5">
            <w:pPr>
              <w:spacing w:before="20" w:after="40"/>
              <w:jc w:val="both"/>
              <w:rPr>
                <w:rFonts w:cs="Arial"/>
                <w:sz w:val="20"/>
              </w:rPr>
            </w:pPr>
            <w:r w:rsidRPr="003F5405">
              <w:rPr>
                <w:rFonts w:cs="Arial"/>
                <w:sz w:val="20"/>
              </w:rPr>
              <w:t>Empididae</w:t>
            </w:r>
          </w:p>
        </w:tc>
        <w:tc>
          <w:tcPr>
            <w:tcW w:w="1731" w:type="dxa"/>
            <w:tcBorders>
              <w:left w:val="single" w:sz="6" w:space="0" w:color="auto"/>
              <w:right w:val="single" w:sz="6" w:space="0" w:color="auto"/>
            </w:tcBorders>
            <w:noWrap/>
            <w:vAlign w:val="bottom"/>
          </w:tcPr>
          <w:p w14:paraId="34E6295D" w14:textId="77777777" w:rsidR="00DC7141" w:rsidRPr="003F5405" w:rsidRDefault="00DC7141" w:rsidP="00F215B5">
            <w:pPr>
              <w:spacing w:before="20" w:after="40"/>
              <w:jc w:val="both"/>
              <w:rPr>
                <w:rFonts w:cs="Arial"/>
                <w:i/>
                <w:iCs/>
                <w:sz w:val="20"/>
              </w:rPr>
            </w:pPr>
            <w:proofErr w:type="spellStart"/>
            <w:r w:rsidRPr="003F5405">
              <w:rPr>
                <w:rFonts w:cs="Arial"/>
                <w:i/>
                <w:iCs/>
                <w:sz w:val="20"/>
              </w:rPr>
              <w:t>Hemerodromia</w:t>
            </w:r>
            <w:proofErr w:type="spellEnd"/>
          </w:p>
        </w:tc>
        <w:tc>
          <w:tcPr>
            <w:tcW w:w="2575" w:type="dxa"/>
            <w:tcBorders>
              <w:left w:val="single" w:sz="6" w:space="0" w:color="auto"/>
              <w:right w:val="single" w:sz="6" w:space="0" w:color="auto"/>
            </w:tcBorders>
            <w:noWrap/>
            <w:vAlign w:val="bottom"/>
          </w:tcPr>
          <w:p w14:paraId="7CCD9405" w14:textId="77777777" w:rsidR="00DC7141" w:rsidRPr="003F5405" w:rsidRDefault="00DC7141" w:rsidP="00F215B5">
            <w:pPr>
              <w:spacing w:before="20" w:after="40"/>
              <w:rPr>
                <w:rFonts w:cs="Arial"/>
                <w:i/>
                <w:iCs/>
                <w:sz w:val="20"/>
              </w:rPr>
            </w:pPr>
            <w:r w:rsidRPr="003F5405">
              <w:rPr>
                <w:rFonts w:cs="Arial"/>
                <w:sz w:val="20"/>
              </w:rPr>
              <w:t>All species</w:t>
            </w:r>
          </w:p>
        </w:tc>
        <w:tc>
          <w:tcPr>
            <w:tcW w:w="2243" w:type="dxa"/>
            <w:tcBorders>
              <w:left w:val="single" w:sz="6" w:space="0" w:color="auto"/>
              <w:right w:val="single" w:sz="6" w:space="0" w:color="auto"/>
            </w:tcBorders>
            <w:vAlign w:val="bottom"/>
          </w:tcPr>
          <w:p w14:paraId="75B48FB4"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0704EFE3" w14:textId="77777777" w:rsidTr="00274016">
        <w:trPr>
          <w:cantSplit/>
          <w:trHeight w:val="255"/>
        </w:trPr>
        <w:tc>
          <w:tcPr>
            <w:tcW w:w="1613" w:type="dxa"/>
            <w:tcBorders>
              <w:left w:val="single" w:sz="6" w:space="0" w:color="auto"/>
              <w:right w:val="single" w:sz="6" w:space="0" w:color="auto"/>
            </w:tcBorders>
            <w:noWrap/>
            <w:vAlign w:val="bottom"/>
          </w:tcPr>
          <w:p w14:paraId="51AE4CB0" w14:textId="77777777" w:rsidR="00DC7141" w:rsidRPr="003F5405" w:rsidRDefault="00DC7141" w:rsidP="00F215B5">
            <w:pPr>
              <w:spacing w:before="20" w:after="40"/>
              <w:jc w:val="both"/>
              <w:rPr>
                <w:rFonts w:cs="Arial"/>
                <w:sz w:val="20"/>
              </w:rPr>
            </w:pPr>
            <w:r w:rsidRPr="003F5405">
              <w:rPr>
                <w:rFonts w:cs="Arial"/>
                <w:sz w:val="20"/>
              </w:rPr>
              <w:t>Diptera</w:t>
            </w:r>
          </w:p>
        </w:tc>
        <w:tc>
          <w:tcPr>
            <w:tcW w:w="1613" w:type="dxa"/>
            <w:tcBorders>
              <w:left w:val="single" w:sz="6" w:space="0" w:color="auto"/>
              <w:right w:val="single" w:sz="6" w:space="0" w:color="auto"/>
            </w:tcBorders>
            <w:noWrap/>
            <w:vAlign w:val="bottom"/>
          </w:tcPr>
          <w:p w14:paraId="26C0E118" w14:textId="77777777" w:rsidR="00DC7141" w:rsidRPr="003F5405" w:rsidRDefault="00DC7141" w:rsidP="00F215B5">
            <w:pPr>
              <w:spacing w:before="20" w:after="40"/>
              <w:jc w:val="both"/>
              <w:rPr>
                <w:rFonts w:cs="Arial"/>
                <w:sz w:val="20"/>
              </w:rPr>
            </w:pPr>
            <w:proofErr w:type="spellStart"/>
            <w:r w:rsidRPr="003F5405">
              <w:rPr>
                <w:rFonts w:cs="Arial"/>
                <w:sz w:val="20"/>
              </w:rPr>
              <w:t>Simuliidae</w:t>
            </w:r>
            <w:proofErr w:type="spellEnd"/>
          </w:p>
        </w:tc>
        <w:tc>
          <w:tcPr>
            <w:tcW w:w="1731" w:type="dxa"/>
            <w:tcBorders>
              <w:left w:val="single" w:sz="6" w:space="0" w:color="auto"/>
              <w:right w:val="single" w:sz="6" w:space="0" w:color="auto"/>
            </w:tcBorders>
            <w:noWrap/>
            <w:vAlign w:val="bottom"/>
          </w:tcPr>
          <w:p w14:paraId="50881170" w14:textId="77777777" w:rsidR="00DC7141" w:rsidRPr="003F5405" w:rsidRDefault="00DC7141" w:rsidP="00F215B5">
            <w:pPr>
              <w:spacing w:before="20" w:after="40"/>
              <w:jc w:val="both"/>
              <w:rPr>
                <w:rFonts w:cs="Arial"/>
                <w:iCs/>
                <w:sz w:val="20"/>
              </w:rPr>
            </w:pPr>
            <w:r w:rsidRPr="003F5405">
              <w:rPr>
                <w:rFonts w:cs="Arial"/>
                <w:iCs/>
                <w:sz w:val="20"/>
              </w:rPr>
              <w:t>All genera</w:t>
            </w:r>
          </w:p>
        </w:tc>
        <w:tc>
          <w:tcPr>
            <w:tcW w:w="2575" w:type="dxa"/>
            <w:tcBorders>
              <w:left w:val="single" w:sz="6" w:space="0" w:color="auto"/>
              <w:right w:val="single" w:sz="6" w:space="0" w:color="auto"/>
            </w:tcBorders>
            <w:noWrap/>
            <w:vAlign w:val="bottom"/>
          </w:tcPr>
          <w:p w14:paraId="0F11C69D" w14:textId="77777777" w:rsidR="00DC7141" w:rsidRPr="003F5405" w:rsidRDefault="00DC7141" w:rsidP="00F215B5">
            <w:pPr>
              <w:spacing w:before="20" w:after="40"/>
              <w:rPr>
                <w:rFonts w:cs="Arial"/>
                <w:sz w:val="20"/>
              </w:rPr>
            </w:pPr>
            <w:r w:rsidRPr="003F5405">
              <w:rPr>
                <w:rFonts w:cs="Arial"/>
                <w:sz w:val="20"/>
              </w:rPr>
              <w:t>All species</w:t>
            </w:r>
          </w:p>
        </w:tc>
        <w:tc>
          <w:tcPr>
            <w:tcW w:w="2243" w:type="dxa"/>
            <w:tcBorders>
              <w:left w:val="single" w:sz="6" w:space="0" w:color="auto"/>
              <w:right w:val="single" w:sz="6" w:space="0" w:color="auto"/>
            </w:tcBorders>
            <w:vAlign w:val="bottom"/>
          </w:tcPr>
          <w:p w14:paraId="37FD2F1B"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1B185E63" w14:textId="77777777" w:rsidTr="00274016">
        <w:trPr>
          <w:cantSplit/>
          <w:trHeight w:val="255"/>
        </w:trPr>
        <w:tc>
          <w:tcPr>
            <w:tcW w:w="1613" w:type="dxa"/>
            <w:tcBorders>
              <w:left w:val="single" w:sz="6" w:space="0" w:color="auto"/>
              <w:right w:val="single" w:sz="6" w:space="0" w:color="auto"/>
            </w:tcBorders>
            <w:noWrap/>
            <w:vAlign w:val="bottom"/>
          </w:tcPr>
          <w:p w14:paraId="6373791B" w14:textId="77777777" w:rsidR="00DC7141" w:rsidRPr="003F5405" w:rsidRDefault="00DC7141" w:rsidP="00F215B5">
            <w:pPr>
              <w:spacing w:before="20" w:after="40"/>
              <w:jc w:val="both"/>
              <w:rPr>
                <w:rFonts w:cs="Arial"/>
                <w:sz w:val="20"/>
              </w:rPr>
            </w:pPr>
            <w:r w:rsidRPr="003F5405">
              <w:rPr>
                <w:rFonts w:cs="Arial"/>
                <w:sz w:val="20"/>
              </w:rPr>
              <w:t>Ephemeroptera</w:t>
            </w:r>
          </w:p>
        </w:tc>
        <w:tc>
          <w:tcPr>
            <w:tcW w:w="1613" w:type="dxa"/>
            <w:tcBorders>
              <w:left w:val="single" w:sz="6" w:space="0" w:color="auto"/>
              <w:right w:val="single" w:sz="6" w:space="0" w:color="auto"/>
            </w:tcBorders>
            <w:noWrap/>
            <w:vAlign w:val="bottom"/>
          </w:tcPr>
          <w:p w14:paraId="5FF9F000" w14:textId="77777777" w:rsidR="00DC7141" w:rsidRPr="003F5405" w:rsidRDefault="00DC7141" w:rsidP="00F215B5">
            <w:pPr>
              <w:spacing w:before="20" w:after="40"/>
              <w:jc w:val="both"/>
              <w:rPr>
                <w:rFonts w:cs="Arial"/>
                <w:sz w:val="20"/>
              </w:rPr>
            </w:pPr>
            <w:proofErr w:type="spellStart"/>
            <w:r w:rsidRPr="003F5405">
              <w:rPr>
                <w:rFonts w:cs="Arial"/>
                <w:sz w:val="20"/>
              </w:rPr>
              <w:t>Baetidae</w:t>
            </w:r>
            <w:proofErr w:type="spellEnd"/>
          </w:p>
        </w:tc>
        <w:tc>
          <w:tcPr>
            <w:tcW w:w="1731" w:type="dxa"/>
            <w:tcBorders>
              <w:left w:val="single" w:sz="6" w:space="0" w:color="auto"/>
              <w:right w:val="single" w:sz="6" w:space="0" w:color="auto"/>
            </w:tcBorders>
            <w:noWrap/>
            <w:vAlign w:val="bottom"/>
          </w:tcPr>
          <w:p w14:paraId="12791F1F" w14:textId="77777777" w:rsidR="00DC7141" w:rsidRPr="003F5405" w:rsidRDefault="00DC7141" w:rsidP="00F215B5">
            <w:pPr>
              <w:spacing w:before="20" w:after="40"/>
              <w:jc w:val="both"/>
              <w:rPr>
                <w:rFonts w:cs="Arial"/>
                <w:i/>
                <w:iCs/>
                <w:sz w:val="20"/>
              </w:rPr>
            </w:pPr>
            <w:proofErr w:type="spellStart"/>
            <w:r w:rsidRPr="003F5405">
              <w:rPr>
                <w:rFonts w:cs="Arial"/>
                <w:i/>
                <w:iCs/>
                <w:sz w:val="20"/>
              </w:rPr>
              <w:t>Acerpenna</w:t>
            </w:r>
            <w:proofErr w:type="spellEnd"/>
          </w:p>
        </w:tc>
        <w:tc>
          <w:tcPr>
            <w:tcW w:w="2575" w:type="dxa"/>
            <w:tcBorders>
              <w:left w:val="single" w:sz="6" w:space="0" w:color="auto"/>
              <w:right w:val="single" w:sz="6" w:space="0" w:color="auto"/>
            </w:tcBorders>
            <w:noWrap/>
            <w:vAlign w:val="bottom"/>
          </w:tcPr>
          <w:p w14:paraId="4BABAA0C" w14:textId="77777777" w:rsidR="00DC7141" w:rsidRPr="003F5405" w:rsidRDefault="00DC7141" w:rsidP="00F215B5">
            <w:pPr>
              <w:spacing w:before="20" w:after="40"/>
              <w:rPr>
                <w:rFonts w:cs="Arial"/>
                <w:sz w:val="20"/>
              </w:rPr>
            </w:pPr>
            <w:proofErr w:type="spellStart"/>
            <w:r w:rsidRPr="003F5405">
              <w:rPr>
                <w:rFonts w:cs="Arial"/>
                <w:i/>
                <w:iCs/>
                <w:sz w:val="20"/>
              </w:rPr>
              <w:t>Acerpenna</w:t>
            </w:r>
            <w:proofErr w:type="spellEnd"/>
            <w:r w:rsidRPr="003F5405">
              <w:rPr>
                <w:rFonts w:cs="Arial"/>
                <w:i/>
                <w:iCs/>
                <w:sz w:val="20"/>
              </w:rPr>
              <w:t xml:space="preserve"> pygmaea</w:t>
            </w:r>
          </w:p>
        </w:tc>
        <w:tc>
          <w:tcPr>
            <w:tcW w:w="2243" w:type="dxa"/>
            <w:tcBorders>
              <w:left w:val="single" w:sz="6" w:space="0" w:color="auto"/>
              <w:right w:val="single" w:sz="6" w:space="0" w:color="auto"/>
            </w:tcBorders>
            <w:vAlign w:val="bottom"/>
          </w:tcPr>
          <w:p w14:paraId="13A77AA2" w14:textId="77777777" w:rsidR="00DC7141" w:rsidRPr="003F5405" w:rsidRDefault="00DC7141" w:rsidP="00F215B5">
            <w:pPr>
              <w:spacing w:before="20" w:after="40"/>
              <w:rPr>
                <w:rFonts w:cs="Arial"/>
                <w:i/>
                <w:iCs/>
                <w:sz w:val="20"/>
              </w:rPr>
            </w:pPr>
            <w:proofErr w:type="spellStart"/>
            <w:r w:rsidRPr="003F5405">
              <w:rPr>
                <w:rFonts w:cs="Arial"/>
                <w:i/>
                <w:iCs/>
                <w:sz w:val="20"/>
              </w:rPr>
              <w:t>Baetis</w:t>
            </w:r>
            <w:proofErr w:type="spellEnd"/>
            <w:r w:rsidRPr="003F5405">
              <w:rPr>
                <w:rFonts w:cs="Arial"/>
                <w:i/>
                <w:iCs/>
                <w:sz w:val="20"/>
              </w:rPr>
              <w:t xml:space="preserve"> pygmaeus</w:t>
            </w:r>
          </w:p>
        </w:tc>
      </w:tr>
      <w:tr w:rsidR="00DC7141" w:rsidRPr="003F5405" w14:paraId="73AA0B90" w14:textId="77777777" w:rsidTr="00274016">
        <w:trPr>
          <w:cantSplit/>
          <w:trHeight w:val="255"/>
        </w:trPr>
        <w:tc>
          <w:tcPr>
            <w:tcW w:w="1613" w:type="dxa"/>
            <w:tcBorders>
              <w:left w:val="single" w:sz="6" w:space="0" w:color="auto"/>
              <w:right w:val="single" w:sz="6" w:space="0" w:color="auto"/>
            </w:tcBorders>
            <w:noWrap/>
            <w:vAlign w:val="bottom"/>
          </w:tcPr>
          <w:p w14:paraId="10E9C506" w14:textId="77777777" w:rsidR="00DC7141" w:rsidRPr="003F5405" w:rsidRDefault="00DC7141" w:rsidP="00F215B5">
            <w:pPr>
              <w:spacing w:before="20" w:after="40"/>
              <w:jc w:val="both"/>
              <w:rPr>
                <w:rFonts w:cs="Arial"/>
                <w:sz w:val="20"/>
              </w:rPr>
            </w:pPr>
            <w:r w:rsidRPr="003F5405">
              <w:rPr>
                <w:rFonts w:cs="Arial"/>
                <w:sz w:val="20"/>
              </w:rPr>
              <w:t>Ephemeroptera</w:t>
            </w:r>
          </w:p>
        </w:tc>
        <w:tc>
          <w:tcPr>
            <w:tcW w:w="1613" w:type="dxa"/>
            <w:tcBorders>
              <w:left w:val="single" w:sz="6" w:space="0" w:color="auto"/>
              <w:right w:val="single" w:sz="6" w:space="0" w:color="auto"/>
            </w:tcBorders>
            <w:noWrap/>
            <w:vAlign w:val="bottom"/>
          </w:tcPr>
          <w:p w14:paraId="73382E79" w14:textId="77777777" w:rsidR="00DC7141" w:rsidRPr="003F5405" w:rsidRDefault="00DC7141" w:rsidP="00F215B5">
            <w:pPr>
              <w:spacing w:before="20" w:after="40"/>
              <w:jc w:val="both"/>
              <w:rPr>
                <w:rFonts w:cs="Arial"/>
                <w:sz w:val="20"/>
              </w:rPr>
            </w:pPr>
            <w:r w:rsidRPr="003F5405">
              <w:rPr>
                <w:rFonts w:cs="Arial"/>
                <w:sz w:val="20"/>
              </w:rPr>
              <w:t>Ephemerellidae</w:t>
            </w:r>
          </w:p>
        </w:tc>
        <w:tc>
          <w:tcPr>
            <w:tcW w:w="1731" w:type="dxa"/>
            <w:tcBorders>
              <w:left w:val="single" w:sz="6" w:space="0" w:color="auto"/>
              <w:right w:val="single" w:sz="6" w:space="0" w:color="auto"/>
            </w:tcBorders>
            <w:noWrap/>
            <w:vAlign w:val="bottom"/>
          </w:tcPr>
          <w:p w14:paraId="4D5BDA1B" w14:textId="77777777" w:rsidR="00DC7141" w:rsidRPr="003F5405" w:rsidRDefault="00DC7141" w:rsidP="00F215B5">
            <w:pPr>
              <w:spacing w:before="20" w:after="40"/>
              <w:jc w:val="both"/>
              <w:rPr>
                <w:rFonts w:cs="Arial"/>
                <w:iCs/>
                <w:sz w:val="20"/>
              </w:rPr>
            </w:pPr>
            <w:r w:rsidRPr="003F5405">
              <w:rPr>
                <w:rFonts w:cs="Arial"/>
                <w:iCs/>
                <w:sz w:val="20"/>
              </w:rPr>
              <w:t>All genera</w:t>
            </w:r>
          </w:p>
        </w:tc>
        <w:tc>
          <w:tcPr>
            <w:tcW w:w="2575" w:type="dxa"/>
            <w:tcBorders>
              <w:left w:val="single" w:sz="6" w:space="0" w:color="auto"/>
              <w:right w:val="single" w:sz="6" w:space="0" w:color="auto"/>
            </w:tcBorders>
            <w:noWrap/>
            <w:vAlign w:val="bottom"/>
          </w:tcPr>
          <w:p w14:paraId="57CB2B47" w14:textId="77777777" w:rsidR="00DC7141" w:rsidRPr="003F5405" w:rsidRDefault="00DC7141" w:rsidP="00F215B5">
            <w:pPr>
              <w:spacing w:before="20" w:after="40"/>
              <w:rPr>
                <w:rFonts w:cs="Arial"/>
                <w:sz w:val="20"/>
              </w:rPr>
            </w:pPr>
            <w:r w:rsidRPr="003F5405">
              <w:rPr>
                <w:rFonts w:cs="Arial"/>
                <w:sz w:val="20"/>
              </w:rPr>
              <w:t>All species</w:t>
            </w:r>
          </w:p>
        </w:tc>
        <w:tc>
          <w:tcPr>
            <w:tcW w:w="2243" w:type="dxa"/>
            <w:tcBorders>
              <w:left w:val="single" w:sz="6" w:space="0" w:color="auto"/>
              <w:right w:val="single" w:sz="6" w:space="0" w:color="auto"/>
            </w:tcBorders>
            <w:vAlign w:val="bottom"/>
          </w:tcPr>
          <w:p w14:paraId="28482B18"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4FC39197" w14:textId="77777777" w:rsidTr="00274016">
        <w:trPr>
          <w:cantSplit/>
          <w:trHeight w:val="255"/>
        </w:trPr>
        <w:tc>
          <w:tcPr>
            <w:tcW w:w="1613" w:type="dxa"/>
            <w:tcBorders>
              <w:left w:val="single" w:sz="6" w:space="0" w:color="auto"/>
              <w:right w:val="single" w:sz="6" w:space="0" w:color="auto"/>
            </w:tcBorders>
            <w:noWrap/>
            <w:vAlign w:val="bottom"/>
          </w:tcPr>
          <w:p w14:paraId="5D8A76F7" w14:textId="77777777" w:rsidR="00DC7141" w:rsidRPr="003F5405" w:rsidRDefault="00DC7141" w:rsidP="00F215B5">
            <w:pPr>
              <w:spacing w:before="20" w:after="40"/>
              <w:jc w:val="both"/>
              <w:rPr>
                <w:rFonts w:cs="Arial"/>
                <w:sz w:val="20"/>
              </w:rPr>
            </w:pPr>
            <w:r w:rsidRPr="003F5405">
              <w:rPr>
                <w:rFonts w:cs="Arial"/>
                <w:sz w:val="20"/>
              </w:rPr>
              <w:t>Ephemeroptera</w:t>
            </w:r>
          </w:p>
        </w:tc>
        <w:tc>
          <w:tcPr>
            <w:tcW w:w="1613" w:type="dxa"/>
            <w:tcBorders>
              <w:left w:val="single" w:sz="6" w:space="0" w:color="auto"/>
              <w:right w:val="single" w:sz="6" w:space="0" w:color="auto"/>
            </w:tcBorders>
            <w:noWrap/>
          </w:tcPr>
          <w:p w14:paraId="2402D20D" w14:textId="77777777" w:rsidR="00DC7141" w:rsidRPr="003F5405" w:rsidRDefault="00DC7141" w:rsidP="00F215B5">
            <w:pPr>
              <w:spacing w:before="20" w:after="40"/>
              <w:rPr>
                <w:rFonts w:cs="Arial"/>
                <w:sz w:val="20"/>
              </w:rPr>
            </w:pPr>
            <w:proofErr w:type="spellStart"/>
            <w:r w:rsidRPr="003F5405">
              <w:rPr>
                <w:rFonts w:cs="Arial"/>
                <w:sz w:val="20"/>
              </w:rPr>
              <w:t>Heptageniidae</w:t>
            </w:r>
            <w:proofErr w:type="spellEnd"/>
          </w:p>
        </w:tc>
        <w:tc>
          <w:tcPr>
            <w:tcW w:w="1731" w:type="dxa"/>
            <w:tcBorders>
              <w:left w:val="single" w:sz="6" w:space="0" w:color="auto"/>
              <w:right w:val="single" w:sz="6" w:space="0" w:color="auto"/>
            </w:tcBorders>
            <w:noWrap/>
          </w:tcPr>
          <w:p w14:paraId="1B40FAEA" w14:textId="77777777" w:rsidR="00DC7141" w:rsidRPr="003F5405" w:rsidRDefault="00DC7141" w:rsidP="00F215B5">
            <w:pPr>
              <w:spacing w:before="20" w:after="40"/>
              <w:rPr>
                <w:rFonts w:cs="Arial"/>
                <w:iCs/>
                <w:sz w:val="20"/>
              </w:rPr>
            </w:pPr>
            <w:r w:rsidRPr="003F5405">
              <w:rPr>
                <w:rFonts w:cs="Arial"/>
                <w:iCs/>
                <w:sz w:val="20"/>
              </w:rPr>
              <w:t>All genera</w:t>
            </w:r>
          </w:p>
        </w:tc>
        <w:tc>
          <w:tcPr>
            <w:tcW w:w="2575" w:type="dxa"/>
            <w:tcBorders>
              <w:left w:val="single" w:sz="6" w:space="0" w:color="auto"/>
              <w:right w:val="single" w:sz="6" w:space="0" w:color="auto"/>
            </w:tcBorders>
            <w:noWrap/>
          </w:tcPr>
          <w:p w14:paraId="26E6B3B5" w14:textId="77777777" w:rsidR="00DC7141" w:rsidRPr="003F5405" w:rsidRDefault="00DC7141" w:rsidP="00F215B5">
            <w:pPr>
              <w:spacing w:before="20" w:after="40"/>
              <w:rPr>
                <w:rFonts w:cs="Arial"/>
                <w:sz w:val="20"/>
              </w:rPr>
            </w:pPr>
            <w:r w:rsidRPr="003F5405">
              <w:rPr>
                <w:rFonts w:cs="Arial"/>
                <w:sz w:val="20"/>
              </w:rPr>
              <w:t>All species</w:t>
            </w:r>
          </w:p>
        </w:tc>
        <w:tc>
          <w:tcPr>
            <w:tcW w:w="2243" w:type="dxa"/>
            <w:tcBorders>
              <w:left w:val="single" w:sz="6" w:space="0" w:color="auto"/>
              <w:right w:val="single" w:sz="6" w:space="0" w:color="auto"/>
            </w:tcBorders>
            <w:vAlign w:val="bottom"/>
          </w:tcPr>
          <w:p w14:paraId="7B88F247"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1D56CA5D" w14:textId="77777777" w:rsidTr="00274016">
        <w:trPr>
          <w:cantSplit/>
          <w:trHeight w:val="255"/>
        </w:trPr>
        <w:tc>
          <w:tcPr>
            <w:tcW w:w="1613" w:type="dxa"/>
            <w:tcBorders>
              <w:left w:val="single" w:sz="6" w:space="0" w:color="auto"/>
              <w:right w:val="single" w:sz="6" w:space="0" w:color="auto"/>
            </w:tcBorders>
            <w:noWrap/>
            <w:vAlign w:val="bottom"/>
          </w:tcPr>
          <w:p w14:paraId="1CB53B2E" w14:textId="77777777" w:rsidR="00DC7141" w:rsidRPr="003F5405" w:rsidRDefault="00DC7141" w:rsidP="00F215B5">
            <w:pPr>
              <w:spacing w:before="20" w:after="40"/>
              <w:jc w:val="both"/>
              <w:rPr>
                <w:rFonts w:cs="Arial"/>
                <w:sz w:val="20"/>
              </w:rPr>
            </w:pPr>
            <w:r w:rsidRPr="003F5405">
              <w:rPr>
                <w:rFonts w:cs="Arial"/>
                <w:sz w:val="20"/>
              </w:rPr>
              <w:t>Ephemeroptera</w:t>
            </w:r>
          </w:p>
        </w:tc>
        <w:tc>
          <w:tcPr>
            <w:tcW w:w="1613" w:type="dxa"/>
            <w:tcBorders>
              <w:left w:val="single" w:sz="6" w:space="0" w:color="auto"/>
              <w:right w:val="single" w:sz="6" w:space="0" w:color="auto"/>
            </w:tcBorders>
            <w:noWrap/>
            <w:vAlign w:val="bottom"/>
          </w:tcPr>
          <w:p w14:paraId="6FAC07B5" w14:textId="77777777" w:rsidR="00DC7141" w:rsidRPr="003F5405" w:rsidRDefault="00DC7141" w:rsidP="00F215B5">
            <w:pPr>
              <w:spacing w:before="20" w:after="40"/>
              <w:jc w:val="both"/>
              <w:rPr>
                <w:rFonts w:cs="Arial"/>
                <w:sz w:val="20"/>
              </w:rPr>
            </w:pPr>
            <w:proofErr w:type="spellStart"/>
            <w:r w:rsidRPr="003F5405">
              <w:rPr>
                <w:rFonts w:cs="Arial"/>
                <w:sz w:val="20"/>
              </w:rPr>
              <w:t>Leptophlebiidae</w:t>
            </w:r>
            <w:proofErr w:type="spellEnd"/>
          </w:p>
        </w:tc>
        <w:tc>
          <w:tcPr>
            <w:tcW w:w="1731" w:type="dxa"/>
            <w:tcBorders>
              <w:left w:val="single" w:sz="6" w:space="0" w:color="auto"/>
              <w:right w:val="single" w:sz="6" w:space="0" w:color="auto"/>
            </w:tcBorders>
            <w:noWrap/>
            <w:vAlign w:val="bottom"/>
          </w:tcPr>
          <w:p w14:paraId="35B0AD34" w14:textId="77777777" w:rsidR="00DC7141" w:rsidRPr="003F5405" w:rsidRDefault="00DC7141" w:rsidP="00F215B5">
            <w:pPr>
              <w:spacing w:before="20" w:after="40"/>
              <w:jc w:val="both"/>
              <w:rPr>
                <w:rFonts w:cs="Arial"/>
                <w:iCs/>
                <w:sz w:val="20"/>
              </w:rPr>
            </w:pPr>
            <w:r w:rsidRPr="003F5405">
              <w:rPr>
                <w:rFonts w:cs="Arial"/>
                <w:iCs/>
                <w:sz w:val="20"/>
              </w:rPr>
              <w:t>All genera</w:t>
            </w:r>
          </w:p>
        </w:tc>
        <w:tc>
          <w:tcPr>
            <w:tcW w:w="2575" w:type="dxa"/>
            <w:tcBorders>
              <w:left w:val="single" w:sz="6" w:space="0" w:color="auto"/>
              <w:right w:val="single" w:sz="6" w:space="0" w:color="auto"/>
            </w:tcBorders>
            <w:noWrap/>
            <w:vAlign w:val="bottom"/>
          </w:tcPr>
          <w:p w14:paraId="55F186DF" w14:textId="77777777" w:rsidR="00DC7141" w:rsidRPr="003F5405" w:rsidRDefault="00DC7141" w:rsidP="00F215B5">
            <w:pPr>
              <w:spacing w:before="20" w:after="40"/>
              <w:rPr>
                <w:rFonts w:cs="Arial"/>
                <w:sz w:val="20"/>
              </w:rPr>
            </w:pPr>
            <w:r w:rsidRPr="003F5405">
              <w:rPr>
                <w:rFonts w:cs="Arial"/>
                <w:sz w:val="20"/>
              </w:rPr>
              <w:t>All species</w:t>
            </w:r>
          </w:p>
        </w:tc>
        <w:tc>
          <w:tcPr>
            <w:tcW w:w="2243" w:type="dxa"/>
            <w:tcBorders>
              <w:left w:val="single" w:sz="6" w:space="0" w:color="auto"/>
              <w:right w:val="single" w:sz="6" w:space="0" w:color="auto"/>
            </w:tcBorders>
            <w:vAlign w:val="bottom"/>
          </w:tcPr>
          <w:p w14:paraId="2DCFF0D4"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3449225E" w14:textId="77777777" w:rsidTr="00274016">
        <w:trPr>
          <w:cantSplit/>
          <w:trHeight w:val="255"/>
        </w:trPr>
        <w:tc>
          <w:tcPr>
            <w:tcW w:w="1613" w:type="dxa"/>
            <w:tcBorders>
              <w:left w:val="single" w:sz="6" w:space="0" w:color="auto"/>
              <w:right w:val="single" w:sz="6" w:space="0" w:color="auto"/>
            </w:tcBorders>
            <w:noWrap/>
            <w:vAlign w:val="bottom"/>
          </w:tcPr>
          <w:p w14:paraId="259E00FE" w14:textId="77777777" w:rsidR="00DC7141" w:rsidRPr="003F5405" w:rsidRDefault="00DC7141" w:rsidP="00F215B5">
            <w:pPr>
              <w:spacing w:before="20" w:after="40"/>
              <w:jc w:val="both"/>
              <w:rPr>
                <w:rFonts w:cs="Arial"/>
                <w:sz w:val="20"/>
              </w:rPr>
            </w:pPr>
            <w:r w:rsidRPr="003F5405">
              <w:rPr>
                <w:rFonts w:cs="Arial"/>
                <w:sz w:val="20"/>
              </w:rPr>
              <w:t>Ephemeroptera</w:t>
            </w:r>
          </w:p>
        </w:tc>
        <w:tc>
          <w:tcPr>
            <w:tcW w:w="1613" w:type="dxa"/>
            <w:tcBorders>
              <w:left w:val="single" w:sz="6" w:space="0" w:color="auto"/>
              <w:right w:val="single" w:sz="6" w:space="0" w:color="auto"/>
            </w:tcBorders>
            <w:noWrap/>
            <w:vAlign w:val="bottom"/>
          </w:tcPr>
          <w:p w14:paraId="3998D462" w14:textId="77777777" w:rsidR="00DC7141" w:rsidRPr="003F5405" w:rsidRDefault="00DC7141" w:rsidP="00F215B5">
            <w:pPr>
              <w:spacing w:before="20" w:after="40"/>
              <w:jc w:val="both"/>
              <w:rPr>
                <w:rFonts w:cs="Arial"/>
                <w:sz w:val="20"/>
              </w:rPr>
            </w:pPr>
            <w:proofErr w:type="spellStart"/>
            <w:r w:rsidRPr="003F5405">
              <w:rPr>
                <w:rFonts w:cs="Arial"/>
                <w:sz w:val="20"/>
              </w:rPr>
              <w:t>Leptohyphidae</w:t>
            </w:r>
            <w:proofErr w:type="spellEnd"/>
          </w:p>
        </w:tc>
        <w:tc>
          <w:tcPr>
            <w:tcW w:w="1731" w:type="dxa"/>
            <w:tcBorders>
              <w:left w:val="single" w:sz="6" w:space="0" w:color="auto"/>
              <w:right w:val="single" w:sz="6" w:space="0" w:color="auto"/>
            </w:tcBorders>
            <w:noWrap/>
            <w:vAlign w:val="bottom"/>
          </w:tcPr>
          <w:p w14:paraId="371891B6" w14:textId="77777777" w:rsidR="00DC7141" w:rsidRPr="003F5405" w:rsidRDefault="00DC7141" w:rsidP="00F215B5">
            <w:pPr>
              <w:spacing w:before="20" w:after="40"/>
              <w:jc w:val="both"/>
              <w:rPr>
                <w:rFonts w:cs="Arial"/>
                <w:iCs/>
                <w:sz w:val="20"/>
              </w:rPr>
            </w:pPr>
            <w:r w:rsidRPr="003F5405">
              <w:rPr>
                <w:rFonts w:cs="Arial"/>
                <w:iCs/>
                <w:sz w:val="20"/>
              </w:rPr>
              <w:t>All genera</w:t>
            </w:r>
          </w:p>
        </w:tc>
        <w:tc>
          <w:tcPr>
            <w:tcW w:w="2575" w:type="dxa"/>
            <w:tcBorders>
              <w:left w:val="single" w:sz="6" w:space="0" w:color="auto"/>
              <w:right w:val="single" w:sz="6" w:space="0" w:color="auto"/>
            </w:tcBorders>
            <w:noWrap/>
            <w:vAlign w:val="bottom"/>
          </w:tcPr>
          <w:p w14:paraId="449AD25A" w14:textId="77777777" w:rsidR="00DC7141" w:rsidRPr="003F5405" w:rsidRDefault="00DC7141" w:rsidP="00F215B5">
            <w:pPr>
              <w:spacing w:before="20" w:after="40"/>
              <w:rPr>
                <w:rFonts w:cs="Arial"/>
                <w:sz w:val="20"/>
              </w:rPr>
            </w:pPr>
            <w:r w:rsidRPr="003F5405">
              <w:rPr>
                <w:rFonts w:cs="Arial"/>
                <w:sz w:val="20"/>
              </w:rPr>
              <w:t>All species</w:t>
            </w:r>
          </w:p>
        </w:tc>
        <w:tc>
          <w:tcPr>
            <w:tcW w:w="2243" w:type="dxa"/>
            <w:tcBorders>
              <w:left w:val="single" w:sz="6" w:space="0" w:color="auto"/>
              <w:right w:val="single" w:sz="6" w:space="0" w:color="auto"/>
            </w:tcBorders>
            <w:vAlign w:val="bottom"/>
          </w:tcPr>
          <w:p w14:paraId="02849B5E" w14:textId="77777777" w:rsidR="00DC7141" w:rsidRPr="003F5405" w:rsidRDefault="00DC7141" w:rsidP="00F215B5">
            <w:pPr>
              <w:spacing w:before="20" w:after="40"/>
              <w:rPr>
                <w:rFonts w:cs="Arial"/>
                <w:sz w:val="20"/>
              </w:rPr>
            </w:pPr>
            <w:proofErr w:type="spellStart"/>
            <w:r w:rsidRPr="003F5405">
              <w:rPr>
                <w:rFonts w:cs="Arial"/>
                <w:sz w:val="20"/>
              </w:rPr>
              <w:t>Tricorythidae</w:t>
            </w:r>
            <w:proofErr w:type="spellEnd"/>
          </w:p>
        </w:tc>
      </w:tr>
      <w:tr w:rsidR="00DC7141" w:rsidRPr="003F5405" w14:paraId="7022AA60" w14:textId="77777777" w:rsidTr="00274016">
        <w:trPr>
          <w:cantSplit/>
          <w:trHeight w:val="255"/>
        </w:trPr>
        <w:tc>
          <w:tcPr>
            <w:tcW w:w="1613" w:type="dxa"/>
            <w:tcBorders>
              <w:left w:val="single" w:sz="6" w:space="0" w:color="auto"/>
              <w:right w:val="single" w:sz="6" w:space="0" w:color="auto"/>
            </w:tcBorders>
            <w:noWrap/>
            <w:vAlign w:val="bottom"/>
          </w:tcPr>
          <w:p w14:paraId="74B832FC" w14:textId="77777777" w:rsidR="00DC7141" w:rsidRPr="003F5405" w:rsidRDefault="00DC7141" w:rsidP="00F215B5">
            <w:pPr>
              <w:spacing w:before="20" w:after="40"/>
              <w:jc w:val="both"/>
              <w:rPr>
                <w:rFonts w:cs="Arial"/>
                <w:sz w:val="20"/>
              </w:rPr>
            </w:pPr>
            <w:r w:rsidRPr="003F5405">
              <w:rPr>
                <w:rFonts w:cs="Arial"/>
                <w:sz w:val="20"/>
              </w:rPr>
              <w:t>Isopoda</w:t>
            </w:r>
          </w:p>
        </w:tc>
        <w:tc>
          <w:tcPr>
            <w:tcW w:w="1613" w:type="dxa"/>
            <w:tcBorders>
              <w:left w:val="single" w:sz="6" w:space="0" w:color="auto"/>
              <w:right w:val="single" w:sz="6" w:space="0" w:color="auto"/>
            </w:tcBorders>
            <w:noWrap/>
            <w:vAlign w:val="bottom"/>
          </w:tcPr>
          <w:p w14:paraId="5988DF49" w14:textId="77777777" w:rsidR="00DC7141" w:rsidRPr="003F5405" w:rsidRDefault="00DC7141" w:rsidP="00F215B5">
            <w:pPr>
              <w:spacing w:before="20" w:after="40"/>
              <w:jc w:val="both"/>
              <w:rPr>
                <w:rFonts w:cs="Arial"/>
                <w:sz w:val="20"/>
              </w:rPr>
            </w:pPr>
            <w:proofErr w:type="spellStart"/>
            <w:r w:rsidRPr="003F5405">
              <w:rPr>
                <w:rFonts w:cs="Arial"/>
                <w:sz w:val="20"/>
              </w:rPr>
              <w:t>Asellidae</w:t>
            </w:r>
            <w:proofErr w:type="spellEnd"/>
          </w:p>
        </w:tc>
        <w:tc>
          <w:tcPr>
            <w:tcW w:w="1731" w:type="dxa"/>
            <w:tcBorders>
              <w:left w:val="single" w:sz="6" w:space="0" w:color="auto"/>
              <w:right w:val="single" w:sz="6" w:space="0" w:color="auto"/>
            </w:tcBorders>
            <w:noWrap/>
            <w:vAlign w:val="bottom"/>
          </w:tcPr>
          <w:p w14:paraId="72EAE987" w14:textId="77777777" w:rsidR="00DC7141" w:rsidRPr="003F5405" w:rsidRDefault="00DC7141" w:rsidP="00F215B5">
            <w:pPr>
              <w:spacing w:before="20" w:after="40"/>
              <w:jc w:val="both"/>
              <w:rPr>
                <w:rFonts w:cs="Arial"/>
                <w:i/>
                <w:iCs/>
                <w:sz w:val="20"/>
              </w:rPr>
            </w:pPr>
            <w:proofErr w:type="spellStart"/>
            <w:r w:rsidRPr="003F5405">
              <w:rPr>
                <w:rFonts w:cs="Arial"/>
                <w:i/>
                <w:iCs/>
                <w:sz w:val="20"/>
              </w:rPr>
              <w:t>Caecidotea</w:t>
            </w:r>
            <w:proofErr w:type="spellEnd"/>
            <w:r w:rsidRPr="003F5405">
              <w:rPr>
                <w:rFonts w:cs="Arial"/>
                <w:i/>
                <w:iCs/>
                <w:sz w:val="20"/>
              </w:rPr>
              <w:t xml:space="preserve"> </w:t>
            </w:r>
          </w:p>
        </w:tc>
        <w:tc>
          <w:tcPr>
            <w:tcW w:w="2575" w:type="dxa"/>
            <w:tcBorders>
              <w:left w:val="single" w:sz="6" w:space="0" w:color="auto"/>
              <w:right w:val="single" w:sz="6" w:space="0" w:color="auto"/>
            </w:tcBorders>
            <w:noWrap/>
            <w:vAlign w:val="bottom"/>
          </w:tcPr>
          <w:p w14:paraId="390DE378" w14:textId="77777777" w:rsidR="00DC7141" w:rsidRPr="003F5405" w:rsidRDefault="00DC7141" w:rsidP="00F215B5">
            <w:pPr>
              <w:spacing w:before="20" w:after="40"/>
              <w:rPr>
                <w:rFonts w:cs="Arial"/>
                <w:sz w:val="20"/>
              </w:rPr>
            </w:pPr>
            <w:r w:rsidRPr="003F5405">
              <w:rPr>
                <w:rFonts w:cs="Arial"/>
                <w:sz w:val="20"/>
              </w:rPr>
              <w:t>All species</w:t>
            </w:r>
          </w:p>
        </w:tc>
        <w:tc>
          <w:tcPr>
            <w:tcW w:w="2243" w:type="dxa"/>
            <w:tcBorders>
              <w:left w:val="single" w:sz="6" w:space="0" w:color="auto"/>
              <w:right w:val="single" w:sz="6" w:space="0" w:color="auto"/>
            </w:tcBorders>
            <w:vAlign w:val="bottom"/>
          </w:tcPr>
          <w:p w14:paraId="64DC3D25" w14:textId="77777777" w:rsidR="00DC7141" w:rsidRPr="003F5405" w:rsidRDefault="00DC7141" w:rsidP="00F215B5">
            <w:pPr>
              <w:rPr>
                <w:i/>
                <w:iCs/>
                <w:sz w:val="20"/>
              </w:rPr>
            </w:pPr>
            <w:r w:rsidRPr="003F5405">
              <w:rPr>
                <w:i/>
                <w:iCs/>
                <w:sz w:val="20"/>
              </w:rPr>
              <w:t>Asellus</w:t>
            </w:r>
          </w:p>
        </w:tc>
      </w:tr>
      <w:tr w:rsidR="00DC7141" w:rsidRPr="003F5405" w14:paraId="41CE870C" w14:textId="77777777" w:rsidTr="00274016">
        <w:trPr>
          <w:cantSplit/>
          <w:trHeight w:val="255"/>
        </w:trPr>
        <w:tc>
          <w:tcPr>
            <w:tcW w:w="1613" w:type="dxa"/>
            <w:tcBorders>
              <w:left w:val="single" w:sz="6" w:space="0" w:color="auto"/>
              <w:right w:val="single" w:sz="6" w:space="0" w:color="auto"/>
            </w:tcBorders>
            <w:noWrap/>
            <w:vAlign w:val="bottom"/>
          </w:tcPr>
          <w:p w14:paraId="7CEF2154" w14:textId="77777777" w:rsidR="00DC7141" w:rsidRPr="003F5405" w:rsidRDefault="00DC7141" w:rsidP="00F215B5">
            <w:pPr>
              <w:spacing w:before="20" w:after="40"/>
              <w:jc w:val="both"/>
              <w:rPr>
                <w:rFonts w:cs="Arial"/>
                <w:sz w:val="20"/>
              </w:rPr>
            </w:pPr>
            <w:r w:rsidRPr="003F5405">
              <w:rPr>
                <w:rFonts w:cs="Arial"/>
                <w:sz w:val="20"/>
              </w:rPr>
              <w:t>Odonata</w:t>
            </w:r>
          </w:p>
        </w:tc>
        <w:tc>
          <w:tcPr>
            <w:tcW w:w="1613" w:type="dxa"/>
            <w:tcBorders>
              <w:left w:val="single" w:sz="6" w:space="0" w:color="auto"/>
              <w:right w:val="single" w:sz="6" w:space="0" w:color="auto"/>
            </w:tcBorders>
            <w:noWrap/>
            <w:vAlign w:val="bottom"/>
          </w:tcPr>
          <w:p w14:paraId="7CDE887A" w14:textId="301088EB" w:rsidR="00DC7141" w:rsidRPr="003E5DEA" w:rsidRDefault="00DC7141" w:rsidP="00F215B5">
            <w:pPr>
              <w:spacing w:before="20" w:after="40"/>
              <w:jc w:val="both"/>
              <w:rPr>
                <w:rFonts w:cs="Arial"/>
                <w:sz w:val="20"/>
                <w:highlight w:val="yellow"/>
              </w:rPr>
            </w:pPr>
            <w:del w:id="123" w:author="Piacente, Jennifer" w:date="2021-08-17T09:17:00Z">
              <w:r w:rsidRPr="003E5DEA" w:rsidDel="00605AAA">
                <w:rPr>
                  <w:rFonts w:cs="Arial"/>
                  <w:sz w:val="20"/>
                  <w:highlight w:val="yellow"/>
                </w:rPr>
                <w:delText>Libellulidae</w:delText>
              </w:r>
            </w:del>
            <w:proofErr w:type="spellStart"/>
            <w:ins w:id="124" w:author="Piacente, Jennifer" w:date="2021-08-17T09:17:00Z">
              <w:r w:rsidR="00605AAA" w:rsidRPr="003E5DEA">
                <w:rPr>
                  <w:rFonts w:cs="Arial"/>
                  <w:sz w:val="20"/>
                  <w:highlight w:val="yellow"/>
                </w:rPr>
                <w:t>Macromiidae</w:t>
              </w:r>
            </w:ins>
            <w:proofErr w:type="spellEnd"/>
          </w:p>
        </w:tc>
        <w:tc>
          <w:tcPr>
            <w:tcW w:w="1731" w:type="dxa"/>
            <w:tcBorders>
              <w:left w:val="single" w:sz="6" w:space="0" w:color="auto"/>
              <w:right w:val="single" w:sz="6" w:space="0" w:color="auto"/>
            </w:tcBorders>
            <w:noWrap/>
            <w:vAlign w:val="bottom"/>
          </w:tcPr>
          <w:p w14:paraId="00269EFE" w14:textId="77777777" w:rsidR="00DC7141" w:rsidRPr="003F5405" w:rsidRDefault="00DC7141" w:rsidP="00F215B5">
            <w:pPr>
              <w:spacing w:before="20" w:after="40"/>
              <w:jc w:val="both"/>
              <w:rPr>
                <w:rFonts w:cs="Arial"/>
                <w:i/>
                <w:iCs/>
                <w:sz w:val="20"/>
              </w:rPr>
            </w:pPr>
            <w:proofErr w:type="spellStart"/>
            <w:r w:rsidRPr="003F5405">
              <w:rPr>
                <w:rFonts w:cs="Arial"/>
                <w:i/>
                <w:iCs/>
                <w:sz w:val="20"/>
              </w:rPr>
              <w:t>Macromia</w:t>
            </w:r>
            <w:proofErr w:type="spellEnd"/>
            <w:r w:rsidRPr="003F5405">
              <w:rPr>
                <w:rFonts w:cs="Arial"/>
                <w:i/>
                <w:iCs/>
                <w:sz w:val="20"/>
              </w:rPr>
              <w:t xml:space="preserve"> </w:t>
            </w:r>
          </w:p>
        </w:tc>
        <w:tc>
          <w:tcPr>
            <w:tcW w:w="2575" w:type="dxa"/>
            <w:tcBorders>
              <w:left w:val="single" w:sz="6" w:space="0" w:color="auto"/>
              <w:right w:val="single" w:sz="6" w:space="0" w:color="auto"/>
            </w:tcBorders>
            <w:noWrap/>
            <w:vAlign w:val="bottom"/>
          </w:tcPr>
          <w:p w14:paraId="64AE34B0" w14:textId="77777777" w:rsidR="00DC7141" w:rsidRPr="003F5405" w:rsidRDefault="00DC7141" w:rsidP="00F215B5">
            <w:pPr>
              <w:spacing w:before="20" w:after="40"/>
              <w:rPr>
                <w:rFonts w:cs="Arial"/>
                <w:sz w:val="20"/>
              </w:rPr>
            </w:pPr>
            <w:r w:rsidRPr="003F5405">
              <w:rPr>
                <w:rFonts w:cs="Arial"/>
                <w:sz w:val="20"/>
              </w:rPr>
              <w:t>All species</w:t>
            </w:r>
          </w:p>
        </w:tc>
        <w:tc>
          <w:tcPr>
            <w:tcW w:w="2243" w:type="dxa"/>
            <w:tcBorders>
              <w:left w:val="single" w:sz="6" w:space="0" w:color="auto"/>
              <w:right w:val="single" w:sz="6" w:space="0" w:color="auto"/>
            </w:tcBorders>
            <w:vAlign w:val="bottom"/>
          </w:tcPr>
          <w:p w14:paraId="0A28298C"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2B183251" w14:textId="77777777" w:rsidTr="00274016">
        <w:trPr>
          <w:cantSplit/>
          <w:trHeight w:val="255"/>
        </w:trPr>
        <w:tc>
          <w:tcPr>
            <w:tcW w:w="1613" w:type="dxa"/>
            <w:tcBorders>
              <w:left w:val="single" w:sz="6" w:space="0" w:color="auto"/>
              <w:right w:val="single" w:sz="6" w:space="0" w:color="auto"/>
            </w:tcBorders>
            <w:noWrap/>
          </w:tcPr>
          <w:p w14:paraId="2B1FB120" w14:textId="77777777" w:rsidR="00DC7141" w:rsidRPr="003F5405" w:rsidRDefault="00DC7141" w:rsidP="00F215B5">
            <w:pPr>
              <w:spacing w:before="20" w:after="40"/>
              <w:jc w:val="both"/>
              <w:rPr>
                <w:rFonts w:cs="Arial"/>
                <w:sz w:val="20"/>
              </w:rPr>
            </w:pPr>
            <w:r w:rsidRPr="003F5405">
              <w:rPr>
                <w:rFonts w:cs="Arial"/>
                <w:sz w:val="20"/>
              </w:rPr>
              <w:t>Plecoptera</w:t>
            </w:r>
          </w:p>
        </w:tc>
        <w:tc>
          <w:tcPr>
            <w:tcW w:w="1613" w:type="dxa"/>
            <w:tcBorders>
              <w:left w:val="single" w:sz="6" w:space="0" w:color="auto"/>
              <w:right w:val="single" w:sz="6" w:space="0" w:color="auto"/>
            </w:tcBorders>
            <w:noWrap/>
            <w:vAlign w:val="bottom"/>
          </w:tcPr>
          <w:p w14:paraId="79DAE353" w14:textId="77777777" w:rsidR="00DC7141" w:rsidRPr="003F5405" w:rsidRDefault="00DC7141" w:rsidP="00F215B5">
            <w:pPr>
              <w:spacing w:before="20" w:after="40"/>
              <w:jc w:val="both"/>
              <w:rPr>
                <w:rFonts w:cs="Arial"/>
                <w:sz w:val="20"/>
              </w:rPr>
            </w:pPr>
            <w:r w:rsidRPr="003F5405">
              <w:rPr>
                <w:rFonts w:cs="Arial"/>
                <w:sz w:val="20"/>
              </w:rPr>
              <w:t>All families</w:t>
            </w:r>
          </w:p>
        </w:tc>
        <w:tc>
          <w:tcPr>
            <w:tcW w:w="1731" w:type="dxa"/>
            <w:tcBorders>
              <w:left w:val="single" w:sz="6" w:space="0" w:color="auto"/>
              <w:right w:val="single" w:sz="6" w:space="0" w:color="auto"/>
            </w:tcBorders>
            <w:noWrap/>
            <w:vAlign w:val="bottom"/>
          </w:tcPr>
          <w:p w14:paraId="5D4FEB06" w14:textId="77777777" w:rsidR="00DC7141" w:rsidRPr="003F5405" w:rsidRDefault="00DC7141" w:rsidP="00F215B5">
            <w:pPr>
              <w:spacing w:before="20" w:after="40"/>
              <w:jc w:val="both"/>
              <w:rPr>
                <w:rFonts w:cs="Arial"/>
                <w:iCs/>
                <w:sz w:val="20"/>
              </w:rPr>
            </w:pPr>
            <w:r w:rsidRPr="003F5405">
              <w:rPr>
                <w:rFonts w:cs="Arial"/>
                <w:iCs/>
                <w:sz w:val="20"/>
              </w:rPr>
              <w:t>All genera</w:t>
            </w:r>
          </w:p>
        </w:tc>
        <w:tc>
          <w:tcPr>
            <w:tcW w:w="2575" w:type="dxa"/>
            <w:tcBorders>
              <w:left w:val="single" w:sz="6" w:space="0" w:color="auto"/>
              <w:right w:val="single" w:sz="6" w:space="0" w:color="auto"/>
            </w:tcBorders>
            <w:noWrap/>
            <w:vAlign w:val="bottom"/>
          </w:tcPr>
          <w:p w14:paraId="5DF83964" w14:textId="77777777" w:rsidR="00DC7141" w:rsidRPr="003F5405" w:rsidRDefault="00DC7141" w:rsidP="00F215B5">
            <w:pPr>
              <w:spacing w:before="20" w:after="40"/>
              <w:rPr>
                <w:rFonts w:cs="Arial"/>
                <w:sz w:val="20"/>
              </w:rPr>
            </w:pPr>
            <w:r w:rsidRPr="003F5405">
              <w:rPr>
                <w:rFonts w:cs="Arial"/>
                <w:sz w:val="20"/>
              </w:rPr>
              <w:t>All species</w:t>
            </w:r>
          </w:p>
        </w:tc>
        <w:tc>
          <w:tcPr>
            <w:tcW w:w="2243" w:type="dxa"/>
            <w:tcBorders>
              <w:left w:val="single" w:sz="6" w:space="0" w:color="auto"/>
              <w:right w:val="single" w:sz="6" w:space="0" w:color="auto"/>
            </w:tcBorders>
            <w:vAlign w:val="bottom"/>
          </w:tcPr>
          <w:p w14:paraId="16BEA6F8"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44BE5746" w14:textId="77777777" w:rsidTr="00274016">
        <w:trPr>
          <w:cantSplit/>
          <w:trHeight w:val="255"/>
        </w:trPr>
        <w:tc>
          <w:tcPr>
            <w:tcW w:w="1613" w:type="dxa"/>
            <w:tcBorders>
              <w:left w:val="single" w:sz="6" w:space="0" w:color="auto"/>
              <w:right w:val="single" w:sz="6" w:space="0" w:color="auto"/>
            </w:tcBorders>
            <w:noWrap/>
            <w:vAlign w:val="bottom"/>
          </w:tcPr>
          <w:p w14:paraId="5A4F0612" w14:textId="77777777" w:rsidR="00DC7141" w:rsidRPr="003F5405" w:rsidRDefault="00DC7141" w:rsidP="00F215B5">
            <w:pPr>
              <w:spacing w:before="20" w:after="40"/>
              <w:jc w:val="both"/>
              <w:rPr>
                <w:rFonts w:cs="Arial"/>
                <w:sz w:val="20"/>
              </w:rPr>
            </w:pPr>
            <w:r w:rsidRPr="003F5405">
              <w:rPr>
                <w:rFonts w:cs="Arial"/>
                <w:sz w:val="20"/>
              </w:rPr>
              <w:t>Trichoptera</w:t>
            </w:r>
          </w:p>
        </w:tc>
        <w:tc>
          <w:tcPr>
            <w:tcW w:w="1613" w:type="dxa"/>
            <w:tcBorders>
              <w:left w:val="single" w:sz="6" w:space="0" w:color="auto"/>
              <w:right w:val="single" w:sz="6" w:space="0" w:color="auto"/>
            </w:tcBorders>
            <w:noWrap/>
            <w:vAlign w:val="bottom"/>
          </w:tcPr>
          <w:p w14:paraId="24A8C6AB" w14:textId="77777777" w:rsidR="00DC7141" w:rsidRPr="003F5405" w:rsidRDefault="00DC7141" w:rsidP="00F215B5">
            <w:pPr>
              <w:spacing w:before="20" w:after="40"/>
              <w:jc w:val="both"/>
              <w:rPr>
                <w:rFonts w:cs="Arial"/>
                <w:sz w:val="20"/>
              </w:rPr>
            </w:pPr>
            <w:proofErr w:type="spellStart"/>
            <w:r w:rsidRPr="003F5405">
              <w:rPr>
                <w:rFonts w:cs="Arial"/>
                <w:sz w:val="20"/>
              </w:rPr>
              <w:t>Hydropsychidae</w:t>
            </w:r>
            <w:proofErr w:type="spellEnd"/>
          </w:p>
        </w:tc>
        <w:tc>
          <w:tcPr>
            <w:tcW w:w="1731" w:type="dxa"/>
            <w:tcBorders>
              <w:left w:val="single" w:sz="6" w:space="0" w:color="auto"/>
              <w:right w:val="single" w:sz="6" w:space="0" w:color="auto"/>
            </w:tcBorders>
            <w:noWrap/>
            <w:vAlign w:val="bottom"/>
          </w:tcPr>
          <w:p w14:paraId="79DA57B3" w14:textId="77777777" w:rsidR="00DC7141" w:rsidRPr="003F5405" w:rsidRDefault="00DC7141" w:rsidP="00F215B5">
            <w:pPr>
              <w:spacing w:before="20" w:after="40"/>
              <w:jc w:val="both"/>
              <w:rPr>
                <w:rFonts w:cs="Arial"/>
                <w:i/>
                <w:iCs/>
                <w:sz w:val="20"/>
              </w:rPr>
            </w:pPr>
            <w:proofErr w:type="spellStart"/>
            <w:r w:rsidRPr="003F5405">
              <w:rPr>
                <w:rFonts w:cs="Arial"/>
                <w:i/>
                <w:iCs/>
                <w:sz w:val="20"/>
              </w:rPr>
              <w:t>Hydropsyche</w:t>
            </w:r>
            <w:proofErr w:type="spellEnd"/>
          </w:p>
        </w:tc>
        <w:tc>
          <w:tcPr>
            <w:tcW w:w="2575" w:type="dxa"/>
            <w:tcBorders>
              <w:left w:val="single" w:sz="6" w:space="0" w:color="auto"/>
              <w:right w:val="single" w:sz="6" w:space="0" w:color="auto"/>
            </w:tcBorders>
            <w:noWrap/>
            <w:vAlign w:val="bottom"/>
          </w:tcPr>
          <w:p w14:paraId="4863561A" w14:textId="77777777" w:rsidR="00DC7141" w:rsidRPr="003F5405" w:rsidRDefault="00DC7141" w:rsidP="00F215B5">
            <w:pPr>
              <w:spacing w:before="20" w:after="40"/>
              <w:rPr>
                <w:rFonts w:cs="Arial"/>
                <w:sz w:val="20"/>
              </w:rPr>
            </w:pPr>
            <w:r w:rsidRPr="003F5405">
              <w:rPr>
                <w:rFonts w:cs="Arial"/>
                <w:sz w:val="20"/>
              </w:rPr>
              <w:t>All species</w:t>
            </w:r>
          </w:p>
        </w:tc>
        <w:tc>
          <w:tcPr>
            <w:tcW w:w="2243" w:type="dxa"/>
            <w:tcBorders>
              <w:left w:val="single" w:sz="6" w:space="0" w:color="auto"/>
              <w:right w:val="single" w:sz="6" w:space="0" w:color="auto"/>
            </w:tcBorders>
            <w:vAlign w:val="bottom"/>
          </w:tcPr>
          <w:p w14:paraId="25EB08D3"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774E818D" w14:textId="77777777" w:rsidTr="00274016">
        <w:trPr>
          <w:cantSplit/>
          <w:trHeight w:val="255"/>
        </w:trPr>
        <w:tc>
          <w:tcPr>
            <w:tcW w:w="1613" w:type="dxa"/>
            <w:tcBorders>
              <w:left w:val="single" w:sz="6" w:space="0" w:color="auto"/>
              <w:right w:val="single" w:sz="6" w:space="0" w:color="auto"/>
            </w:tcBorders>
            <w:noWrap/>
            <w:vAlign w:val="bottom"/>
          </w:tcPr>
          <w:p w14:paraId="5527035A" w14:textId="77777777" w:rsidR="00DC7141" w:rsidRPr="003F5405" w:rsidRDefault="00DC7141" w:rsidP="00F215B5">
            <w:pPr>
              <w:spacing w:before="20" w:after="40"/>
              <w:jc w:val="both"/>
              <w:rPr>
                <w:rFonts w:cs="Arial"/>
                <w:sz w:val="20"/>
              </w:rPr>
            </w:pPr>
            <w:r w:rsidRPr="003F5405">
              <w:rPr>
                <w:rFonts w:cs="Arial"/>
                <w:sz w:val="20"/>
              </w:rPr>
              <w:t>Trichoptera</w:t>
            </w:r>
          </w:p>
        </w:tc>
        <w:tc>
          <w:tcPr>
            <w:tcW w:w="1613" w:type="dxa"/>
            <w:tcBorders>
              <w:left w:val="single" w:sz="6" w:space="0" w:color="auto"/>
              <w:right w:val="single" w:sz="6" w:space="0" w:color="auto"/>
            </w:tcBorders>
            <w:noWrap/>
            <w:vAlign w:val="bottom"/>
          </w:tcPr>
          <w:p w14:paraId="54B87540" w14:textId="77777777" w:rsidR="00DC7141" w:rsidRPr="003F5405" w:rsidRDefault="00DC7141" w:rsidP="00F215B5">
            <w:pPr>
              <w:spacing w:before="20" w:after="40"/>
              <w:jc w:val="both"/>
              <w:rPr>
                <w:rFonts w:cs="Arial"/>
                <w:sz w:val="20"/>
              </w:rPr>
            </w:pPr>
            <w:proofErr w:type="spellStart"/>
            <w:r w:rsidRPr="003F5405">
              <w:rPr>
                <w:rFonts w:cs="Arial"/>
                <w:sz w:val="20"/>
              </w:rPr>
              <w:t>Leptoceridae</w:t>
            </w:r>
            <w:proofErr w:type="spellEnd"/>
          </w:p>
        </w:tc>
        <w:tc>
          <w:tcPr>
            <w:tcW w:w="1731" w:type="dxa"/>
            <w:tcBorders>
              <w:left w:val="single" w:sz="6" w:space="0" w:color="auto"/>
              <w:right w:val="single" w:sz="6" w:space="0" w:color="auto"/>
            </w:tcBorders>
            <w:noWrap/>
            <w:vAlign w:val="bottom"/>
          </w:tcPr>
          <w:p w14:paraId="4377051F" w14:textId="77777777" w:rsidR="00DC7141" w:rsidRPr="003F5405" w:rsidRDefault="00DC7141" w:rsidP="00F215B5">
            <w:pPr>
              <w:spacing w:before="20" w:after="40"/>
              <w:jc w:val="both"/>
              <w:rPr>
                <w:rFonts w:cs="Arial"/>
                <w:i/>
                <w:iCs/>
                <w:sz w:val="20"/>
              </w:rPr>
            </w:pPr>
            <w:proofErr w:type="spellStart"/>
            <w:r w:rsidRPr="003F5405">
              <w:rPr>
                <w:rFonts w:cs="Arial"/>
                <w:i/>
                <w:iCs/>
                <w:sz w:val="20"/>
              </w:rPr>
              <w:t>Triaenodes</w:t>
            </w:r>
            <w:proofErr w:type="spellEnd"/>
          </w:p>
        </w:tc>
        <w:tc>
          <w:tcPr>
            <w:tcW w:w="2575" w:type="dxa"/>
            <w:tcBorders>
              <w:left w:val="single" w:sz="6" w:space="0" w:color="auto"/>
              <w:right w:val="single" w:sz="6" w:space="0" w:color="auto"/>
            </w:tcBorders>
            <w:noWrap/>
            <w:vAlign w:val="bottom"/>
          </w:tcPr>
          <w:p w14:paraId="480C4D2E" w14:textId="77777777" w:rsidR="00DC7141" w:rsidRPr="003F5405" w:rsidRDefault="00DC7141" w:rsidP="00F215B5">
            <w:pPr>
              <w:spacing w:before="20" w:after="40"/>
              <w:rPr>
                <w:rFonts w:cs="Arial"/>
                <w:sz w:val="20"/>
              </w:rPr>
            </w:pPr>
            <w:r w:rsidRPr="003F5405">
              <w:rPr>
                <w:rFonts w:cs="Arial"/>
                <w:sz w:val="20"/>
              </w:rPr>
              <w:t>All species</w:t>
            </w:r>
          </w:p>
        </w:tc>
        <w:tc>
          <w:tcPr>
            <w:tcW w:w="2243" w:type="dxa"/>
            <w:tcBorders>
              <w:left w:val="single" w:sz="6" w:space="0" w:color="auto"/>
              <w:right w:val="single" w:sz="6" w:space="0" w:color="auto"/>
            </w:tcBorders>
            <w:vAlign w:val="bottom"/>
          </w:tcPr>
          <w:p w14:paraId="1AF9AC2A" w14:textId="77777777" w:rsidR="00DC7141" w:rsidRPr="003F5405" w:rsidRDefault="00DC7141" w:rsidP="00F215B5">
            <w:pPr>
              <w:spacing w:before="20" w:after="40"/>
              <w:rPr>
                <w:rFonts w:cs="Arial"/>
                <w:iCs/>
                <w:sz w:val="20"/>
              </w:rPr>
            </w:pPr>
            <w:r w:rsidRPr="003F5405">
              <w:rPr>
                <w:rFonts w:cs="Arial"/>
                <w:iCs/>
                <w:sz w:val="20"/>
              </w:rPr>
              <w:t>NA</w:t>
            </w:r>
          </w:p>
        </w:tc>
      </w:tr>
      <w:tr w:rsidR="00DC7141" w:rsidRPr="003F5405" w14:paraId="70E2EA07" w14:textId="77777777" w:rsidTr="00274016">
        <w:trPr>
          <w:cantSplit/>
          <w:trHeight w:val="255"/>
        </w:trPr>
        <w:tc>
          <w:tcPr>
            <w:tcW w:w="1613" w:type="dxa"/>
            <w:tcBorders>
              <w:left w:val="single" w:sz="6" w:space="0" w:color="auto"/>
              <w:right w:val="single" w:sz="6" w:space="0" w:color="auto"/>
            </w:tcBorders>
            <w:noWrap/>
            <w:vAlign w:val="bottom"/>
          </w:tcPr>
          <w:p w14:paraId="19CCE434" w14:textId="77777777" w:rsidR="00DC7141" w:rsidRPr="003F5405" w:rsidRDefault="00DC7141" w:rsidP="00F215B5">
            <w:pPr>
              <w:spacing w:before="20" w:after="40"/>
              <w:jc w:val="both"/>
              <w:rPr>
                <w:rFonts w:cs="Arial"/>
                <w:sz w:val="20"/>
              </w:rPr>
            </w:pPr>
            <w:r w:rsidRPr="003F5405">
              <w:rPr>
                <w:rFonts w:cs="Arial"/>
                <w:sz w:val="20"/>
              </w:rPr>
              <w:t>Trichoptera</w:t>
            </w:r>
          </w:p>
        </w:tc>
        <w:tc>
          <w:tcPr>
            <w:tcW w:w="1613" w:type="dxa"/>
            <w:tcBorders>
              <w:left w:val="single" w:sz="6" w:space="0" w:color="auto"/>
              <w:right w:val="single" w:sz="6" w:space="0" w:color="auto"/>
            </w:tcBorders>
            <w:noWrap/>
            <w:vAlign w:val="bottom"/>
          </w:tcPr>
          <w:p w14:paraId="645B5A9B" w14:textId="77777777" w:rsidR="00DC7141" w:rsidRPr="003F5405" w:rsidRDefault="00DC7141" w:rsidP="00F215B5">
            <w:pPr>
              <w:spacing w:before="20" w:after="40"/>
              <w:jc w:val="both"/>
              <w:rPr>
                <w:rFonts w:cs="Arial"/>
                <w:sz w:val="20"/>
              </w:rPr>
            </w:pPr>
            <w:proofErr w:type="spellStart"/>
            <w:r w:rsidRPr="003F5405">
              <w:rPr>
                <w:rFonts w:cs="Arial"/>
                <w:sz w:val="20"/>
              </w:rPr>
              <w:t>Philopotamidae</w:t>
            </w:r>
            <w:proofErr w:type="spellEnd"/>
          </w:p>
        </w:tc>
        <w:tc>
          <w:tcPr>
            <w:tcW w:w="1731" w:type="dxa"/>
            <w:tcBorders>
              <w:left w:val="single" w:sz="6" w:space="0" w:color="auto"/>
              <w:right w:val="single" w:sz="6" w:space="0" w:color="auto"/>
            </w:tcBorders>
            <w:noWrap/>
            <w:vAlign w:val="bottom"/>
          </w:tcPr>
          <w:p w14:paraId="1FAFE399" w14:textId="77777777" w:rsidR="00DC7141" w:rsidRPr="003F5405" w:rsidRDefault="00DC7141" w:rsidP="00F215B5">
            <w:pPr>
              <w:spacing w:before="20" w:after="40"/>
              <w:jc w:val="both"/>
              <w:rPr>
                <w:rFonts w:cs="Arial"/>
                <w:i/>
                <w:iCs/>
                <w:sz w:val="20"/>
              </w:rPr>
            </w:pPr>
            <w:proofErr w:type="spellStart"/>
            <w:r w:rsidRPr="003F5405">
              <w:rPr>
                <w:rFonts w:cs="Arial"/>
                <w:i/>
                <w:iCs/>
                <w:sz w:val="20"/>
              </w:rPr>
              <w:t>Chimarra</w:t>
            </w:r>
            <w:proofErr w:type="spellEnd"/>
          </w:p>
        </w:tc>
        <w:tc>
          <w:tcPr>
            <w:tcW w:w="2575" w:type="dxa"/>
            <w:tcBorders>
              <w:left w:val="single" w:sz="6" w:space="0" w:color="auto"/>
              <w:right w:val="single" w:sz="6" w:space="0" w:color="auto"/>
            </w:tcBorders>
            <w:noWrap/>
            <w:vAlign w:val="bottom"/>
          </w:tcPr>
          <w:p w14:paraId="39BB1EA7" w14:textId="77777777" w:rsidR="00DC7141" w:rsidRPr="003F5405" w:rsidRDefault="00DC7141" w:rsidP="00F215B5">
            <w:pPr>
              <w:spacing w:before="20" w:after="40"/>
              <w:rPr>
                <w:rFonts w:cs="Arial"/>
                <w:i/>
                <w:iCs/>
                <w:sz w:val="20"/>
              </w:rPr>
            </w:pPr>
            <w:r w:rsidRPr="003F5405">
              <w:rPr>
                <w:rFonts w:cs="Arial"/>
                <w:sz w:val="20"/>
              </w:rPr>
              <w:t>All species</w:t>
            </w:r>
          </w:p>
        </w:tc>
        <w:tc>
          <w:tcPr>
            <w:tcW w:w="2243" w:type="dxa"/>
            <w:tcBorders>
              <w:left w:val="single" w:sz="6" w:space="0" w:color="auto"/>
              <w:right w:val="single" w:sz="6" w:space="0" w:color="auto"/>
            </w:tcBorders>
            <w:vAlign w:val="bottom"/>
          </w:tcPr>
          <w:p w14:paraId="5A93BDBD" w14:textId="77777777" w:rsidR="00DC7141" w:rsidRPr="003F5405" w:rsidRDefault="00DC7141" w:rsidP="00F215B5">
            <w:pPr>
              <w:spacing w:before="20" w:after="40"/>
              <w:rPr>
                <w:rFonts w:cs="Arial"/>
                <w:sz w:val="20"/>
              </w:rPr>
            </w:pPr>
            <w:r w:rsidRPr="003F5405">
              <w:rPr>
                <w:rFonts w:cs="Arial"/>
                <w:sz w:val="20"/>
              </w:rPr>
              <w:t>NA</w:t>
            </w:r>
          </w:p>
        </w:tc>
      </w:tr>
      <w:tr w:rsidR="00DC7141" w:rsidRPr="003F5405" w14:paraId="27278C12" w14:textId="77777777" w:rsidTr="00274016">
        <w:trPr>
          <w:cantSplit/>
          <w:trHeight w:val="255"/>
        </w:trPr>
        <w:tc>
          <w:tcPr>
            <w:tcW w:w="1613" w:type="dxa"/>
            <w:tcBorders>
              <w:left w:val="single" w:sz="6" w:space="0" w:color="auto"/>
              <w:bottom w:val="single" w:sz="12" w:space="0" w:color="808080"/>
              <w:right w:val="single" w:sz="6" w:space="0" w:color="auto"/>
            </w:tcBorders>
            <w:noWrap/>
            <w:vAlign w:val="bottom"/>
          </w:tcPr>
          <w:p w14:paraId="4C38FDBC" w14:textId="77777777" w:rsidR="00DC7141" w:rsidRPr="003F5405" w:rsidRDefault="00DC7141" w:rsidP="00F215B5">
            <w:pPr>
              <w:spacing w:before="20" w:after="40"/>
              <w:jc w:val="both"/>
              <w:rPr>
                <w:rFonts w:cs="Arial"/>
                <w:sz w:val="20"/>
              </w:rPr>
            </w:pPr>
            <w:r w:rsidRPr="003F5405">
              <w:rPr>
                <w:rFonts w:cs="Arial"/>
                <w:sz w:val="20"/>
              </w:rPr>
              <w:t>Trichoptera</w:t>
            </w:r>
          </w:p>
        </w:tc>
        <w:tc>
          <w:tcPr>
            <w:tcW w:w="1613" w:type="dxa"/>
            <w:tcBorders>
              <w:left w:val="single" w:sz="6" w:space="0" w:color="auto"/>
              <w:bottom w:val="single" w:sz="12" w:space="0" w:color="808080"/>
              <w:right w:val="single" w:sz="6" w:space="0" w:color="auto"/>
            </w:tcBorders>
            <w:noWrap/>
            <w:vAlign w:val="bottom"/>
          </w:tcPr>
          <w:p w14:paraId="416B046A" w14:textId="77777777" w:rsidR="00DC7141" w:rsidRPr="003F5405" w:rsidRDefault="00DC7141" w:rsidP="00F215B5">
            <w:pPr>
              <w:spacing w:before="20" w:after="40"/>
              <w:jc w:val="both"/>
              <w:rPr>
                <w:rFonts w:cs="Arial"/>
                <w:sz w:val="20"/>
              </w:rPr>
            </w:pPr>
            <w:proofErr w:type="spellStart"/>
            <w:r w:rsidRPr="003F5405">
              <w:rPr>
                <w:rFonts w:cs="Arial"/>
                <w:sz w:val="20"/>
              </w:rPr>
              <w:t>Psychomyiidae</w:t>
            </w:r>
            <w:proofErr w:type="spellEnd"/>
          </w:p>
        </w:tc>
        <w:tc>
          <w:tcPr>
            <w:tcW w:w="1731" w:type="dxa"/>
            <w:tcBorders>
              <w:left w:val="single" w:sz="6" w:space="0" w:color="auto"/>
              <w:bottom w:val="single" w:sz="12" w:space="0" w:color="808080"/>
              <w:right w:val="single" w:sz="6" w:space="0" w:color="auto"/>
            </w:tcBorders>
            <w:noWrap/>
            <w:vAlign w:val="bottom"/>
          </w:tcPr>
          <w:p w14:paraId="41953EA9" w14:textId="77777777" w:rsidR="00DC7141" w:rsidRPr="003F5405" w:rsidRDefault="00DC7141" w:rsidP="00F215B5">
            <w:pPr>
              <w:spacing w:before="20" w:after="40"/>
              <w:jc w:val="both"/>
              <w:rPr>
                <w:rFonts w:cs="Arial"/>
                <w:i/>
                <w:iCs/>
                <w:sz w:val="20"/>
              </w:rPr>
            </w:pPr>
            <w:proofErr w:type="spellStart"/>
            <w:r w:rsidRPr="003F5405">
              <w:rPr>
                <w:rFonts w:cs="Arial"/>
                <w:i/>
                <w:iCs/>
                <w:sz w:val="20"/>
              </w:rPr>
              <w:t>Lype</w:t>
            </w:r>
            <w:proofErr w:type="spellEnd"/>
          </w:p>
        </w:tc>
        <w:tc>
          <w:tcPr>
            <w:tcW w:w="2575" w:type="dxa"/>
            <w:tcBorders>
              <w:left w:val="single" w:sz="6" w:space="0" w:color="auto"/>
              <w:bottom w:val="single" w:sz="12" w:space="0" w:color="808080"/>
              <w:right w:val="single" w:sz="6" w:space="0" w:color="auto"/>
            </w:tcBorders>
            <w:noWrap/>
            <w:vAlign w:val="bottom"/>
          </w:tcPr>
          <w:p w14:paraId="15919F4E" w14:textId="77777777" w:rsidR="00DC7141" w:rsidRPr="003F5405" w:rsidRDefault="00DC7141" w:rsidP="00F215B5">
            <w:pPr>
              <w:spacing w:before="20" w:after="40"/>
              <w:rPr>
                <w:rFonts w:cs="Arial"/>
                <w:i/>
                <w:iCs/>
                <w:sz w:val="20"/>
              </w:rPr>
            </w:pPr>
            <w:proofErr w:type="spellStart"/>
            <w:r w:rsidRPr="003F5405">
              <w:rPr>
                <w:rFonts w:cs="Arial"/>
                <w:i/>
                <w:iCs/>
                <w:sz w:val="20"/>
              </w:rPr>
              <w:t>Lype</w:t>
            </w:r>
            <w:proofErr w:type="spellEnd"/>
            <w:r w:rsidRPr="003F5405">
              <w:rPr>
                <w:rFonts w:cs="Arial"/>
                <w:i/>
                <w:iCs/>
                <w:sz w:val="20"/>
              </w:rPr>
              <w:t xml:space="preserve"> </w:t>
            </w:r>
            <w:proofErr w:type="spellStart"/>
            <w:r w:rsidRPr="003F5405">
              <w:rPr>
                <w:rFonts w:cs="Arial"/>
                <w:i/>
                <w:iCs/>
                <w:sz w:val="20"/>
              </w:rPr>
              <w:t>diversa</w:t>
            </w:r>
            <w:proofErr w:type="spellEnd"/>
          </w:p>
        </w:tc>
        <w:tc>
          <w:tcPr>
            <w:tcW w:w="2243" w:type="dxa"/>
            <w:tcBorders>
              <w:left w:val="single" w:sz="6" w:space="0" w:color="auto"/>
              <w:bottom w:val="single" w:sz="12" w:space="0" w:color="808080"/>
              <w:right w:val="single" w:sz="6" w:space="0" w:color="auto"/>
            </w:tcBorders>
            <w:vAlign w:val="bottom"/>
          </w:tcPr>
          <w:p w14:paraId="0E9938DF" w14:textId="77777777" w:rsidR="00DC7141" w:rsidRPr="003F5405" w:rsidRDefault="00DC7141" w:rsidP="00F215B5">
            <w:pPr>
              <w:spacing w:before="20" w:after="40"/>
              <w:rPr>
                <w:rFonts w:cs="Arial"/>
                <w:sz w:val="20"/>
              </w:rPr>
            </w:pPr>
            <w:r w:rsidRPr="003F5405">
              <w:rPr>
                <w:rFonts w:cs="Arial"/>
                <w:sz w:val="20"/>
              </w:rPr>
              <w:t>NA</w:t>
            </w:r>
          </w:p>
        </w:tc>
      </w:tr>
    </w:tbl>
    <w:p w14:paraId="5B554832" w14:textId="5A1A4001" w:rsidR="00F40F7B" w:rsidRPr="003F5405" w:rsidRDefault="00E53628" w:rsidP="00A66F95">
      <w:pPr>
        <w:pStyle w:val="Heading5"/>
        <w:numPr>
          <w:ilvl w:val="5"/>
          <w:numId w:val="31"/>
        </w:numPr>
      </w:pPr>
      <w:r w:rsidRPr="003F5405">
        <w:rPr>
          <w:rFonts w:cs="Arial"/>
        </w:rPr>
        <w:t xml:space="preserve">Calculate and record the % very tolerant individuals as the number of individuals of very tolerant taxa divided by the total number of individuals in the aliquot, according to the taxa list </w:t>
      </w:r>
      <w:r w:rsidR="0065771F" w:rsidRPr="003F5405">
        <w:rPr>
          <w:rFonts w:cs="Arial"/>
        </w:rPr>
        <w:t xml:space="preserve">in </w:t>
      </w:r>
      <w:r w:rsidR="0065771F" w:rsidRPr="003F5405">
        <w:t>Table SCI 2000-3</w:t>
      </w:r>
      <w:r w:rsidR="0065771F" w:rsidRPr="003F5405" w:rsidDel="0065771F">
        <w:rPr>
          <w:rFonts w:cs="Arial"/>
        </w:rPr>
        <w:t xml:space="preserve"> </w:t>
      </w:r>
      <w:r w:rsidRPr="003F5405">
        <w:rPr>
          <w:rFonts w:cs="Arial"/>
        </w:rPr>
        <w:t>(based on Fore</w:t>
      </w:r>
      <w:r w:rsidR="00F40F7B" w:rsidRPr="003F5405">
        <w:rPr>
          <w:rFonts w:cs="Arial"/>
        </w:rPr>
        <w:t xml:space="preserve"> et al.</w:t>
      </w:r>
      <w:r w:rsidRPr="003F5405">
        <w:rPr>
          <w:rFonts w:cs="Arial"/>
        </w:rPr>
        <w:t xml:space="preserve">, 2007 with minor modifications).  </w:t>
      </w:r>
      <w:r w:rsidRPr="003F5405">
        <w:t>These taxa are identified as very tolerant to human disturbance.  Synonyms in the current Florida database are also included as additional information.</w:t>
      </w:r>
      <w:r w:rsidR="00C41A9E" w:rsidRPr="003F5405">
        <w:t xml:space="preserve"> Indication of all genera or all species includes only those genera and species found in Florida.</w:t>
      </w:r>
    </w:p>
    <w:p w14:paraId="62FB323C" w14:textId="77777777" w:rsidR="00492C83" w:rsidRPr="003F5405" w:rsidRDefault="00492C83" w:rsidP="00492C83">
      <w:pPr>
        <w:pStyle w:val="Heading5"/>
        <w:numPr>
          <w:ilvl w:val="0"/>
          <w:numId w:val="0"/>
        </w:numPr>
        <w:ind w:left="360"/>
      </w:pPr>
      <w:r w:rsidRPr="003F5405">
        <w:t>Table SCI 2000-3.  Very tolerant macroinvertebrate taxa of Stream Condition Index (SCI).</w:t>
      </w:r>
    </w:p>
    <w:tbl>
      <w:tblPr>
        <w:tblW w:w="9405" w:type="dxa"/>
        <w:tblInd w:w="-90" w:type="dxa"/>
        <w:tblBorders>
          <w:top w:val="single" w:sz="12" w:space="0" w:color="808080"/>
          <w:bottom w:val="single" w:sz="12" w:space="0" w:color="808080"/>
        </w:tblBorders>
        <w:tblLayout w:type="fixed"/>
        <w:tblCellMar>
          <w:left w:w="0" w:type="dxa"/>
          <w:right w:w="0" w:type="dxa"/>
        </w:tblCellMar>
        <w:tblLook w:val="00A0" w:firstRow="1" w:lastRow="0" w:firstColumn="1" w:lastColumn="0" w:noHBand="0" w:noVBand="0"/>
        <w:tblDescription w:val="Very tolerant (to human disturbance) freshwater macroinvertebrate taxa of Stream Condition Index (SCI)."/>
      </w:tblPr>
      <w:tblGrid>
        <w:gridCol w:w="1665"/>
        <w:gridCol w:w="1635"/>
        <w:gridCol w:w="1725"/>
        <w:gridCol w:w="2535"/>
        <w:gridCol w:w="1845"/>
      </w:tblGrid>
      <w:tr w:rsidR="001C3D41" w:rsidRPr="003F5405" w14:paraId="7121612F" w14:textId="77777777" w:rsidTr="00274016">
        <w:trPr>
          <w:cantSplit/>
          <w:trHeight w:val="255"/>
          <w:tblHeader/>
        </w:trPr>
        <w:tc>
          <w:tcPr>
            <w:tcW w:w="1665" w:type="dxa"/>
            <w:tcBorders>
              <w:top w:val="single" w:sz="12" w:space="0" w:color="auto"/>
              <w:left w:val="single" w:sz="12" w:space="0" w:color="auto"/>
              <w:bottom w:val="single" w:sz="12" w:space="0" w:color="auto"/>
              <w:right w:val="nil"/>
            </w:tcBorders>
            <w:noWrap/>
            <w:vAlign w:val="bottom"/>
          </w:tcPr>
          <w:p w14:paraId="04B11626" w14:textId="77777777" w:rsidR="001C3D41" w:rsidRPr="003F5405" w:rsidRDefault="001C3D41" w:rsidP="001C3D41">
            <w:pPr>
              <w:spacing w:before="20" w:after="40" w:line="480" w:lineRule="auto"/>
              <w:jc w:val="both"/>
              <w:rPr>
                <w:rFonts w:cs="Arial"/>
                <w:b/>
                <w:bCs/>
                <w:sz w:val="20"/>
              </w:rPr>
            </w:pPr>
            <w:r w:rsidRPr="003F5405">
              <w:br w:type="page"/>
            </w:r>
            <w:r w:rsidRPr="003F5405">
              <w:rPr>
                <w:rFonts w:cs="Arial"/>
                <w:b/>
                <w:bCs/>
                <w:sz w:val="20"/>
              </w:rPr>
              <w:t>Order</w:t>
            </w:r>
          </w:p>
        </w:tc>
        <w:tc>
          <w:tcPr>
            <w:tcW w:w="1635" w:type="dxa"/>
            <w:tcBorders>
              <w:top w:val="single" w:sz="12" w:space="0" w:color="auto"/>
              <w:left w:val="nil"/>
              <w:bottom w:val="single" w:sz="12" w:space="0" w:color="auto"/>
              <w:right w:val="nil"/>
            </w:tcBorders>
            <w:noWrap/>
            <w:vAlign w:val="bottom"/>
          </w:tcPr>
          <w:p w14:paraId="18AB6D2C" w14:textId="77777777" w:rsidR="001C3D41" w:rsidRPr="003F5405" w:rsidRDefault="001C3D41" w:rsidP="001C3D41">
            <w:pPr>
              <w:spacing w:before="20" w:after="40" w:line="480" w:lineRule="auto"/>
              <w:jc w:val="both"/>
              <w:rPr>
                <w:rFonts w:cs="Arial"/>
                <w:b/>
                <w:bCs/>
                <w:sz w:val="20"/>
              </w:rPr>
            </w:pPr>
            <w:r w:rsidRPr="003F5405">
              <w:rPr>
                <w:rFonts w:cs="Arial"/>
                <w:b/>
                <w:bCs/>
                <w:sz w:val="20"/>
              </w:rPr>
              <w:t>Family</w:t>
            </w:r>
          </w:p>
        </w:tc>
        <w:tc>
          <w:tcPr>
            <w:tcW w:w="1725" w:type="dxa"/>
            <w:tcBorders>
              <w:top w:val="single" w:sz="12" w:space="0" w:color="auto"/>
              <w:left w:val="nil"/>
              <w:bottom w:val="single" w:sz="12" w:space="0" w:color="auto"/>
              <w:right w:val="nil"/>
            </w:tcBorders>
            <w:vAlign w:val="bottom"/>
          </w:tcPr>
          <w:p w14:paraId="038801C3" w14:textId="77777777" w:rsidR="001C3D41" w:rsidRPr="003F5405" w:rsidRDefault="001C3D41" w:rsidP="001C3D41">
            <w:pPr>
              <w:spacing w:before="20" w:after="40" w:line="480" w:lineRule="auto"/>
              <w:jc w:val="both"/>
              <w:rPr>
                <w:rFonts w:cs="Arial"/>
                <w:b/>
                <w:bCs/>
                <w:sz w:val="20"/>
              </w:rPr>
            </w:pPr>
            <w:r w:rsidRPr="003F5405">
              <w:rPr>
                <w:rFonts w:cs="Arial"/>
                <w:b/>
                <w:bCs/>
                <w:sz w:val="20"/>
              </w:rPr>
              <w:t>Genus</w:t>
            </w:r>
          </w:p>
        </w:tc>
        <w:tc>
          <w:tcPr>
            <w:tcW w:w="2535" w:type="dxa"/>
            <w:tcBorders>
              <w:top w:val="single" w:sz="12" w:space="0" w:color="auto"/>
              <w:left w:val="nil"/>
              <w:bottom w:val="single" w:sz="12" w:space="0" w:color="auto"/>
              <w:right w:val="nil"/>
            </w:tcBorders>
            <w:noWrap/>
            <w:vAlign w:val="bottom"/>
          </w:tcPr>
          <w:p w14:paraId="13B841FA" w14:textId="77777777" w:rsidR="001C3D41" w:rsidRPr="003F5405" w:rsidRDefault="001C3D41" w:rsidP="001C3D41">
            <w:pPr>
              <w:spacing w:before="20" w:after="40" w:line="480" w:lineRule="auto"/>
              <w:jc w:val="center"/>
              <w:rPr>
                <w:rFonts w:cs="Arial"/>
                <w:b/>
                <w:bCs/>
                <w:sz w:val="20"/>
              </w:rPr>
            </w:pPr>
            <w:r w:rsidRPr="003F5405">
              <w:rPr>
                <w:rFonts w:cs="Arial"/>
                <w:b/>
                <w:bCs/>
                <w:sz w:val="20"/>
              </w:rPr>
              <w:t>Taxon (very tolerant)</w:t>
            </w:r>
          </w:p>
        </w:tc>
        <w:tc>
          <w:tcPr>
            <w:tcW w:w="1845" w:type="dxa"/>
            <w:tcBorders>
              <w:top w:val="single" w:sz="12" w:space="0" w:color="auto"/>
              <w:left w:val="nil"/>
              <w:bottom w:val="single" w:sz="12" w:space="0" w:color="auto"/>
              <w:right w:val="single" w:sz="12" w:space="0" w:color="auto"/>
            </w:tcBorders>
            <w:noWrap/>
            <w:vAlign w:val="bottom"/>
          </w:tcPr>
          <w:p w14:paraId="1EC7C6C6" w14:textId="77777777" w:rsidR="001C3D41" w:rsidRPr="003F5405" w:rsidRDefault="001C3D41" w:rsidP="001C3D41">
            <w:pPr>
              <w:spacing w:before="20" w:after="40" w:line="480" w:lineRule="auto"/>
              <w:jc w:val="center"/>
              <w:rPr>
                <w:rFonts w:cs="Arial"/>
                <w:b/>
                <w:bCs/>
                <w:sz w:val="20"/>
              </w:rPr>
            </w:pPr>
            <w:r w:rsidRPr="003F5405">
              <w:rPr>
                <w:rFonts w:cs="Arial"/>
                <w:b/>
                <w:bCs/>
                <w:sz w:val="20"/>
              </w:rPr>
              <w:t>Synonyms</w:t>
            </w:r>
          </w:p>
        </w:tc>
      </w:tr>
      <w:tr w:rsidR="001C3D41" w:rsidRPr="003F5405" w14:paraId="58A7EEEA" w14:textId="77777777" w:rsidTr="00274016">
        <w:trPr>
          <w:cantSplit/>
          <w:trHeight w:val="255"/>
        </w:trPr>
        <w:tc>
          <w:tcPr>
            <w:tcW w:w="1665" w:type="dxa"/>
            <w:tcBorders>
              <w:top w:val="single" w:sz="12" w:space="0" w:color="auto"/>
              <w:left w:val="single" w:sz="6" w:space="0" w:color="auto"/>
              <w:bottom w:val="nil"/>
              <w:right w:val="single" w:sz="6" w:space="0" w:color="auto"/>
            </w:tcBorders>
            <w:noWrap/>
            <w:vAlign w:val="bottom"/>
          </w:tcPr>
          <w:p w14:paraId="289A3E50" w14:textId="77777777" w:rsidR="001C3D41" w:rsidRPr="003F5405" w:rsidRDefault="001C3D41" w:rsidP="001C3D41">
            <w:pPr>
              <w:spacing w:before="20" w:after="40"/>
              <w:jc w:val="both"/>
              <w:rPr>
                <w:rFonts w:cs="Arial"/>
                <w:sz w:val="20"/>
              </w:rPr>
            </w:pPr>
            <w:r w:rsidRPr="003F5405">
              <w:rPr>
                <w:rFonts w:cs="Arial"/>
                <w:sz w:val="20"/>
              </w:rPr>
              <w:t>Basommatophora</w:t>
            </w:r>
          </w:p>
        </w:tc>
        <w:tc>
          <w:tcPr>
            <w:tcW w:w="1635" w:type="dxa"/>
            <w:tcBorders>
              <w:top w:val="single" w:sz="12" w:space="0" w:color="auto"/>
              <w:left w:val="single" w:sz="6" w:space="0" w:color="auto"/>
              <w:bottom w:val="nil"/>
              <w:right w:val="single" w:sz="6" w:space="0" w:color="auto"/>
            </w:tcBorders>
            <w:noWrap/>
            <w:vAlign w:val="bottom"/>
          </w:tcPr>
          <w:p w14:paraId="40554ED1" w14:textId="77777777" w:rsidR="001C3D41" w:rsidRPr="003F5405" w:rsidRDefault="001C3D41" w:rsidP="001C3D41">
            <w:pPr>
              <w:spacing w:before="20" w:after="40"/>
              <w:jc w:val="both"/>
              <w:rPr>
                <w:rFonts w:cs="Arial"/>
                <w:sz w:val="20"/>
              </w:rPr>
            </w:pPr>
            <w:proofErr w:type="spellStart"/>
            <w:r w:rsidRPr="003F5405">
              <w:rPr>
                <w:rFonts w:cs="Arial"/>
                <w:sz w:val="20"/>
              </w:rPr>
              <w:t>Ancylidae</w:t>
            </w:r>
            <w:proofErr w:type="spellEnd"/>
          </w:p>
        </w:tc>
        <w:tc>
          <w:tcPr>
            <w:tcW w:w="1725" w:type="dxa"/>
            <w:tcBorders>
              <w:top w:val="single" w:sz="12" w:space="0" w:color="auto"/>
              <w:left w:val="single" w:sz="6" w:space="0" w:color="auto"/>
              <w:bottom w:val="nil"/>
              <w:right w:val="single" w:sz="6" w:space="0" w:color="auto"/>
            </w:tcBorders>
            <w:vAlign w:val="bottom"/>
          </w:tcPr>
          <w:p w14:paraId="23BD73E8" w14:textId="77777777" w:rsidR="001C3D41" w:rsidRPr="003F5405" w:rsidRDefault="001C3D41" w:rsidP="001C3D41">
            <w:pPr>
              <w:outlineLvl w:val="4"/>
              <w:rPr>
                <w:i/>
                <w:iCs/>
                <w:sz w:val="20"/>
              </w:rPr>
            </w:pPr>
            <w:proofErr w:type="spellStart"/>
            <w:r w:rsidRPr="003F5405">
              <w:rPr>
                <w:i/>
                <w:iCs/>
                <w:sz w:val="20"/>
              </w:rPr>
              <w:t>Hebetancylus</w:t>
            </w:r>
            <w:proofErr w:type="spellEnd"/>
          </w:p>
        </w:tc>
        <w:tc>
          <w:tcPr>
            <w:tcW w:w="2535" w:type="dxa"/>
            <w:tcBorders>
              <w:top w:val="single" w:sz="12" w:space="0" w:color="auto"/>
              <w:left w:val="single" w:sz="6" w:space="0" w:color="auto"/>
              <w:bottom w:val="nil"/>
              <w:right w:val="single" w:sz="6" w:space="0" w:color="auto"/>
            </w:tcBorders>
            <w:noWrap/>
            <w:vAlign w:val="bottom"/>
          </w:tcPr>
          <w:p w14:paraId="361445CD" w14:textId="77777777" w:rsidR="001C3D41" w:rsidRPr="003F5405" w:rsidRDefault="001C3D41" w:rsidP="001C3D41">
            <w:pPr>
              <w:spacing w:before="20" w:after="40"/>
              <w:jc w:val="both"/>
              <w:rPr>
                <w:rFonts w:cs="Arial"/>
                <w:i/>
                <w:iCs/>
                <w:sz w:val="20"/>
              </w:rPr>
            </w:pPr>
            <w:proofErr w:type="spellStart"/>
            <w:r w:rsidRPr="003F5405">
              <w:rPr>
                <w:rFonts w:cs="Arial"/>
                <w:i/>
                <w:iCs/>
                <w:sz w:val="20"/>
              </w:rPr>
              <w:t>Hebetancylus</w:t>
            </w:r>
            <w:proofErr w:type="spellEnd"/>
            <w:r w:rsidRPr="003F5405">
              <w:rPr>
                <w:rFonts w:cs="Arial"/>
                <w:i/>
                <w:iCs/>
                <w:sz w:val="20"/>
              </w:rPr>
              <w:t xml:space="preserve"> </w:t>
            </w:r>
            <w:proofErr w:type="spellStart"/>
            <w:r w:rsidRPr="003F5405">
              <w:rPr>
                <w:rFonts w:cs="Arial"/>
                <w:i/>
                <w:iCs/>
                <w:sz w:val="20"/>
              </w:rPr>
              <w:t>excentricus</w:t>
            </w:r>
            <w:proofErr w:type="spellEnd"/>
          </w:p>
        </w:tc>
        <w:tc>
          <w:tcPr>
            <w:tcW w:w="1845" w:type="dxa"/>
            <w:tcBorders>
              <w:top w:val="single" w:sz="12" w:space="0" w:color="auto"/>
              <w:left w:val="single" w:sz="6" w:space="0" w:color="auto"/>
              <w:bottom w:val="nil"/>
              <w:right w:val="single" w:sz="6" w:space="0" w:color="auto"/>
            </w:tcBorders>
            <w:noWrap/>
            <w:vAlign w:val="bottom"/>
          </w:tcPr>
          <w:p w14:paraId="42C69DFE" w14:textId="77777777" w:rsidR="001C3D41" w:rsidRPr="003F5405" w:rsidRDefault="001C3D41" w:rsidP="001C3D41">
            <w:pPr>
              <w:spacing w:before="20" w:after="40"/>
              <w:rPr>
                <w:rFonts w:cs="Arial"/>
                <w:sz w:val="20"/>
              </w:rPr>
            </w:pPr>
            <w:r w:rsidRPr="003F5405">
              <w:rPr>
                <w:rFonts w:cs="Arial"/>
                <w:sz w:val="20"/>
              </w:rPr>
              <w:t>NA</w:t>
            </w:r>
          </w:p>
        </w:tc>
      </w:tr>
      <w:tr w:rsidR="001C3D41" w:rsidRPr="003F5405" w14:paraId="47484D6E" w14:textId="77777777" w:rsidTr="00274016">
        <w:trPr>
          <w:cantSplit/>
          <w:trHeight w:val="255"/>
        </w:trPr>
        <w:tc>
          <w:tcPr>
            <w:tcW w:w="1665" w:type="dxa"/>
            <w:tcBorders>
              <w:top w:val="nil"/>
              <w:left w:val="single" w:sz="6" w:space="0" w:color="auto"/>
              <w:bottom w:val="nil"/>
              <w:right w:val="single" w:sz="6" w:space="0" w:color="auto"/>
            </w:tcBorders>
            <w:noWrap/>
            <w:vAlign w:val="bottom"/>
          </w:tcPr>
          <w:p w14:paraId="3D857873" w14:textId="77777777" w:rsidR="001C3D41" w:rsidRPr="003F5405" w:rsidRDefault="001C3D41" w:rsidP="001C3D41">
            <w:pPr>
              <w:spacing w:before="20" w:after="40"/>
              <w:jc w:val="both"/>
              <w:rPr>
                <w:rFonts w:cs="Arial"/>
                <w:sz w:val="20"/>
              </w:rPr>
            </w:pPr>
            <w:r w:rsidRPr="003F5405">
              <w:rPr>
                <w:rFonts w:cs="Arial"/>
                <w:sz w:val="20"/>
              </w:rPr>
              <w:t>Basommatophora</w:t>
            </w:r>
          </w:p>
        </w:tc>
        <w:tc>
          <w:tcPr>
            <w:tcW w:w="1635" w:type="dxa"/>
            <w:tcBorders>
              <w:top w:val="nil"/>
              <w:left w:val="single" w:sz="6" w:space="0" w:color="auto"/>
              <w:bottom w:val="nil"/>
              <w:right w:val="single" w:sz="6" w:space="0" w:color="auto"/>
            </w:tcBorders>
            <w:noWrap/>
            <w:vAlign w:val="bottom"/>
          </w:tcPr>
          <w:p w14:paraId="446AADC4" w14:textId="77777777" w:rsidR="001C3D41" w:rsidRPr="003F5405" w:rsidRDefault="001C3D41" w:rsidP="001C3D41">
            <w:pPr>
              <w:spacing w:before="20" w:after="40"/>
              <w:jc w:val="both"/>
              <w:rPr>
                <w:rFonts w:cs="Arial"/>
                <w:sz w:val="20"/>
              </w:rPr>
            </w:pPr>
            <w:proofErr w:type="spellStart"/>
            <w:r w:rsidRPr="003F5405">
              <w:rPr>
                <w:rFonts w:cs="Arial"/>
                <w:sz w:val="20"/>
              </w:rPr>
              <w:t>Ancylidae</w:t>
            </w:r>
            <w:proofErr w:type="spellEnd"/>
          </w:p>
        </w:tc>
        <w:tc>
          <w:tcPr>
            <w:tcW w:w="1725" w:type="dxa"/>
            <w:tcBorders>
              <w:top w:val="nil"/>
              <w:left w:val="single" w:sz="6" w:space="0" w:color="auto"/>
              <w:bottom w:val="nil"/>
              <w:right w:val="single" w:sz="6" w:space="0" w:color="auto"/>
            </w:tcBorders>
            <w:vAlign w:val="bottom"/>
          </w:tcPr>
          <w:p w14:paraId="4B9917D0" w14:textId="77777777" w:rsidR="001C3D41" w:rsidRPr="003F5405" w:rsidRDefault="001C3D41" w:rsidP="001C3D41">
            <w:pPr>
              <w:spacing w:before="20" w:after="40"/>
              <w:jc w:val="both"/>
              <w:rPr>
                <w:rFonts w:cs="Arial"/>
                <w:i/>
                <w:iCs/>
                <w:sz w:val="20"/>
              </w:rPr>
            </w:pPr>
            <w:proofErr w:type="spellStart"/>
            <w:r w:rsidRPr="003F5405">
              <w:rPr>
                <w:rFonts w:cs="Arial"/>
                <w:i/>
                <w:iCs/>
                <w:sz w:val="20"/>
              </w:rPr>
              <w:t>Laevapex</w:t>
            </w:r>
            <w:proofErr w:type="spellEnd"/>
          </w:p>
        </w:tc>
        <w:tc>
          <w:tcPr>
            <w:tcW w:w="2535" w:type="dxa"/>
            <w:tcBorders>
              <w:top w:val="nil"/>
              <w:left w:val="single" w:sz="6" w:space="0" w:color="auto"/>
              <w:bottom w:val="nil"/>
              <w:right w:val="single" w:sz="6" w:space="0" w:color="auto"/>
            </w:tcBorders>
            <w:noWrap/>
            <w:vAlign w:val="bottom"/>
          </w:tcPr>
          <w:p w14:paraId="4B3357B6" w14:textId="77777777" w:rsidR="001C3D41" w:rsidRPr="003F5405" w:rsidRDefault="001C3D41" w:rsidP="001C3D41">
            <w:pPr>
              <w:spacing w:before="20" w:after="40"/>
              <w:jc w:val="both"/>
              <w:rPr>
                <w:rFonts w:cs="Arial"/>
                <w:sz w:val="20"/>
              </w:rPr>
            </w:pPr>
            <w:r w:rsidRPr="003F5405">
              <w:rPr>
                <w:rFonts w:cs="Arial"/>
                <w:sz w:val="20"/>
              </w:rPr>
              <w:t>All species</w:t>
            </w:r>
          </w:p>
        </w:tc>
        <w:tc>
          <w:tcPr>
            <w:tcW w:w="1845" w:type="dxa"/>
            <w:tcBorders>
              <w:top w:val="nil"/>
              <w:left w:val="single" w:sz="6" w:space="0" w:color="auto"/>
              <w:bottom w:val="nil"/>
              <w:right w:val="single" w:sz="6" w:space="0" w:color="auto"/>
            </w:tcBorders>
            <w:noWrap/>
            <w:vAlign w:val="bottom"/>
          </w:tcPr>
          <w:p w14:paraId="0BB8B018" w14:textId="77777777" w:rsidR="001C3D41" w:rsidRPr="003F5405" w:rsidRDefault="001C3D41" w:rsidP="001C3D41">
            <w:pPr>
              <w:spacing w:before="20" w:after="40"/>
              <w:rPr>
                <w:rFonts w:cs="Arial"/>
                <w:sz w:val="20"/>
              </w:rPr>
            </w:pPr>
            <w:r w:rsidRPr="003F5405">
              <w:rPr>
                <w:rFonts w:cs="Arial"/>
                <w:sz w:val="20"/>
              </w:rPr>
              <w:t>NA</w:t>
            </w:r>
          </w:p>
        </w:tc>
      </w:tr>
      <w:tr w:rsidR="001C3D41" w:rsidRPr="003F5405" w14:paraId="05682CA8" w14:textId="77777777" w:rsidTr="00274016">
        <w:trPr>
          <w:cantSplit/>
          <w:trHeight w:val="255"/>
        </w:trPr>
        <w:tc>
          <w:tcPr>
            <w:tcW w:w="1665" w:type="dxa"/>
            <w:tcBorders>
              <w:top w:val="nil"/>
              <w:left w:val="single" w:sz="6" w:space="0" w:color="auto"/>
              <w:bottom w:val="nil"/>
              <w:right w:val="single" w:sz="6" w:space="0" w:color="auto"/>
            </w:tcBorders>
            <w:noWrap/>
            <w:vAlign w:val="bottom"/>
          </w:tcPr>
          <w:p w14:paraId="3BCF3E17" w14:textId="77777777" w:rsidR="001C3D41" w:rsidRPr="003F5405" w:rsidRDefault="001C3D41" w:rsidP="001C3D41">
            <w:pPr>
              <w:spacing w:before="20" w:after="40"/>
              <w:jc w:val="both"/>
              <w:rPr>
                <w:rFonts w:cs="Arial"/>
                <w:sz w:val="20"/>
              </w:rPr>
            </w:pPr>
            <w:r w:rsidRPr="003F5405">
              <w:rPr>
                <w:rFonts w:cs="Arial"/>
                <w:sz w:val="20"/>
              </w:rPr>
              <w:t>Basommatophora</w:t>
            </w:r>
          </w:p>
        </w:tc>
        <w:tc>
          <w:tcPr>
            <w:tcW w:w="1635" w:type="dxa"/>
            <w:tcBorders>
              <w:top w:val="nil"/>
              <w:left w:val="single" w:sz="6" w:space="0" w:color="auto"/>
              <w:bottom w:val="nil"/>
              <w:right w:val="single" w:sz="6" w:space="0" w:color="auto"/>
            </w:tcBorders>
            <w:noWrap/>
            <w:vAlign w:val="bottom"/>
          </w:tcPr>
          <w:p w14:paraId="188DDCFD" w14:textId="77777777" w:rsidR="001C3D41" w:rsidRPr="003F5405" w:rsidRDefault="001C3D41" w:rsidP="001C3D41">
            <w:pPr>
              <w:spacing w:before="20" w:after="40"/>
              <w:jc w:val="both"/>
              <w:rPr>
                <w:rFonts w:cs="Arial"/>
                <w:sz w:val="20"/>
              </w:rPr>
            </w:pPr>
            <w:proofErr w:type="spellStart"/>
            <w:r w:rsidRPr="003F5405">
              <w:rPr>
                <w:rFonts w:cs="Arial"/>
                <w:sz w:val="20"/>
              </w:rPr>
              <w:t>Physidae</w:t>
            </w:r>
            <w:proofErr w:type="spellEnd"/>
          </w:p>
        </w:tc>
        <w:tc>
          <w:tcPr>
            <w:tcW w:w="1725" w:type="dxa"/>
            <w:tcBorders>
              <w:top w:val="nil"/>
              <w:left w:val="single" w:sz="6" w:space="0" w:color="auto"/>
              <w:bottom w:val="nil"/>
              <w:right w:val="single" w:sz="6" w:space="0" w:color="auto"/>
            </w:tcBorders>
            <w:vAlign w:val="bottom"/>
          </w:tcPr>
          <w:p w14:paraId="15638737" w14:textId="77777777" w:rsidR="001C3D41" w:rsidRPr="003F5405" w:rsidRDefault="001C3D41" w:rsidP="001C3D41">
            <w:pPr>
              <w:spacing w:before="20" w:after="40"/>
              <w:jc w:val="both"/>
              <w:rPr>
                <w:rFonts w:cs="Arial"/>
                <w:i/>
                <w:iCs/>
                <w:sz w:val="20"/>
              </w:rPr>
            </w:pPr>
            <w:proofErr w:type="spellStart"/>
            <w:r w:rsidRPr="003F5405">
              <w:rPr>
                <w:rFonts w:cs="Arial"/>
                <w:i/>
                <w:iCs/>
                <w:sz w:val="20"/>
              </w:rPr>
              <w:t>Physa</w:t>
            </w:r>
            <w:proofErr w:type="spellEnd"/>
          </w:p>
        </w:tc>
        <w:tc>
          <w:tcPr>
            <w:tcW w:w="2535" w:type="dxa"/>
            <w:tcBorders>
              <w:top w:val="nil"/>
              <w:left w:val="single" w:sz="6" w:space="0" w:color="auto"/>
              <w:bottom w:val="nil"/>
              <w:right w:val="single" w:sz="6" w:space="0" w:color="auto"/>
            </w:tcBorders>
            <w:noWrap/>
            <w:vAlign w:val="bottom"/>
          </w:tcPr>
          <w:p w14:paraId="26471064" w14:textId="77777777" w:rsidR="001C3D41" w:rsidRPr="003F5405" w:rsidRDefault="001C3D41" w:rsidP="001C3D41">
            <w:pPr>
              <w:spacing w:before="20" w:after="40"/>
              <w:jc w:val="both"/>
              <w:rPr>
                <w:rFonts w:cs="Arial"/>
                <w:sz w:val="20"/>
              </w:rPr>
            </w:pPr>
            <w:r w:rsidRPr="003F5405">
              <w:rPr>
                <w:rFonts w:cs="Arial"/>
                <w:sz w:val="20"/>
              </w:rPr>
              <w:t>All species</w:t>
            </w:r>
          </w:p>
        </w:tc>
        <w:tc>
          <w:tcPr>
            <w:tcW w:w="1845" w:type="dxa"/>
            <w:tcBorders>
              <w:top w:val="nil"/>
              <w:left w:val="single" w:sz="6" w:space="0" w:color="auto"/>
              <w:bottom w:val="nil"/>
              <w:right w:val="single" w:sz="6" w:space="0" w:color="auto"/>
            </w:tcBorders>
            <w:noWrap/>
            <w:vAlign w:val="bottom"/>
          </w:tcPr>
          <w:p w14:paraId="0F4C83C7" w14:textId="77777777" w:rsidR="001C3D41" w:rsidRPr="003F5405" w:rsidRDefault="001C3D41" w:rsidP="001C3D41">
            <w:pPr>
              <w:spacing w:before="20" w:after="40"/>
              <w:rPr>
                <w:rFonts w:cs="Arial"/>
                <w:sz w:val="20"/>
              </w:rPr>
            </w:pPr>
            <w:r w:rsidRPr="003F5405">
              <w:rPr>
                <w:rFonts w:cs="Arial"/>
                <w:sz w:val="20"/>
              </w:rPr>
              <w:t>NA</w:t>
            </w:r>
          </w:p>
        </w:tc>
      </w:tr>
      <w:tr w:rsidR="001C3D41" w:rsidRPr="003F5405" w14:paraId="25E8E81A" w14:textId="77777777" w:rsidTr="00274016">
        <w:trPr>
          <w:cantSplit/>
          <w:trHeight w:val="255"/>
        </w:trPr>
        <w:tc>
          <w:tcPr>
            <w:tcW w:w="1665" w:type="dxa"/>
            <w:tcBorders>
              <w:top w:val="nil"/>
              <w:left w:val="single" w:sz="6" w:space="0" w:color="auto"/>
              <w:bottom w:val="nil"/>
              <w:right w:val="single" w:sz="6" w:space="0" w:color="auto"/>
            </w:tcBorders>
            <w:noWrap/>
            <w:vAlign w:val="bottom"/>
          </w:tcPr>
          <w:p w14:paraId="0885E7D3" w14:textId="77777777" w:rsidR="001C3D41" w:rsidRPr="003F5405" w:rsidRDefault="001C3D41" w:rsidP="001C3D41">
            <w:pPr>
              <w:spacing w:before="20" w:after="40"/>
              <w:jc w:val="both"/>
              <w:rPr>
                <w:rFonts w:cs="Arial"/>
                <w:sz w:val="20"/>
              </w:rPr>
            </w:pPr>
            <w:r w:rsidRPr="003F5405">
              <w:rPr>
                <w:rFonts w:cs="Arial"/>
                <w:sz w:val="20"/>
              </w:rPr>
              <w:lastRenderedPageBreak/>
              <w:t>Basommatophora</w:t>
            </w:r>
          </w:p>
        </w:tc>
        <w:tc>
          <w:tcPr>
            <w:tcW w:w="1635" w:type="dxa"/>
            <w:tcBorders>
              <w:top w:val="nil"/>
              <w:left w:val="single" w:sz="6" w:space="0" w:color="auto"/>
              <w:bottom w:val="nil"/>
              <w:right w:val="single" w:sz="6" w:space="0" w:color="auto"/>
            </w:tcBorders>
            <w:noWrap/>
            <w:vAlign w:val="bottom"/>
          </w:tcPr>
          <w:p w14:paraId="141B4560" w14:textId="77777777" w:rsidR="001C3D41" w:rsidRPr="003F5405" w:rsidRDefault="001C3D41" w:rsidP="001C3D41">
            <w:pPr>
              <w:spacing w:before="20" w:after="40"/>
              <w:jc w:val="both"/>
              <w:rPr>
                <w:rFonts w:cs="Arial"/>
                <w:sz w:val="20"/>
              </w:rPr>
            </w:pPr>
            <w:proofErr w:type="spellStart"/>
            <w:r w:rsidRPr="003F5405">
              <w:rPr>
                <w:rFonts w:cs="Arial"/>
                <w:sz w:val="20"/>
              </w:rPr>
              <w:t>Planorbidae</w:t>
            </w:r>
            <w:proofErr w:type="spellEnd"/>
          </w:p>
        </w:tc>
        <w:tc>
          <w:tcPr>
            <w:tcW w:w="1725" w:type="dxa"/>
            <w:tcBorders>
              <w:top w:val="nil"/>
              <w:left w:val="single" w:sz="6" w:space="0" w:color="auto"/>
              <w:bottom w:val="nil"/>
              <w:right w:val="single" w:sz="6" w:space="0" w:color="auto"/>
            </w:tcBorders>
            <w:vAlign w:val="bottom"/>
          </w:tcPr>
          <w:p w14:paraId="75411E6E" w14:textId="77777777" w:rsidR="001C3D41" w:rsidRPr="003F5405" w:rsidRDefault="001C3D41" w:rsidP="001C3D41">
            <w:pPr>
              <w:spacing w:before="20" w:after="40"/>
              <w:jc w:val="both"/>
              <w:rPr>
                <w:rFonts w:cs="Arial"/>
                <w:iCs/>
                <w:sz w:val="20"/>
              </w:rPr>
            </w:pPr>
            <w:r w:rsidRPr="003F5405">
              <w:rPr>
                <w:rFonts w:cs="Arial"/>
                <w:iCs/>
                <w:sz w:val="20"/>
              </w:rPr>
              <w:t>All genera</w:t>
            </w:r>
          </w:p>
        </w:tc>
        <w:tc>
          <w:tcPr>
            <w:tcW w:w="2535" w:type="dxa"/>
            <w:tcBorders>
              <w:top w:val="nil"/>
              <w:left w:val="single" w:sz="6" w:space="0" w:color="auto"/>
              <w:bottom w:val="nil"/>
              <w:right w:val="single" w:sz="6" w:space="0" w:color="auto"/>
            </w:tcBorders>
            <w:noWrap/>
            <w:vAlign w:val="bottom"/>
          </w:tcPr>
          <w:p w14:paraId="5E3968C1" w14:textId="77777777" w:rsidR="001C3D41" w:rsidRPr="003F5405" w:rsidRDefault="001C3D41" w:rsidP="001C3D41">
            <w:pPr>
              <w:spacing w:before="20" w:after="40"/>
              <w:jc w:val="both"/>
              <w:rPr>
                <w:rFonts w:cs="Arial"/>
                <w:sz w:val="20"/>
              </w:rPr>
            </w:pPr>
            <w:r w:rsidRPr="003F5405">
              <w:rPr>
                <w:rFonts w:cs="Arial"/>
                <w:sz w:val="20"/>
              </w:rPr>
              <w:t>All species</w:t>
            </w:r>
          </w:p>
        </w:tc>
        <w:tc>
          <w:tcPr>
            <w:tcW w:w="1845" w:type="dxa"/>
            <w:tcBorders>
              <w:top w:val="nil"/>
              <w:left w:val="single" w:sz="6" w:space="0" w:color="auto"/>
              <w:bottom w:val="nil"/>
              <w:right w:val="single" w:sz="6" w:space="0" w:color="auto"/>
            </w:tcBorders>
            <w:noWrap/>
            <w:vAlign w:val="bottom"/>
          </w:tcPr>
          <w:p w14:paraId="5B74AB9F" w14:textId="77777777" w:rsidR="001C3D41" w:rsidRPr="003F5405" w:rsidRDefault="001C3D41" w:rsidP="001C3D41">
            <w:pPr>
              <w:spacing w:before="20" w:after="40"/>
              <w:rPr>
                <w:rFonts w:cs="Arial"/>
                <w:sz w:val="20"/>
              </w:rPr>
            </w:pPr>
            <w:r w:rsidRPr="003F5405">
              <w:rPr>
                <w:rFonts w:cs="Arial"/>
                <w:sz w:val="20"/>
              </w:rPr>
              <w:t>NA</w:t>
            </w:r>
          </w:p>
        </w:tc>
      </w:tr>
      <w:tr w:rsidR="001C3D41" w:rsidRPr="003F5405" w14:paraId="7C8D9BF8" w14:textId="77777777" w:rsidTr="00274016">
        <w:trPr>
          <w:cantSplit/>
          <w:trHeight w:val="255"/>
        </w:trPr>
        <w:tc>
          <w:tcPr>
            <w:tcW w:w="1665" w:type="dxa"/>
            <w:tcBorders>
              <w:top w:val="nil"/>
              <w:left w:val="single" w:sz="6" w:space="0" w:color="auto"/>
              <w:right w:val="single" w:sz="6" w:space="0" w:color="auto"/>
            </w:tcBorders>
            <w:noWrap/>
            <w:vAlign w:val="bottom"/>
          </w:tcPr>
          <w:p w14:paraId="731CF227" w14:textId="77777777" w:rsidR="001C3D41" w:rsidRPr="003F5405" w:rsidRDefault="001C3D41" w:rsidP="001C3D41">
            <w:pPr>
              <w:spacing w:before="20" w:after="40"/>
              <w:jc w:val="both"/>
              <w:rPr>
                <w:rFonts w:cs="Arial"/>
                <w:sz w:val="20"/>
              </w:rPr>
            </w:pPr>
            <w:r w:rsidRPr="003F5405">
              <w:rPr>
                <w:rFonts w:cs="Arial"/>
                <w:sz w:val="20"/>
              </w:rPr>
              <w:t>Coleoptera</w:t>
            </w:r>
          </w:p>
        </w:tc>
        <w:tc>
          <w:tcPr>
            <w:tcW w:w="1635" w:type="dxa"/>
            <w:tcBorders>
              <w:top w:val="nil"/>
              <w:left w:val="single" w:sz="6" w:space="0" w:color="auto"/>
              <w:right w:val="single" w:sz="6" w:space="0" w:color="auto"/>
            </w:tcBorders>
            <w:noWrap/>
            <w:vAlign w:val="bottom"/>
          </w:tcPr>
          <w:p w14:paraId="3882B1A9" w14:textId="77777777" w:rsidR="001C3D41" w:rsidRPr="003F5405" w:rsidRDefault="001C3D41" w:rsidP="001C3D41">
            <w:pPr>
              <w:spacing w:before="20" w:after="40"/>
              <w:jc w:val="both"/>
              <w:rPr>
                <w:rFonts w:cs="Arial"/>
                <w:sz w:val="20"/>
              </w:rPr>
            </w:pPr>
            <w:proofErr w:type="spellStart"/>
            <w:r w:rsidRPr="003F5405">
              <w:rPr>
                <w:rFonts w:cs="Arial"/>
                <w:sz w:val="20"/>
              </w:rPr>
              <w:t>Haliplidae</w:t>
            </w:r>
            <w:proofErr w:type="spellEnd"/>
          </w:p>
        </w:tc>
        <w:tc>
          <w:tcPr>
            <w:tcW w:w="1725" w:type="dxa"/>
            <w:tcBorders>
              <w:top w:val="nil"/>
              <w:left w:val="single" w:sz="6" w:space="0" w:color="auto"/>
              <w:right w:val="single" w:sz="6" w:space="0" w:color="auto"/>
            </w:tcBorders>
            <w:vAlign w:val="bottom"/>
          </w:tcPr>
          <w:p w14:paraId="08E68507" w14:textId="77777777" w:rsidR="001C3D41" w:rsidRPr="003F5405" w:rsidRDefault="001C3D41" w:rsidP="001C3D41">
            <w:pPr>
              <w:spacing w:before="20" w:after="40"/>
              <w:jc w:val="both"/>
              <w:rPr>
                <w:rFonts w:cs="Arial"/>
                <w:i/>
                <w:iCs/>
                <w:sz w:val="20"/>
              </w:rPr>
            </w:pPr>
            <w:proofErr w:type="spellStart"/>
            <w:r w:rsidRPr="003F5405">
              <w:rPr>
                <w:rFonts w:cs="Arial"/>
                <w:i/>
                <w:iCs/>
                <w:sz w:val="20"/>
              </w:rPr>
              <w:t>Peltodytes</w:t>
            </w:r>
            <w:proofErr w:type="spellEnd"/>
          </w:p>
        </w:tc>
        <w:tc>
          <w:tcPr>
            <w:tcW w:w="2535" w:type="dxa"/>
            <w:tcBorders>
              <w:top w:val="nil"/>
              <w:left w:val="single" w:sz="6" w:space="0" w:color="auto"/>
              <w:right w:val="single" w:sz="6" w:space="0" w:color="auto"/>
            </w:tcBorders>
            <w:noWrap/>
            <w:vAlign w:val="bottom"/>
          </w:tcPr>
          <w:p w14:paraId="0E8A0ED9" w14:textId="77777777" w:rsidR="001C3D41" w:rsidRPr="003F5405" w:rsidRDefault="001C3D41" w:rsidP="001C3D41">
            <w:pPr>
              <w:spacing w:before="20" w:after="40"/>
              <w:jc w:val="both"/>
              <w:rPr>
                <w:rFonts w:cs="Arial"/>
                <w:sz w:val="20"/>
              </w:rPr>
            </w:pPr>
            <w:r w:rsidRPr="003F5405">
              <w:rPr>
                <w:rFonts w:cs="Arial"/>
                <w:sz w:val="20"/>
              </w:rPr>
              <w:t>All species</w:t>
            </w:r>
          </w:p>
        </w:tc>
        <w:tc>
          <w:tcPr>
            <w:tcW w:w="1845" w:type="dxa"/>
            <w:tcBorders>
              <w:top w:val="nil"/>
              <w:left w:val="single" w:sz="6" w:space="0" w:color="auto"/>
              <w:right w:val="single" w:sz="6" w:space="0" w:color="auto"/>
            </w:tcBorders>
            <w:noWrap/>
            <w:vAlign w:val="bottom"/>
          </w:tcPr>
          <w:p w14:paraId="6168623D" w14:textId="77777777" w:rsidR="001C3D41" w:rsidRPr="003F5405" w:rsidRDefault="001C3D41" w:rsidP="001C3D41">
            <w:pPr>
              <w:spacing w:before="20" w:after="40"/>
              <w:rPr>
                <w:rFonts w:cs="Arial"/>
                <w:sz w:val="20"/>
              </w:rPr>
            </w:pPr>
          </w:p>
        </w:tc>
      </w:tr>
      <w:tr w:rsidR="001C3D41" w:rsidRPr="003F5405" w14:paraId="5B137FCD" w14:textId="77777777" w:rsidTr="00274016">
        <w:trPr>
          <w:cantSplit/>
          <w:trHeight w:val="255"/>
        </w:trPr>
        <w:tc>
          <w:tcPr>
            <w:tcW w:w="1665" w:type="dxa"/>
            <w:tcBorders>
              <w:left w:val="single" w:sz="6" w:space="0" w:color="auto"/>
              <w:right w:val="single" w:sz="6" w:space="0" w:color="auto"/>
            </w:tcBorders>
            <w:noWrap/>
            <w:vAlign w:val="bottom"/>
          </w:tcPr>
          <w:p w14:paraId="5FA562D1" w14:textId="77777777" w:rsidR="001C3D41" w:rsidRPr="003F5405" w:rsidRDefault="001C3D41" w:rsidP="001C3D41">
            <w:pPr>
              <w:spacing w:before="20" w:after="40"/>
              <w:jc w:val="both"/>
              <w:rPr>
                <w:rFonts w:cs="Arial"/>
                <w:sz w:val="20"/>
              </w:rPr>
            </w:pPr>
            <w:r w:rsidRPr="003F5405">
              <w:rPr>
                <w:rFonts w:cs="Arial"/>
                <w:sz w:val="20"/>
              </w:rPr>
              <w:t>Diptera</w:t>
            </w:r>
          </w:p>
        </w:tc>
        <w:tc>
          <w:tcPr>
            <w:tcW w:w="1635" w:type="dxa"/>
            <w:tcBorders>
              <w:left w:val="single" w:sz="6" w:space="0" w:color="auto"/>
              <w:right w:val="single" w:sz="6" w:space="0" w:color="auto"/>
            </w:tcBorders>
            <w:noWrap/>
            <w:vAlign w:val="bottom"/>
          </w:tcPr>
          <w:p w14:paraId="66CCD127" w14:textId="77777777" w:rsidR="001C3D41" w:rsidRPr="003F5405" w:rsidRDefault="001C3D41" w:rsidP="001C3D41">
            <w:pPr>
              <w:spacing w:before="20" w:after="40"/>
              <w:jc w:val="both"/>
              <w:rPr>
                <w:rFonts w:cs="Arial"/>
                <w:sz w:val="20"/>
              </w:rPr>
            </w:pPr>
            <w:r w:rsidRPr="003F5405">
              <w:rPr>
                <w:rFonts w:cs="Arial"/>
                <w:sz w:val="20"/>
              </w:rPr>
              <w:t>Chironomidae</w:t>
            </w:r>
          </w:p>
        </w:tc>
        <w:tc>
          <w:tcPr>
            <w:tcW w:w="1725" w:type="dxa"/>
            <w:tcBorders>
              <w:left w:val="single" w:sz="6" w:space="0" w:color="auto"/>
              <w:right w:val="single" w:sz="6" w:space="0" w:color="auto"/>
            </w:tcBorders>
            <w:vAlign w:val="bottom"/>
          </w:tcPr>
          <w:p w14:paraId="5A80AE37" w14:textId="77777777" w:rsidR="001C3D41" w:rsidRPr="003F5405" w:rsidRDefault="001C3D41" w:rsidP="001C3D41">
            <w:pPr>
              <w:spacing w:before="20" w:after="40"/>
              <w:jc w:val="both"/>
              <w:rPr>
                <w:rFonts w:cs="Arial"/>
                <w:i/>
                <w:iCs/>
                <w:sz w:val="20"/>
              </w:rPr>
            </w:pPr>
            <w:r w:rsidRPr="003F5405">
              <w:rPr>
                <w:rFonts w:cs="Arial"/>
                <w:i/>
                <w:iCs/>
                <w:sz w:val="20"/>
              </w:rPr>
              <w:t>Larsia</w:t>
            </w:r>
          </w:p>
        </w:tc>
        <w:tc>
          <w:tcPr>
            <w:tcW w:w="2535" w:type="dxa"/>
            <w:tcBorders>
              <w:left w:val="single" w:sz="6" w:space="0" w:color="auto"/>
              <w:right w:val="single" w:sz="6" w:space="0" w:color="auto"/>
            </w:tcBorders>
            <w:noWrap/>
            <w:vAlign w:val="bottom"/>
          </w:tcPr>
          <w:p w14:paraId="15A86726" w14:textId="77777777" w:rsidR="001C3D41" w:rsidRPr="003F5405" w:rsidRDefault="001C3D41" w:rsidP="001C3D41">
            <w:pPr>
              <w:spacing w:before="20" w:after="40"/>
              <w:jc w:val="both"/>
              <w:rPr>
                <w:rFonts w:cs="Arial"/>
                <w:sz w:val="20"/>
              </w:rPr>
            </w:pPr>
            <w:r w:rsidRPr="003F5405">
              <w:rPr>
                <w:rFonts w:cs="Arial"/>
                <w:sz w:val="20"/>
              </w:rPr>
              <w:t>All species</w:t>
            </w:r>
          </w:p>
        </w:tc>
        <w:tc>
          <w:tcPr>
            <w:tcW w:w="1845" w:type="dxa"/>
            <w:tcBorders>
              <w:left w:val="single" w:sz="6" w:space="0" w:color="auto"/>
              <w:right w:val="single" w:sz="6" w:space="0" w:color="auto"/>
            </w:tcBorders>
            <w:noWrap/>
            <w:vAlign w:val="bottom"/>
          </w:tcPr>
          <w:p w14:paraId="7889D73F" w14:textId="77777777" w:rsidR="001C3D41" w:rsidRPr="003F5405" w:rsidRDefault="001C3D41" w:rsidP="001C3D41">
            <w:pPr>
              <w:spacing w:before="20" w:after="40"/>
              <w:rPr>
                <w:rFonts w:cs="Arial"/>
                <w:sz w:val="20"/>
              </w:rPr>
            </w:pPr>
          </w:p>
        </w:tc>
      </w:tr>
      <w:tr w:rsidR="001C3D41" w:rsidRPr="003F5405" w14:paraId="7D9C9010" w14:textId="77777777" w:rsidTr="00274016">
        <w:trPr>
          <w:cantSplit/>
          <w:trHeight w:val="255"/>
        </w:trPr>
        <w:tc>
          <w:tcPr>
            <w:tcW w:w="1665" w:type="dxa"/>
            <w:tcBorders>
              <w:left w:val="single" w:sz="6" w:space="0" w:color="auto"/>
              <w:right w:val="single" w:sz="6" w:space="0" w:color="auto"/>
            </w:tcBorders>
            <w:noWrap/>
            <w:vAlign w:val="bottom"/>
          </w:tcPr>
          <w:p w14:paraId="161AB551" w14:textId="77777777" w:rsidR="001C3D41" w:rsidRPr="003F5405" w:rsidRDefault="001C3D41" w:rsidP="001C3D41">
            <w:pPr>
              <w:spacing w:before="20" w:after="40"/>
              <w:jc w:val="both"/>
              <w:rPr>
                <w:rFonts w:cs="Arial"/>
                <w:sz w:val="20"/>
              </w:rPr>
            </w:pPr>
            <w:r w:rsidRPr="003F5405">
              <w:rPr>
                <w:rFonts w:cs="Arial"/>
                <w:sz w:val="20"/>
              </w:rPr>
              <w:t>Diptera</w:t>
            </w:r>
          </w:p>
        </w:tc>
        <w:tc>
          <w:tcPr>
            <w:tcW w:w="1635" w:type="dxa"/>
            <w:tcBorders>
              <w:left w:val="single" w:sz="6" w:space="0" w:color="auto"/>
              <w:right w:val="single" w:sz="6" w:space="0" w:color="auto"/>
            </w:tcBorders>
            <w:noWrap/>
            <w:vAlign w:val="bottom"/>
          </w:tcPr>
          <w:p w14:paraId="19AA8FBD" w14:textId="77777777" w:rsidR="001C3D41" w:rsidRPr="003F5405" w:rsidRDefault="001C3D41" w:rsidP="001C3D41">
            <w:pPr>
              <w:spacing w:before="20" w:after="40"/>
              <w:jc w:val="both"/>
              <w:rPr>
                <w:rFonts w:cs="Arial"/>
                <w:sz w:val="20"/>
              </w:rPr>
            </w:pPr>
            <w:r w:rsidRPr="003F5405">
              <w:rPr>
                <w:rFonts w:cs="Arial"/>
                <w:sz w:val="20"/>
              </w:rPr>
              <w:t>Chironomidae</w:t>
            </w:r>
          </w:p>
        </w:tc>
        <w:tc>
          <w:tcPr>
            <w:tcW w:w="1725" w:type="dxa"/>
            <w:tcBorders>
              <w:left w:val="single" w:sz="6" w:space="0" w:color="auto"/>
              <w:right w:val="single" w:sz="6" w:space="0" w:color="auto"/>
            </w:tcBorders>
            <w:vAlign w:val="bottom"/>
          </w:tcPr>
          <w:p w14:paraId="3F58F8B0" w14:textId="77777777" w:rsidR="001C3D41" w:rsidRPr="003F5405" w:rsidRDefault="001C3D41" w:rsidP="001C3D41">
            <w:pPr>
              <w:rPr>
                <w:i/>
                <w:iCs/>
                <w:sz w:val="20"/>
              </w:rPr>
            </w:pPr>
            <w:r w:rsidRPr="003F5405">
              <w:rPr>
                <w:i/>
                <w:iCs/>
                <w:sz w:val="20"/>
              </w:rPr>
              <w:t>Chironomus</w:t>
            </w:r>
          </w:p>
        </w:tc>
        <w:tc>
          <w:tcPr>
            <w:tcW w:w="2535" w:type="dxa"/>
            <w:tcBorders>
              <w:left w:val="single" w:sz="6" w:space="0" w:color="auto"/>
              <w:right w:val="single" w:sz="6" w:space="0" w:color="auto"/>
            </w:tcBorders>
            <w:noWrap/>
          </w:tcPr>
          <w:p w14:paraId="53494629" w14:textId="77777777" w:rsidR="001C3D41" w:rsidRPr="003F5405" w:rsidRDefault="001C3D41" w:rsidP="001C3D41">
            <w:pPr>
              <w:rPr>
                <w:i/>
                <w:iCs/>
                <w:sz w:val="20"/>
              </w:rPr>
            </w:pPr>
            <w:r w:rsidRPr="003F5405">
              <w:rPr>
                <w:i/>
                <w:iCs/>
                <w:sz w:val="20"/>
              </w:rPr>
              <w:t>All species</w:t>
            </w:r>
          </w:p>
        </w:tc>
        <w:tc>
          <w:tcPr>
            <w:tcW w:w="1845" w:type="dxa"/>
            <w:tcBorders>
              <w:left w:val="single" w:sz="6" w:space="0" w:color="auto"/>
              <w:right w:val="single" w:sz="6" w:space="0" w:color="auto"/>
            </w:tcBorders>
            <w:noWrap/>
            <w:vAlign w:val="bottom"/>
          </w:tcPr>
          <w:p w14:paraId="3D158503" w14:textId="77777777" w:rsidR="001C3D41" w:rsidRPr="003F5405" w:rsidRDefault="001C3D41" w:rsidP="001C3D41">
            <w:pPr>
              <w:spacing w:before="20" w:after="40"/>
              <w:rPr>
                <w:rFonts w:cs="Arial"/>
                <w:i/>
                <w:iCs/>
                <w:sz w:val="20"/>
              </w:rPr>
            </w:pPr>
            <w:proofErr w:type="spellStart"/>
            <w:r w:rsidRPr="003F5405">
              <w:rPr>
                <w:rFonts w:cs="Arial"/>
                <w:i/>
                <w:iCs/>
                <w:sz w:val="20"/>
              </w:rPr>
              <w:t>Tendipes</w:t>
            </w:r>
            <w:proofErr w:type="spellEnd"/>
            <w:r w:rsidRPr="003F5405">
              <w:rPr>
                <w:rFonts w:cs="Arial"/>
                <w:i/>
                <w:iCs/>
                <w:sz w:val="20"/>
              </w:rPr>
              <w:t xml:space="preserve">, </w:t>
            </w:r>
            <w:proofErr w:type="spellStart"/>
            <w:r w:rsidRPr="003F5405">
              <w:rPr>
                <w:rFonts w:cs="Arial"/>
                <w:i/>
                <w:iCs/>
                <w:sz w:val="20"/>
              </w:rPr>
              <w:t>Chaetolabis</w:t>
            </w:r>
            <w:proofErr w:type="spellEnd"/>
          </w:p>
        </w:tc>
      </w:tr>
      <w:tr w:rsidR="001C3D41" w:rsidRPr="003F5405" w14:paraId="7D041F7B" w14:textId="77777777" w:rsidTr="00274016">
        <w:trPr>
          <w:cantSplit/>
          <w:trHeight w:val="255"/>
        </w:trPr>
        <w:tc>
          <w:tcPr>
            <w:tcW w:w="1665" w:type="dxa"/>
            <w:tcBorders>
              <w:left w:val="single" w:sz="6" w:space="0" w:color="auto"/>
              <w:right w:val="single" w:sz="6" w:space="0" w:color="auto"/>
            </w:tcBorders>
            <w:noWrap/>
            <w:vAlign w:val="bottom"/>
          </w:tcPr>
          <w:p w14:paraId="7A4FBD0E" w14:textId="77777777" w:rsidR="001C3D41" w:rsidRPr="003F5405" w:rsidRDefault="001C3D41" w:rsidP="001C3D41">
            <w:pPr>
              <w:spacing w:before="20" w:after="40"/>
              <w:jc w:val="both"/>
              <w:rPr>
                <w:rFonts w:cs="Arial"/>
                <w:sz w:val="20"/>
              </w:rPr>
            </w:pPr>
            <w:r w:rsidRPr="003F5405">
              <w:rPr>
                <w:rFonts w:cs="Arial"/>
                <w:sz w:val="20"/>
              </w:rPr>
              <w:t>Diptera</w:t>
            </w:r>
          </w:p>
        </w:tc>
        <w:tc>
          <w:tcPr>
            <w:tcW w:w="1635" w:type="dxa"/>
            <w:tcBorders>
              <w:left w:val="single" w:sz="6" w:space="0" w:color="auto"/>
              <w:right w:val="single" w:sz="6" w:space="0" w:color="auto"/>
            </w:tcBorders>
            <w:noWrap/>
            <w:vAlign w:val="bottom"/>
          </w:tcPr>
          <w:p w14:paraId="6014BD0B" w14:textId="77777777" w:rsidR="001C3D41" w:rsidRPr="003F5405" w:rsidRDefault="001C3D41" w:rsidP="001C3D41">
            <w:pPr>
              <w:spacing w:before="20" w:after="40"/>
              <w:jc w:val="both"/>
              <w:rPr>
                <w:rFonts w:cs="Arial"/>
                <w:sz w:val="20"/>
              </w:rPr>
            </w:pPr>
            <w:r w:rsidRPr="003F5405">
              <w:rPr>
                <w:rFonts w:cs="Arial"/>
                <w:sz w:val="20"/>
              </w:rPr>
              <w:t>Chironomidae</w:t>
            </w:r>
          </w:p>
        </w:tc>
        <w:tc>
          <w:tcPr>
            <w:tcW w:w="1725" w:type="dxa"/>
            <w:tcBorders>
              <w:left w:val="single" w:sz="6" w:space="0" w:color="auto"/>
              <w:right w:val="single" w:sz="6" w:space="0" w:color="auto"/>
            </w:tcBorders>
            <w:vAlign w:val="bottom"/>
          </w:tcPr>
          <w:p w14:paraId="16A52BAF" w14:textId="77777777" w:rsidR="001C3D41" w:rsidRPr="003F5405" w:rsidRDefault="001C3D41" w:rsidP="001C3D41">
            <w:pPr>
              <w:spacing w:before="20" w:after="40"/>
              <w:jc w:val="both"/>
              <w:rPr>
                <w:rFonts w:cs="Arial"/>
                <w:i/>
                <w:iCs/>
                <w:sz w:val="20"/>
              </w:rPr>
            </w:pPr>
            <w:proofErr w:type="spellStart"/>
            <w:r w:rsidRPr="003F5405">
              <w:rPr>
                <w:rFonts w:cs="Arial"/>
                <w:i/>
                <w:iCs/>
                <w:sz w:val="20"/>
              </w:rPr>
              <w:t>Cladopelma</w:t>
            </w:r>
            <w:proofErr w:type="spellEnd"/>
          </w:p>
        </w:tc>
        <w:tc>
          <w:tcPr>
            <w:tcW w:w="2535" w:type="dxa"/>
            <w:tcBorders>
              <w:left w:val="single" w:sz="6" w:space="0" w:color="auto"/>
              <w:right w:val="single" w:sz="6" w:space="0" w:color="auto"/>
            </w:tcBorders>
            <w:noWrap/>
            <w:vAlign w:val="bottom"/>
          </w:tcPr>
          <w:p w14:paraId="5989A680" w14:textId="77777777" w:rsidR="001C3D41" w:rsidRPr="003F5405" w:rsidRDefault="001C3D41" w:rsidP="001C3D41">
            <w:pPr>
              <w:spacing w:before="20" w:after="40"/>
              <w:jc w:val="both"/>
              <w:rPr>
                <w:rFonts w:cs="Arial"/>
                <w:i/>
                <w:iCs/>
                <w:sz w:val="20"/>
              </w:rPr>
            </w:pPr>
            <w:r w:rsidRPr="003F5405">
              <w:rPr>
                <w:rFonts w:cs="Arial"/>
                <w:sz w:val="20"/>
              </w:rPr>
              <w:t>All species</w:t>
            </w:r>
          </w:p>
        </w:tc>
        <w:tc>
          <w:tcPr>
            <w:tcW w:w="1845" w:type="dxa"/>
            <w:tcBorders>
              <w:left w:val="single" w:sz="6" w:space="0" w:color="auto"/>
              <w:right w:val="single" w:sz="6" w:space="0" w:color="auto"/>
            </w:tcBorders>
            <w:noWrap/>
            <w:vAlign w:val="bottom"/>
          </w:tcPr>
          <w:p w14:paraId="10C552BF" w14:textId="77777777" w:rsidR="001C3D41" w:rsidRPr="003F5405" w:rsidRDefault="001C3D41" w:rsidP="001C3D41">
            <w:pPr>
              <w:spacing w:before="20" w:after="40"/>
              <w:rPr>
                <w:rFonts w:cs="Arial"/>
                <w:sz w:val="20"/>
              </w:rPr>
            </w:pPr>
            <w:r w:rsidRPr="003F5405">
              <w:rPr>
                <w:rFonts w:cs="Arial"/>
                <w:sz w:val="20"/>
              </w:rPr>
              <w:t>NA</w:t>
            </w:r>
          </w:p>
        </w:tc>
      </w:tr>
      <w:tr w:rsidR="001C3D41" w:rsidRPr="003F5405" w14:paraId="2DF586C1" w14:textId="77777777" w:rsidTr="00274016">
        <w:trPr>
          <w:cantSplit/>
          <w:trHeight w:val="255"/>
        </w:trPr>
        <w:tc>
          <w:tcPr>
            <w:tcW w:w="1665" w:type="dxa"/>
            <w:tcBorders>
              <w:left w:val="single" w:sz="6" w:space="0" w:color="auto"/>
              <w:right w:val="single" w:sz="6" w:space="0" w:color="auto"/>
            </w:tcBorders>
            <w:noWrap/>
            <w:vAlign w:val="bottom"/>
          </w:tcPr>
          <w:p w14:paraId="2238B76F" w14:textId="77777777" w:rsidR="001C3D41" w:rsidRPr="003F5405" w:rsidRDefault="001C3D41" w:rsidP="001C3D41">
            <w:pPr>
              <w:spacing w:before="20" w:after="40"/>
              <w:jc w:val="both"/>
              <w:rPr>
                <w:rFonts w:cs="Arial"/>
                <w:sz w:val="20"/>
              </w:rPr>
            </w:pPr>
            <w:r w:rsidRPr="003F5405">
              <w:rPr>
                <w:rFonts w:cs="Arial"/>
                <w:sz w:val="20"/>
              </w:rPr>
              <w:t>Diptera</w:t>
            </w:r>
          </w:p>
        </w:tc>
        <w:tc>
          <w:tcPr>
            <w:tcW w:w="1635" w:type="dxa"/>
            <w:tcBorders>
              <w:left w:val="single" w:sz="6" w:space="0" w:color="auto"/>
              <w:right w:val="single" w:sz="6" w:space="0" w:color="auto"/>
            </w:tcBorders>
            <w:noWrap/>
            <w:vAlign w:val="bottom"/>
          </w:tcPr>
          <w:p w14:paraId="74E1D9A3" w14:textId="77777777" w:rsidR="001C3D41" w:rsidRPr="003F5405" w:rsidRDefault="001C3D41" w:rsidP="001C3D41">
            <w:pPr>
              <w:spacing w:before="20" w:after="40"/>
              <w:jc w:val="both"/>
              <w:rPr>
                <w:rFonts w:cs="Arial"/>
                <w:sz w:val="20"/>
              </w:rPr>
            </w:pPr>
            <w:r w:rsidRPr="003F5405">
              <w:rPr>
                <w:rFonts w:cs="Arial"/>
                <w:sz w:val="20"/>
              </w:rPr>
              <w:t>Chironomidae</w:t>
            </w:r>
          </w:p>
        </w:tc>
        <w:tc>
          <w:tcPr>
            <w:tcW w:w="1725" w:type="dxa"/>
            <w:tcBorders>
              <w:left w:val="single" w:sz="6" w:space="0" w:color="auto"/>
              <w:right w:val="single" w:sz="6" w:space="0" w:color="auto"/>
            </w:tcBorders>
          </w:tcPr>
          <w:p w14:paraId="17674AE3" w14:textId="77777777" w:rsidR="001C3D41" w:rsidRPr="003F5405" w:rsidRDefault="001C3D41" w:rsidP="001C3D41">
            <w:pPr>
              <w:spacing w:before="20" w:after="40"/>
              <w:rPr>
                <w:rFonts w:cs="Arial"/>
                <w:i/>
                <w:iCs/>
                <w:sz w:val="20"/>
              </w:rPr>
            </w:pPr>
            <w:proofErr w:type="spellStart"/>
            <w:r w:rsidRPr="003F5405">
              <w:rPr>
                <w:rFonts w:cs="Arial"/>
                <w:i/>
                <w:iCs/>
                <w:sz w:val="20"/>
              </w:rPr>
              <w:t>Cricotopus</w:t>
            </w:r>
            <w:proofErr w:type="spellEnd"/>
          </w:p>
        </w:tc>
        <w:tc>
          <w:tcPr>
            <w:tcW w:w="2535" w:type="dxa"/>
            <w:tcBorders>
              <w:left w:val="single" w:sz="6" w:space="0" w:color="auto"/>
              <w:right w:val="single" w:sz="6" w:space="0" w:color="auto"/>
            </w:tcBorders>
            <w:noWrap/>
          </w:tcPr>
          <w:p w14:paraId="70B0A5ED" w14:textId="77777777" w:rsidR="001C3D41" w:rsidRPr="003F5405" w:rsidRDefault="001C3D41" w:rsidP="001C3D41">
            <w:pPr>
              <w:spacing w:before="20" w:after="40"/>
              <w:rPr>
                <w:rFonts w:cs="Arial"/>
                <w:sz w:val="20"/>
              </w:rPr>
            </w:pPr>
            <w:r w:rsidRPr="003F5405">
              <w:rPr>
                <w:rFonts w:cs="Arial"/>
                <w:sz w:val="20"/>
              </w:rPr>
              <w:t>All species</w:t>
            </w:r>
          </w:p>
        </w:tc>
        <w:tc>
          <w:tcPr>
            <w:tcW w:w="1845" w:type="dxa"/>
            <w:tcBorders>
              <w:left w:val="single" w:sz="6" w:space="0" w:color="auto"/>
              <w:right w:val="single" w:sz="6" w:space="0" w:color="auto"/>
            </w:tcBorders>
            <w:noWrap/>
            <w:vAlign w:val="bottom"/>
          </w:tcPr>
          <w:p w14:paraId="43DA6F88" w14:textId="77777777" w:rsidR="001C3D41" w:rsidRPr="003F5405" w:rsidRDefault="001C3D41" w:rsidP="001C3D41">
            <w:pPr>
              <w:spacing w:before="20" w:after="40"/>
              <w:rPr>
                <w:rFonts w:cs="Arial"/>
                <w:sz w:val="20"/>
              </w:rPr>
            </w:pPr>
            <w:r w:rsidRPr="003F5405">
              <w:rPr>
                <w:rFonts w:cs="Arial"/>
                <w:sz w:val="20"/>
              </w:rPr>
              <w:t>NA</w:t>
            </w:r>
          </w:p>
        </w:tc>
      </w:tr>
      <w:tr w:rsidR="001C3D41" w:rsidRPr="003F5405" w14:paraId="3303ECD3" w14:textId="77777777" w:rsidTr="00274016">
        <w:trPr>
          <w:cantSplit/>
          <w:trHeight w:val="255"/>
        </w:trPr>
        <w:tc>
          <w:tcPr>
            <w:tcW w:w="1665" w:type="dxa"/>
            <w:tcBorders>
              <w:left w:val="single" w:sz="6" w:space="0" w:color="auto"/>
              <w:right w:val="single" w:sz="6" w:space="0" w:color="auto"/>
            </w:tcBorders>
            <w:noWrap/>
            <w:vAlign w:val="bottom"/>
          </w:tcPr>
          <w:p w14:paraId="3F3F657E" w14:textId="77777777" w:rsidR="001C3D41" w:rsidRPr="003F5405" w:rsidRDefault="001C3D41" w:rsidP="001C3D41">
            <w:pPr>
              <w:spacing w:before="20" w:after="40"/>
              <w:jc w:val="both"/>
              <w:rPr>
                <w:rFonts w:cs="Arial"/>
                <w:sz w:val="20"/>
              </w:rPr>
            </w:pPr>
            <w:r w:rsidRPr="003F5405">
              <w:rPr>
                <w:rFonts w:cs="Arial"/>
                <w:sz w:val="20"/>
              </w:rPr>
              <w:t>Diptera</w:t>
            </w:r>
          </w:p>
        </w:tc>
        <w:tc>
          <w:tcPr>
            <w:tcW w:w="1635" w:type="dxa"/>
            <w:tcBorders>
              <w:left w:val="single" w:sz="6" w:space="0" w:color="auto"/>
              <w:right w:val="single" w:sz="6" w:space="0" w:color="auto"/>
            </w:tcBorders>
            <w:noWrap/>
            <w:vAlign w:val="bottom"/>
          </w:tcPr>
          <w:p w14:paraId="7E256245" w14:textId="77777777" w:rsidR="001C3D41" w:rsidRPr="003F5405" w:rsidRDefault="001C3D41" w:rsidP="001C3D41">
            <w:pPr>
              <w:spacing w:before="20" w:after="40"/>
              <w:jc w:val="both"/>
              <w:rPr>
                <w:rFonts w:cs="Arial"/>
                <w:sz w:val="20"/>
              </w:rPr>
            </w:pPr>
            <w:r w:rsidRPr="003F5405">
              <w:rPr>
                <w:rFonts w:cs="Arial"/>
                <w:sz w:val="20"/>
              </w:rPr>
              <w:t>Chironomidae</w:t>
            </w:r>
          </w:p>
        </w:tc>
        <w:tc>
          <w:tcPr>
            <w:tcW w:w="1725" w:type="dxa"/>
            <w:tcBorders>
              <w:left w:val="single" w:sz="6" w:space="0" w:color="auto"/>
              <w:right w:val="single" w:sz="6" w:space="0" w:color="auto"/>
            </w:tcBorders>
            <w:vAlign w:val="bottom"/>
          </w:tcPr>
          <w:p w14:paraId="7B37E68D" w14:textId="77777777" w:rsidR="001C3D41" w:rsidRPr="003F5405" w:rsidRDefault="001C3D41" w:rsidP="001C3D41">
            <w:pPr>
              <w:spacing w:before="20" w:after="40"/>
              <w:jc w:val="both"/>
              <w:rPr>
                <w:rFonts w:cs="Arial"/>
                <w:i/>
                <w:iCs/>
                <w:sz w:val="20"/>
              </w:rPr>
            </w:pPr>
            <w:proofErr w:type="spellStart"/>
            <w:r w:rsidRPr="003F5405">
              <w:rPr>
                <w:rFonts w:cs="Arial"/>
                <w:i/>
                <w:iCs/>
                <w:sz w:val="20"/>
              </w:rPr>
              <w:t>Cryptochironomus</w:t>
            </w:r>
            <w:proofErr w:type="spellEnd"/>
          </w:p>
        </w:tc>
        <w:tc>
          <w:tcPr>
            <w:tcW w:w="2535" w:type="dxa"/>
            <w:tcBorders>
              <w:left w:val="single" w:sz="6" w:space="0" w:color="auto"/>
              <w:right w:val="single" w:sz="6" w:space="0" w:color="auto"/>
            </w:tcBorders>
            <w:noWrap/>
            <w:vAlign w:val="bottom"/>
          </w:tcPr>
          <w:p w14:paraId="2A94A83C" w14:textId="77777777" w:rsidR="001C3D41" w:rsidRPr="003F5405" w:rsidRDefault="001C3D41" w:rsidP="001C3D41">
            <w:pPr>
              <w:spacing w:before="20" w:after="40"/>
              <w:jc w:val="both"/>
              <w:rPr>
                <w:rFonts w:cs="Arial"/>
                <w:sz w:val="20"/>
              </w:rPr>
            </w:pPr>
            <w:r w:rsidRPr="003F5405">
              <w:rPr>
                <w:rFonts w:cs="Arial"/>
                <w:sz w:val="20"/>
              </w:rPr>
              <w:t>All species</w:t>
            </w:r>
          </w:p>
        </w:tc>
        <w:tc>
          <w:tcPr>
            <w:tcW w:w="1845" w:type="dxa"/>
            <w:tcBorders>
              <w:left w:val="single" w:sz="6" w:space="0" w:color="auto"/>
              <w:right w:val="single" w:sz="6" w:space="0" w:color="auto"/>
            </w:tcBorders>
            <w:noWrap/>
            <w:vAlign w:val="bottom"/>
          </w:tcPr>
          <w:p w14:paraId="2406C6C3" w14:textId="77777777" w:rsidR="001C3D41" w:rsidRPr="003F5405" w:rsidRDefault="001C3D41" w:rsidP="001C3D41">
            <w:pPr>
              <w:spacing w:before="20" w:after="40"/>
              <w:rPr>
                <w:rFonts w:cs="Arial"/>
                <w:sz w:val="20"/>
              </w:rPr>
            </w:pPr>
            <w:r w:rsidRPr="003F5405">
              <w:rPr>
                <w:rFonts w:cs="Arial"/>
                <w:sz w:val="20"/>
              </w:rPr>
              <w:t>NA</w:t>
            </w:r>
          </w:p>
        </w:tc>
      </w:tr>
      <w:tr w:rsidR="001C3D41" w:rsidRPr="003F5405" w14:paraId="01AF9050" w14:textId="77777777" w:rsidTr="00274016">
        <w:trPr>
          <w:cantSplit/>
          <w:trHeight w:val="255"/>
        </w:trPr>
        <w:tc>
          <w:tcPr>
            <w:tcW w:w="1665" w:type="dxa"/>
            <w:tcBorders>
              <w:left w:val="single" w:sz="6" w:space="0" w:color="auto"/>
              <w:right w:val="single" w:sz="6" w:space="0" w:color="auto"/>
            </w:tcBorders>
            <w:noWrap/>
            <w:vAlign w:val="bottom"/>
          </w:tcPr>
          <w:p w14:paraId="38A12728" w14:textId="77777777" w:rsidR="001C3D41" w:rsidRPr="003F5405" w:rsidRDefault="001C3D41" w:rsidP="001C3D41">
            <w:pPr>
              <w:spacing w:before="20" w:after="40"/>
              <w:jc w:val="both"/>
              <w:rPr>
                <w:rFonts w:cs="Arial"/>
                <w:sz w:val="20"/>
              </w:rPr>
            </w:pPr>
            <w:r w:rsidRPr="003F5405">
              <w:rPr>
                <w:rFonts w:cs="Arial"/>
                <w:sz w:val="20"/>
              </w:rPr>
              <w:t>Diptera</w:t>
            </w:r>
          </w:p>
        </w:tc>
        <w:tc>
          <w:tcPr>
            <w:tcW w:w="1635" w:type="dxa"/>
            <w:tcBorders>
              <w:left w:val="single" w:sz="6" w:space="0" w:color="auto"/>
              <w:right w:val="single" w:sz="6" w:space="0" w:color="auto"/>
            </w:tcBorders>
            <w:noWrap/>
            <w:vAlign w:val="bottom"/>
          </w:tcPr>
          <w:p w14:paraId="1967EE78" w14:textId="77777777" w:rsidR="001C3D41" w:rsidRPr="003F5405" w:rsidRDefault="001C3D41" w:rsidP="001C3D41">
            <w:pPr>
              <w:spacing w:before="20" w:after="40"/>
              <w:jc w:val="both"/>
              <w:rPr>
                <w:rFonts w:cs="Arial"/>
                <w:sz w:val="20"/>
              </w:rPr>
            </w:pPr>
            <w:r w:rsidRPr="003F5405">
              <w:rPr>
                <w:rFonts w:cs="Arial"/>
                <w:sz w:val="20"/>
              </w:rPr>
              <w:t>Chironomidae</w:t>
            </w:r>
          </w:p>
        </w:tc>
        <w:tc>
          <w:tcPr>
            <w:tcW w:w="1725" w:type="dxa"/>
            <w:tcBorders>
              <w:left w:val="single" w:sz="6" w:space="0" w:color="auto"/>
              <w:right w:val="single" w:sz="6" w:space="0" w:color="auto"/>
            </w:tcBorders>
            <w:vAlign w:val="bottom"/>
          </w:tcPr>
          <w:p w14:paraId="43342944" w14:textId="77777777" w:rsidR="001C3D41" w:rsidRPr="003F5405" w:rsidRDefault="001C3D41" w:rsidP="001C3D41">
            <w:pPr>
              <w:spacing w:before="20" w:after="40"/>
              <w:jc w:val="both"/>
              <w:rPr>
                <w:rFonts w:cs="Arial"/>
                <w:i/>
                <w:iCs/>
                <w:sz w:val="20"/>
              </w:rPr>
            </w:pPr>
            <w:proofErr w:type="spellStart"/>
            <w:r w:rsidRPr="003F5405">
              <w:rPr>
                <w:rFonts w:cs="Arial"/>
                <w:i/>
                <w:iCs/>
                <w:sz w:val="20"/>
              </w:rPr>
              <w:t>Dicrotendipes</w:t>
            </w:r>
            <w:proofErr w:type="spellEnd"/>
          </w:p>
        </w:tc>
        <w:tc>
          <w:tcPr>
            <w:tcW w:w="2535" w:type="dxa"/>
            <w:tcBorders>
              <w:left w:val="single" w:sz="6" w:space="0" w:color="auto"/>
              <w:right w:val="single" w:sz="6" w:space="0" w:color="auto"/>
            </w:tcBorders>
            <w:noWrap/>
            <w:vAlign w:val="bottom"/>
          </w:tcPr>
          <w:p w14:paraId="431FEDF8" w14:textId="77777777" w:rsidR="001C3D41" w:rsidRPr="003F5405" w:rsidRDefault="001C3D41" w:rsidP="001C3D41">
            <w:pPr>
              <w:spacing w:before="20" w:after="40"/>
              <w:jc w:val="both"/>
              <w:rPr>
                <w:rFonts w:cs="Arial"/>
                <w:i/>
                <w:iCs/>
                <w:sz w:val="20"/>
              </w:rPr>
            </w:pPr>
            <w:proofErr w:type="spellStart"/>
            <w:r w:rsidRPr="003F5405">
              <w:rPr>
                <w:rFonts w:cs="Arial"/>
                <w:i/>
                <w:iCs/>
                <w:sz w:val="20"/>
              </w:rPr>
              <w:t>Dicrotendipes</w:t>
            </w:r>
            <w:proofErr w:type="spellEnd"/>
            <w:r w:rsidRPr="003F5405">
              <w:rPr>
                <w:rFonts w:cs="Arial"/>
                <w:i/>
                <w:iCs/>
                <w:sz w:val="20"/>
              </w:rPr>
              <w:t xml:space="preserve"> modestus</w:t>
            </w:r>
          </w:p>
        </w:tc>
        <w:tc>
          <w:tcPr>
            <w:tcW w:w="1845" w:type="dxa"/>
            <w:tcBorders>
              <w:left w:val="single" w:sz="6" w:space="0" w:color="auto"/>
              <w:right w:val="single" w:sz="6" w:space="0" w:color="auto"/>
            </w:tcBorders>
            <w:noWrap/>
            <w:vAlign w:val="bottom"/>
          </w:tcPr>
          <w:p w14:paraId="3AF91BE2" w14:textId="77777777" w:rsidR="001C3D41" w:rsidRPr="003F5405" w:rsidRDefault="001C3D41" w:rsidP="001C3D41">
            <w:pPr>
              <w:spacing w:before="20" w:after="40"/>
              <w:rPr>
                <w:rFonts w:cs="Arial"/>
                <w:sz w:val="20"/>
              </w:rPr>
            </w:pPr>
            <w:r w:rsidRPr="003F5405">
              <w:rPr>
                <w:rFonts w:cs="Arial"/>
                <w:sz w:val="20"/>
              </w:rPr>
              <w:t>NA</w:t>
            </w:r>
          </w:p>
        </w:tc>
      </w:tr>
      <w:tr w:rsidR="001C3D41" w:rsidRPr="003F5405" w14:paraId="28760757" w14:textId="77777777" w:rsidTr="00274016">
        <w:trPr>
          <w:cantSplit/>
          <w:trHeight w:val="255"/>
        </w:trPr>
        <w:tc>
          <w:tcPr>
            <w:tcW w:w="1665" w:type="dxa"/>
            <w:tcBorders>
              <w:left w:val="single" w:sz="6" w:space="0" w:color="auto"/>
              <w:right w:val="single" w:sz="6" w:space="0" w:color="auto"/>
            </w:tcBorders>
            <w:noWrap/>
            <w:vAlign w:val="bottom"/>
          </w:tcPr>
          <w:p w14:paraId="473FED0F" w14:textId="77777777" w:rsidR="001C3D41" w:rsidRPr="003F5405" w:rsidRDefault="001C3D41" w:rsidP="001C3D41">
            <w:pPr>
              <w:spacing w:before="20" w:after="40"/>
              <w:jc w:val="both"/>
              <w:rPr>
                <w:rFonts w:cs="Arial"/>
                <w:sz w:val="20"/>
              </w:rPr>
            </w:pPr>
          </w:p>
        </w:tc>
        <w:tc>
          <w:tcPr>
            <w:tcW w:w="1635" w:type="dxa"/>
            <w:tcBorders>
              <w:left w:val="single" w:sz="6" w:space="0" w:color="auto"/>
              <w:right w:val="single" w:sz="6" w:space="0" w:color="auto"/>
            </w:tcBorders>
            <w:noWrap/>
            <w:vAlign w:val="bottom"/>
          </w:tcPr>
          <w:p w14:paraId="7A76216E" w14:textId="77777777" w:rsidR="001C3D41" w:rsidRPr="003F5405" w:rsidRDefault="001C3D41" w:rsidP="001C3D41">
            <w:pPr>
              <w:spacing w:before="20" w:after="40"/>
              <w:jc w:val="both"/>
              <w:rPr>
                <w:rFonts w:cs="Arial"/>
                <w:sz w:val="20"/>
              </w:rPr>
            </w:pPr>
          </w:p>
        </w:tc>
        <w:tc>
          <w:tcPr>
            <w:tcW w:w="1725" w:type="dxa"/>
            <w:tcBorders>
              <w:left w:val="single" w:sz="6" w:space="0" w:color="auto"/>
              <w:right w:val="single" w:sz="6" w:space="0" w:color="auto"/>
            </w:tcBorders>
            <w:vAlign w:val="bottom"/>
          </w:tcPr>
          <w:p w14:paraId="20ED66A8" w14:textId="77777777" w:rsidR="001C3D41" w:rsidRPr="003F5405" w:rsidRDefault="001C3D41" w:rsidP="001C3D41">
            <w:pPr>
              <w:spacing w:before="20" w:after="40"/>
              <w:jc w:val="both"/>
              <w:rPr>
                <w:rFonts w:cs="Arial"/>
                <w:i/>
                <w:iCs/>
                <w:sz w:val="20"/>
              </w:rPr>
            </w:pPr>
          </w:p>
        </w:tc>
        <w:tc>
          <w:tcPr>
            <w:tcW w:w="2535" w:type="dxa"/>
            <w:tcBorders>
              <w:left w:val="single" w:sz="6" w:space="0" w:color="auto"/>
              <w:right w:val="single" w:sz="6" w:space="0" w:color="auto"/>
            </w:tcBorders>
            <w:noWrap/>
            <w:vAlign w:val="bottom"/>
          </w:tcPr>
          <w:p w14:paraId="4E8811DF" w14:textId="77777777" w:rsidR="001C3D41" w:rsidRPr="003F5405" w:rsidRDefault="001C3D41" w:rsidP="001C3D41">
            <w:pPr>
              <w:spacing w:before="20" w:after="40"/>
              <w:jc w:val="both"/>
              <w:rPr>
                <w:rFonts w:cs="Arial"/>
                <w:i/>
                <w:iCs/>
                <w:sz w:val="20"/>
              </w:rPr>
            </w:pPr>
            <w:proofErr w:type="spellStart"/>
            <w:r w:rsidRPr="003F5405">
              <w:rPr>
                <w:rFonts w:cs="Arial"/>
                <w:i/>
                <w:iCs/>
                <w:sz w:val="20"/>
              </w:rPr>
              <w:t>Dicrotendipes</w:t>
            </w:r>
            <w:proofErr w:type="spellEnd"/>
            <w:r w:rsidRPr="003F5405">
              <w:rPr>
                <w:rFonts w:cs="Arial"/>
                <w:i/>
                <w:iCs/>
                <w:sz w:val="20"/>
              </w:rPr>
              <w:t xml:space="preserve"> </w:t>
            </w:r>
            <w:proofErr w:type="spellStart"/>
            <w:r w:rsidRPr="003F5405">
              <w:rPr>
                <w:rFonts w:cs="Arial"/>
                <w:i/>
                <w:iCs/>
                <w:sz w:val="20"/>
              </w:rPr>
              <w:t>neomodestus</w:t>
            </w:r>
            <w:proofErr w:type="spellEnd"/>
          </w:p>
        </w:tc>
        <w:tc>
          <w:tcPr>
            <w:tcW w:w="1845" w:type="dxa"/>
            <w:tcBorders>
              <w:left w:val="single" w:sz="6" w:space="0" w:color="auto"/>
              <w:right w:val="single" w:sz="6" w:space="0" w:color="auto"/>
            </w:tcBorders>
            <w:noWrap/>
            <w:vAlign w:val="bottom"/>
          </w:tcPr>
          <w:p w14:paraId="552285DB" w14:textId="77777777" w:rsidR="001C3D41" w:rsidRPr="003F5405" w:rsidRDefault="001C3D41" w:rsidP="001C3D41">
            <w:pPr>
              <w:spacing w:before="20" w:after="40"/>
              <w:rPr>
                <w:rFonts w:cs="Arial"/>
                <w:sz w:val="20"/>
              </w:rPr>
            </w:pPr>
          </w:p>
        </w:tc>
      </w:tr>
      <w:tr w:rsidR="001C3D41" w:rsidRPr="003F5405" w14:paraId="174204A1" w14:textId="77777777" w:rsidTr="00274016">
        <w:trPr>
          <w:cantSplit/>
          <w:trHeight w:val="255"/>
        </w:trPr>
        <w:tc>
          <w:tcPr>
            <w:tcW w:w="1665" w:type="dxa"/>
            <w:tcBorders>
              <w:left w:val="single" w:sz="6" w:space="0" w:color="auto"/>
              <w:right w:val="single" w:sz="6" w:space="0" w:color="auto"/>
            </w:tcBorders>
            <w:noWrap/>
            <w:vAlign w:val="bottom"/>
          </w:tcPr>
          <w:p w14:paraId="530453D8" w14:textId="77777777" w:rsidR="001C3D41" w:rsidRPr="003F5405" w:rsidRDefault="001C3D41" w:rsidP="001C3D41">
            <w:pPr>
              <w:spacing w:before="20" w:after="40"/>
              <w:jc w:val="both"/>
              <w:rPr>
                <w:rFonts w:cs="Arial"/>
                <w:sz w:val="20"/>
              </w:rPr>
            </w:pPr>
            <w:r w:rsidRPr="003F5405">
              <w:rPr>
                <w:rFonts w:cs="Arial"/>
                <w:sz w:val="20"/>
              </w:rPr>
              <w:t>Diptera</w:t>
            </w:r>
          </w:p>
        </w:tc>
        <w:tc>
          <w:tcPr>
            <w:tcW w:w="1635" w:type="dxa"/>
            <w:tcBorders>
              <w:left w:val="single" w:sz="6" w:space="0" w:color="auto"/>
              <w:right w:val="single" w:sz="6" w:space="0" w:color="auto"/>
            </w:tcBorders>
            <w:noWrap/>
            <w:vAlign w:val="bottom"/>
          </w:tcPr>
          <w:p w14:paraId="68116AFF" w14:textId="77777777" w:rsidR="001C3D41" w:rsidRPr="003F5405" w:rsidRDefault="001C3D41" w:rsidP="001C3D41">
            <w:pPr>
              <w:spacing w:before="20" w:after="40"/>
              <w:jc w:val="both"/>
              <w:rPr>
                <w:rFonts w:cs="Arial"/>
                <w:sz w:val="20"/>
              </w:rPr>
            </w:pPr>
            <w:r w:rsidRPr="003F5405">
              <w:rPr>
                <w:rFonts w:cs="Arial"/>
                <w:sz w:val="20"/>
              </w:rPr>
              <w:t>Chironomidae</w:t>
            </w:r>
          </w:p>
        </w:tc>
        <w:tc>
          <w:tcPr>
            <w:tcW w:w="1725" w:type="dxa"/>
            <w:tcBorders>
              <w:left w:val="single" w:sz="6" w:space="0" w:color="auto"/>
              <w:right w:val="single" w:sz="6" w:space="0" w:color="auto"/>
            </w:tcBorders>
            <w:vAlign w:val="bottom"/>
          </w:tcPr>
          <w:p w14:paraId="7F429731" w14:textId="77777777" w:rsidR="001C3D41" w:rsidRPr="003F5405" w:rsidRDefault="001C3D41" w:rsidP="001C3D41">
            <w:pPr>
              <w:spacing w:before="20" w:after="40"/>
              <w:jc w:val="both"/>
              <w:rPr>
                <w:rFonts w:cs="Arial"/>
                <w:i/>
                <w:iCs/>
                <w:sz w:val="20"/>
              </w:rPr>
            </w:pPr>
            <w:proofErr w:type="spellStart"/>
            <w:r w:rsidRPr="003F5405">
              <w:rPr>
                <w:rFonts w:cs="Arial"/>
                <w:i/>
                <w:iCs/>
                <w:sz w:val="20"/>
              </w:rPr>
              <w:t>Glyptotendipes</w:t>
            </w:r>
            <w:proofErr w:type="spellEnd"/>
          </w:p>
        </w:tc>
        <w:tc>
          <w:tcPr>
            <w:tcW w:w="2535" w:type="dxa"/>
            <w:tcBorders>
              <w:left w:val="single" w:sz="6" w:space="0" w:color="auto"/>
              <w:right w:val="single" w:sz="6" w:space="0" w:color="auto"/>
            </w:tcBorders>
            <w:noWrap/>
            <w:vAlign w:val="bottom"/>
          </w:tcPr>
          <w:p w14:paraId="38AF3BD8" w14:textId="77777777" w:rsidR="001C3D41" w:rsidRPr="003F5405" w:rsidRDefault="001C3D41" w:rsidP="001C3D41">
            <w:pPr>
              <w:spacing w:before="20" w:after="40"/>
              <w:jc w:val="both"/>
              <w:rPr>
                <w:rFonts w:cs="Arial"/>
                <w:sz w:val="20"/>
              </w:rPr>
            </w:pPr>
            <w:r w:rsidRPr="003F5405">
              <w:rPr>
                <w:rFonts w:cs="Arial"/>
                <w:sz w:val="20"/>
              </w:rPr>
              <w:t>All species</w:t>
            </w:r>
          </w:p>
        </w:tc>
        <w:tc>
          <w:tcPr>
            <w:tcW w:w="1845" w:type="dxa"/>
            <w:tcBorders>
              <w:left w:val="single" w:sz="6" w:space="0" w:color="auto"/>
              <w:right w:val="single" w:sz="6" w:space="0" w:color="auto"/>
            </w:tcBorders>
            <w:noWrap/>
            <w:vAlign w:val="bottom"/>
          </w:tcPr>
          <w:p w14:paraId="3597AFDA" w14:textId="77777777" w:rsidR="001C3D41" w:rsidRPr="003F5405" w:rsidRDefault="001C3D41" w:rsidP="001C3D41">
            <w:pPr>
              <w:spacing w:before="20" w:after="40"/>
              <w:rPr>
                <w:rFonts w:cs="Arial"/>
                <w:sz w:val="20"/>
              </w:rPr>
            </w:pPr>
            <w:r w:rsidRPr="003F5405">
              <w:rPr>
                <w:rFonts w:cs="Arial"/>
                <w:sz w:val="20"/>
              </w:rPr>
              <w:t>NA</w:t>
            </w:r>
          </w:p>
        </w:tc>
      </w:tr>
      <w:tr w:rsidR="001C3D41" w:rsidRPr="003F5405" w14:paraId="35C3B303" w14:textId="77777777" w:rsidTr="00274016">
        <w:trPr>
          <w:cantSplit/>
          <w:trHeight w:val="255"/>
        </w:trPr>
        <w:tc>
          <w:tcPr>
            <w:tcW w:w="1665" w:type="dxa"/>
            <w:tcBorders>
              <w:left w:val="single" w:sz="6" w:space="0" w:color="auto"/>
              <w:right w:val="single" w:sz="6" w:space="0" w:color="auto"/>
            </w:tcBorders>
            <w:noWrap/>
            <w:vAlign w:val="bottom"/>
          </w:tcPr>
          <w:p w14:paraId="5AB8646F" w14:textId="77777777" w:rsidR="001C3D41" w:rsidRPr="003F5405" w:rsidRDefault="001C3D41" w:rsidP="001C3D41">
            <w:pPr>
              <w:spacing w:before="20" w:after="40"/>
              <w:jc w:val="both"/>
              <w:rPr>
                <w:rFonts w:cs="Arial"/>
                <w:sz w:val="20"/>
              </w:rPr>
            </w:pPr>
            <w:r w:rsidRPr="003F5405">
              <w:rPr>
                <w:rFonts w:cs="Arial"/>
                <w:sz w:val="20"/>
              </w:rPr>
              <w:t>Diptera</w:t>
            </w:r>
          </w:p>
        </w:tc>
        <w:tc>
          <w:tcPr>
            <w:tcW w:w="1635" w:type="dxa"/>
            <w:tcBorders>
              <w:left w:val="single" w:sz="6" w:space="0" w:color="auto"/>
              <w:right w:val="single" w:sz="6" w:space="0" w:color="auto"/>
            </w:tcBorders>
            <w:noWrap/>
            <w:vAlign w:val="bottom"/>
          </w:tcPr>
          <w:p w14:paraId="6EF1EF42" w14:textId="77777777" w:rsidR="001C3D41" w:rsidRPr="003F5405" w:rsidRDefault="001C3D41" w:rsidP="001C3D41">
            <w:pPr>
              <w:spacing w:before="20" w:after="40"/>
              <w:jc w:val="both"/>
              <w:rPr>
                <w:rFonts w:cs="Arial"/>
                <w:sz w:val="20"/>
              </w:rPr>
            </w:pPr>
            <w:r w:rsidRPr="003F5405">
              <w:rPr>
                <w:rFonts w:cs="Arial"/>
                <w:sz w:val="20"/>
              </w:rPr>
              <w:t>Chironomidae</w:t>
            </w:r>
          </w:p>
        </w:tc>
        <w:tc>
          <w:tcPr>
            <w:tcW w:w="1725" w:type="dxa"/>
            <w:tcBorders>
              <w:left w:val="single" w:sz="6" w:space="0" w:color="auto"/>
              <w:right w:val="single" w:sz="6" w:space="0" w:color="auto"/>
            </w:tcBorders>
            <w:vAlign w:val="bottom"/>
          </w:tcPr>
          <w:p w14:paraId="52749742" w14:textId="77777777" w:rsidR="001C3D41" w:rsidRPr="003F5405" w:rsidRDefault="001C3D41" w:rsidP="001C3D41">
            <w:pPr>
              <w:spacing w:before="20" w:after="40"/>
              <w:jc w:val="both"/>
              <w:rPr>
                <w:rFonts w:cs="Arial"/>
                <w:i/>
                <w:iCs/>
                <w:sz w:val="20"/>
              </w:rPr>
            </w:pPr>
            <w:proofErr w:type="spellStart"/>
            <w:r w:rsidRPr="003F5405">
              <w:rPr>
                <w:rFonts w:cs="Arial"/>
                <w:i/>
                <w:iCs/>
                <w:sz w:val="20"/>
              </w:rPr>
              <w:t>Goeldichironomus</w:t>
            </w:r>
            <w:proofErr w:type="spellEnd"/>
          </w:p>
        </w:tc>
        <w:tc>
          <w:tcPr>
            <w:tcW w:w="2535" w:type="dxa"/>
            <w:tcBorders>
              <w:left w:val="single" w:sz="6" w:space="0" w:color="auto"/>
              <w:right w:val="single" w:sz="6" w:space="0" w:color="auto"/>
            </w:tcBorders>
            <w:noWrap/>
            <w:vAlign w:val="bottom"/>
          </w:tcPr>
          <w:p w14:paraId="5DDBA88D" w14:textId="77777777" w:rsidR="001C3D41" w:rsidRPr="003F5405" w:rsidRDefault="001C3D41" w:rsidP="001C3D41">
            <w:pPr>
              <w:spacing w:before="20" w:after="40"/>
              <w:jc w:val="both"/>
              <w:rPr>
                <w:rFonts w:cs="Arial"/>
                <w:sz w:val="20"/>
              </w:rPr>
            </w:pPr>
            <w:r w:rsidRPr="003F5405">
              <w:rPr>
                <w:rFonts w:cs="Arial"/>
                <w:sz w:val="20"/>
              </w:rPr>
              <w:t>All species</w:t>
            </w:r>
          </w:p>
        </w:tc>
        <w:tc>
          <w:tcPr>
            <w:tcW w:w="1845" w:type="dxa"/>
            <w:tcBorders>
              <w:left w:val="single" w:sz="6" w:space="0" w:color="auto"/>
              <w:right w:val="single" w:sz="6" w:space="0" w:color="auto"/>
            </w:tcBorders>
            <w:noWrap/>
            <w:vAlign w:val="bottom"/>
          </w:tcPr>
          <w:p w14:paraId="4EDE0070" w14:textId="77777777" w:rsidR="001C3D41" w:rsidRPr="003F5405" w:rsidRDefault="001C3D41" w:rsidP="001C3D41">
            <w:pPr>
              <w:spacing w:before="20" w:after="40"/>
              <w:rPr>
                <w:rFonts w:cs="Arial"/>
                <w:sz w:val="20"/>
              </w:rPr>
            </w:pPr>
            <w:r w:rsidRPr="003F5405">
              <w:rPr>
                <w:rFonts w:cs="Arial"/>
                <w:sz w:val="20"/>
              </w:rPr>
              <w:t>NA</w:t>
            </w:r>
          </w:p>
        </w:tc>
      </w:tr>
      <w:tr w:rsidR="001C3D41" w:rsidRPr="003F5405" w14:paraId="29F3B969" w14:textId="77777777" w:rsidTr="00274016">
        <w:trPr>
          <w:cantSplit/>
          <w:trHeight w:val="255"/>
        </w:trPr>
        <w:tc>
          <w:tcPr>
            <w:tcW w:w="1665" w:type="dxa"/>
            <w:tcBorders>
              <w:left w:val="single" w:sz="6" w:space="0" w:color="auto"/>
              <w:right w:val="single" w:sz="6" w:space="0" w:color="auto"/>
            </w:tcBorders>
            <w:noWrap/>
            <w:vAlign w:val="bottom"/>
          </w:tcPr>
          <w:p w14:paraId="2FB74A44" w14:textId="77777777" w:rsidR="001C3D41" w:rsidRPr="003F5405" w:rsidRDefault="001C3D41" w:rsidP="001C3D41">
            <w:pPr>
              <w:spacing w:before="20" w:after="40"/>
              <w:jc w:val="both"/>
              <w:rPr>
                <w:rFonts w:cs="Arial"/>
                <w:sz w:val="20"/>
              </w:rPr>
            </w:pPr>
            <w:r w:rsidRPr="003F5405">
              <w:rPr>
                <w:rFonts w:cs="Arial"/>
                <w:sz w:val="20"/>
              </w:rPr>
              <w:t>Diptera</w:t>
            </w:r>
          </w:p>
        </w:tc>
        <w:tc>
          <w:tcPr>
            <w:tcW w:w="1635" w:type="dxa"/>
            <w:tcBorders>
              <w:left w:val="single" w:sz="6" w:space="0" w:color="auto"/>
              <w:right w:val="single" w:sz="6" w:space="0" w:color="auto"/>
            </w:tcBorders>
            <w:noWrap/>
            <w:vAlign w:val="bottom"/>
          </w:tcPr>
          <w:p w14:paraId="25A8D3D1" w14:textId="77777777" w:rsidR="001C3D41" w:rsidRPr="003F5405" w:rsidRDefault="001C3D41" w:rsidP="001C3D41">
            <w:pPr>
              <w:rPr>
                <w:sz w:val="20"/>
              </w:rPr>
            </w:pPr>
            <w:r w:rsidRPr="003F5405">
              <w:rPr>
                <w:sz w:val="20"/>
              </w:rPr>
              <w:t>Chironomidae</w:t>
            </w:r>
          </w:p>
        </w:tc>
        <w:tc>
          <w:tcPr>
            <w:tcW w:w="1725" w:type="dxa"/>
            <w:tcBorders>
              <w:left w:val="single" w:sz="6" w:space="0" w:color="auto"/>
              <w:right w:val="single" w:sz="6" w:space="0" w:color="auto"/>
            </w:tcBorders>
            <w:vAlign w:val="bottom"/>
          </w:tcPr>
          <w:p w14:paraId="58D2CCD8" w14:textId="77777777" w:rsidR="001C3D41" w:rsidRPr="003F5405" w:rsidRDefault="001C3D41" w:rsidP="001C3D41">
            <w:pPr>
              <w:rPr>
                <w:i/>
                <w:iCs/>
                <w:sz w:val="20"/>
              </w:rPr>
            </w:pPr>
            <w:proofErr w:type="spellStart"/>
            <w:r w:rsidRPr="003F5405">
              <w:rPr>
                <w:i/>
                <w:iCs/>
                <w:sz w:val="20"/>
              </w:rPr>
              <w:t>Kiefferulus</w:t>
            </w:r>
            <w:proofErr w:type="spellEnd"/>
          </w:p>
        </w:tc>
        <w:tc>
          <w:tcPr>
            <w:tcW w:w="2535" w:type="dxa"/>
            <w:tcBorders>
              <w:left w:val="single" w:sz="6" w:space="0" w:color="auto"/>
              <w:right w:val="single" w:sz="6" w:space="0" w:color="auto"/>
            </w:tcBorders>
            <w:noWrap/>
            <w:vAlign w:val="bottom"/>
          </w:tcPr>
          <w:p w14:paraId="2A096518" w14:textId="77777777" w:rsidR="001C3D41" w:rsidRPr="003F5405" w:rsidRDefault="001C3D41" w:rsidP="001C3D41">
            <w:pPr>
              <w:rPr>
                <w:i/>
                <w:iCs/>
                <w:sz w:val="20"/>
              </w:rPr>
            </w:pPr>
            <w:r w:rsidRPr="003F5405">
              <w:rPr>
                <w:rFonts w:cs="Arial"/>
                <w:sz w:val="20"/>
              </w:rPr>
              <w:t>All species</w:t>
            </w:r>
          </w:p>
        </w:tc>
        <w:tc>
          <w:tcPr>
            <w:tcW w:w="1845" w:type="dxa"/>
            <w:tcBorders>
              <w:left w:val="single" w:sz="6" w:space="0" w:color="auto"/>
              <w:right w:val="single" w:sz="6" w:space="0" w:color="auto"/>
            </w:tcBorders>
            <w:noWrap/>
            <w:vAlign w:val="bottom"/>
          </w:tcPr>
          <w:p w14:paraId="45780F67" w14:textId="77777777" w:rsidR="001C3D41" w:rsidRPr="003F5405" w:rsidRDefault="001C3D41" w:rsidP="001C3D41">
            <w:pPr>
              <w:rPr>
                <w:sz w:val="20"/>
              </w:rPr>
            </w:pPr>
            <w:r w:rsidRPr="003F5405">
              <w:rPr>
                <w:sz w:val="20"/>
              </w:rPr>
              <w:t>NA</w:t>
            </w:r>
          </w:p>
        </w:tc>
      </w:tr>
      <w:tr w:rsidR="001C3D41" w:rsidRPr="003F5405" w14:paraId="6ECB84D2" w14:textId="77777777" w:rsidTr="00274016">
        <w:trPr>
          <w:cantSplit/>
          <w:trHeight w:val="255"/>
        </w:trPr>
        <w:tc>
          <w:tcPr>
            <w:tcW w:w="1665" w:type="dxa"/>
            <w:tcBorders>
              <w:left w:val="single" w:sz="6" w:space="0" w:color="auto"/>
              <w:right w:val="single" w:sz="6" w:space="0" w:color="auto"/>
            </w:tcBorders>
            <w:noWrap/>
            <w:vAlign w:val="bottom"/>
          </w:tcPr>
          <w:p w14:paraId="061CC691" w14:textId="77777777" w:rsidR="001C3D41" w:rsidRPr="003F5405" w:rsidRDefault="001C3D41" w:rsidP="001C3D41">
            <w:pPr>
              <w:spacing w:before="20" w:after="40"/>
              <w:jc w:val="both"/>
              <w:rPr>
                <w:rFonts w:cs="Arial"/>
                <w:sz w:val="20"/>
              </w:rPr>
            </w:pPr>
            <w:r w:rsidRPr="003F5405">
              <w:rPr>
                <w:rFonts w:cs="Arial"/>
                <w:sz w:val="20"/>
              </w:rPr>
              <w:t>Diptera</w:t>
            </w:r>
          </w:p>
        </w:tc>
        <w:tc>
          <w:tcPr>
            <w:tcW w:w="1635" w:type="dxa"/>
            <w:tcBorders>
              <w:left w:val="single" w:sz="6" w:space="0" w:color="auto"/>
              <w:right w:val="single" w:sz="6" w:space="0" w:color="auto"/>
            </w:tcBorders>
            <w:noWrap/>
            <w:vAlign w:val="bottom"/>
          </w:tcPr>
          <w:p w14:paraId="18FA5EDA" w14:textId="77777777" w:rsidR="001C3D41" w:rsidRPr="003F5405" w:rsidRDefault="001C3D41" w:rsidP="001C3D41">
            <w:pPr>
              <w:rPr>
                <w:sz w:val="20"/>
              </w:rPr>
            </w:pPr>
            <w:r w:rsidRPr="003F5405">
              <w:rPr>
                <w:sz w:val="20"/>
              </w:rPr>
              <w:t>Chironomidae</w:t>
            </w:r>
          </w:p>
        </w:tc>
        <w:tc>
          <w:tcPr>
            <w:tcW w:w="1725" w:type="dxa"/>
            <w:tcBorders>
              <w:left w:val="single" w:sz="6" w:space="0" w:color="auto"/>
              <w:right w:val="single" w:sz="6" w:space="0" w:color="auto"/>
            </w:tcBorders>
            <w:vAlign w:val="bottom"/>
          </w:tcPr>
          <w:p w14:paraId="5815912F" w14:textId="77777777" w:rsidR="001C3D41" w:rsidRPr="003F5405" w:rsidRDefault="001C3D41" w:rsidP="001C3D41">
            <w:pPr>
              <w:rPr>
                <w:i/>
                <w:iCs/>
                <w:sz w:val="20"/>
              </w:rPr>
            </w:pPr>
            <w:proofErr w:type="spellStart"/>
            <w:r w:rsidRPr="003F5405">
              <w:rPr>
                <w:i/>
                <w:iCs/>
                <w:sz w:val="20"/>
              </w:rPr>
              <w:t>Polypedilum</w:t>
            </w:r>
            <w:proofErr w:type="spellEnd"/>
          </w:p>
        </w:tc>
        <w:tc>
          <w:tcPr>
            <w:tcW w:w="2535" w:type="dxa"/>
            <w:tcBorders>
              <w:left w:val="single" w:sz="6" w:space="0" w:color="auto"/>
              <w:right w:val="single" w:sz="6" w:space="0" w:color="auto"/>
            </w:tcBorders>
            <w:noWrap/>
          </w:tcPr>
          <w:p w14:paraId="4E6F968F" w14:textId="77777777" w:rsidR="001C3D41" w:rsidRPr="003F5405" w:rsidRDefault="001C3D41" w:rsidP="001C3D41">
            <w:pPr>
              <w:rPr>
                <w:i/>
                <w:iCs/>
                <w:sz w:val="20"/>
              </w:rPr>
            </w:pPr>
            <w:proofErr w:type="spellStart"/>
            <w:r w:rsidRPr="003F5405">
              <w:rPr>
                <w:i/>
                <w:iCs/>
                <w:sz w:val="20"/>
              </w:rPr>
              <w:t>Polypedilum</w:t>
            </w:r>
            <w:proofErr w:type="spellEnd"/>
            <w:r w:rsidRPr="003F5405">
              <w:rPr>
                <w:i/>
                <w:iCs/>
                <w:sz w:val="20"/>
              </w:rPr>
              <w:t xml:space="preserve"> </w:t>
            </w:r>
            <w:proofErr w:type="spellStart"/>
            <w:r w:rsidRPr="003F5405">
              <w:rPr>
                <w:i/>
                <w:iCs/>
                <w:sz w:val="20"/>
              </w:rPr>
              <w:t>beckae</w:t>
            </w:r>
            <w:proofErr w:type="spellEnd"/>
          </w:p>
        </w:tc>
        <w:tc>
          <w:tcPr>
            <w:tcW w:w="1845" w:type="dxa"/>
            <w:tcBorders>
              <w:left w:val="single" w:sz="6" w:space="0" w:color="auto"/>
              <w:right w:val="single" w:sz="6" w:space="0" w:color="auto"/>
            </w:tcBorders>
            <w:noWrap/>
          </w:tcPr>
          <w:p w14:paraId="29EFC7AA" w14:textId="77777777" w:rsidR="001C3D41" w:rsidRPr="003F5405" w:rsidRDefault="001C3D41" w:rsidP="001C3D41">
            <w:pPr>
              <w:rPr>
                <w:sz w:val="20"/>
              </w:rPr>
            </w:pPr>
            <w:proofErr w:type="spellStart"/>
            <w:r w:rsidRPr="003F5405">
              <w:rPr>
                <w:i/>
                <w:iCs/>
                <w:sz w:val="20"/>
              </w:rPr>
              <w:t>Asheum</w:t>
            </w:r>
            <w:proofErr w:type="spellEnd"/>
            <w:r w:rsidRPr="003F5405">
              <w:rPr>
                <w:i/>
                <w:iCs/>
                <w:sz w:val="20"/>
              </w:rPr>
              <w:t xml:space="preserve"> </w:t>
            </w:r>
            <w:proofErr w:type="spellStart"/>
            <w:r w:rsidRPr="003F5405">
              <w:rPr>
                <w:i/>
                <w:iCs/>
                <w:sz w:val="20"/>
              </w:rPr>
              <w:t>beckae</w:t>
            </w:r>
            <w:proofErr w:type="spellEnd"/>
            <w:r w:rsidRPr="003F5405">
              <w:rPr>
                <w:sz w:val="20"/>
              </w:rPr>
              <w:t xml:space="preserve">      </w:t>
            </w:r>
            <w:proofErr w:type="spellStart"/>
            <w:r w:rsidRPr="003F5405">
              <w:rPr>
                <w:i/>
                <w:iCs/>
                <w:sz w:val="20"/>
              </w:rPr>
              <w:t>Pedionomus</w:t>
            </w:r>
            <w:proofErr w:type="spellEnd"/>
            <w:r w:rsidRPr="003F5405">
              <w:rPr>
                <w:i/>
                <w:iCs/>
                <w:sz w:val="20"/>
              </w:rPr>
              <w:t xml:space="preserve"> </w:t>
            </w:r>
            <w:proofErr w:type="spellStart"/>
            <w:r w:rsidRPr="003F5405">
              <w:rPr>
                <w:i/>
                <w:iCs/>
                <w:sz w:val="20"/>
              </w:rPr>
              <w:t>beckae</w:t>
            </w:r>
            <w:proofErr w:type="spellEnd"/>
          </w:p>
        </w:tc>
      </w:tr>
      <w:tr w:rsidR="001C3D41" w:rsidRPr="003F5405" w14:paraId="696E4ECA" w14:textId="77777777" w:rsidTr="00274016">
        <w:trPr>
          <w:cantSplit/>
          <w:trHeight w:val="255"/>
        </w:trPr>
        <w:tc>
          <w:tcPr>
            <w:tcW w:w="1665" w:type="dxa"/>
            <w:tcBorders>
              <w:left w:val="single" w:sz="6" w:space="0" w:color="auto"/>
              <w:right w:val="single" w:sz="6" w:space="0" w:color="auto"/>
            </w:tcBorders>
            <w:noWrap/>
            <w:vAlign w:val="bottom"/>
          </w:tcPr>
          <w:p w14:paraId="10B351BF" w14:textId="77777777" w:rsidR="001C3D41" w:rsidRPr="003F5405" w:rsidRDefault="001C3D41" w:rsidP="001C3D41">
            <w:pPr>
              <w:spacing w:before="20" w:after="40"/>
              <w:jc w:val="both"/>
              <w:rPr>
                <w:rFonts w:cs="Arial"/>
                <w:sz w:val="20"/>
              </w:rPr>
            </w:pPr>
            <w:r w:rsidRPr="003F5405">
              <w:rPr>
                <w:rFonts w:cs="Arial"/>
                <w:sz w:val="20"/>
              </w:rPr>
              <w:t>Diptera</w:t>
            </w:r>
          </w:p>
        </w:tc>
        <w:tc>
          <w:tcPr>
            <w:tcW w:w="1635" w:type="dxa"/>
            <w:tcBorders>
              <w:left w:val="single" w:sz="6" w:space="0" w:color="auto"/>
              <w:right w:val="single" w:sz="6" w:space="0" w:color="auto"/>
            </w:tcBorders>
            <w:noWrap/>
            <w:vAlign w:val="bottom"/>
          </w:tcPr>
          <w:p w14:paraId="4A53BDC4" w14:textId="77777777" w:rsidR="001C3D41" w:rsidRPr="003F5405" w:rsidRDefault="001C3D41" w:rsidP="001C3D41">
            <w:pPr>
              <w:rPr>
                <w:sz w:val="20"/>
              </w:rPr>
            </w:pPr>
            <w:r w:rsidRPr="003F5405">
              <w:rPr>
                <w:sz w:val="20"/>
              </w:rPr>
              <w:t>Chironomidae</w:t>
            </w:r>
          </w:p>
        </w:tc>
        <w:tc>
          <w:tcPr>
            <w:tcW w:w="1725" w:type="dxa"/>
            <w:tcBorders>
              <w:left w:val="single" w:sz="6" w:space="0" w:color="auto"/>
              <w:right w:val="single" w:sz="6" w:space="0" w:color="auto"/>
            </w:tcBorders>
            <w:vAlign w:val="bottom"/>
          </w:tcPr>
          <w:p w14:paraId="09A3D695" w14:textId="77777777" w:rsidR="001C3D41" w:rsidRPr="003F5405" w:rsidRDefault="001C3D41" w:rsidP="001C3D41">
            <w:pPr>
              <w:rPr>
                <w:i/>
                <w:iCs/>
                <w:sz w:val="20"/>
              </w:rPr>
            </w:pPr>
            <w:proofErr w:type="spellStart"/>
            <w:r w:rsidRPr="003F5405">
              <w:rPr>
                <w:i/>
                <w:iCs/>
                <w:sz w:val="20"/>
              </w:rPr>
              <w:t>Polypedilum</w:t>
            </w:r>
            <w:proofErr w:type="spellEnd"/>
          </w:p>
        </w:tc>
        <w:tc>
          <w:tcPr>
            <w:tcW w:w="2535" w:type="dxa"/>
            <w:tcBorders>
              <w:left w:val="single" w:sz="6" w:space="0" w:color="auto"/>
              <w:right w:val="single" w:sz="6" w:space="0" w:color="auto"/>
            </w:tcBorders>
            <w:noWrap/>
          </w:tcPr>
          <w:p w14:paraId="6D6BC574" w14:textId="77777777" w:rsidR="001C3D41" w:rsidRPr="003F5405" w:rsidRDefault="001C3D41" w:rsidP="001C3D41">
            <w:pPr>
              <w:rPr>
                <w:i/>
                <w:iCs/>
                <w:sz w:val="20"/>
              </w:rPr>
            </w:pPr>
            <w:proofErr w:type="spellStart"/>
            <w:r w:rsidRPr="003F5405">
              <w:rPr>
                <w:i/>
                <w:iCs/>
                <w:sz w:val="20"/>
              </w:rPr>
              <w:t>Polypedilum</w:t>
            </w:r>
            <w:proofErr w:type="spellEnd"/>
            <w:r w:rsidRPr="003F5405">
              <w:rPr>
                <w:i/>
                <w:iCs/>
                <w:sz w:val="20"/>
              </w:rPr>
              <w:t xml:space="preserve"> </w:t>
            </w:r>
            <w:proofErr w:type="spellStart"/>
            <w:r w:rsidRPr="003F5405">
              <w:rPr>
                <w:i/>
                <w:iCs/>
                <w:sz w:val="20"/>
              </w:rPr>
              <w:t>illinoiense</w:t>
            </w:r>
            <w:proofErr w:type="spellEnd"/>
            <w:r w:rsidRPr="003F5405">
              <w:rPr>
                <w:i/>
                <w:iCs/>
                <w:sz w:val="20"/>
              </w:rPr>
              <w:t xml:space="preserve"> grp.</w:t>
            </w:r>
          </w:p>
        </w:tc>
        <w:tc>
          <w:tcPr>
            <w:tcW w:w="1845" w:type="dxa"/>
            <w:tcBorders>
              <w:left w:val="single" w:sz="6" w:space="0" w:color="auto"/>
              <w:right w:val="single" w:sz="6" w:space="0" w:color="auto"/>
            </w:tcBorders>
            <w:noWrap/>
            <w:vAlign w:val="bottom"/>
          </w:tcPr>
          <w:p w14:paraId="5A82DD3D" w14:textId="77777777" w:rsidR="001C3D41" w:rsidRPr="003F5405" w:rsidRDefault="001C3D41" w:rsidP="001C3D41">
            <w:pPr>
              <w:rPr>
                <w:i/>
                <w:iCs/>
                <w:sz w:val="20"/>
              </w:rPr>
            </w:pPr>
            <w:proofErr w:type="spellStart"/>
            <w:r w:rsidRPr="003F5405">
              <w:rPr>
                <w:i/>
                <w:iCs/>
                <w:sz w:val="20"/>
              </w:rPr>
              <w:t>Polypedilum</w:t>
            </w:r>
            <w:proofErr w:type="spellEnd"/>
            <w:r w:rsidRPr="003F5405">
              <w:rPr>
                <w:i/>
                <w:iCs/>
                <w:sz w:val="20"/>
              </w:rPr>
              <w:t xml:space="preserve"> </w:t>
            </w:r>
            <w:proofErr w:type="spellStart"/>
            <w:r w:rsidRPr="003F5405">
              <w:rPr>
                <w:i/>
                <w:iCs/>
                <w:sz w:val="20"/>
              </w:rPr>
              <w:t>illnoense</w:t>
            </w:r>
            <w:proofErr w:type="spellEnd"/>
          </w:p>
        </w:tc>
      </w:tr>
      <w:tr w:rsidR="001C3D41" w:rsidRPr="003F5405" w14:paraId="74B6074E" w14:textId="77777777" w:rsidTr="00274016">
        <w:trPr>
          <w:cantSplit/>
          <w:trHeight w:val="255"/>
        </w:trPr>
        <w:tc>
          <w:tcPr>
            <w:tcW w:w="1665" w:type="dxa"/>
            <w:tcBorders>
              <w:left w:val="single" w:sz="6" w:space="0" w:color="auto"/>
              <w:right w:val="single" w:sz="6" w:space="0" w:color="auto"/>
            </w:tcBorders>
            <w:noWrap/>
            <w:vAlign w:val="bottom"/>
          </w:tcPr>
          <w:p w14:paraId="47D18F39" w14:textId="77777777" w:rsidR="001C3D41" w:rsidRPr="003F5405" w:rsidRDefault="001C3D41" w:rsidP="001C3D41">
            <w:pPr>
              <w:spacing w:before="20" w:after="40"/>
              <w:jc w:val="both"/>
              <w:rPr>
                <w:rFonts w:cs="Arial"/>
                <w:sz w:val="20"/>
              </w:rPr>
            </w:pPr>
            <w:r w:rsidRPr="003F5405">
              <w:rPr>
                <w:rFonts w:cs="Arial"/>
                <w:sz w:val="20"/>
              </w:rPr>
              <w:t>Diptera</w:t>
            </w:r>
          </w:p>
        </w:tc>
        <w:tc>
          <w:tcPr>
            <w:tcW w:w="1635" w:type="dxa"/>
            <w:tcBorders>
              <w:left w:val="single" w:sz="6" w:space="0" w:color="auto"/>
              <w:right w:val="single" w:sz="6" w:space="0" w:color="auto"/>
            </w:tcBorders>
            <w:noWrap/>
            <w:vAlign w:val="bottom"/>
          </w:tcPr>
          <w:p w14:paraId="4D705081" w14:textId="77777777" w:rsidR="001C3D41" w:rsidRPr="003F5405" w:rsidRDefault="001C3D41" w:rsidP="001C3D41">
            <w:pPr>
              <w:rPr>
                <w:sz w:val="20"/>
              </w:rPr>
            </w:pPr>
            <w:r w:rsidRPr="003F5405">
              <w:rPr>
                <w:rFonts w:cs="Arial"/>
                <w:sz w:val="20"/>
              </w:rPr>
              <w:t>Chironomidae</w:t>
            </w:r>
          </w:p>
        </w:tc>
        <w:tc>
          <w:tcPr>
            <w:tcW w:w="1725" w:type="dxa"/>
            <w:tcBorders>
              <w:left w:val="single" w:sz="6" w:space="0" w:color="auto"/>
              <w:right w:val="single" w:sz="6" w:space="0" w:color="auto"/>
            </w:tcBorders>
            <w:vAlign w:val="bottom"/>
          </w:tcPr>
          <w:p w14:paraId="68CD33B0" w14:textId="77777777" w:rsidR="001C3D41" w:rsidRPr="003F5405" w:rsidRDefault="001C3D41" w:rsidP="001C3D41">
            <w:pPr>
              <w:rPr>
                <w:i/>
                <w:iCs/>
                <w:sz w:val="20"/>
              </w:rPr>
            </w:pPr>
            <w:proofErr w:type="spellStart"/>
            <w:r w:rsidRPr="003F5405">
              <w:rPr>
                <w:i/>
                <w:iCs/>
                <w:sz w:val="20"/>
              </w:rPr>
              <w:t>Polypedilum</w:t>
            </w:r>
            <w:proofErr w:type="spellEnd"/>
          </w:p>
        </w:tc>
        <w:tc>
          <w:tcPr>
            <w:tcW w:w="2535" w:type="dxa"/>
            <w:tcBorders>
              <w:left w:val="single" w:sz="6" w:space="0" w:color="auto"/>
              <w:right w:val="single" w:sz="6" w:space="0" w:color="auto"/>
            </w:tcBorders>
            <w:noWrap/>
            <w:vAlign w:val="bottom"/>
          </w:tcPr>
          <w:p w14:paraId="2344C413" w14:textId="77777777" w:rsidR="001C3D41" w:rsidRPr="003F5405" w:rsidRDefault="001C3D41" w:rsidP="001C3D41">
            <w:pPr>
              <w:rPr>
                <w:i/>
                <w:iCs/>
                <w:sz w:val="20"/>
              </w:rPr>
            </w:pPr>
            <w:proofErr w:type="spellStart"/>
            <w:r w:rsidRPr="003F5405">
              <w:rPr>
                <w:i/>
                <w:iCs/>
                <w:sz w:val="20"/>
              </w:rPr>
              <w:t>Polypedilum</w:t>
            </w:r>
            <w:proofErr w:type="spellEnd"/>
            <w:r w:rsidRPr="003F5405">
              <w:rPr>
                <w:i/>
                <w:iCs/>
                <w:sz w:val="20"/>
              </w:rPr>
              <w:t xml:space="preserve"> </w:t>
            </w:r>
            <w:proofErr w:type="spellStart"/>
            <w:r w:rsidRPr="003F5405">
              <w:rPr>
                <w:i/>
                <w:iCs/>
                <w:sz w:val="20"/>
              </w:rPr>
              <w:t>tritum</w:t>
            </w:r>
            <w:proofErr w:type="spellEnd"/>
          </w:p>
        </w:tc>
        <w:tc>
          <w:tcPr>
            <w:tcW w:w="1845" w:type="dxa"/>
            <w:tcBorders>
              <w:left w:val="single" w:sz="6" w:space="0" w:color="auto"/>
              <w:right w:val="single" w:sz="6" w:space="0" w:color="auto"/>
            </w:tcBorders>
            <w:noWrap/>
            <w:vAlign w:val="bottom"/>
          </w:tcPr>
          <w:p w14:paraId="2022DE47" w14:textId="77777777" w:rsidR="001C3D41" w:rsidRPr="003F5405" w:rsidRDefault="001C3D41" w:rsidP="001C3D41">
            <w:pPr>
              <w:rPr>
                <w:i/>
                <w:iCs/>
                <w:sz w:val="20"/>
              </w:rPr>
            </w:pPr>
            <w:r w:rsidRPr="003F5405">
              <w:rPr>
                <w:i/>
                <w:iCs/>
                <w:sz w:val="20"/>
              </w:rPr>
              <w:t xml:space="preserve">Chironomus </w:t>
            </w:r>
            <w:proofErr w:type="spellStart"/>
            <w:r w:rsidRPr="003F5405">
              <w:rPr>
                <w:i/>
                <w:iCs/>
                <w:sz w:val="20"/>
              </w:rPr>
              <w:t>tritum</w:t>
            </w:r>
            <w:proofErr w:type="spellEnd"/>
          </w:p>
        </w:tc>
      </w:tr>
      <w:tr w:rsidR="001C3D41" w:rsidRPr="003F5405" w14:paraId="6D167425" w14:textId="77777777" w:rsidTr="00274016">
        <w:trPr>
          <w:cantSplit/>
          <w:trHeight w:val="255"/>
        </w:trPr>
        <w:tc>
          <w:tcPr>
            <w:tcW w:w="1665" w:type="dxa"/>
            <w:tcBorders>
              <w:left w:val="single" w:sz="6" w:space="0" w:color="auto"/>
              <w:right w:val="single" w:sz="6" w:space="0" w:color="auto"/>
            </w:tcBorders>
            <w:noWrap/>
            <w:vAlign w:val="bottom"/>
          </w:tcPr>
          <w:p w14:paraId="0643406A" w14:textId="77777777" w:rsidR="001C3D41" w:rsidRPr="003F5405" w:rsidRDefault="001C3D41" w:rsidP="001C3D41">
            <w:pPr>
              <w:spacing w:before="20" w:after="40"/>
              <w:jc w:val="both"/>
              <w:rPr>
                <w:rFonts w:cs="Arial"/>
                <w:sz w:val="20"/>
              </w:rPr>
            </w:pPr>
            <w:r w:rsidRPr="003F5405">
              <w:rPr>
                <w:rFonts w:cs="Arial"/>
                <w:sz w:val="20"/>
              </w:rPr>
              <w:t>Diptera</w:t>
            </w:r>
          </w:p>
        </w:tc>
        <w:tc>
          <w:tcPr>
            <w:tcW w:w="1635" w:type="dxa"/>
            <w:tcBorders>
              <w:left w:val="single" w:sz="6" w:space="0" w:color="auto"/>
              <w:right w:val="single" w:sz="6" w:space="0" w:color="auto"/>
            </w:tcBorders>
            <w:noWrap/>
            <w:vAlign w:val="bottom"/>
          </w:tcPr>
          <w:p w14:paraId="5D0AC666" w14:textId="77777777" w:rsidR="001C3D41" w:rsidRPr="003F5405" w:rsidRDefault="001C3D41" w:rsidP="001C3D41">
            <w:pPr>
              <w:rPr>
                <w:sz w:val="20"/>
              </w:rPr>
            </w:pPr>
            <w:r w:rsidRPr="003F5405">
              <w:rPr>
                <w:sz w:val="20"/>
              </w:rPr>
              <w:t>Chironomidae</w:t>
            </w:r>
          </w:p>
        </w:tc>
        <w:tc>
          <w:tcPr>
            <w:tcW w:w="1725" w:type="dxa"/>
            <w:tcBorders>
              <w:left w:val="single" w:sz="6" w:space="0" w:color="auto"/>
              <w:right w:val="single" w:sz="6" w:space="0" w:color="auto"/>
            </w:tcBorders>
            <w:vAlign w:val="bottom"/>
          </w:tcPr>
          <w:p w14:paraId="016A111F" w14:textId="77777777" w:rsidR="001C3D41" w:rsidRPr="003F5405" w:rsidRDefault="001C3D41" w:rsidP="001C3D41">
            <w:pPr>
              <w:rPr>
                <w:i/>
                <w:iCs/>
                <w:sz w:val="20"/>
              </w:rPr>
            </w:pPr>
            <w:proofErr w:type="spellStart"/>
            <w:r w:rsidRPr="003F5405">
              <w:rPr>
                <w:i/>
                <w:iCs/>
                <w:sz w:val="20"/>
              </w:rPr>
              <w:t>Tanypus</w:t>
            </w:r>
            <w:proofErr w:type="spellEnd"/>
          </w:p>
        </w:tc>
        <w:tc>
          <w:tcPr>
            <w:tcW w:w="2535" w:type="dxa"/>
            <w:tcBorders>
              <w:left w:val="single" w:sz="6" w:space="0" w:color="auto"/>
              <w:right w:val="single" w:sz="6" w:space="0" w:color="auto"/>
            </w:tcBorders>
            <w:noWrap/>
            <w:vAlign w:val="bottom"/>
          </w:tcPr>
          <w:p w14:paraId="5D1F9279" w14:textId="77777777" w:rsidR="001C3D41" w:rsidRPr="003F5405" w:rsidRDefault="001C3D41" w:rsidP="001C3D41">
            <w:pPr>
              <w:rPr>
                <w:sz w:val="20"/>
              </w:rPr>
            </w:pPr>
            <w:r w:rsidRPr="003F5405">
              <w:rPr>
                <w:sz w:val="20"/>
              </w:rPr>
              <w:t>All species</w:t>
            </w:r>
          </w:p>
        </w:tc>
        <w:tc>
          <w:tcPr>
            <w:tcW w:w="1845" w:type="dxa"/>
            <w:tcBorders>
              <w:left w:val="single" w:sz="6" w:space="0" w:color="auto"/>
              <w:right w:val="single" w:sz="6" w:space="0" w:color="auto"/>
            </w:tcBorders>
            <w:noWrap/>
            <w:vAlign w:val="bottom"/>
          </w:tcPr>
          <w:p w14:paraId="1F431F5A" w14:textId="77777777" w:rsidR="001C3D41" w:rsidRPr="003F5405" w:rsidRDefault="001C3D41" w:rsidP="001C3D41">
            <w:pPr>
              <w:rPr>
                <w:i/>
                <w:iCs/>
                <w:sz w:val="20"/>
              </w:rPr>
            </w:pPr>
            <w:proofErr w:type="spellStart"/>
            <w:r w:rsidRPr="003F5405">
              <w:rPr>
                <w:i/>
                <w:iCs/>
                <w:sz w:val="20"/>
              </w:rPr>
              <w:t>Pelopia</w:t>
            </w:r>
            <w:proofErr w:type="spellEnd"/>
          </w:p>
        </w:tc>
      </w:tr>
      <w:tr w:rsidR="001C3D41" w:rsidRPr="003F5405" w14:paraId="19AF74B4" w14:textId="77777777" w:rsidTr="00274016">
        <w:trPr>
          <w:cantSplit/>
          <w:trHeight w:val="255"/>
        </w:trPr>
        <w:tc>
          <w:tcPr>
            <w:tcW w:w="1665" w:type="dxa"/>
            <w:tcBorders>
              <w:left w:val="single" w:sz="6" w:space="0" w:color="auto"/>
              <w:right w:val="single" w:sz="6" w:space="0" w:color="auto"/>
            </w:tcBorders>
            <w:noWrap/>
            <w:vAlign w:val="bottom"/>
          </w:tcPr>
          <w:p w14:paraId="11728EFA" w14:textId="77777777" w:rsidR="001C3D41" w:rsidRPr="003F5405" w:rsidRDefault="001C3D41" w:rsidP="001C3D41">
            <w:pPr>
              <w:spacing w:before="20" w:after="40"/>
              <w:jc w:val="both"/>
              <w:rPr>
                <w:rFonts w:cs="Arial"/>
                <w:sz w:val="20"/>
              </w:rPr>
            </w:pPr>
            <w:r w:rsidRPr="003F5405">
              <w:rPr>
                <w:rFonts w:cs="Arial"/>
                <w:sz w:val="20"/>
              </w:rPr>
              <w:t>Diptera</w:t>
            </w:r>
          </w:p>
        </w:tc>
        <w:tc>
          <w:tcPr>
            <w:tcW w:w="1635" w:type="dxa"/>
            <w:tcBorders>
              <w:left w:val="single" w:sz="6" w:space="0" w:color="auto"/>
              <w:right w:val="single" w:sz="6" w:space="0" w:color="auto"/>
            </w:tcBorders>
            <w:noWrap/>
            <w:vAlign w:val="bottom"/>
          </w:tcPr>
          <w:p w14:paraId="72E3D712" w14:textId="77777777" w:rsidR="001C3D41" w:rsidRPr="003F5405" w:rsidRDefault="001C3D41" w:rsidP="001C3D41">
            <w:pPr>
              <w:rPr>
                <w:sz w:val="20"/>
              </w:rPr>
            </w:pPr>
            <w:r w:rsidRPr="003F5405">
              <w:rPr>
                <w:sz w:val="20"/>
              </w:rPr>
              <w:t>Chironomidae</w:t>
            </w:r>
          </w:p>
        </w:tc>
        <w:tc>
          <w:tcPr>
            <w:tcW w:w="1725" w:type="dxa"/>
            <w:tcBorders>
              <w:left w:val="single" w:sz="6" w:space="0" w:color="auto"/>
              <w:right w:val="single" w:sz="6" w:space="0" w:color="auto"/>
            </w:tcBorders>
            <w:vAlign w:val="bottom"/>
          </w:tcPr>
          <w:p w14:paraId="29BECDF8" w14:textId="77777777" w:rsidR="001C3D41" w:rsidRPr="003F5405" w:rsidRDefault="001C3D41" w:rsidP="001C3D41">
            <w:pPr>
              <w:rPr>
                <w:i/>
                <w:iCs/>
                <w:sz w:val="20"/>
              </w:rPr>
            </w:pPr>
            <w:proofErr w:type="spellStart"/>
            <w:r w:rsidRPr="003F5405">
              <w:rPr>
                <w:i/>
                <w:iCs/>
                <w:sz w:val="20"/>
              </w:rPr>
              <w:t>Tanytarsus</w:t>
            </w:r>
            <w:proofErr w:type="spellEnd"/>
          </w:p>
        </w:tc>
        <w:tc>
          <w:tcPr>
            <w:tcW w:w="2535" w:type="dxa"/>
            <w:tcBorders>
              <w:left w:val="single" w:sz="6" w:space="0" w:color="auto"/>
              <w:right w:val="single" w:sz="6" w:space="0" w:color="auto"/>
            </w:tcBorders>
            <w:noWrap/>
            <w:vAlign w:val="bottom"/>
          </w:tcPr>
          <w:p w14:paraId="17F06376" w14:textId="271CB914" w:rsidR="001C3D41" w:rsidRPr="003F5405" w:rsidRDefault="001C3D41" w:rsidP="001C3D41">
            <w:pPr>
              <w:rPr>
                <w:i/>
                <w:iCs/>
                <w:sz w:val="20"/>
              </w:rPr>
            </w:pPr>
            <w:proofErr w:type="spellStart"/>
            <w:r w:rsidRPr="003F5405">
              <w:rPr>
                <w:i/>
                <w:iCs/>
                <w:sz w:val="20"/>
              </w:rPr>
              <w:t>Tanytarsus</w:t>
            </w:r>
            <w:proofErr w:type="spellEnd"/>
            <w:r w:rsidRPr="003F5405">
              <w:rPr>
                <w:i/>
                <w:iCs/>
                <w:sz w:val="20"/>
              </w:rPr>
              <w:t xml:space="preserve"> sp. </w:t>
            </w:r>
            <w:r w:rsidR="00224A75" w:rsidRPr="003F5405">
              <w:rPr>
                <w:i/>
                <w:iCs/>
                <w:sz w:val="20"/>
              </w:rPr>
              <w:t>F</w:t>
            </w:r>
            <w:r w:rsidRPr="003F5405">
              <w:rPr>
                <w:i/>
                <w:iCs/>
                <w:sz w:val="20"/>
              </w:rPr>
              <w:t xml:space="preserve"> </w:t>
            </w:r>
            <w:proofErr w:type="spellStart"/>
            <w:r w:rsidRPr="003F5405">
              <w:rPr>
                <w:i/>
                <w:iCs/>
                <w:sz w:val="20"/>
              </w:rPr>
              <w:t>epler</w:t>
            </w:r>
            <w:proofErr w:type="spellEnd"/>
          </w:p>
        </w:tc>
        <w:tc>
          <w:tcPr>
            <w:tcW w:w="1845" w:type="dxa"/>
            <w:tcBorders>
              <w:left w:val="single" w:sz="6" w:space="0" w:color="auto"/>
              <w:right w:val="single" w:sz="6" w:space="0" w:color="auto"/>
            </w:tcBorders>
            <w:noWrap/>
            <w:vAlign w:val="bottom"/>
          </w:tcPr>
          <w:p w14:paraId="7C245A77" w14:textId="77777777" w:rsidR="001C3D41" w:rsidRPr="003F5405" w:rsidRDefault="001C3D41" w:rsidP="001C3D41">
            <w:pPr>
              <w:rPr>
                <w:sz w:val="20"/>
              </w:rPr>
            </w:pPr>
            <w:r w:rsidRPr="003F5405">
              <w:rPr>
                <w:sz w:val="20"/>
              </w:rPr>
              <w:t>NA</w:t>
            </w:r>
          </w:p>
        </w:tc>
      </w:tr>
      <w:tr w:rsidR="001C3D41" w:rsidRPr="003F5405" w14:paraId="32CF2562" w14:textId="77777777" w:rsidTr="00274016">
        <w:trPr>
          <w:cantSplit/>
          <w:trHeight w:val="255"/>
        </w:trPr>
        <w:tc>
          <w:tcPr>
            <w:tcW w:w="1665" w:type="dxa"/>
            <w:tcBorders>
              <w:left w:val="single" w:sz="6" w:space="0" w:color="auto"/>
              <w:right w:val="single" w:sz="6" w:space="0" w:color="auto"/>
            </w:tcBorders>
            <w:noWrap/>
            <w:vAlign w:val="bottom"/>
          </w:tcPr>
          <w:p w14:paraId="7B1CDF66" w14:textId="77777777" w:rsidR="001C3D41" w:rsidRPr="003F5405" w:rsidRDefault="001C3D41" w:rsidP="001C3D41">
            <w:pPr>
              <w:spacing w:before="20" w:after="40"/>
              <w:jc w:val="both"/>
              <w:rPr>
                <w:rFonts w:cs="Arial"/>
                <w:sz w:val="20"/>
              </w:rPr>
            </w:pPr>
            <w:r w:rsidRPr="003F5405">
              <w:rPr>
                <w:rFonts w:cs="Arial"/>
                <w:sz w:val="20"/>
              </w:rPr>
              <w:t>Diptera</w:t>
            </w:r>
          </w:p>
        </w:tc>
        <w:tc>
          <w:tcPr>
            <w:tcW w:w="1635" w:type="dxa"/>
            <w:tcBorders>
              <w:left w:val="single" w:sz="6" w:space="0" w:color="auto"/>
              <w:right w:val="single" w:sz="6" w:space="0" w:color="auto"/>
            </w:tcBorders>
            <w:noWrap/>
            <w:vAlign w:val="bottom"/>
          </w:tcPr>
          <w:p w14:paraId="1DB34D3C" w14:textId="77777777" w:rsidR="001C3D41" w:rsidRPr="003F5405" w:rsidRDefault="001C3D41" w:rsidP="001C3D41">
            <w:pPr>
              <w:rPr>
                <w:sz w:val="20"/>
              </w:rPr>
            </w:pPr>
            <w:r w:rsidRPr="003F5405">
              <w:rPr>
                <w:sz w:val="20"/>
              </w:rPr>
              <w:t>Stratiomyidae</w:t>
            </w:r>
          </w:p>
        </w:tc>
        <w:tc>
          <w:tcPr>
            <w:tcW w:w="1725" w:type="dxa"/>
            <w:tcBorders>
              <w:left w:val="single" w:sz="6" w:space="0" w:color="auto"/>
              <w:right w:val="single" w:sz="6" w:space="0" w:color="auto"/>
            </w:tcBorders>
            <w:vAlign w:val="bottom"/>
          </w:tcPr>
          <w:p w14:paraId="02A6AFF9" w14:textId="77777777" w:rsidR="001C3D41" w:rsidRPr="003F5405" w:rsidRDefault="001C3D41" w:rsidP="001C3D41">
            <w:pPr>
              <w:rPr>
                <w:i/>
                <w:iCs/>
                <w:sz w:val="20"/>
              </w:rPr>
            </w:pPr>
            <w:proofErr w:type="spellStart"/>
            <w:r w:rsidRPr="003F5405">
              <w:rPr>
                <w:i/>
                <w:iCs/>
                <w:sz w:val="20"/>
              </w:rPr>
              <w:t>Odontomyia</w:t>
            </w:r>
            <w:proofErr w:type="spellEnd"/>
          </w:p>
        </w:tc>
        <w:tc>
          <w:tcPr>
            <w:tcW w:w="2535" w:type="dxa"/>
            <w:tcBorders>
              <w:left w:val="single" w:sz="6" w:space="0" w:color="auto"/>
              <w:right w:val="single" w:sz="6" w:space="0" w:color="auto"/>
            </w:tcBorders>
            <w:noWrap/>
            <w:vAlign w:val="bottom"/>
          </w:tcPr>
          <w:p w14:paraId="4FB98746" w14:textId="77777777" w:rsidR="001C3D41" w:rsidRPr="003F5405" w:rsidRDefault="001C3D41" w:rsidP="001C3D41">
            <w:pPr>
              <w:rPr>
                <w:i/>
                <w:iCs/>
                <w:sz w:val="20"/>
              </w:rPr>
            </w:pPr>
            <w:r w:rsidRPr="003F5405">
              <w:rPr>
                <w:rFonts w:cs="Arial"/>
                <w:sz w:val="20"/>
              </w:rPr>
              <w:t>All species</w:t>
            </w:r>
          </w:p>
        </w:tc>
        <w:tc>
          <w:tcPr>
            <w:tcW w:w="1845" w:type="dxa"/>
            <w:tcBorders>
              <w:left w:val="single" w:sz="6" w:space="0" w:color="auto"/>
              <w:right w:val="single" w:sz="6" w:space="0" w:color="auto"/>
            </w:tcBorders>
            <w:noWrap/>
            <w:vAlign w:val="bottom"/>
          </w:tcPr>
          <w:p w14:paraId="1B875B88" w14:textId="77777777" w:rsidR="001C3D41" w:rsidRPr="003F5405" w:rsidRDefault="001C3D41" w:rsidP="001C3D41">
            <w:pPr>
              <w:rPr>
                <w:i/>
                <w:iCs/>
                <w:sz w:val="20"/>
              </w:rPr>
            </w:pPr>
            <w:r w:rsidRPr="003F5405">
              <w:rPr>
                <w:i/>
                <w:iCs/>
                <w:sz w:val="20"/>
              </w:rPr>
              <w:t>Eulalia</w:t>
            </w:r>
          </w:p>
        </w:tc>
      </w:tr>
      <w:tr w:rsidR="001C3D41" w:rsidRPr="003F5405" w14:paraId="493E2C68" w14:textId="77777777" w:rsidTr="00274016">
        <w:trPr>
          <w:cantSplit/>
          <w:trHeight w:val="255"/>
        </w:trPr>
        <w:tc>
          <w:tcPr>
            <w:tcW w:w="1665" w:type="dxa"/>
            <w:tcBorders>
              <w:left w:val="single" w:sz="6" w:space="0" w:color="auto"/>
              <w:right w:val="single" w:sz="6" w:space="0" w:color="auto"/>
            </w:tcBorders>
            <w:noWrap/>
          </w:tcPr>
          <w:p w14:paraId="4FD9E430" w14:textId="77777777" w:rsidR="001C3D41" w:rsidRPr="003F5405" w:rsidRDefault="001C3D41" w:rsidP="001C3D41">
            <w:pPr>
              <w:spacing w:before="20" w:after="40"/>
              <w:rPr>
                <w:rFonts w:cs="Arial"/>
                <w:sz w:val="20"/>
              </w:rPr>
            </w:pPr>
            <w:r w:rsidRPr="003F5405">
              <w:rPr>
                <w:rFonts w:cs="Arial"/>
                <w:sz w:val="20"/>
              </w:rPr>
              <w:t>Diptera</w:t>
            </w:r>
          </w:p>
        </w:tc>
        <w:tc>
          <w:tcPr>
            <w:tcW w:w="1635" w:type="dxa"/>
            <w:tcBorders>
              <w:left w:val="single" w:sz="6" w:space="0" w:color="auto"/>
              <w:right w:val="single" w:sz="6" w:space="0" w:color="auto"/>
            </w:tcBorders>
            <w:noWrap/>
          </w:tcPr>
          <w:p w14:paraId="7513D921" w14:textId="77777777" w:rsidR="001C3D41" w:rsidRPr="003F5405" w:rsidRDefault="001C3D41" w:rsidP="001C3D41">
            <w:pPr>
              <w:rPr>
                <w:sz w:val="20"/>
              </w:rPr>
            </w:pPr>
            <w:proofErr w:type="spellStart"/>
            <w:r w:rsidRPr="003F5405">
              <w:rPr>
                <w:sz w:val="20"/>
              </w:rPr>
              <w:t>Tipulidae</w:t>
            </w:r>
            <w:proofErr w:type="spellEnd"/>
          </w:p>
        </w:tc>
        <w:tc>
          <w:tcPr>
            <w:tcW w:w="1725" w:type="dxa"/>
            <w:tcBorders>
              <w:left w:val="single" w:sz="6" w:space="0" w:color="auto"/>
              <w:right w:val="single" w:sz="6" w:space="0" w:color="auto"/>
            </w:tcBorders>
          </w:tcPr>
          <w:p w14:paraId="157DC313" w14:textId="77777777" w:rsidR="001C3D41" w:rsidRPr="003F5405" w:rsidRDefault="001C3D41" w:rsidP="001C3D41">
            <w:pPr>
              <w:rPr>
                <w:i/>
                <w:iCs/>
                <w:sz w:val="20"/>
              </w:rPr>
            </w:pPr>
            <w:proofErr w:type="spellStart"/>
            <w:r w:rsidRPr="003F5405">
              <w:rPr>
                <w:i/>
                <w:iCs/>
                <w:sz w:val="20"/>
              </w:rPr>
              <w:t>Tipula</w:t>
            </w:r>
            <w:proofErr w:type="spellEnd"/>
          </w:p>
        </w:tc>
        <w:tc>
          <w:tcPr>
            <w:tcW w:w="2535" w:type="dxa"/>
            <w:tcBorders>
              <w:left w:val="single" w:sz="6" w:space="0" w:color="auto"/>
              <w:right w:val="single" w:sz="6" w:space="0" w:color="auto"/>
            </w:tcBorders>
            <w:noWrap/>
          </w:tcPr>
          <w:p w14:paraId="14B15B97" w14:textId="77777777" w:rsidR="001C3D41" w:rsidRPr="003F5405" w:rsidRDefault="001C3D41" w:rsidP="001C3D41">
            <w:pPr>
              <w:rPr>
                <w:i/>
                <w:iCs/>
                <w:sz w:val="20"/>
              </w:rPr>
            </w:pPr>
            <w:r w:rsidRPr="003F5405">
              <w:rPr>
                <w:rFonts w:cs="Arial"/>
                <w:sz w:val="20"/>
              </w:rPr>
              <w:t>All species</w:t>
            </w:r>
          </w:p>
        </w:tc>
        <w:tc>
          <w:tcPr>
            <w:tcW w:w="1845" w:type="dxa"/>
            <w:tcBorders>
              <w:left w:val="single" w:sz="6" w:space="0" w:color="auto"/>
              <w:right w:val="single" w:sz="6" w:space="0" w:color="auto"/>
            </w:tcBorders>
            <w:noWrap/>
            <w:vAlign w:val="bottom"/>
          </w:tcPr>
          <w:p w14:paraId="73135F5B" w14:textId="77777777" w:rsidR="001C3D41" w:rsidRPr="003F5405" w:rsidRDefault="001C3D41" w:rsidP="001C3D41">
            <w:pPr>
              <w:rPr>
                <w:i/>
                <w:iCs/>
                <w:sz w:val="20"/>
              </w:rPr>
            </w:pPr>
            <w:proofErr w:type="spellStart"/>
            <w:r w:rsidRPr="003F5405">
              <w:rPr>
                <w:i/>
                <w:iCs/>
                <w:sz w:val="20"/>
              </w:rPr>
              <w:t>Nippotipula</w:t>
            </w:r>
            <w:proofErr w:type="spellEnd"/>
            <w:r w:rsidRPr="003F5405">
              <w:rPr>
                <w:i/>
                <w:iCs/>
                <w:sz w:val="20"/>
              </w:rPr>
              <w:t xml:space="preserve">     </w:t>
            </w:r>
            <w:proofErr w:type="spellStart"/>
            <w:r w:rsidRPr="003F5405">
              <w:rPr>
                <w:i/>
                <w:iCs/>
                <w:sz w:val="20"/>
              </w:rPr>
              <w:t>Playttipula</w:t>
            </w:r>
            <w:proofErr w:type="spellEnd"/>
            <w:r w:rsidRPr="003F5405">
              <w:rPr>
                <w:i/>
                <w:iCs/>
                <w:sz w:val="20"/>
              </w:rPr>
              <w:t xml:space="preserve">  </w:t>
            </w:r>
            <w:proofErr w:type="spellStart"/>
            <w:r w:rsidRPr="003F5405">
              <w:rPr>
                <w:i/>
                <w:iCs/>
                <w:sz w:val="20"/>
              </w:rPr>
              <w:t>Yamatotipula</w:t>
            </w:r>
            <w:proofErr w:type="spellEnd"/>
          </w:p>
        </w:tc>
      </w:tr>
      <w:tr w:rsidR="001C3D41" w:rsidRPr="003F5405" w14:paraId="4BDBC41A" w14:textId="77777777" w:rsidTr="00274016">
        <w:trPr>
          <w:cantSplit/>
          <w:trHeight w:val="255"/>
        </w:trPr>
        <w:tc>
          <w:tcPr>
            <w:tcW w:w="1665" w:type="dxa"/>
            <w:tcBorders>
              <w:left w:val="single" w:sz="6" w:space="0" w:color="auto"/>
              <w:right w:val="single" w:sz="6" w:space="0" w:color="auto"/>
            </w:tcBorders>
            <w:noWrap/>
            <w:vAlign w:val="bottom"/>
          </w:tcPr>
          <w:p w14:paraId="713A5F7B" w14:textId="77777777" w:rsidR="001C3D41" w:rsidRPr="003F5405" w:rsidRDefault="001C3D41" w:rsidP="001C3D41">
            <w:pPr>
              <w:spacing w:before="20" w:after="40"/>
              <w:jc w:val="both"/>
              <w:rPr>
                <w:rFonts w:cs="Arial"/>
                <w:sz w:val="20"/>
              </w:rPr>
            </w:pPr>
            <w:proofErr w:type="spellStart"/>
            <w:r w:rsidRPr="003F5405">
              <w:rPr>
                <w:rFonts w:cs="Arial"/>
                <w:sz w:val="20"/>
              </w:rPr>
              <w:t>Haplotaxida</w:t>
            </w:r>
            <w:proofErr w:type="spellEnd"/>
          </w:p>
        </w:tc>
        <w:tc>
          <w:tcPr>
            <w:tcW w:w="1635" w:type="dxa"/>
            <w:tcBorders>
              <w:left w:val="single" w:sz="6" w:space="0" w:color="auto"/>
              <w:right w:val="single" w:sz="6" w:space="0" w:color="auto"/>
            </w:tcBorders>
            <w:noWrap/>
            <w:vAlign w:val="bottom"/>
          </w:tcPr>
          <w:p w14:paraId="676DD962" w14:textId="77777777" w:rsidR="001C3D41" w:rsidRPr="003F5405" w:rsidRDefault="001C3D41" w:rsidP="001C3D41">
            <w:pPr>
              <w:rPr>
                <w:sz w:val="20"/>
              </w:rPr>
            </w:pPr>
            <w:proofErr w:type="spellStart"/>
            <w:r w:rsidRPr="003F5405">
              <w:rPr>
                <w:sz w:val="20"/>
              </w:rPr>
              <w:t>Naididae</w:t>
            </w:r>
            <w:proofErr w:type="spellEnd"/>
          </w:p>
        </w:tc>
        <w:tc>
          <w:tcPr>
            <w:tcW w:w="1725" w:type="dxa"/>
            <w:tcBorders>
              <w:left w:val="single" w:sz="6" w:space="0" w:color="auto"/>
              <w:right w:val="single" w:sz="6" w:space="0" w:color="auto"/>
            </w:tcBorders>
            <w:vAlign w:val="bottom"/>
          </w:tcPr>
          <w:p w14:paraId="7C396D6C" w14:textId="77777777" w:rsidR="001C3D41" w:rsidRPr="003F5405" w:rsidRDefault="001C3D41" w:rsidP="001C3D41">
            <w:pPr>
              <w:rPr>
                <w:i/>
                <w:iCs/>
                <w:sz w:val="20"/>
              </w:rPr>
            </w:pPr>
            <w:proofErr w:type="spellStart"/>
            <w:r w:rsidRPr="003F5405">
              <w:rPr>
                <w:i/>
                <w:iCs/>
                <w:sz w:val="20"/>
              </w:rPr>
              <w:t>Bratislavia</w:t>
            </w:r>
            <w:proofErr w:type="spellEnd"/>
          </w:p>
        </w:tc>
        <w:tc>
          <w:tcPr>
            <w:tcW w:w="2535" w:type="dxa"/>
            <w:tcBorders>
              <w:left w:val="single" w:sz="6" w:space="0" w:color="auto"/>
              <w:right w:val="single" w:sz="6" w:space="0" w:color="auto"/>
            </w:tcBorders>
            <w:noWrap/>
            <w:vAlign w:val="bottom"/>
          </w:tcPr>
          <w:p w14:paraId="4227CCDC" w14:textId="77777777" w:rsidR="001C3D41" w:rsidRPr="003F5405" w:rsidRDefault="001C3D41" w:rsidP="001C3D41">
            <w:pPr>
              <w:rPr>
                <w:i/>
                <w:iCs/>
                <w:sz w:val="20"/>
              </w:rPr>
            </w:pPr>
            <w:proofErr w:type="spellStart"/>
            <w:r w:rsidRPr="003F5405">
              <w:rPr>
                <w:i/>
                <w:iCs/>
                <w:sz w:val="20"/>
              </w:rPr>
              <w:t>Bratislavia</w:t>
            </w:r>
            <w:proofErr w:type="spellEnd"/>
            <w:r w:rsidRPr="003F5405">
              <w:rPr>
                <w:i/>
                <w:iCs/>
                <w:sz w:val="20"/>
              </w:rPr>
              <w:t xml:space="preserve"> </w:t>
            </w:r>
            <w:proofErr w:type="spellStart"/>
            <w:r w:rsidRPr="003F5405">
              <w:rPr>
                <w:i/>
                <w:iCs/>
                <w:sz w:val="20"/>
              </w:rPr>
              <w:t>unidentata</w:t>
            </w:r>
            <w:proofErr w:type="spellEnd"/>
          </w:p>
        </w:tc>
        <w:tc>
          <w:tcPr>
            <w:tcW w:w="1845" w:type="dxa"/>
            <w:tcBorders>
              <w:left w:val="single" w:sz="6" w:space="0" w:color="auto"/>
              <w:right w:val="single" w:sz="6" w:space="0" w:color="auto"/>
            </w:tcBorders>
            <w:noWrap/>
            <w:vAlign w:val="bottom"/>
          </w:tcPr>
          <w:p w14:paraId="0BEADAE2" w14:textId="77777777" w:rsidR="001C3D41" w:rsidRPr="003F5405" w:rsidRDefault="001C3D41" w:rsidP="001C3D41">
            <w:pPr>
              <w:rPr>
                <w:sz w:val="20"/>
              </w:rPr>
            </w:pPr>
            <w:r w:rsidRPr="003F5405">
              <w:rPr>
                <w:sz w:val="20"/>
              </w:rPr>
              <w:t>NA</w:t>
            </w:r>
          </w:p>
        </w:tc>
      </w:tr>
      <w:tr w:rsidR="001C3D41" w:rsidRPr="003F5405" w14:paraId="7AED0CAB" w14:textId="77777777" w:rsidTr="00274016">
        <w:trPr>
          <w:cantSplit/>
          <w:trHeight w:val="255"/>
        </w:trPr>
        <w:tc>
          <w:tcPr>
            <w:tcW w:w="1665" w:type="dxa"/>
            <w:tcBorders>
              <w:left w:val="single" w:sz="6" w:space="0" w:color="auto"/>
              <w:right w:val="single" w:sz="6" w:space="0" w:color="auto"/>
            </w:tcBorders>
            <w:noWrap/>
            <w:vAlign w:val="bottom"/>
          </w:tcPr>
          <w:p w14:paraId="48FEF588" w14:textId="77777777" w:rsidR="001C3D41" w:rsidRPr="003F5405" w:rsidRDefault="001C3D41" w:rsidP="001C3D41">
            <w:pPr>
              <w:spacing w:before="20" w:after="40"/>
              <w:jc w:val="both"/>
              <w:rPr>
                <w:rFonts w:cs="Arial"/>
                <w:sz w:val="20"/>
              </w:rPr>
            </w:pPr>
            <w:proofErr w:type="spellStart"/>
            <w:r w:rsidRPr="003F5405">
              <w:rPr>
                <w:rFonts w:cs="Arial"/>
                <w:sz w:val="20"/>
              </w:rPr>
              <w:t>Haplotaxida</w:t>
            </w:r>
            <w:proofErr w:type="spellEnd"/>
          </w:p>
        </w:tc>
        <w:tc>
          <w:tcPr>
            <w:tcW w:w="1635" w:type="dxa"/>
            <w:tcBorders>
              <w:left w:val="single" w:sz="6" w:space="0" w:color="auto"/>
              <w:right w:val="single" w:sz="6" w:space="0" w:color="auto"/>
            </w:tcBorders>
            <w:noWrap/>
            <w:vAlign w:val="bottom"/>
          </w:tcPr>
          <w:p w14:paraId="781E454F" w14:textId="77777777" w:rsidR="001C3D41" w:rsidRPr="003F5405" w:rsidRDefault="001C3D41" w:rsidP="001C3D41">
            <w:pPr>
              <w:rPr>
                <w:sz w:val="20"/>
              </w:rPr>
            </w:pPr>
            <w:proofErr w:type="spellStart"/>
            <w:r w:rsidRPr="003F5405">
              <w:rPr>
                <w:sz w:val="20"/>
              </w:rPr>
              <w:t>Naididae</w:t>
            </w:r>
            <w:proofErr w:type="spellEnd"/>
          </w:p>
        </w:tc>
        <w:tc>
          <w:tcPr>
            <w:tcW w:w="1725" w:type="dxa"/>
            <w:tcBorders>
              <w:left w:val="single" w:sz="6" w:space="0" w:color="auto"/>
              <w:right w:val="single" w:sz="6" w:space="0" w:color="auto"/>
            </w:tcBorders>
            <w:vAlign w:val="bottom"/>
          </w:tcPr>
          <w:p w14:paraId="3C55DEE9" w14:textId="77777777" w:rsidR="001C3D41" w:rsidRPr="003F5405" w:rsidRDefault="001C3D41" w:rsidP="001C3D41">
            <w:pPr>
              <w:rPr>
                <w:i/>
                <w:iCs/>
                <w:sz w:val="20"/>
              </w:rPr>
            </w:pPr>
            <w:r w:rsidRPr="003F5405">
              <w:rPr>
                <w:i/>
                <w:iCs/>
                <w:sz w:val="20"/>
              </w:rPr>
              <w:t>Dero</w:t>
            </w:r>
          </w:p>
        </w:tc>
        <w:tc>
          <w:tcPr>
            <w:tcW w:w="2535" w:type="dxa"/>
            <w:tcBorders>
              <w:left w:val="single" w:sz="6" w:space="0" w:color="auto"/>
              <w:right w:val="single" w:sz="6" w:space="0" w:color="auto"/>
            </w:tcBorders>
            <w:noWrap/>
            <w:vAlign w:val="bottom"/>
          </w:tcPr>
          <w:p w14:paraId="45556A2F" w14:textId="77777777" w:rsidR="001C3D41" w:rsidRPr="003F5405" w:rsidRDefault="001C3D41" w:rsidP="001C3D41">
            <w:pPr>
              <w:rPr>
                <w:sz w:val="20"/>
              </w:rPr>
            </w:pPr>
            <w:r w:rsidRPr="003F5405">
              <w:rPr>
                <w:sz w:val="20"/>
              </w:rPr>
              <w:t>All species</w:t>
            </w:r>
          </w:p>
        </w:tc>
        <w:tc>
          <w:tcPr>
            <w:tcW w:w="1845" w:type="dxa"/>
            <w:tcBorders>
              <w:left w:val="single" w:sz="6" w:space="0" w:color="auto"/>
              <w:right w:val="single" w:sz="6" w:space="0" w:color="auto"/>
            </w:tcBorders>
            <w:noWrap/>
            <w:vAlign w:val="bottom"/>
          </w:tcPr>
          <w:p w14:paraId="78D7693C" w14:textId="77777777" w:rsidR="001C3D41" w:rsidRPr="003F5405" w:rsidRDefault="001C3D41" w:rsidP="001C3D41">
            <w:pPr>
              <w:rPr>
                <w:sz w:val="20"/>
              </w:rPr>
            </w:pPr>
            <w:r w:rsidRPr="003F5405">
              <w:rPr>
                <w:sz w:val="20"/>
              </w:rPr>
              <w:t>NA</w:t>
            </w:r>
          </w:p>
        </w:tc>
      </w:tr>
      <w:tr w:rsidR="001C3D41" w:rsidRPr="003F5405" w14:paraId="65A20914" w14:textId="77777777" w:rsidTr="00274016">
        <w:trPr>
          <w:cantSplit/>
          <w:trHeight w:val="255"/>
        </w:trPr>
        <w:tc>
          <w:tcPr>
            <w:tcW w:w="1665" w:type="dxa"/>
            <w:tcBorders>
              <w:left w:val="single" w:sz="6" w:space="0" w:color="auto"/>
              <w:right w:val="single" w:sz="6" w:space="0" w:color="auto"/>
            </w:tcBorders>
            <w:noWrap/>
            <w:vAlign w:val="bottom"/>
          </w:tcPr>
          <w:p w14:paraId="730BEF48" w14:textId="77777777" w:rsidR="001C3D41" w:rsidRPr="003F5405" w:rsidRDefault="001C3D41" w:rsidP="001C3D41">
            <w:pPr>
              <w:spacing w:before="20" w:after="40"/>
              <w:jc w:val="both"/>
              <w:rPr>
                <w:rFonts w:cs="Arial"/>
                <w:sz w:val="20"/>
              </w:rPr>
            </w:pPr>
            <w:proofErr w:type="spellStart"/>
            <w:r w:rsidRPr="003F5405">
              <w:rPr>
                <w:rFonts w:cs="Arial"/>
                <w:sz w:val="20"/>
              </w:rPr>
              <w:t>Haplotaxida</w:t>
            </w:r>
            <w:proofErr w:type="spellEnd"/>
          </w:p>
        </w:tc>
        <w:tc>
          <w:tcPr>
            <w:tcW w:w="1635" w:type="dxa"/>
            <w:tcBorders>
              <w:left w:val="single" w:sz="6" w:space="0" w:color="auto"/>
              <w:right w:val="single" w:sz="6" w:space="0" w:color="auto"/>
            </w:tcBorders>
            <w:noWrap/>
            <w:vAlign w:val="bottom"/>
          </w:tcPr>
          <w:p w14:paraId="2BE7A467" w14:textId="77777777" w:rsidR="001C3D41" w:rsidRPr="003F5405" w:rsidRDefault="001C3D41" w:rsidP="001C3D41">
            <w:pPr>
              <w:rPr>
                <w:sz w:val="20"/>
              </w:rPr>
            </w:pPr>
            <w:proofErr w:type="spellStart"/>
            <w:r w:rsidRPr="003F5405">
              <w:rPr>
                <w:sz w:val="20"/>
              </w:rPr>
              <w:t>Naididae</w:t>
            </w:r>
            <w:proofErr w:type="spellEnd"/>
          </w:p>
        </w:tc>
        <w:tc>
          <w:tcPr>
            <w:tcW w:w="1725" w:type="dxa"/>
            <w:tcBorders>
              <w:left w:val="single" w:sz="6" w:space="0" w:color="auto"/>
              <w:right w:val="single" w:sz="6" w:space="0" w:color="auto"/>
            </w:tcBorders>
            <w:vAlign w:val="bottom"/>
          </w:tcPr>
          <w:p w14:paraId="709AD802" w14:textId="77777777" w:rsidR="001C3D41" w:rsidRPr="003F5405" w:rsidRDefault="001C3D41" w:rsidP="001C3D41">
            <w:pPr>
              <w:rPr>
                <w:i/>
                <w:iCs/>
                <w:sz w:val="20"/>
              </w:rPr>
            </w:pPr>
            <w:r w:rsidRPr="003F5405">
              <w:rPr>
                <w:i/>
                <w:iCs/>
                <w:sz w:val="20"/>
              </w:rPr>
              <w:t>Nais</w:t>
            </w:r>
          </w:p>
        </w:tc>
        <w:tc>
          <w:tcPr>
            <w:tcW w:w="2535" w:type="dxa"/>
            <w:tcBorders>
              <w:left w:val="single" w:sz="6" w:space="0" w:color="auto"/>
              <w:right w:val="single" w:sz="6" w:space="0" w:color="auto"/>
            </w:tcBorders>
            <w:noWrap/>
            <w:vAlign w:val="bottom"/>
          </w:tcPr>
          <w:p w14:paraId="7F5DC7B3" w14:textId="77777777" w:rsidR="001C3D41" w:rsidRPr="003F5405" w:rsidRDefault="001C3D41" w:rsidP="001C3D41">
            <w:pPr>
              <w:rPr>
                <w:i/>
                <w:iCs/>
                <w:sz w:val="20"/>
              </w:rPr>
            </w:pPr>
            <w:r w:rsidRPr="003F5405">
              <w:rPr>
                <w:i/>
                <w:iCs/>
                <w:sz w:val="20"/>
              </w:rPr>
              <w:t xml:space="preserve">Nais communis </w:t>
            </w:r>
            <w:r w:rsidRPr="003F5405">
              <w:rPr>
                <w:sz w:val="20"/>
              </w:rPr>
              <w:t>complex</w:t>
            </w:r>
          </w:p>
        </w:tc>
        <w:tc>
          <w:tcPr>
            <w:tcW w:w="1845" w:type="dxa"/>
            <w:tcBorders>
              <w:left w:val="single" w:sz="6" w:space="0" w:color="auto"/>
              <w:right w:val="single" w:sz="6" w:space="0" w:color="auto"/>
            </w:tcBorders>
            <w:noWrap/>
            <w:vAlign w:val="bottom"/>
          </w:tcPr>
          <w:p w14:paraId="4BC30B59" w14:textId="77777777" w:rsidR="001C3D41" w:rsidRPr="003F5405" w:rsidRDefault="001C3D41" w:rsidP="001C3D41">
            <w:pPr>
              <w:rPr>
                <w:i/>
                <w:iCs/>
                <w:sz w:val="20"/>
              </w:rPr>
            </w:pPr>
            <w:r w:rsidRPr="003F5405">
              <w:rPr>
                <w:i/>
                <w:iCs/>
                <w:sz w:val="20"/>
              </w:rPr>
              <w:t>Nais communis</w:t>
            </w:r>
          </w:p>
          <w:p w14:paraId="14972FC6" w14:textId="77777777" w:rsidR="001C3D41" w:rsidRPr="003F5405" w:rsidRDefault="001C3D41" w:rsidP="001C3D41">
            <w:pPr>
              <w:rPr>
                <w:i/>
                <w:iCs/>
                <w:sz w:val="20"/>
              </w:rPr>
            </w:pPr>
            <w:r w:rsidRPr="003F5405">
              <w:rPr>
                <w:i/>
                <w:iCs/>
                <w:sz w:val="20"/>
              </w:rPr>
              <w:t xml:space="preserve">Nais </w:t>
            </w:r>
            <w:proofErr w:type="spellStart"/>
            <w:r w:rsidRPr="003F5405">
              <w:rPr>
                <w:i/>
                <w:iCs/>
                <w:sz w:val="20"/>
              </w:rPr>
              <w:t>elinguis</w:t>
            </w:r>
            <w:proofErr w:type="spellEnd"/>
          </w:p>
          <w:p w14:paraId="07107BA0" w14:textId="77777777" w:rsidR="001C3D41" w:rsidRPr="003F5405" w:rsidRDefault="001C3D41" w:rsidP="001C3D41">
            <w:pPr>
              <w:rPr>
                <w:i/>
                <w:iCs/>
                <w:sz w:val="20"/>
              </w:rPr>
            </w:pPr>
            <w:r w:rsidRPr="003F5405">
              <w:rPr>
                <w:i/>
                <w:iCs/>
                <w:sz w:val="20"/>
              </w:rPr>
              <w:t>Nais pardalis</w:t>
            </w:r>
          </w:p>
          <w:p w14:paraId="1E63618C" w14:textId="77777777" w:rsidR="001C3D41" w:rsidRPr="003F5405" w:rsidRDefault="001C3D41" w:rsidP="001C3D41">
            <w:pPr>
              <w:rPr>
                <w:i/>
                <w:iCs/>
                <w:sz w:val="20"/>
              </w:rPr>
            </w:pPr>
            <w:r w:rsidRPr="003F5405">
              <w:rPr>
                <w:i/>
                <w:iCs/>
                <w:sz w:val="20"/>
              </w:rPr>
              <w:t>Nais variabilis</w:t>
            </w:r>
          </w:p>
        </w:tc>
      </w:tr>
      <w:tr w:rsidR="001C3D41" w:rsidRPr="003F5405" w14:paraId="40FE2ABA" w14:textId="77777777" w:rsidTr="00274016">
        <w:trPr>
          <w:cantSplit/>
          <w:trHeight w:val="255"/>
        </w:trPr>
        <w:tc>
          <w:tcPr>
            <w:tcW w:w="1665" w:type="dxa"/>
            <w:tcBorders>
              <w:left w:val="single" w:sz="6" w:space="0" w:color="auto"/>
              <w:right w:val="single" w:sz="6" w:space="0" w:color="auto"/>
            </w:tcBorders>
            <w:noWrap/>
            <w:vAlign w:val="bottom"/>
          </w:tcPr>
          <w:p w14:paraId="14434093" w14:textId="77777777" w:rsidR="001C3D41" w:rsidRPr="003F5405" w:rsidRDefault="001C3D41" w:rsidP="001C3D41">
            <w:pPr>
              <w:spacing w:before="20" w:after="40"/>
              <w:jc w:val="both"/>
              <w:rPr>
                <w:rFonts w:cs="Arial"/>
                <w:sz w:val="20"/>
              </w:rPr>
            </w:pPr>
            <w:proofErr w:type="spellStart"/>
            <w:r w:rsidRPr="003F5405">
              <w:rPr>
                <w:rFonts w:cs="Arial"/>
                <w:sz w:val="20"/>
              </w:rPr>
              <w:t>Haplotaxida</w:t>
            </w:r>
            <w:proofErr w:type="spellEnd"/>
          </w:p>
        </w:tc>
        <w:tc>
          <w:tcPr>
            <w:tcW w:w="1635" w:type="dxa"/>
            <w:tcBorders>
              <w:left w:val="single" w:sz="6" w:space="0" w:color="auto"/>
              <w:right w:val="single" w:sz="6" w:space="0" w:color="auto"/>
            </w:tcBorders>
            <w:noWrap/>
            <w:vAlign w:val="bottom"/>
          </w:tcPr>
          <w:p w14:paraId="731107FD" w14:textId="77777777" w:rsidR="001C3D41" w:rsidRPr="003F5405" w:rsidRDefault="001C3D41" w:rsidP="001C3D41">
            <w:pPr>
              <w:rPr>
                <w:sz w:val="20"/>
              </w:rPr>
            </w:pPr>
            <w:proofErr w:type="spellStart"/>
            <w:r w:rsidRPr="003F5405">
              <w:rPr>
                <w:sz w:val="20"/>
              </w:rPr>
              <w:t>Naididae</w:t>
            </w:r>
            <w:proofErr w:type="spellEnd"/>
          </w:p>
        </w:tc>
        <w:tc>
          <w:tcPr>
            <w:tcW w:w="1725" w:type="dxa"/>
            <w:tcBorders>
              <w:left w:val="single" w:sz="6" w:space="0" w:color="auto"/>
              <w:right w:val="single" w:sz="6" w:space="0" w:color="auto"/>
            </w:tcBorders>
            <w:vAlign w:val="bottom"/>
          </w:tcPr>
          <w:p w14:paraId="6F6C64C7" w14:textId="77777777" w:rsidR="001C3D41" w:rsidRPr="003F5405" w:rsidRDefault="001C3D41" w:rsidP="001C3D41">
            <w:pPr>
              <w:rPr>
                <w:i/>
                <w:iCs/>
                <w:sz w:val="20"/>
              </w:rPr>
            </w:pPr>
            <w:r w:rsidRPr="003F5405">
              <w:rPr>
                <w:i/>
                <w:iCs/>
                <w:sz w:val="20"/>
              </w:rPr>
              <w:t>Pristina</w:t>
            </w:r>
          </w:p>
        </w:tc>
        <w:tc>
          <w:tcPr>
            <w:tcW w:w="2535" w:type="dxa"/>
            <w:tcBorders>
              <w:left w:val="single" w:sz="6" w:space="0" w:color="auto"/>
              <w:right w:val="single" w:sz="6" w:space="0" w:color="auto"/>
            </w:tcBorders>
            <w:noWrap/>
            <w:vAlign w:val="bottom"/>
          </w:tcPr>
          <w:p w14:paraId="2C63077A" w14:textId="77777777" w:rsidR="001C3D41" w:rsidRPr="003F5405" w:rsidRDefault="001C3D41" w:rsidP="001C3D41">
            <w:pPr>
              <w:rPr>
                <w:i/>
                <w:iCs/>
                <w:sz w:val="20"/>
              </w:rPr>
            </w:pPr>
            <w:r w:rsidRPr="003F5405">
              <w:rPr>
                <w:i/>
                <w:iCs/>
                <w:sz w:val="20"/>
              </w:rPr>
              <w:t xml:space="preserve">Pristina </w:t>
            </w:r>
            <w:proofErr w:type="spellStart"/>
            <w:r w:rsidRPr="003F5405">
              <w:rPr>
                <w:i/>
                <w:iCs/>
                <w:sz w:val="20"/>
              </w:rPr>
              <w:t>synclites</w:t>
            </w:r>
            <w:proofErr w:type="spellEnd"/>
          </w:p>
        </w:tc>
        <w:tc>
          <w:tcPr>
            <w:tcW w:w="1845" w:type="dxa"/>
            <w:tcBorders>
              <w:left w:val="single" w:sz="6" w:space="0" w:color="auto"/>
              <w:right w:val="single" w:sz="6" w:space="0" w:color="auto"/>
            </w:tcBorders>
            <w:noWrap/>
            <w:vAlign w:val="bottom"/>
          </w:tcPr>
          <w:p w14:paraId="6E229D6C" w14:textId="77777777" w:rsidR="001C3D41" w:rsidRPr="003F5405" w:rsidRDefault="001C3D41" w:rsidP="001C3D41">
            <w:pPr>
              <w:rPr>
                <w:sz w:val="20"/>
              </w:rPr>
            </w:pPr>
            <w:r w:rsidRPr="003F5405">
              <w:rPr>
                <w:sz w:val="20"/>
              </w:rPr>
              <w:t>NA</w:t>
            </w:r>
          </w:p>
        </w:tc>
      </w:tr>
      <w:tr w:rsidR="001C3D41" w:rsidRPr="003F5405" w14:paraId="2F74CF53" w14:textId="77777777" w:rsidTr="00274016">
        <w:trPr>
          <w:cantSplit/>
          <w:trHeight w:val="255"/>
        </w:trPr>
        <w:tc>
          <w:tcPr>
            <w:tcW w:w="1665" w:type="dxa"/>
            <w:tcBorders>
              <w:left w:val="single" w:sz="6" w:space="0" w:color="auto"/>
              <w:right w:val="single" w:sz="6" w:space="0" w:color="auto"/>
            </w:tcBorders>
            <w:noWrap/>
            <w:vAlign w:val="bottom"/>
          </w:tcPr>
          <w:p w14:paraId="71B9EA06" w14:textId="77777777" w:rsidR="001C3D41" w:rsidRPr="003F5405" w:rsidRDefault="001C3D41" w:rsidP="001C3D41">
            <w:pPr>
              <w:spacing w:before="20" w:after="40"/>
              <w:jc w:val="both"/>
              <w:rPr>
                <w:rFonts w:cs="Arial"/>
                <w:sz w:val="20"/>
              </w:rPr>
            </w:pPr>
            <w:proofErr w:type="spellStart"/>
            <w:r w:rsidRPr="003F5405">
              <w:rPr>
                <w:rFonts w:cs="Arial"/>
                <w:sz w:val="20"/>
              </w:rPr>
              <w:t>Haplotaxida</w:t>
            </w:r>
            <w:proofErr w:type="spellEnd"/>
          </w:p>
        </w:tc>
        <w:tc>
          <w:tcPr>
            <w:tcW w:w="1635" w:type="dxa"/>
            <w:tcBorders>
              <w:left w:val="single" w:sz="6" w:space="0" w:color="auto"/>
              <w:right w:val="single" w:sz="6" w:space="0" w:color="auto"/>
            </w:tcBorders>
            <w:noWrap/>
            <w:vAlign w:val="bottom"/>
          </w:tcPr>
          <w:p w14:paraId="0453DAD3" w14:textId="77777777" w:rsidR="001C3D41" w:rsidRPr="003F5405" w:rsidRDefault="001C3D41" w:rsidP="001C3D41">
            <w:pPr>
              <w:rPr>
                <w:sz w:val="20"/>
              </w:rPr>
            </w:pPr>
            <w:r w:rsidRPr="003F5405">
              <w:rPr>
                <w:sz w:val="20"/>
              </w:rPr>
              <w:t>Tubificidae</w:t>
            </w:r>
          </w:p>
        </w:tc>
        <w:tc>
          <w:tcPr>
            <w:tcW w:w="1725" w:type="dxa"/>
            <w:tcBorders>
              <w:left w:val="single" w:sz="6" w:space="0" w:color="auto"/>
              <w:right w:val="single" w:sz="6" w:space="0" w:color="auto"/>
            </w:tcBorders>
            <w:vAlign w:val="bottom"/>
          </w:tcPr>
          <w:p w14:paraId="1FFE80D5" w14:textId="77777777" w:rsidR="001C3D41" w:rsidRPr="003F5405" w:rsidRDefault="001C3D41" w:rsidP="001C3D41">
            <w:pPr>
              <w:rPr>
                <w:i/>
                <w:iCs/>
                <w:sz w:val="20"/>
              </w:rPr>
            </w:pPr>
            <w:r w:rsidRPr="003F5405">
              <w:rPr>
                <w:i/>
                <w:iCs/>
                <w:sz w:val="20"/>
              </w:rPr>
              <w:t>Haber</w:t>
            </w:r>
          </w:p>
        </w:tc>
        <w:tc>
          <w:tcPr>
            <w:tcW w:w="2535" w:type="dxa"/>
            <w:tcBorders>
              <w:left w:val="single" w:sz="6" w:space="0" w:color="auto"/>
              <w:right w:val="single" w:sz="6" w:space="0" w:color="auto"/>
            </w:tcBorders>
            <w:noWrap/>
            <w:vAlign w:val="bottom"/>
          </w:tcPr>
          <w:p w14:paraId="01A13D5B" w14:textId="77777777" w:rsidR="001C3D41" w:rsidRPr="003F5405" w:rsidRDefault="001C3D41" w:rsidP="001C3D41">
            <w:pPr>
              <w:rPr>
                <w:i/>
                <w:iCs/>
                <w:sz w:val="20"/>
              </w:rPr>
            </w:pPr>
            <w:r w:rsidRPr="003F5405">
              <w:rPr>
                <w:i/>
                <w:iCs/>
                <w:sz w:val="20"/>
              </w:rPr>
              <w:t xml:space="preserve">Haber </w:t>
            </w:r>
            <w:proofErr w:type="spellStart"/>
            <w:r w:rsidRPr="003F5405">
              <w:rPr>
                <w:i/>
                <w:iCs/>
                <w:sz w:val="20"/>
              </w:rPr>
              <w:t>speciosus</w:t>
            </w:r>
            <w:proofErr w:type="spellEnd"/>
          </w:p>
        </w:tc>
        <w:tc>
          <w:tcPr>
            <w:tcW w:w="1845" w:type="dxa"/>
            <w:tcBorders>
              <w:left w:val="single" w:sz="6" w:space="0" w:color="auto"/>
              <w:right w:val="single" w:sz="6" w:space="0" w:color="auto"/>
            </w:tcBorders>
            <w:noWrap/>
            <w:vAlign w:val="bottom"/>
          </w:tcPr>
          <w:p w14:paraId="21BB7499" w14:textId="77777777" w:rsidR="001C3D41" w:rsidRPr="003F5405" w:rsidRDefault="001C3D41" w:rsidP="001C3D41">
            <w:pPr>
              <w:rPr>
                <w:sz w:val="20"/>
              </w:rPr>
            </w:pPr>
            <w:r w:rsidRPr="003F5405">
              <w:rPr>
                <w:sz w:val="20"/>
              </w:rPr>
              <w:t>NA</w:t>
            </w:r>
          </w:p>
        </w:tc>
      </w:tr>
      <w:tr w:rsidR="001C3D41" w:rsidRPr="003F5405" w14:paraId="4A8ED9F2" w14:textId="77777777" w:rsidTr="00274016">
        <w:trPr>
          <w:cantSplit/>
          <w:trHeight w:val="255"/>
        </w:trPr>
        <w:tc>
          <w:tcPr>
            <w:tcW w:w="1665" w:type="dxa"/>
            <w:tcBorders>
              <w:left w:val="single" w:sz="6" w:space="0" w:color="auto"/>
              <w:right w:val="single" w:sz="6" w:space="0" w:color="auto"/>
            </w:tcBorders>
            <w:noWrap/>
            <w:vAlign w:val="bottom"/>
          </w:tcPr>
          <w:p w14:paraId="2F427BE8" w14:textId="77777777" w:rsidR="001C3D41" w:rsidRPr="003F5405" w:rsidRDefault="001C3D41" w:rsidP="001C3D41">
            <w:pPr>
              <w:spacing w:before="20" w:after="40"/>
              <w:jc w:val="both"/>
              <w:rPr>
                <w:rFonts w:cs="Arial"/>
                <w:sz w:val="20"/>
              </w:rPr>
            </w:pPr>
            <w:proofErr w:type="spellStart"/>
            <w:r w:rsidRPr="003F5405">
              <w:rPr>
                <w:rFonts w:cs="Arial"/>
                <w:sz w:val="20"/>
              </w:rPr>
              <w:t>Haplotaxida</w:t>
            </w:r>
            <w:proofErr w:type="spellEnd"/>
          </w:p>
        </w:tc>
        <w:tc>
          <w:tcPr>
            <w:tcW w:w="1635" w:type="dxa"/>
            <w:tcBorders>
              <w:left w:val="single" w:sz="6" w:space="0" w:color="auto"/>
              <w:right w:val="single" w:sz="6" w:space="0" w:color="auto"/>
            </w:tcBorders>
            <w:noWrap/>
            <w:vAlign w:val="bottom"/>
          </w:tcPr>
          <w:p w14:paraId="24983FD3" w14:textId="77777777" w:rsidR="001C3D41" w:rsidRPr="003F5405" w:rsidRDefault="001C3D41" w:rsidP="001C3D41">
            <w:pPr>
              <w:rPr>
                <w:sz w:val="20"/>
              </w:rPr>
            </w:pPr>
            <w:r w:rsidRPr="003F5405">
              <w:rPr>
                <w:sz w:val="20"/>
              </w:rPr>
              <w:t>Tubificidae</w:t>
            </w:r>
          </w:p>
        </w:tc>
        <w:tc>
          <w:tcPr>
            <w:tcW w:w="1725" w:type="dxa"/>
            <w:tcBorders>
              <w:left w:val="single" w:sz="6" w:space="0" w:color="auto"/>
              <w:right w:val="single" w:sz="6" w:space="0" w:color="auto"/>
            </w:tcBorders>
          </w:tcPr>
          <w:p w14:paraId="7FD536E3" w14:textId="77777777" w:rsidR="001C3D41" w:rsidRPr="003F5405" w:rsidRDefault="001C3D41" w:rsidP="001C3D41">
            <w:pPr>
              <w:rPr>
                <w:i/>
                <w:iCs/>
                <w:sz w:val="20"/>
              </w:rPr>
            </w:pPr>
            <w:proofErr w:type="spellStart"/>
            <w:r w:rsidRPr="003F5405">
              <w:rPr>
                <w:i/>
                <w:iCs/>
                <w:sz w:val="20"/>
              </w:rPr>
              <w:t>Limnodrilus</w:t>
            </w:r>
            <w:proofErr w:type="spellEnd"/>
          </w:p>
        </w:tc>
        <w:tc>
          <w:tcPr>
            <w:tcW w:w="2535" w:type="dxa"/>
            <w:tcBorders>
              <w:left w:val="single" w:sz="6" w:space="0" w:color="auto"/>
              <w:right w:val="single" w:sz="6" w:space="0" w:color="auto"/>
            </w:tcBorders>
            <w:noWrap/>
          </w:tcPr>
          <w:p w14:paraId="31A7919F" w14:textId="77777777" w:rsidR="001C3D41" w:rsidRPr="003F5405" w:rsidRDefault="001C3D41" w:rsidP="001C3D41">
            <w:pPr>
              <w:rPr>
                <w:i/>
                <w:iCs/>
                <w:sz w:val="20"/>
              </w:rPr>
            </w:pPr>
            <w:r w:rsidRPr="003F5405">
              <w:rPr>
                <w:sz w:val="20"/>
              </w:rPr>
              <w:t>All species</w:t>
            </w:r>
          </w:p>
        </w:tc>
        <w:tc>
          <w:tcPr>
            <w:tcW w:w="1845" w:type="dxa"/>
            <w:tcBorders>
              <w:left w:val="single" w:sz="6" w:space="0" w:color="auto"/>
              <w:right w:val="single" w:sz="6" w:space="0" w:color="auto"/>
            </w:tcBorders>
            <w:noWrap/>
            <w:vAlign w:val="bottom"/>
          </w:tcPr>
          <w:p w14:paraId="048A5942" w14:textId="77777777" w:rsidR="001C3D41" w:rsidRPr="003F5405" w:rsidRDefault="001C3D41" w:rsidP="001C3D41">
            <w:pPr>
              <w:rPr>
                <w:i/>
                <w:iCs/>
                <w:sz w:val="20"/>
              </w:rPr>
            </w:pPr>
            <w:proofErr w:type="spellStart"/>
            <w:r w:rsidRPr="003F5405">
              <w:rPr>
                <w:i/>
                <w:iCs/>
                <w:sz w:val="20"/>
              </w:rPr>
              <w:t>Camptodrilus</w:t>
            </w:r>
            <w:proofErr w:type="spellEnd"/>
            <w:r w:rsidRPr="003F5405">
              <w:rPr>
                <w:i/>
                <w:iCs/>
                <w:sz w:val="20"/>
              </w:rPr>
              <w:t xml:space="preserve"> </w:t>
            </w:r>
          </w:p>
        </w:tc>
      </w:tr>
      <w:tr w:rsidR="001C3D41" w:rsidRPr="003F5405" w14:paraId="1B24F96D" w14:textId="77777777" w:rsidTr="00274016">
        <w:trPr>
          <w:cantSplit/>
          <w:trHeight w:val="255"/>
        </w:trPr>
        <w:tc>
          <w:tcPr>
            <w:tcW w:w="1665" w:type="dxa"/>
            <w:tcBorders>
              <w:left w:val="single" w:sz="6" w:space="0" w:color="auto"/>
              <w:right w:val="single" w:sz="6" w:space="0" w:color="auto"/>
            </w:tcBorders>
            <w:noWrap/>
            <w:vAlign w:val="bottom"/>
          </w:tcPr>
          <w:p w14:paraId="654BEFC1" w14:textId="77777777" w:rsidR="001C3D41" w:rsidRPr="003F5405" w:rsidRDefault="001C3D41" w:rsidP="001C3D41">
            <w:pPr>
              <w:spacing w:before="20" w:after="40"/>
              <w:jc w:val="both"/>
              <w:rPr>
                <w:rFonts w:cs="Arial"/>
                <w:sz w:val="20"/>
              </w:rPr>
            </w:pPr>
            <w:proofErr w:type="spellStart"/>
            <w:r w:rsidRPr="003F5405">
              <w:rPr>
                <w:rFonts w:cs="Arial"/>
                <w:sz w:val="20"/>
              </w:rPr>
              <w:t>Heteroptera</w:t>
            </w:r>
            <w:proofErr w:type="spellEnd"/>
          </w:p>
        </w:tc>
        <w:tc>
          <w:tcPr>
            <w:tcW w:w="1635" w:type="dxa"/>
            <w:tcBorders>
              <w:left w:val="single" w:sz="6" w:space="0" w:color="auto"/>
              <w:right w:val="single" w:sz="6" w:space="0" w:color="auto"/>
            </w:tcBorders>
            <w:noWrap/>
            <w:vAlign w:val="bottom"/>
          </w:tcPr>
          <w:p w14:paraId="2D39ACF6" w14:textId="77777777" w:rsidR="001C3D41" w:rsidRPr="003F5405" w:rsidRDefault="001C3D41" w:rsidP="001C3D41">
            <w:pPr>
              <w:rPr>
                <w:sz w:val="20"/>
              </w:rPr>
            </w:pPr>
            <w:proofErr w:type="spellStart"/>
            <w:r w:rsidRPr="003F5405">
              <w:rPr>
                <w:sz w:val="20"/>
              </w:rPr>
              <w:t>Mesoveliidae</w:t>
            </w:r>
            <w:proofErr w:type="spellEnd"/>
          </w:p>
        </w:tc>
        <w:tc>
          <w:tcPr>
            <w:tcW w:w="1725" w:type="dxa"/>
            <w:tcBorders>
              <w:left w:val="single" w:sz="6" w:space="0" w:color="auto"/>
              <w:right w:val="single" w:sz="6" w:space="0" w:color="auto"/>
            </w:tcBorders>
            <w:vAlign w:val="bottom"/>
          </w:tcPr>
          <w:p w14:paraId="18AD17C9" w14:textId="77777777" w:rsidR="001C3D41" w:rsidRPr="003F5405" w:rsidRDefault="001C3D41" w:rsidP="001C3D41">
            <w:pPr>
              <w:rPr>
                <w:iCs/>
                <w:sz w:val="20"/>
              </w:rPr>
            </w:pPr>
            <w:r w:rsidRPr="003F5405">
              <w:rPr>
                <w:iCs/>
                <w:sz w:val="20"/>
              </w:rPr>
              <w:t>All genera</w:t>
            </w:r>
          </w:p>
        </w:tc>
        <w:tc>
          <w:tcPr>
            <w:tcW w:w="2535" w:type="dxa"/>
            <w:tcBorders>
              <w:left w:val="single" w:sz="6" w:space="0" w:color="auto"/>
              <w:right w:val="single" w:sz="6" w:space="0" w:color="auto"/>
            </w:tcBorders>
            <w:noWrap/>
            <w:vAlign w:val="bottom"/>
          </w:tcPr>
          <w:p w14:paraId="43763942" w14:textId="77777777" w:rsidR="001C3D41" w:rsidRPr="003F5405" w:rsidRDefault="001C3D41" w:rsidP="001C3D41">
            <w:pPr>
              <w:rPr>
                <w:sz w:val="20"/>
              </w:rPr>
            </w:pPr>
            <w:r w:rsidRPr="003F5405">
              <w:rPr>
                <w:sz w:val="20"/>
              </w:rPr>
              <w:t>All species</w:t>
            </w:r>
          </w:p>
        </w:tc>
        <w:tc>
          <w:tcPr>
            <w:tcW w:w="1845" w:type="dxa"/>
            <w:tcBorders>
              <w:left w:val="single" w:sz="6" w:space="0" w:color="auto"/>
              <w:right w:val="single" w:sz="6" w:space="0" w:color="auto"/>
            </w:tcBorders>
            <w:noWrap/>
            <w:vAlign w:val="bottom"/>
          </w:tcPr>
          <w:p w14:paraId="297F7E82" w14:textId="77777777" w:rsidR="001C3D41" w:rsidRPr="003F5405" w:rsidRDefault="001C3D41" w:rsidP="001C3D41">
            <w:pPr>
              <w:rPr>
                <w:sz w:val="20"/>
              </w:rPr>
            </w:pPr>
            <w:r w:rsidRPr="003F5405">
              <w:rPr>
                <w:sz w:val="20"/>
              </w:rPr>
              <w:t>NA</w:t>
            </w:r>
          </w:p>
        </w:tc>
      </w:tr>
      <w:tr w:rsidR="001C3D41" w:rsidRPr="003F5405" w14:paraId="34E0778E" w14:textId="77777777" w:rsidTr="00274016">
        <w:trPr>
          <w:cantSplit/>
          <w:trHeight w:val="255"/>
        </w:trPr>
        <w:tc>
          <w:tcPr>
            <w:tcW w:w="1665" w:type="dxa"/>
            <w:tcBorders>
              <w:left w:val="single" w:sz="6" w:space="0" w:color="auto"/>
              <w:right w:val="single" w:sz="6" w:space="0" w:color="auto"/>
            </w:tcBorders>
            <w:noWrap/>
            <w:vAlign w:val="bottom"/>
          </w:tcPr>
          <w:p w14:paraId="748186E9" w14:textId="77777777" w:rsidR="001C3D41" w:rsidRPr="003F5405" w:rsidRDefault="001C3D41" w:rsidP="001C3D41">
            <w:pPr>
              <w:spacing w:before="20" w:after="40"/>
              <w:jc w:val="both"/>
              <w:rPr>
                <w:rFonts w:cs="Arial"/>
                <w:sz w:val="20"/>
              </w:rPr>
            </w:pPr>
            <w:proofErr w:type="spellStart"/>
            <w:r w:rsidRPr="003F5405">
              <w:rPr>
                <w:rFonts w:cs="Arial"/>
                <w:sz w:val="20"/>
              </w:rPr>
              <w:t>Hoplonemertea</w:t>
            </w:r>
            <w:proofErr w:type="spellEnd"/>
          </w:p>
        </w:tc>
        <w:tc>
          <w:tcPr>
            <w:tcW w:w="1635" w:type="dxa"/>
            <w:tcBorders>
              <w:left w:val="single" w:sz="6" w:space="0" w:color="auto"/>
              <w:right w:val="single" w:sz="6" w:space="0" w:color="auto"/>
            </w:tcBorders>
            <w:noWrap/>
            <w:vAlign w:val="bottom"/>
          </w:tcPr>
          <w:p w14:paraId="2821A151" w14:textId="77777777" w:rsidR="001C3D41" w:rsidRPr="003F5405" w:rsidRDefault="001C3D41" w:rsidP="001C3D41">
            <w:pPr>
              <w:rPr>
                <w:sz w:val="20"/>
              </w:rPr>
            </w:pPr>
            <w:proofErr w:type="spellStart"/>
            <w:r w:rsidRPr="003F5405">
              <w:rPr>
                <w:sz w:val="20"/>
              </w:rPr>
              <w:t>Tetrastemmatidae</w:t>
            </w:r>
            <w:proofErr w:type="spellEnd"/>
          </w:p>
        </w:tc>
        <w:tc>
          <w:tcPr>
            <w:tcW w:w="1725" w:type="dxa"/>
            <w:tcBorders>
              <w:left w:val="single" w:sz="6" w:space="0" w:color="auto"/>
              <w:right w:val="single" w:sz="6" w:space="0" w:color="auto"/>
            </w:tcBorders>
            <w:vAlign w:val="bottom"/>
          </w:tcPr>
          <w:p w14:paraId="2D365FE4" w14:textId="77777777" w:rsidR="001C3D41" w:rsidRPr="003F5405" w:rsidRDefault="001C3D41" w:rsidP="001C3D41">
            <w:pPr>
              <w:rPr>
                <w:i/>
                <w:iCs/>
                <w:sz w:val="20"/>
              </w:rPr>
            </w:pPr>
            <w:proofErr w:type="spellStart"/>
            <w:r w:rsidRPr="003F5405">
              <w:rPr>
                <w:i/>
                <w:iCs/>
                <w:sz w:val="20"/>
              </w:rPr>
              <w:t>Prostoma</w:t>
            </w:r>
            <w:proofErr w:type="spellEnd"/>
          </w:p>
        </w:tc>
        <w:tc>
          <w:tcPr>
            <w:tcW w:w="2535" w:type="dxa"/>
            <w:tcBorders>
              <w:left w:val="single" w:sz="6" w:space="0" w:color="auto"/>
              <w:right w:val="single" w:sz="6" w:space="0" w:color="auto"/>
            </w:tcBorders>
            <w:noWrap/>
            <w:vAlign w:val="bottom"/>
          </w:tcPr>
          <w:p w14:paraId="1A0981E6" w14:textId="77777777" w:rsidR="001C3D41" w:rsidRPr="003F5405" w:rsidRDefault="001C3D41" w:rsidP="001C3D41">
            <w:pPr>
              <w:rPr>
                <w:i/>
                <w:iCs/>
                <w:sz w:val="20"/>
              </w:rPr>
            </w:pPr>
            <w:r w:rsidRPr="003F5405">
              <w:rPr>
                <w:rFonts w:cs="Arial"/>
                <w:sz w:val="20"/>
              </w:rPr>
              <w:t>All species</w:t>
            </w:r>
          </w:p>
        </w:tc>
        <w:tc>
          <w:tcPr>
            <w:tcW w:w="1845" w:type="dxa"/>
            <w:tcBorders>
              <w:left w:val="single" w:sz="6" w:space="0" w:color="auto"/>
              <w:right w:val="single" w:sz="6" w:space="0" w:color="auto"/>
            </w:tcBorders>
            <w:noWrap/>
            <w:vAlign w:val="bottom"/>
          </w:tcPr>
          <w:p w14:paraId="79C926BF" w14:textId="77777777" w:rsidR="001C3D41" w:rsidRPr="003F5405" w:rsidRDefault="001C3D41" w:rsidP="001C3D41">
            <w:pPr>
              <w:rPr>
                <w:sz w:val="20"/>
              </w:rPr>
            </w:pPr>
            <w:r w:rsidRPr="003F5405">
              <w:rPr>
                <w:sz w:val="20"/>
              </w:rPr>
              <w:t>NA</w:t>
            </w:r>
          </w:p>
        </w:tc>
      </w:tr>
      <w:tr w:rsidR="001C3D41" w:rsidRPr="003F5405" w14:paraId="64034088" w14:textId="77777777" w:rsidTr="00274016">
        <w:trPr>
          <w:cantSplit/>
          <w:trHeight w:val="255"/>
        </w:trPr>
        <w:tc>
          <w:tcPr>
            <w:tcW w:w="1665" w:type="dxa"/>
            <w:tcBorders>
              <w:left w:val="single" w:sz="6" w:space="0" w:color="auto"/>
              <w:right w:val="single" w:sz="6" w:space="0" w:color="auto"/>
            </w:tcBorders>
            <w:noWrap/>
            <w:vAlign w:val="bottom"/>
          </w:tcPr>
          <w:p w14:paraId="22575A54" w14:textId="77777777" w:rsidR="001C3D41" w:rsidRPr="003F5405" w:rsidRDefault="001C3D41" w:rsidP="001C3D41">
            <w:pPr>
              <w:spacing w:before="20" w:after="40"/>
              <w:jc w:val="both"/>
              <w:rPr>
                <w:rFonts w:cs="Arial"/>
                <w:sz w:val="20"/>
              </w:rPr>
            </w:pPr>
            <w:r w:rsidRPr="003F5405">
              <w:rPr>
                <w:rFonts w:cs="Arial"/>
                <w:sz w:val="20"/>
              </w:rPr>
              <w:t>Lepidoptera</w:t>
            </w:r>
          </w:p>
        </w:tc>
        <w:tc>
          <w:tcPr>
            <w:tcW w:w="1635" w:type="dxa"/>
            <w:tcBorders>
              <w:left w:val="single" w:sz="6" w:space="0" w:color="auto"/>
              <w:right w:val="single" w:sz="6" w:space="0" w:color="auto"/>
            </w:tcBorders>
            <w:noWrap/>
            <w:vAlign w:val="bottom"/>
          </w:tcPr>
          <w:p w14:paraId="0C3116E5" w14:textId="77777777" w:rsidR="001C3D41" w:rsidRPr="003F5405" w:rsidRDefault="001C3D41" w:rsidP="001C3D41">
            <w:pPr>
              <w:spacing w:before="20" w:after="40"/>
              <w:jc w:val="both"/>
              <w:rPr>
                <w:rFonts w:cs="Arial"/>
                <w:sz w:val="20"/>
              </w:rPr>
            </w:pPr>
            <w:proofErr w:type="spellStart"/>
            <w:r w:rsidRPr="003F5405">
              <w:rPr>
                <w:rFonts w:cs="Arial"/>
                <w:sz w:val="20"/>
              </w:rPr>
              <w:t>Pyralidae</w:t>
            </w:r>
            <w:proofErr w:type="spellEnd"/>
          </w:p>
        </w:tc>
        <w:tc>
          <w:tcPr>
            <w:tcW w:w="1725" w:type="dxa"/>
            <w:tcBorders>
              <w:left w:val="single" w:sz="6" w:space="0" w:color="auto"/>
              <w:right w:val="single" w:sz="6" w:space="0" w:color="auto"/>
            </w:tcBorders>
            <w:vAlign w:val="bottom"/>
          </w:tcPr>
          <w:p w14:paraId="52480284" w14:textId="77777777" w:rsidR="001C3D41" w:rsidRPr="003F5405" w:rsidRDefault="001C3D41" w:rsidP="001C3D41">
            <w:pPr>
              <w:spacing w:before="20" w:after="40"/>
              <w:jc w:val="both"/>
              <w:rPr>
                <w:rFonts w:cs="Arial"/>
                <w:iCs/>
                <w:sz w:val="20"/>
              </w:rPr>
            </w:pPr>
            <w:r w:rsidRPr="003F5405">
              <w:rPr>
                <w:rFonts w:cs="Arial"/>
                <w:iCs/>
                <w:sz w:val="20"/>
              </w:rPr>
              <w:t>All genera</w:t>
            </w:r>
          </w:p>
        </w:tc>
        <w:tc>
          <w:tcPr>
            <w:tcW w:w="2535" w:type="dxa"/>
            <w:tcBorders>
              <w:left w:val="single" w:sz="6" w:space="0" w:color="auto"/>
              <w:right w:val="single" w:sz="6" w:space="0" w:color="auto"/>
            </w:tcBorders>
            <w:noWrap/>
            <w:vAlign w:val="bottom"/>
          </w:tcPr>
          <w:p w14:paraId="2F956C0E" w14:textId="77777777" w:rsidR="001C3D41" w:rsidRPr="003F5405" w:rsidRDefault="001C3D41" w:rsidP="001C3D41">
            <w:pPr>
              <w:spacing w:before="20" w:after="40"/>
              <w:jc w:val="both"/>
              <w:rPr>
                <w:rFonts w:cs="Arial"/>
                <w:sz w:val="20"/>
              </w:rPr>
            </w:pPr>
            <w:r w:rsidRPr="003F5405">
              <w:rPr>
                <w:rFonts w:cs="Arial"/>
                <w:sz w:val="20"/>
              </w:rPr>
              <w:t>All species</w:t>
            </w:r>
          </w:p>
        </w:tc>
        <w:tc>
          <w:tcPr>
            <w:tcW w:w="1845" w:type="dxa"/>
            <w:tcBorders>
              <w:left w:val="single" w:sz="6" w:space="0" w:color="auto"/>
              <w:right w:val="single" w:sz="6" w:space="0" w:color="auto"/>
            </w:tcBorders>
            <w:noWrap/>
            <w:vAlign w:val="bottom"/>
          </w:tcPr>
          <w:p w14:paraId="125F105B" w14:textId="77777777" w:rsidR="001C3D41" w:rsidRPr="003F5405" w:rsidRDefault="001C3D41" w:rsidP="001C3D41">
            <w:pPr>
              <w:spacing w:before="20" w:after="40"/>
              <w:rPr>
                <w:rFonts w:cs="Arial"/>
                <w:sz w:val="20"/>
              </w:rPr>
            </w:pPr>
            <w:r w:rsidRPr="003F5405">
              <w:rPr>
                <w:rFonts w:cs="Arial"/>
                <w:sz w:val="20"/>
              </w:rPr>
              <w:t>NA</w:t>
            </w:r>
          </w:p>
        </w:tc>
      </w:tr>
      <w:tr w:rsidR="001C3D41" w:rsidRPr="003F5405" w14:paraId="05BE914D" w14:textId="77777777" w:rsidTr="00274016">
        <w:trPr>
          <w:cantSplit/>
          <w:trHeight w:val="255"/>
        </w:trPr>
        <w:tc>
          <w:tcPr>
            <w:tcW w:w="1665" w:type="dxa"/>
            <w:tcBorders>
              <w:left w:val="single" w:sz="6" w:space="0" w:color="auto"/>
              <w:right w:val="single" w:sz="6" w:space="0" w:color="auto"/>
            </w:tcBorders>
            <w:noWrap/>
            <w:vAlign w:val="bottom"/>
          </w:tcPr>
          <w:p w14:paraId="6BCF9A90" w14:textId="77777777" w:rsidR="001C3D41" w:rsidRPr="003F5405" w:rsidRDefault="001C3D41" w:rsidP="001C3D41">
            <w:pPr>
              <w:spacing w:before="20" w:after="40"/>
              <w:jc w:val="both"/>
              <w:rPr>
                <w:rFonts w:cs="Arial"/>
                <w:sz w:val="20"/>
              </w:rPr>
            </w:pPr>
            <w:r w:rsidRPr="003F5405">
              <w:rPr>
                <w:rFonts w:cs="Arial"/>
                <w:sz w:val="20"/>
              </w:rPr>
              <w:t>Lepidoptera</w:t>
            </w:r>
          </w:p>
        </w:tc>
        <w:tc>
          <w:tcPr>
            <w:tcW w:w="1635" w:type="dxa"/>
            <w:tcBorders>
              <w:left w:val="single" w:sz="6" w:space="0" w:color="auto"/>
              <w:right w:val="single" w:sz="6" w:space="0" w:color="auto"/>
            </w:tcBorders>
            <w:noWrap/>
            <w:vAlign w:val="bottom"/>
          </w:tcPr>
          <w:p w14:paraId="16697B81" w14:textId="77777777" w:rsidR="001C3D41" w:rsidRPr="003F5405" w:rsidRDefault="001C3D41" w:rsidP="001C3D41">
            <w:pPr>
              <w:spacing w:before="20" w:after="40"/>
              <w:jc w:val="both"/>
              <w:rPr>
                <w:rFonts w:cs="Arial"/>
                <w:sz w:val="20"/>
              </w:rPr>
            </w:pPr>
            <w:proofErr w:type="spellStart"/>
            <w:r w:rsidRPr="003F5405">
              <w:rPr>
                <w:rFonts w:cs="Arial"/>
                <w:sz w:val="20"/>
              </w:rPr>
              <w:t>Crambidae</w:t>
            </w:r>
            <w:proofErr w:type="spellEnd"/>
          </w:p>
        </w:tc>
        <w:tc>
          <w:tcPr>
            <w:tcW w:w="1725" w:type="dxa"/>
            <w:tcBorders>
              <w:left w:val="single" w:sz="6" w:space="0" w:color="auto"/>
              <w:right w:val="single" w:sz="6" w:space="0" w:color="auto"/>
            </w:tcBorders>
            <w:vAlign w:val="bottom"/>
          </w:tcPr>
          <w:p w14:paraId="67B3BAA2" w14:textId="77777777" w:rsidR="001C3D41" w:rsidRPr="003F5405" w:rsidRDefault="001C3D41" w:rsidP="001C3D41">
            <w:pPr>
              <w:outlineLvl w:val="4"/>
              <w:rPr>
                <w:sz w:val="20"/>
              </w:rPr>
            </w:pPr>
            <w:r w:rsidRPr="003F5405">
              <w:rPr>
                <w:sz w:val="20"/>
              </w:rPr>
              <w:t>All genera</w:t>
            </w:r>
          </w:p>
        </w:tc>
        <w:tc>
          <w:tcPr>
            <w:tcW w:w="2535" w:type="dxa"/>
            <w:tcBorders>
              <w:left w:val="single" w:sz="6" w:space="0" w:color="auto"/>
              <w:right w:val="single" w:sz="6" w:space="0" w:color="auto"/>
            </w:tcBorders>
            <w:noWrap/>
            <w:vAlign w:val="bottom"/>
          </w:tcPr>
          <w:p w14:paraId="750BD096" w14:textId="77777777" w:rsidR="001C3D41" w:rsidRPr="003F5405" w:rsidRDefault="001C3D41" w:rsidP="001C3D41">
            <w:pPr>
              <w:spacing w:before="20" w:after="40"/>
              <w:jc w:val="both"/>
              <w:rPr>
                <w:rFonts w:cs="Arial"/>
                <w:sz w:val="20"/>
              </w:rPr>
            </w:pPr>
            <w:r w:rsidRPr="003F5405">
              <w:rPr>
                <w:rFonts w:cs="Arial"/>
                <w:sz w:val="20"/>
              </w:rPr>
              <w:t>All species</w:t>
            </w:r>
          </w:p>
        </w:tc>
        <w:tc>
          <w:tcPr>
            <w:tcW w:w="1845" w:type="dxa"/>
            <w:tcBorders>
              <w:left w:val="single" w:sz="6" w:space="0" w:color="auto"/>
              <w:right w:val="single" w:sz="6" w:space="0" w:color="auto"/>
            </w:tcBorders>
            <w:noWrap/>
            <w:vAlign w:val="bottom"/>
          </w:tcPr>
          <w:p w14:paraId="614DEE5F" w14:textId="77777777" w:rsidR="001C3D41" w:rsidRPr="003F5405" w:rsidRDefault="001C3D41" w:rsidP="001C3D41">
            <w:pPr>
              <w:spacing w:before="20" w:after="40"/>
              <w:rPr>
                <w:rFonts w:cs="Arial"/>
                <w:sz w:val="20"/>
              </w:rPr>
            </w:pPr>
            <w:r w:rsidRPr="003F5405">
              <w:rPr>
                <w:rFonts w:cs="Arial"/>
                <w:sz w:val="20"/>
              </w:rPr>
              <w:t>NA</w:t>
            </w:r>
          </w:p>
        </w:tc>
      </w:tr>
      <w:tr w:rsidR="001C3D41" w:rsidRPr="003F5405" w14:paraId="5D262152" w14:textId="77777777" w:rsidTr="00274016">
        <w:trPr>
          <w:cantSplit/>
          <w:trHeight w:val="255"/>
        </w:trPr>
        <w:tc>
          <w:tcPr>
            <w:tcW w:w="1665" w:type="dxa"/>
            <w:tcBorders>
              <w:left w:val="single" w:sz="6" w:space="0" w:color="auto"/>
              <w:right w:val="single" w:sz="6" w:space="0" w:color="auto"/>
            </w:tcBorders>
            <w:noWrap/>
            <w:vAlign w:val="bottom"/>
          </w:tcPr>
          <w:p w14:paraId="7AD8E1D4" w14:textId="77777777" w:rsidR="001C3D41" w:rsidRPr="003F5405" w:rsidRDefault="001C3D41" w:rsidP="001C3D41">
            <w:pPr>
              <w:spacing w:before="20" w:after="40"/>
              <w:jc w:val="both"/>
              <w:rPr>
                <w:rFonts w:cs="Arial"/>
                <w:sz w:val="20"/>
              </w:rPr>
            </w:pPr>
            <w:proofErr w:type="spellStart"/>
            <w:r w:rsidRPr="003F5405">
              <w:rPr>
                <w:rFonts w:cs="Arial"/>
                <w:sz w:val="20"/>
              </w:rPr>
              <w:t>Lumbriculida</w:t>
            </w:r>
            <w:proofErr w:type="spellEnd"/>
          </w:p>
        </w:tc>
        <w:tc>
          <w:tcPr>
            <w:tcW w:w="1635" w:type="dxa"/>
            <w:tcBorders>
              <w:left w:val="single" w:sz="6" w:space="0" w:color="auto"/>
              <w:right w:val="single" w:sz="6" w:space="0" w:color="auto"/>
            </w:tcBorders>
            <w:noWrap/>
            <w:vAlign w:val="bottom"/>
          </w:tcPr>
          <w:p w14:paraId="6D5C7E52" w14:textId="77777777" w:rsidR="001C3D41" w:rsidRPr="003F5405" w:rsidRDefault="001C3D41" w:rsidP="001C3D41">
            <w:pPr>
              <w:spacing w:before="20" w:after="40"/>
              <w:jc w:val="both"/>
              <w:rPr>
                <w:rFonts w:cs="Arial"/>
                <w:sz w:val="20"/>
              </w:rPr>
            </w:pPr>
            <w:proofErr w:type="spellStart"/>
            <w:r w:rsidRPr="003F5405">
              <w:rPr>
                <w:rFonts w:cs="Arial"/>
                <w:sz w:val="20"/>
              </w:rPr>
              <w:t>Lumbriculidae</w:t>
            </w:r>
            <w:proofErr w:type="spellEnd"/>
          </w:p>
        </w:tc>
        <w:tc>
          <w:tcPr>
            <w:tcW w:w="1725" w:type="dxa"/>
            <w:tcBorders>
              <w:left w:val="single" w:sz="6" w:space="0" w:color="auto"/>
              <w:right w:val="single" w:sz="6" w:space="0" w:color="auto"/>
            </w:tcBorders>
            <w:vAlign w:val="bottom"/>
          </w:tcPr>
          <w:p w14:paraId="1066F6D2" w14:textId="77777777" w:rsidR="001C3D41" w:rsidRPr="003F5405" w:rsidRDefault="001C3D41" w:rsidP="001C3D41">
            <w:pPr>
              <w:rPr>
                <w:i/>
                <w:iCs/>
                <w:sz w:val="20"/>
              </w:rPr>
            </w:pPr>
            <w:r w:rsidRPr="003F5405">
              <w:rPr>
                <w:i/>
                <w:iCs/>
                <w:sz w:val="20"/>
              </w:rPr>
              <w:t>Lumbriculus</w:t>
            </w:r>
          </w:p>
        </w:tc>
        <w:tc>
          <w:tcPr>
            <w:tcW w:w="2535" w:type="dxa"/>
            <w:tcBorders>
              <w:left w:val="single" w:sz="6" w:space="0" w:color="auto"/>
              <w:right w:val="single" w:sz="6" w:space="0" w:color="auto"/>
            </w:tcBorders>
            <w:noWrap/>
            <w:vAlign w:val="bottom"/>
          </w:tcPr>
          <w:p w14:paraId="59178079" w14:textId="77777777" w:rsidR="001C3D41" w:rsidRPr="003F5405" w:rsidRDefault="001C3D41" w:rsidP="001C3D41">
            <w:pPr>
              <w:spacing w:before="20" w:after="40"/>
              <w:jc w:val="both"/>
              <w:rPr>
                <w:rFonts w:cs="Arial"/>
                <w:sz w:val="20"/>
              </w:rPr>
            </w:pPr>
            <w:r w:rsidRPr="003F5405">
              <w:rPr>
                <w:rFonts w:cs="Arial"/>
                <w:sz w:val="20"/>
              </w:rPr>
              <w:t>All species</w:t>
            </w:r>
          </w:p>
        </w:tc>
        <w:tc>
          <w:tcPr>
            <w:tcW w:w="1845" w:type="dxa"/>
            <w:tcBorders>
              <w:left w:val="single" w:sz="6" w:space="0" w:color="auto"/>
              <w:right w:val="single" w:sz="6" w:space="0" w:color="auto"/>
            </w:tcBorders>
            <w:noWrap/>
            <w:vAlign w:val="bottom"/>
          </w:tcPr>
          <w:p w14:paraId="75A885E9" w14:textId="77777777" w:rsidR="001C3D41" w:rsidRPr="003F5405" w:rsidRDefault="001C3D41" w:rsidP="001C3D41">
            <w:pPr>
              <w:spacing w:before="20" w:after="40"/>
              <w:rPr>
                <w:rFonts w:cs="Arial"/>
                <w:sz w:val="20"/>
              </w:rPr>
            </w:pPr>
            <w:r w:rsidRPr="003F5405">
              <w:rPr>
                <w:rFonts w:cs="Arial"/>
                <w:sz w:val="20"/>
              </w:rPr>
              <w:t>NA</w:t>
            </w:r>
          </w:p>
        </w:tc>
      </w:tr>
      <w:tr w:rsidR="001C3D41" w:rsidRPr="003F5405" w14:paraId="6EA0BCAA" w14:textId="77777777" w:rsidTr="00274016">
        <w:trPr>
          <w:cantSplit/>
          <w:trHeight w:val="255"/>
        </w:trPr>
        <w:tc>
          <w:tcPr>
            <w:tcW w:w="1665" w:type="dxa"/>
            <w:tcBorders>
              <w:left w:val="single" w:sz="6" w:space="0" w:color="auto"/>
              <w:right w:val="single" w:sz="6" w:space="0" w:color="auto"/>
            </w:tcBorders>
            <w:noWrap/>
            <w:vAlign w:val="bottom"/>
          </w:tcPr>
          <w:p w14:paraId="1AD9335D" w14:textId="77777777" w:rsidR="001C3D41" w:rsidRPr="003F5405" w:rsidRDefault="001C3D41" w:rsidP="001C3D41">
            <w:pPr>
              <w:spacing w:before="20" w:after="40"/>
              <w:jc w:val="both"/>
              <w:rPr>
                <w:rFonts w:cs="Arial"/>
                <w:sz w:val="20"/>
              </w:rPr>
            </w:pPr>
            <w:r w:rsidRPr="003F5405">
              <w:rPr>
                <w:rFonts w:cs="Arial"/>
                <w:sz w:val="20"/>
              </w:rPr>
              <w:lastRenderedPageBreak/>
              <w:t>Odonata</w:t>
            </w:r>
          </w:p>
        </w:tc>
        <w:tc>
          <w:tcPr>
            <w:tcW w:w="1635" w:type="dxa"/>
            <w:tcBorders>
              <w:left w:val="single" w:sz="6" w:space="0" w:color="auto"/>
              <w:right w:val="single" w:sz="6" w:space="0" w:color="auto"/>
            </w:tcBorders>
            <w:noWrap/>
            <w:vAlign w:val="bottom"/>
          </w:tcPr>
          <w:p w14:paraId="199431D5" w14:textId="77777777" w:rsidR="001C3D41" w:rsidRPr="003F5405" w:rsidRDefault="001C3D41" w:rsidP="001C3D41">
            <w:pPr>
              <w:spacing w:before="20" w:after="40"/>
              <w:jc w:val="both"/>
              <w:rPr>
                <w:rFonts w:cs="Arial"/>
                <w:sz w:val="20"/>
              </w:rPr>
            </w:pPr>
            <w:proofErr w:type="spellStart"/>
            <w:r w:rsidRPr="003F5405">
              <w:rPr>
                <w:rFonts w:cs="Arial"/>
                <w:sz w:val="20"/>
              </w:rPr>
              <w:t>Libellulidae</w:t>
            </w:r>
            <w:proofErr w:type="spellEnd"/>
          </w:p>
        </w:tc>
        <w:tc>
          <w:tcPr>
            <w:tcW w:w="1725" w:type="dxa"/>
            <w:tcBorders>
              <w:left w:val="single" w:sz="6" w:space="0" w:color="auto"/>
              <w:right w:val="single" w:sz="6" w:space="0" w:color="auto"/>
            </w:tcBorders>
            <w:vAlign w:val="bottom"/>
          </w:tcPr>
          <w:p w14:paraId="654870F3" w14:textId="77777777" w:rsidR="001C3D41" w:rsidRPr="003F5405" w:rsidRDefault="001C3D41" w:rsidP="001C3D41">
            <w:pPr>
              <w:rPr>
                <w:i/>
                <w:iCs/>
                <w:sz w:val="20"/>
              </w:rPr>
            </w:pPr>
            <w:proofErr w:type="spellStart"/>
            <w:r w:rsidRPr="003F5405">
              <w:rPr>
                <w:i/>
                <w:iCs/>
                <w:sz w:val="20"/>
              </w:rPr>
              <w:t>Pachydiplax</w:t>
            </w:r>
            <w:proofErr w:type="spellEnd"/>
          </w:p>
        </w:tc>
        <w:tc>
          <w:tcPr>
            <w:tcW w:w="2535" w:type="dxa"/>
            <w:tcBorders>
              <w:left w:val="single" w:sz="6" w:space="0" w:color="auto"/>
              <w:right w:val="single" w:sz="6" w:space="0" w:color="auto"/>
            </w:tcBorders>
            <w:noWrap/>
            <w:vAlign w:val="bottom"/>
          </w:tcPr>
          <w:p w14:paraId="2721F970" w14:textId="77777777" w:rsidR="001C3D41" w:rsidRPr="003F5405" w:rsidRDefault="001C3D41" w:rsidP="001C3D41">
            <w:pPr>
              <w:spacing w:before="20" w:after="40"/>
              <w:jc w:val="both"/>
              <w:rPr>
                <w:rFonts w:cs="Arial"/>
                <w:i/>
                <w:iCs/>
                <w:sz w:val="20"/>
              </w:rPr>
            </w:pPr>
            <w:r w:rsidRPr="003F5405">
              <w:rPr>
                <w:rFonts w:cs="Arial"/>
                <w:sz w:val="20"/>
              </w:rPr>
              <w:t>All species</w:t>
            </w:r>
          </w:p>
        </w:tc>
        <w:tc>
          <w:tcPr>
            <w:tcW w:w="1845" w:type="dxa"/>
            <w:tcBorders>
              <w:left w:val="single" w:sz="6" w:space="0" w:color="auto"/>
              <w:right w:val="single" w:sz="6" w:space="0" w:color="auto"/>
            </w:tcBorders>
            <w:noWrap/>
            <w:vAlign w:val="bottom"/>
          </w:tcPr>
          <w:p w14:paraId="5D6B0B63" w14:textId="77777777" w:rsidR="001C3D41" w:rsidRPr="003F5405" w:rsidRDefault="001C3D41" w:rsidP="001C3D41">
            <w:pPr>
              <w:spacing w:before="20" w:after="40"/>
              <w:rPr>
                <w:rFonts w:cs="Arial"/>
                <w:sz w:val="20"/>
              </w:rPr>
            </w:pPr>
            <w:r w:rsidRPr="003F5405">
              <w:rPr>
                <w:rFonts w:cs="Arial"/>
                <w:sz w:val="20"/>
              </w:rPr>
              <w:t>NA</w:t>
            </w:r>
          </w:p>
        </w:tc>
      </w:tr>
      <w:tr w:rsidR="001C3D41" w:rsidRPr="003F5405" w14:paraId="55BE0216" w14:textId="77777777" w:rsidTr="00274016">
        <w:trPr>
          <w:cantSplit/>
          <w:trHeight w:val="255"/>
        </w:trPr>
        <w:tc>
          <w:tcPr>
            <w:tcW w:w="1665" w:type="dxa"/>
            <w:tcBorders>
              <w:left w:val="single" w:sz="6" w:space="0" w:color="auto"/>
              <w:right w:val="single" w:sz="6" w:space="0" w:color="auto"/>
            </w:tcBorders>
            <w:noWrap/>
            <w:vAlign w:val="bottom"/>
          </w:tcPr>
          <w:p w14:paraId="2772AE96" w14:textId="77777777" w:rsidR="001C3D41" w:rsidRPr="003F5405" w:rsidRDefault="001C3D41" w:rsidP="001C3D41">
            <w:pPr>
              <w:spacing w:before="20" w:after="40"/>
              <w:jc w:val="both"/>
              <w:rPr>
                <w:rFonts w:cs="Arial"/>
                <w:sz w:val="20"/>
              </w:rPr>
            </w:pPr>
            <w:r w:rsidRPr="003F5405">
              <w:rPr>
                <w:rFonts w:cs="Arial"/>
                <w:sz w:val="20"/>
              </w:rPr>
              <w:t>Odonata</w:t>
            </w:r>
          </w:p>
        </w:tc>
        <w:tc>
          <w:tcPr>
            <w:tcW w:w="1635" w:type="dxa"/>
            <w:tcBorders>
              <w:left w:val="single" w:sz="6" w:space="0" w:color="auto"/>
              <w:right w:val="single" w:sz="6" w:space="0" w:color="auto"/>
            </w:tcBorders>
            <w:noWrap/>
            <w:vAlign w:val="bottom"/>
          </w:tcPr>
          <w:p w14:paraId="75A06876" w14:textId="77777777" w:rsidR="001C3D41" w:rsidRPr="003F5405" w:rsidRDefault="001C3D41" w:rsidP="001C3D41">
            <w:pPr>
              <w:spacing w:before="20" w:after="40"/>
              <w:jc w:val="both"/>
              <w:rPr>
                <w:rFonts w:cs="Arial"/>
                <w:sz w:val="20"/>
              </w:rPr>
            </w:pPr>
            <w:proofErr w:type="spellStart"/>
            <w:r w:rsidRPr="003F5405">
              <w:rPr>
                <w:rFonts w:cs="Arial"/>
                <w:sz w:val="20"/>
              </w:rPr>
              <w:t>Coenagrionidae</w:t>
            </w:r>
            <w:proofErr w:type="spellEnd"/>
          </w:p>
        </w:tc>
        <w:tc>
          <w:tcPr>
            <w:tcW w:w="1725" w:type="dxa"/>
            <w:tcBorders>
              <w:left w:val="single" w:sz="6" w:space="0" w:color="auto"/>
              <w:right w:val="single" w:sz="6" w:space="0" w:color="auto"/>
            </w:tcBorders>
            <w:vAlign w:val="bottom"/>
          </w:tcPr>
          <w:p w14:paraId="25D46B02" w14:textId="77777777" w:rsidR="001C3D41" w:rsidRPr="003F5405" w:rsidRDefault="001C3D41" w:rsidP="001C3D41">
            <w:pPr>
              <w:rPr>
                <w:i/>
                <w:iCs/>
                <w:sz w:val="20"/>
              </w:rPr>
            </w:pPr>
            <w:r w:rsidRPr="003F5405">
              <w:rPr>
                <w:i/>
                <w:iCs/>
                <w:sz w:val="20"/>
              </w:rPr>
              <w:t>Argia</w:t>
            </w:r>
          </w:p>
        </w:tc>
        <w:tc>
          <w:tcPr>
            <w:tcW w:w="2535" w:type="dxa"/>
            <w:tcBorders>
              <w:left w:val="single" w:sz="6" w:space="0" w:color="auto"/>
              <w:right w:val="single" w:sz="6" w:space="0" w:color="auto"/>
            </w:tcBorders>
            <w:noWrap/>
            <w:vAlign w:val="bottom"/>
          </w:tcPr>
          <w:p w14:paraId="6119F42E" w14:textId="77777777" w:rsidR="001C3D41" w:rsidRPr="003F5405" w:rsidRDefault="001C3D41" w:rsidP="001C3D41">
            <w:pPr>
              <w:spacing w:before="20" w:after="40"/>
              <w:jc w:val="both"/>
              <w:rPr>
                <w:rFonts w:cs="Arial"/>
                <w:i/>
                <w:iCs/>
                <w:sz w:val="20"/>
              </w:rPr>
            </w:pPr>
            <w:r w:rsidRPr="003F5405">
              <w:rPr>
                <w:rFonts w:cs="Arial"/>
                <w:i/>
                <w:iCs/>
                <w:sz w:val="20"/>
              </w:rPr>
              <w:t xml:space="preserve">Argia </w:t>
            </w:r>
            <w:proofErr w:type="spellStart"/>
            <w:r w:rsidRPr="003F5405">
              <w:rPr>
                <w:rFonts w:cs="Arial"/>
                <w:i/>
                <w:iCs/>
                <w:sz w:val="20"/>
              </w:rPr>
              <w:t>sedula</w:t>
            </w:r>
            <w:proofErr w:type="spellEnd"/>
          </w:p>
        </w:tc>
        <w:tc>
          <w:tcPr>
            <w:tcW w:w="1845" w:type="dxa"/>
            <w:tcBorders>
              <w:left w:val="single" w:sz="6" w:space="0" w:color="auto"/>
              <w:right w:val="single" w:sz="6" w:space="0" w:color="auto"/>
            </w:tcBorders>
            <w:noWrap/>
            <w:vAlign w:val="bottom"/>
          </w:tcPr>
          <w:p w14:paraId="3BB97B5A" w14:textId="77777777" w:rsidR="001C3D41" w:rsidRPr="003F5405" w:rsidRDefault="001C3D41" w:rsidP="001C3D41">
            <w:pPr>
              <w:spacing w:before="20" w:after="40"/>
              <w:rPr>
                <w:rFonts w:cs="Arial"/>
                <w:sz w:val="20"/>
              </w:rPr>
            </w:pPr>
            <w:r w:rsidRPr="003F5405">
              <w:rPr>
                <w:rFonts w:cs="Arial"/>
                <w:sz w:val="20"/>
              </w:rPr>
              <w:t>NA</w:t>
            </w:r>
          </w:p>
        </w:tc>
      </w:tr>
      <w:tr w:rsidR="001C3D41" w:rsidRPr="003F5405" w14:paraId="4FE6159D" w14:textId="77777777" w:rsidTr="00274016">
        <w:trPr>
          <w:cantSplit/>
          <w:trHeight w:val="255"/>
        </w:trPr>
        <w:tc>
          <w:tcPr>
            <w:tcW w:w="1665" w:type="dxa"/>
            <w:tcBorders>
              <w:left w:val="single" w:sz="6" w:space="0" w:color="auto"/>
              <w:right w:val="single" w:sz="6" w:space="0" w:color="auto"/>
            </w:tcBorders>
            <w:noWrap/>
            <w:vAlign w:val="bottom"/>
          </w:tcPr>
          <w:p w14:paraId="7562F063" w14:textId="77777777" w:rsidR="001C3D41" w:rsidRPr="003F5405" w:rsidRDefault="001C3D41" w:rsidP="001C3D41">
            <w:pPr>
              <w:spacing w:before="20" w:after="40"/>
              <w:jc w:val="both"/>
              <w:rPr>
                <w:rFonts w:cs="Arial"/>
                <w:sz w:val="20"/>
              </w:rPr>
            </w:pPr>
            <w:r w:rsidRPr="003F5405">
              <w:rPr>
                <w:rFonts w:cs="Arial"/>
                <w:sz w:val="20"/>
              </w:rPr>
              <w:t>Odonata</w:t>
            </w:r>
          </w:p>
        </w:tc>
        <w:tc>
          <w:tcPr>
            <w:tcW w:w="1635" w:type="dxa"/>
            <w:tcBorders>
              <w:left w:val="single" w:sz="6" w:space="0" w:color="auto"/>
              <w:right w:val="single" w:sz="6" w:space="0" w:color="auto"/>
            </w:tcBorders>
            <w:noWrap/>
            <w:vAlign w:val="bottom"/>
          </w:tcPr>
          <w:p w14:paraId="6FAD0378" w14:textId="77777777" w:rsidR="001C3D41" w:rsidRPr="003F5405" w:rsidRDefault="001C3D41" w:rsidP="001C3D41">
            <w:pPr>
              <w:spacing w:before="20" w:after="40"/>
              <w:jc w:val="both"/>
              <w:rPr>
                <w:rFonts w:cs="Arial"/>
                <w:sz w:val="20"/>
              </w:rPr>
            </w:pPr>
            <w:proofErr w:type="spellStart"/>
            <w:r w:rsidRPr="003F5405">
              <w:rPr>
                <w:rFonts w:cs="Arial"/>
                <w:sz w:val="20"/>
              </w:rPr>
              <w:t>Coenagrionidae</w:t>
            </w:r>
            <w:proofErr w:type="spellEnd"/>
          </w:p>
        </w:tc>
        <w:tc>
          <w:tcPr>
            <w:tcW w:w="1725" w:type="dxa"/>
            <w:tcBorders>
              <w:left w:val="single" w:sz="6" w:space="0" w:color="auto"/>
              <w:right w:val="single" w:sz="6" w:space="0" w:color="auto"/>
            </w:tcBorders>
            <w:vAlign w:val="bottom"/>
          </w:tcPr>
          <w:p w14:paraId="5B6AF606" w14:textId="77777777" w:rsidR="001C3D41" w:rsidRPr="003F5405" w:rsidRDefault="001C3D41" w:rsidP="001C3D41">
            <w:pPr>
              <w:rPr>
                <w:i/>
                <w:iCs/>
                <w:sz w:val="20"/>
              </w:rPr>
            </w:pPr>
            <w:proofErr w:type="spellStart"/>
            <w:r w:rsidRPr="003F5405">
              <w:rPr>
                <w:i/>
                <w:iCs/>
                <w:sz w:val="20"/>
              </w:rPr>
              <w:t>Enallagma</w:t>
            </w:r>
            <w:proofErr w:type="spellEnd"/>
          </w:p>
        </w:tc>
        <w:tc>
          <w:tcPr>
            <w:tcW w:w="2535" w:type="dxa"/>
            <w:tcBorders>
              <w:left w:val="single" w:sz="6" w:space="0" w:color="auto"/>
              <w:right w:val="single" w:sz="6" w:space="0" w:color="auto"/>
            </w:tcBorders>
            <w:noWrap/>
            <w:vAlign w:val="bottom"/>
          </w:tcPr>
          <w:p w14:paraId="316D1F85" w14:textId="77777777" w:rsidR="001C3D41" w:rsidRPr="003F5405" w:rsidRDefault="001C3D41" w:rsidP="001C3D41">
            <w:pPr>
              <w:spacing w:before="20" w:after="40"/>
              <w:rPr>
                <w:rFonts w:cs="Arial"/>
                <w:i/>
                <w:iCs/>
                <w:sz w:val="20"/>
              </w:rPr>
            </w:pPr>
            <w:proofErr w:type="spellStart"/>
            <w:r w:rsidRPr="003F5405">
              <w:rPr>
                <w:rFonts w:cs="Arial"/>
                <w:i/>
                <w:iCs/>
                <w:sz w:val="20"/>
              </w:rPr>
              <w:t>Enallagma</w:t>
            </w:r>
            <w:proofErr w:type="spellEnd"/>
            <w:r w:rsidRPr="003F5405">
              <w:rPr>
                <w:rFonts w:cs="Arial"/>
                <w:i/>
                <w:iCs/>
                <w:sz w:val="20"/>
              </w:rPr>
              <w:t xml:space="preserve"> coecum</w:t>
            </w:r>
            <w:r w:rsidRPr="003F5405" w:rsidDel="009A6164">
              <w:rPr>
                <w:rFonts w:cs="Arial"/>
                <w:i/>
                <w:iCs/>
                <w:sz w:val="20"/>
              </w:rPr>
              <w:t xml:space="preserve"> </w:t>
            </w:r>
          </w:p>
        </w:tc>
        <w:tc>
          <w:tcPr>
            <w:tcW w:w="1845" w:type="dxa"/>
            <w:tcBorders>
              <w:left w:val="single" w:sz="6" w:space="0" w:color="auto"/>
              <w:right w:val="single" w:sz="6" w:space="0" w:color="auto"/>
            </w:tcBorders>
            <w:noWrap/>
            <w:vAlign w:val="bottom"/>
          </w:tcPr>
          <w:p w14:paraId="425EF4E7" w14:textId="77777777" w:rsidR="001C3D41" w:rsidRPr="003F5405" w:rsidRDefault="001C3D41" w:rsidP="001C3D41">
            <w:pPr>
              <w:spacing w:before="20" w:after="40"/>
              <w:rPr>
                <w:rFonts w:cs="Arial"/>
                <w:sz w:val="20"/>
              </w:rPr>
            </w:pPr>
            <w:proofErr w:type="spellStart"/>
            <w:r w:rsidRPr="003F5405">
              <w:rPr>
                <w:rFonts w:cs="Arial"/>
                <w:i/>
                <w:iCs/>
                <w:sz w:val="20"/>
              </w:rPr>
              <w:t>Enallagma</w:t>
            </w:r>
            <w:proofErr w:type="spellEnd"/>
            <w:r w:rsidRPr="003F5405">
              <w:rPr>
                <w:rFonts w:cs="Arial"/>
                <w:i/>
                <w:iCs/>
                <w:sz w:val="20"/>
              </w:rPr>
              <w:t xml:space="preserve"> </w:t>
            </w:r>
            <w:proofErr w:type="spellStart"/>
            <w:r w:rsidRPr="003F5405">
              <w:rPr>
                <w:rFonts w:cs="Arial"/>
                <w:i/>
                <w:iCs/>
                <w:sz w:val="20"/>
              </w:rPr>
              <w:t>cardenium</w:t>
            </w:r>
            <w:proofErr w:type="spellEnd"/>
            <w:r w:rsidRPr="003F5405">
              <w:rPr>
                <w:rFonts w:cs="Arial"/>
                <w:i/>
                <w:iCs/>
                <w:sz w:val="20"/>
              </w:rPr>
              <w:t xml:space="preserve"> </w:t>
            </w:r>
          </w:p>
        </w:tc>
      </w:tr>
      <w:tr w:rsidR="001C3D41" w:rsidRPr="003F5405" w14:paraId="06FDD187" w14:textId="77777777" w:rsidTr="00274016">
        <w:trPr>
          <w:cantSplit/>
          <w:trHeight w:val="255"/>
        </w:trPr>
        <w:tc>
          <w:tcPr>
            <w:tcW w:w="1665" w:type="dxa"/>
            <w:tcBorders>
              <w:left w:val="single" w:sz="6" w:space="0" w:color="auto"/>
              <w:right w:val="single" w:sz="6" w:space="0" w:color="auto"/>
            </w:tcBorders>
            <w:noWrap/>
            <w:vAlign w:val="bottom"/>
          </w:tcPr>
          <w:p w14:paraId="48D7FDC1" w14:textId="77777777" w:rsidR="001C3D41" w:rsidRPr="003F5405" w:rsidRDefault="001C3D41" w:rsidP="001C3D41">
            <w:pPr>
              <w:spacing w:before="20" w:after="40"/>
              <w:jc w:val="both"/>
              <w:rPr>
                <w:rFonts w:cs="Arial"/>
                <w:sz w:val="20"/>
              </w:rPr>
            </w:pPr>
            <w:r w:rsidRPr="003F5405">
              <w:rPr>
                <w:rFonts w:cs="Arial"/>
                <w:sz w:val="20"/>
              </w:rPr>
              <w:t>Odonata</w:t>
            </w:r>
          </w:p>
        </w:tc>
        <w:tc>
          <w:tcPr>
            <w:tcW w:w="1635" w:type="dxa"/>
            <w:tcBorders>
              <w:left w:val="single" w:sz="6" w:space="0" w:color="auto"/>
              <w:right w:val="single" w:sz="6" w:space="0" w:color="auto"/>
            </w:tcBorders>
            <w:noWrap/>
            <w:vAlign w:val="bottom"/>
          </w:tcPr>
          <w:p w14:paraId="212EA729" w14:textId="77777777" w:rsidR="001C3D41" w:rsidRPr="003F5405" w:rsidRDefault="001C3D41" w:rsidP="001C3D41">
            <w:pPr>
              <w:spacing w:before="20" w:after="40"/>
              <w:jc w:val="both"/>
              <w:rPr>
                <w:rFonts w:cs="Arial"/>
                <w:sz w:val="20"/>
              </w:rPr>
            </w:pPr>
            <w:proofErr w:type="spellStart"/>
            <w:r w:rsidRPr="003F5405">
              <w:rPr>
                <w:rFonts w:cs="Arial"/>
                <w:sz w:val="20"/>
              </w:rPr>
              <w:t>Coenagrionidae</w:t>
            </w:r>
            <w:proofErr w:type="spellEnd"/>
          </w:p>
        </w:tc>
        <w:tc>
          <w:tcPr>
            <w:tcW w:w="1725" w:type="dxa"/>
            <w:tcBorders>
              <w:left w:val="single" w:sz="6" w:space="0" w:color="auto"/>
              <w:right w:val="single" w:sz="6" w:space="0" w:color="auto"/>
            </w:tcBorders>
            <w:vAlign w:val="bottom"/>
          </w:tcPr>
          <w:p w14:paraId="15CFA5C4" w14:textId="77777777" w:rsidR="001C3D41" w:rsidRPr="003F5405" w:rsidRDefault="001C3D41" w:rsidP="001C3D41">
            <w:pPr>
              <w:rPr>
                <w:i/>
                <w:iCs/>
                <w:sz w:val="20"/>
              </w:rPr>
            </w:pPr>
            <w:proofErr w:type="spellStart"/>
            <w:r w:rsidRPr="003F5405">
              <w:rPr>
                <w:i/>
                <w:iCs/>
                <w:sz w:val="20"/>
              </w:rPr>
              <w:t>Ischnura</w:t>
            </w:r>
            <w:proofErr w:type="spellEnd"/>
          </w:p>
        </w:tc>
        <w:tc>
          <w:tcPr>
            <w:tcW w:w="2535" w:type="dxa"/>
            <w:tcBorders>
              <w:left w:val="single" w:sz="6" w:space="0" w:color="auto"/>
              <w:right w:val="single" w:sz="6" w:space="0" w:color="auto"/>
            </w:tcBorders>
            <w:noWrap/>
            <w:vAlign w:val="bottom"/>
          </w:tcPr>
          <w:p w14:paraId="5A1709D2" w14:textId="77777777" w:rsidR="001C3D41" w:rsidRPr="003F5405" w:rsidRDefault="001C3D41" w:rsidP="001C3D41">
            <w:pPr>
              <w:spacing w:before="20" w:after="40"/>
              <w:jc w:val="both"/>
              <w:rPr>
                <w:rFonts w:cs="Arial"/>
                <w:sz w:val="20"/>
              </w:rPr>
            </w:pPr>
            <w:r w:rsidRPr="003F5405">
              <w:rPr>
                <w:rFonts w:cs="Arial"/>
                <w:sz w:val="20"/>
              </w:rPr>
              <w:t>All species</w:t>
            </w:r>
          </w:p>
        </w:tc>
        <w:tc>
          <w:tcPr>
            <w:tcW w:w="1845" w:type="dxa"/>
            <w:tcBorders>
              <w:left w:val="single" w:sz="6" w:space="0" w:color="auto"/>
              <w:right w:val="single" w:sz="6" w:space="0" w:color="auto"/>
            </w:tcBorders>
            <w:noWrap/>
            <w:vAlign w:val="bottom"/>
          </w:tcPr>
          <w:p w14:paraId="40E0B147" w14:textId="77777777" w:rsidR="001C3D41" w:rsidRPr="003F5405" w:rsidRDefault="001C3D41" w:rsidP="001C3D41">
            <w:pPr>
              <w:rPr>
                <w:i/>
                <w:iCs/>
                <w:sz w:val="20"/>
              </w:rPr>
            </w:pPr>
            <w:proofErr w:type="spellStart"/>
            <w:r w:rsidRPr="003F5405">
              <w:rPr>
                <w:i/>
                <w:iCs/>
                <w:sz w:val="20"/>
              </w:rPr>
              <w:t>Anomalagrion</w:t>
            </w:r>
            <w:proofErr w:type="spellEnd"/>
          </w:p>
        </w:tc>
      </w:tr>
      <w:tr w:rsidR="001C3D41" w:rsidRPr="003F5405" w14:paraId="28DE8047" w14:textId="77777777" w:rsidTr="00274016">
        <w:trPr>
          <w:cantSplit/>
          <w:trHeight w:val="255"/>
        </w:trPr>
        <w:tc>
          <w:tcPr>
            <w:tcW w:w="1665" w:type="dxa"/>
            <w:tcBorders>
              <w:left w:val="single" w:sz="6" w:space="0" w:color="auto"/>
              <w:right w:val="single" w:sz="6" w:space="0" w:color="auto"/>
            </w:tcBorders>
            <w:noWrap/>
          </w:tcPr>
          <w:p w14:paraId="525BEEA0" w14:textId="77777777" w:rsidR="001C3D41" w:rsidRPr="003F5405" w:rsidRDefault="001C3D41" w:rsidP="001C3D41">
            <w:pPr>
              <w:spacing w:before="20" w:after="40"/>
              <w:rPr>
                <w:rFonts w:cs="Arial"/>
                <w:sz w:val="20"/>
              </w:rPr>
            </w:pPr>
            <w:proofErr w:type="spellStart"/>
            <w:r w:rsidRPr="003F5405">
              <w:rPr>
                <w:rFonts w:cs="Arial"/>
                <w:sz w:val="20"/>
              </w:rPr>
              <w:t>Neotaenioglossa</w:t>
            </w:r>
            <w:proofErr w:type="spellEnd"/>
          </w:p>
        </w:tc>
        <w:tc>
          <w:tcPr>
            <w:tcW w:w="1635" w:type="dxa"/>
            <w:tcBorders>
              <w:left w:val="single" w:sz="6" w:space="0" w:color="auto"/>
              <w:right w:val="single" w:sz="6" w:space="0" w:color="auto"/>
            </w:tcBorders>
            <w:noWrap/>
          </w:tcPr>
          <w:p w14:paraId="2BDE4E03" w14:textId="77777777" w:rsidR="001C3D41" w:rsidRPr="003F5405" w:rsidRDefault="001C3D41" w:rsidP="001C3D41">
            <w:pPr>
              <w:spacing w:before="20" w:after="40"/>
              <w:rPr>
                <w:rFonts w:cs="Arial"/>
                <w:sz w:val="20"/>
              </w:rPr>
            </w:pPr>
            <w:proofErr w:type="spellStart"/>
            <w:r w:rsidRPr="003F5405">
              <w:rPr>
                <w:rFonts w:cs="Arial"/>
                <w:sz w:val="20"/>
              </w:rPr>
              <w:t>Hydrobiidae</w:t>
            </w:r>
            <w:proofErr w:type="spellEnd"/>
          </w:p>
        </w:tc>
        <w:tc>
          <w:tcPr>
            <w:tcW w:w="1725" w:type="dxa"/>
            <w:tcBorders>
              <w:left w:val="single" w:sz="6" w:space="0" w:color="auto"/>
              <w:right w:val="single" w:sz="6" w:space="0" w:color="auto"/>
            </w:tcBorders>
          </w:tcPr>
          <w:p w14:paraId="0A63936C" w14:textId="77777777" w:rsidR="001C3D41" w:rsidRPr="003F5405" w:rsidRDefault="001C3D41" w:rsidP="001C3D41">
            <w:pPr>
              <w:rPr>
                <w:i/>
                <w:iCs/>
                <w:sz w:val="20"/>
              </w:rPr>
            </w:pPr>
            <w:proofErr w:type="spellStart"/>
            <w:r w:rsidRPr="003F5405">
              <w:rPr>
                <w:i/>
                <w:iCs/>
                <w:sz w:val="20"/>
              </w:rPr>
              <w:t>Pyrgophorus</w:t>
            </w:r>
            <w:proofErr w:type="spellEnd"/>
          </w:p>
        </w:tc>
        <w:tc>
          <w:tcPr>
            <w:tcW w:w="2535" w:type="dxa"/>
            <w:tcBorders>
              <w:left w:val="single" w:sz="6" w:space="0" w:color="auto"/>
              <w:right w:val="single" w:sz="6" w:space="0" w:color="auto"/>
            </w:tcBorders>
            <w:noWrap/>
          </w:tcPr>
          <w:p w14:paraId="291B50E8" w14:textId="77777777" w:rsidR="001C3D41" w:rsidRPr="003F5405" w:rsidRDefault="001C3D41" w:rsidP="001C3D41">
            <w:pPr>
              <w:spacing w:before="20" w:after="40"/>
              <w:rPr>
                <w:rFonts w:cs="Arial"/>
                <w:i/>
                <w:iCs/>
                <w:sz w:val="20"/>
              </w:rPr>
            </w:pPr>
            <w:proofErr w:type="spellStart"/>
            <w:r w:rsidRPr="003F5405">
              <w:rPr>
                <w:rFonts w:cs="Arial"/>
                <w:i/>
                <w:iCs/>
                <w:sz w:val="20"/>
              </w:rPr>
              <w:t>Pyrgophorus</w:t>
            </w:r>
            <w:proofErr w:type="spellEnd"/>
            <w:r w:rsidRPr="003F5405">
              <w:rPr>
                <w:rFonts w:cs="Arial"/>
                <w:i/>
                <w:iCs/>
                <w:sz w:val="20"/>
              </w:rPr>
              <w:t xml:space="preserve"> </w:t>
            </w:r>
            <w:proofErr w:type="spellStart"/>
            <w:r w:rsidRPr="003F5405">
              <w:rPr>
                <w:rFonts w:cs="Arial"/>
                <w:i/>
                <w:iCs/>
                <w:sz w:val="20"/>
              </w:rPr>
              <w:t>platyrachis</w:t>
            </w:r>
            <w:proofErr w:type="spellEnd"/>
          </w:p>
        </w:tc>
        <w:tc>
          <w:tcPr>
            <w:tcW w:w="1845" w:type="dxa"/>
            <w:tcBorders>
              <w:left w:val="single" w:sz="6" w:space="0" w:color="auto"/>
              <w:right w:val="single" w:sz="6" w:space="0" w:color="auto"/>
            </w:tcBorders>
            <w:noWrap/>
            <w:vAlign w:val="bottom"/>
          </w:tcPr>
          <w:p w14:paraId="17FB9060" w14:textId="77777777" w:rsidR="001C3D41" w:rsidRPr="003F5405" w:rsidRDefault="001C3D41" w:rsidP="001C3D41">
            <w:pPr>
              <w:spacing w:before="20" w:after="40"/>
              <w:rPr>
                <w:rFonts w:cs="Arial"/>
                <w:i/>
                <w:iCs/>
                <w:sz w:val="20"/>
              </w:rPr>
            </w:pPr>
            <w:proofErr w:type="spellStart"/>
            <w:r w:rsidRPr="003F5405">
              <w:rPr>
                <w:rFonts w:cs="Arial"/>
                <w:i/>
                <w:iCs/>
                <w:sz w:val="20"/>
              </w:rPr>
              <w:t>Pyrogophorus</w:t>
            </w:r>
            <w:proofErr w:type="spellEnd"/>
            <w:r w:rsidRPr="003F5405">
              <w:rPr>
                <w:rFonts w:cs="Arial"/>
                <w:i/>
                <w:iCs/>
                <w:sz w:val="20"/>
              </w:rPr>
              <w:t xml:space="preserve"> </w:t>
            </w:r>
            <w:proofErr w:type="spellStart"/>
            <w:r w:rsidRPr="003F5405">
              <w:rPr>
                <w:rFonts w:cs="Arial"/>
                <w:i/>
                <w:iCs/>
                <w:sz w:val="20"/>
              </w:rPr>
              <w:t>platyrachis</w:t>
            </w:r>
            <w:proofErr w:type="spellEnd"/>
          </w:p>
        </w:tc>
      </w:tr>
      <w:tr w:rsidR="001C3D41" w:rsidRPr="003F5405" w14:paraId="1ED3EC6C" w14:textId="77777777" w:rsidTr="00274016">
        <w:trPr>
          <w:cantSplit/>
          <w:trHeight w:val="255"/>
        </w:trPr>
        <w:tc>
          <w:tcPr>
            <w:tcW w:w="1665" w:type="dxa"/>
            <w:tcBorders>
              <w:left w:val="single" w:sz="6" w:space="0" w:color="auto"/>
              <w:right w:val="single" w:sz="6" w:space="0" w:color="auto"/>
            </w:tcBorders>
            <w:noWrap/>
            <w:vAlign w:val="bottom"/>
          </w:tcPr>
          <w:p w14:paraId="7AEBEF9E" w14:textId="77777777" w:rsidR="001C3D41" w:rsidRPr="003F5405" w:rsidRDefault="001C3D41" w:rsidP="001C3D41">
            <w:pPr>
              <w:spacing w:before="20" w:after="40"/>
              <w:jc w:val="both"/>
              <w:rPr>
                <w:rFonts w:cs="Arial"/>
                <w:sz w:val="20"/>
              </w:rPr>
            </w:pPr>
            <w:proofErr w:type="spellStart"/>
            <w:r w:rsidRPr="003F5405">
              <w:rPr>
                <w:rFonts w:cs="Arial"/>
                <w:sz w:val="20"/>
              </w:rPr>
              <w:t>Neotaenioglossa</w:t>
            </w:r>
            <w:proofErr w:type="spellEnd"/>
          </w:p>
        </w:tc>
        <w:tc>
          <w:tcPr>
            <w:tcW w:w="1635" w:type="dxa"/>
            <w:tcBorders>
              <w:left w:val="single" w:sz="6" w:space="0" w:color="auto"/>
              <w:right w:val="single" w:sz="6" w:space="0" w:color="auto"/>
            </w:tcBorders>
            <w:noWrap/>
            <w:vAlign w:val="bottom"/>
          </w:tcPr>
          <w:p w14:paraId="485479B5" w14:textId="77777777" w:rsidR="001C3D41" w:rsidRPr="003F5405" w:rsidRDefault="001C3D41" w:rsidP="001C3D41">
            <w:pPr>
              <w:spacing w:before="20" w:after="40"/>
              <w:jc w:val="both"/>
              <w:rPr>
                <w:rFonts w:cs="Arial"/>
                <w:sz w:val="20"/>
              </w:rPr>
            </w:pPr>
            <w:r w:rsidRPr="003F5405">
              <w:rPr>
                <w:rFonts w:cs="Arial"/>
                <w:sz w:val="20"/>
              </w:rPr>
              <w:t>Thiaridae</w:t>
            </w:r>
          </w:p>
        </w:tc>
        <w:tc>
          <w:tcPr>
            <w:tcW w:w="1725" w:type="dxa"/>
            <w:tcBorders>
              <w:left w:val="single" w:sz="6" w:space="0" w:color="auto"/>
              <w:right w:val="single" w:sz="6" w:space="0" w:color="auto"/>
            </w:tcBorders>
            <w:vAlign w:val="bottom"/>
          </w:tcPr>
          <w:p w14:paraId="6BCDF196" w14:textId="77777777" w:rsidR="001C3D41" w:rsidRPr="003F5405" w:rsidRDefault="001C3D41" w:rsidP="001C3D41">
            <w:pPr>
              <w:rPr>
                <w:i/>
                <w:iCs/>
                <w:sz w:val="20"/>
              </w:rPr>
            </w:pPr>
            <w:proofErr w:type="spellStart"/>
            <w:r w:rsidRPr="003F5405">
              <w:rPr>
                <w:i/>
                <w:iCs/>
                <w:sz w:val="20"/>
              </w:rPr>
              <w:t>Melanoides</w:t>
            </w:r>
            <w:proofErr w:type="spellEnd"/>
          </w:p>
        </w:tc>
        <w:tc>
          <w:tcPr>
            <w:tcW w:w="2535" w:type="dxa"/>
            <w:tcBorders>
              <w:left w:val="single" w:sz="6" w:space="0" w:color="auto"/>
              <w:right w:val="single" w:sz="6" w:space="0" w:color="auto"/>
            </w:tcBorders>
            <w:noWrap/>
            <w:vAlign w:val="bottom"/>
          </w:tcPr>
          <w:p w14:paraId="56BA09B7" w14:textId="77777777" w:rsidR="001C3D41" w:rsidRPr="003F5405" w:rsidRDefault="001C3D41" w:rsidP="001C3D41">
            <w:pPr>
              <w:spacing w:before="20" w:after="40"/>
              <w:jc w:val="both"/>
              <w:rPr>
                <w:rFonts w:cs="Arial"/>
                <w:sz w:val="20"/>
              </w:rPr>
            </w:pPr>
            <w:r w:rsidRPr="003F5405">
              <w:rPr>
                <w:rFonts w:cs="Arial"/>
                <w:sz w:val="20"/>
              </w:rPr>
              <w:t>All species</w:t>
            </w:r>
          </w:p>
        </w:tc>
        <w:tc>
          <w:tcPr>
            <w:tcW w:w="1845" w:type="dxa"/>
            <w:tcBorders>
              <w:left w:val="single" w:sz="6" w:space="0" w:color="auto"/>
              <w:right w:val="single" w:sz="6" w:space="0" w:color="auto"/>
            </w:tcBorders>
            <w:noWrap/>
            <w:vAlign w:val="bottom"/>
          </w:tcPr>
          <w:p w14:paraId="3A13A5FF" w14:textId="77777777" w:rsidR="001C3D41" w:rsidRPr="003F5405" w:rsidRDefault="001C3D41" w:rsidP="001C3D41">
            <w:pPr>
              <w:spacing w:before="20" w:after="40"/>
              <w:rPr>
                <w:rFonts w:cs="Arial"/>
                <w:sz w:val="20"/>
              </w:rPr>
            </w:pPr>
            <w:r w:rsidRPr="003F5405">
              <w:rPr>
                <w:rFonts w:cs="Arial"/>
                <w:sz w:val="20"/>
              </w:rPr>
              <w:t>NA</w:t>
            </w:r>
          </w:p>
        </w:tc>
      </w:tr>
      <w:tr w:rsidR="001C3D41" w:rsidRPr="003F5405" w14:paraId="547D48ED" w14:textId="77777777" w:rsidTr="00274016">
        <w:trPr>
          <w:cantSplit/>
          <w:trHeight w:val="255"/>
        </w:trPr>
        <w:tc>
          <w:tcPr>
            <w:tcW w:w="1665" w:type="dxa"/>
            <w:tcBorders>
              <w:left w:val="single" w:sz="6" w:space="0" w:color="auto"/>
              <w:bottom w:val="single" w:sz="12" w:space="0" w:color="808080"/>
              <w:right w:val="single" w:sz="6" w:space="0" w:color="auto"/>
            </w:tcBorders>
            <w:noWrap/>
            <w:vAlign w:val="bottom"/>
          </w:tcPr>
          <w:p w14:paraId="4321BB55" w14:textId="77777777" w:rsidR="001C3D41" w:rsidRPr="003F5405" w:rsidRDefault="001C3D41" w:rsidP="001C3D41">
            <w:pPr>
              <w:spacing w:before="20" w:after="40"/>
              <w:jc w:val="both"/>
              <w:rPr>
                <w:rFonts w:cs="Arial"/>
                <w:sz w:val="20"/>
              </w:rPr>
            </w:pPr>
            <w:proofErr w:type="spellStart"/>
            <w:r w:rsidRPr="003F5405">
              <w:rPr>
                <w:rFonts w:cs="Arial"/>
                <w:sz w:val="20"/>
              </w:rPr>
              <w:t>Rhynchobdellida</w:t>
            </w:r>
            <w:proofErr w:type="spellEnd"/>
          </w:p>
        </w:tc>
        <w:tc>
          <w:tcPr>
            <w:tcW w:w="1635" w:type="dxa"/>
            <w:tcBorders>
              <w:left w:val="single" w:sz="6" w:space="0" w:color="auto"/>
              <w:bottom w:val="single" w:sz="12" w:space="0" w:color="808080"/>
              <w:right w:val="single" w:sz="6" w:space="0" w:color="auto"/>
            </w:tcBorders>
            <w:noWrap/>
            <w:vAlign w:val="bottom"/>
          </w:tcPr>
          <w:p w14:paraId="001C8C64" w14:textId="77777777" w:rsidR="001C3D41" w:rsidRPr="003F5405" w:rsidRDefault="001C3D41" w:rsidP="001C3D41">
            <w:pPr>
              <w:spacing w:before="20" w:after="40"/>
              <w:jc w:val="both"/>
              <w:rPr>
                <w:rFonts w:cs="Arial"/>
                <w:sz w:val="20"/>
              </w:rPr>
            </w:pPr>
            <w:proofErr w:type="spellStart"/>
            <w:r w:rsidRPr="003F5405">
              <w:rPr>
                <w:rFonts w:cs="Arial"/>
                <w:sz w:val="20"/>
              </w:rPr>
              <w:t>Glossiphoniidae</w:t>
            </w:r>
            <w:proofErr w:type="spellEnd"/>
          </w:p>
        </w:tc>
        <w:tc>
          <w:tcPr>
            <w:tcW w:w="1725" w:type="dxa"/>
            <w:tcBorders>
              <w:left w:val="single" w:sz="6" w:space="0" w:color="auto"/>
              <w:bottom w:val="single" w:sz="12" w:space="0" w:color="808080"/>
              <w:right w:val="single" w:sz="6" w:space="0" w:color="auto"/>
            </w:tcBorders>
            <w:vAlign w:val="bottom"/>
          </w:tcPr>
          <w:p w14:paraId="62428A01" w14:textId="77777777" w:rsidR="001C3D41" w:rsidRPr="003F5405" w:rsidRDefault="001C3D41" w:rsidP="001C3D41">
            <w:pPr>
              <w:spacing w:before="20" w:after="40"/>
              <w:jc w:val="both"/>
              <w:rPr>
                <w:rFonts w:cs="Arial"/>
                <w:iCs/>
                <w:sz w:val="20"/>
              </w:rPr>
            </w:pPr>
            <w:r w:rsidRPr="003F5405">
              <w:rPr>
                <w:rFonts w:cs="Arial"/>
                <w:iCs/>
                <w:sz w:val="20"/>
              </w:rPr>
              <w:t>All genera</w:t>
            </w:r>
          </w:p>
        </w:tc>
        <w:tc>
          <w:tcPr>
            <w:tcW w:w="2535" w:type="dxa"/>
            <w:tcBorders>
              <w:left w:val="single" w:sz="6" w:space="0" w:color="auto"/>
              <w:bottom w:val="single" w:sz="12" w:space="0" w:color="808080"/>
              <w:right w:val="single" w:sz="6" w:space="0" w:color="auto"/>
            </w:tcBorders>
            <w:noWrap/>
            <w:vAlign w:val="bottom"/>
          </w:tcPr>
          <w:p w14:paraId="2DB5329D" w14:textId="77777777" w:rsidR="001C3D41" w:rsidRPr="003F5405" w:rsidRDefault="001C3D41" w:rsidP="001C3D41">
            <w:pPr>
              <w:spacing w:before="20" w:after="40"/>
              <w:jc w:val="both"/>
              <w:rPr>
                <w:rFonts w:cs="Arial"/>
                <w:sz w:val="20"/>
              </w:rPr>
            </w:pPr>
            <w:r w:rsidRPr="003F5405">
              <w:rPr>
                <w:rFonts w:cs="Arial"/>
                <w:sz w:val="20"/>
              </w:rPr>
              <w:t>All species</w:t>
            </w:r>
          </w:p>
        </w:tc>
        <w:tc>
          <w:tcPr>
            <w:tcW w:w="1845" w:type="dxa"/>
            <w:tcBorders>
              <w:left w:val="single" w:sz="6" w:space="0" w:color="auto"/>
              <w:bottom w:val="single" w:sz="12" w:space="0" w:color="808080"/>
              <w:right w:val="single" w:sz="6" w:space="0" w:color="auto"/>
            </w:tcBorders>
            <w:noWrap/>
            <w:vAlign w:val="bottom"/>
          </w:tcPr>
          <w:p w14:paraId="1B6388A1" w14:textId="77777777" w:rsidR="001C3D41" w:rsidRPr="003F5405" w:rsidRDefault="001C3D41" w:rsidP="001C3D41">
            <w:pPr>
              <w:spacing w:before="20" w:after="40"/>
              <w:rPr>
                <w:rFonts w:cs="Arial"/>
                <w:sz w:val="20"/>
              </w:rPr>
            </w:pPr>
            <w:r w:rsidRPr="003F5405">
              <w:rPr>
                <w:rFonts w:cs="Arial"/>
                <w:sz w:val="20"/>
              </w:rPr>
              <w:t>NA</w:t>
            </w:r>
          </w:p>
        </w:tc>
      </w:tr>
    </w:tbl>
    <w:p w14:paraId="31C293F3" w14:textId="77777777" w:rsidR="00F40F7B" w:rsidRPr="003F5405" w:rsidRDefault="00E53628" w:rsidP="00A66F95">
      <w:pPr>
        <w:pStyle w:val="Heading5"/>
        <w:numPr>
          <w:ilvl w:val="5"/>
          <w:numId w:val="31"/>
        </w:numPr>
      </w:pPr>
      <w:r w:rsidRPr="003F5405">
        <w:t xml:space="preserve">Count the number of total taxa (taxa richness), Ephemeroptera taxa, and Trichoptera taxa.  Calculate the % Dominance (number of individuals of the most abundant taxon divided by the total number of individuals in the aliquot) and % Tanytarsini (number of individuals in the Tanytarsini tribe divided by the total number of individuals in the aliquot).  </w:t>
      </w:r>
    </w:p>
    <w:p w14:paraId="10B2A234" w14:textId="11A6D09C" w:rsidR="00F40F7B" w:rsidRPr="003F5405" w:rsidRDefault="00932445" w:rsidP="00A66F95">
      <w:pPr>
        <w:pStyle w:val="Heading5"/>
        <w:numPr>
          <w:ilvl w:val="5"/>
          <w:numId w:val="31"/>
        </w:numPr>
      </w:pPr>
      <w:r w:rsidRPr="003F5405">
        <w:t>Refer to the FDEP Statewide Biological Database webpage (</w:t>
      </w:r>
      <w:ins w:id="125" w:author="Jackson, Joy" w:date="2024-07-30T16:26:00Z" w16du:dateUtc="2024-07-30T20:26:00Z">
        <w:r w:rsidR="00035754" w:rsidRPr="0076128E">
          <w:rPr>
            <w:highlight w:val="yellow"/>
          </w:rPr>
          <w:fldChar w:fldCharType="begin"/>
        </w:r>
      </w:ins>
      <w:ins w:id="126" w:author="Jackson, Joy" w:date="2024-07-30T16:27:00Z" w16du:dateUtc="2024-07-30T20:27:00Z">
        <w:r w:rsidR="00035754" w:rsidRPr="0076128E">
          <w:rPr>
            <w:highlight w:val="yellow"/>
          </w:rPr>
          <w:instrText>HYPERLINK "https://floridadep.gov/dear/florida-dep-laboratory/content/statewide-biological-database"</w:instrText>
        </w:r>
      </w:ins>
      <w:ins w:id="127" w:author="Jackson, Joy" w:date="2024-07-30T16:26:00Z" w16du:dateUtc="2024-07-30T20:26:00Z">
        <w:r w:rsidR="00035754" w:rsidRPr="0076128E">
          <w:rPr>
            <w:highlight w:val="yellow"/>
          </w:rPr>
        </w:r>
        <w:r w:rsidR="00035754" w:rsidRPr="0076128E">
          <w:rPr>
            <w:highlight w:val="yellow"/>
          </w:rPr>
          <w:fldChar w:fldCharType="separate"/>
        </w:r>
      </w:ins>
      <w:ins w:id="128" w:author="Jackson, Joy" w:date="2024-07-30T16:35:00Z" w16du:dateUtc="2024-07-30T20:35:00Z">
        <w:r w:rsidR="0076128E" w:rsidRPr="0076128E">
          <w:rPr>
            <w:rStyle w:val="Hyperlink"/>
            <w:highlight w:val="yellow"/>
          </w:rPr>
          <w:t>https://floridadep.gov/dear/florida-dep-laboratory/content/statewide-biological-database</w:t>
        </w:r>
      </w:ins>
      <w:ins w:id="129" w:author="Jackson, Joy" w:date="2024-07-30T16:26:00Z" w16du:dateUtc="2024-07-30T20:26:00Z">
        <w:r w:rsidRPr="0076128E">
          <w:rPr>
            <w:rStyle w:val="Hyperlink"/>
            <w:highlight w:val="yellow"/>
          </w:rPr>
          <w:t>)</w:t>
        </w:r>
        <w:r w:rsidR="00035754" w:rsidRPr="0076128E">
          <w:rPr>
            <w:highlight w:val="yellow"/>
          </w:rPr>
          <w:fldChar w:fldCharType="end"/>
        </w:r>
      </w:ins>
      <w:r w:rsidRPr="003F5405">
        <w:t xml:space="preserve"> for the list of macroinvertebrates categorized as </w:t>
      </w:r>
      <w:r w:rsidRPr="003F5405">
        <w:rPr>
          <w:bCs/>
        </w:rPr>
        <w:t>clinger and filter feeder</w:t>
      </w:r>
      <w:r w:rsidRPr="003F5405">
        <w:t xml:space="preserve"> (categorization for insects taken from Merritt </w:t>
      </w:r>
      <w:r w:rsidRPr="003F5405">
        <w:rPr>
          <w:i/>
          <w:iCs/>
        </w:rPr>
        <w:t>et al</w:t>
      </w:r>
      <w:r w:rsidRPr="003F5405">
        <w:t xml:space="preserve">., </w:t>
      </w:r>
      <w:r w:rsidRPr="003F5405">
        <w:rPr>
          <w:u w:val="single"/>
        </w:rPr>
        <w:t>An Introduction to the Aquatic Insects of North America</w:t>
      </w:r>
      <w:ins w:id="130" w:author="Jackson, Joy" w:date="2024-01-23T11:16:00Z">
        <w:r w:rsidR="00224A75">
          <w:rPr>
            <w:u w:val="single"/>
          </w:rPr>
          <w:t xml:space="preserve"> </w:t>
        </w:r>
        <w:r w:rsidR="00224A75" w:rsidRPr="003E5DEA">
          <w:rPr>
            <w:highlight w:val="yellow"/>
          </w:rPr>
          <w:t>4</w:t>
        </w:r>
        <w:r w:rsidR="00224A75" w:rsidRPr="003E5DEA">
          <w:rPr>
            <w:highlight w:val="yellow"/>
            <w:vertAlign w:val="superscript"/>
          </w:rPr>
          <w:t>th</w:t>
        </w:r>
        <w:r w:rsidR="00224A75" w:rsidRPr="003E5DEA">
          <w:rPr>
            <w:highlight w:val="yellow"/>
          </w:rPr>
          <w:t xml:space="preserve"> Edition</w:t>
        </w:r>
      </w:ins>
      <w:r w:rsidRPr="003F5405">
        <w:t>).</w:t>
      </w:r>
      <w:r w:rsidR="0065771F" w:rsidRPr="003F5405">
        <w:t xml:space="preserve">  </w:t>
      </w:r>
      <w:r w:rsidR="00E53628" w:rsidRPr="003F5405">
        <w:t>For clinger taxa, include only those taxa whose sole habit is listed as “clinger</w:t>
      </w:r>
      <w:r w:rsidR="00C67FF4" w:rsidRPr="003F5405">
        <w:t>.</w:t>
      </w:r>
      <w:r w:rsidR="00E53628" w:rsidRPr="003F5405">
        <w:t xml:space="preserve">”  </w:t>
      </w:r>
      <w:r w:rsidR="00D511B7" w:rsidRPr="003F5405">
        <w:t xml:space="preserve">Calculate percent filter feeders as the number of individuals that are filter feeders divided by the total number of individuals in the aliquot. Count an individual of a </w:t>
      </w:r>
      <w:proofErr w:type="spellStart"/>
      <w:r w:rsidR="00D511B7" w:rsidRPr="003F5405">
        <w:t>taxon</w:t>
      </w:r>
      <w:proofErr w:type="spellEnd"/>
      <w:r w:rsidR="00D511B7" w:rsidRPr="003F5405">
        <w:t xml:space="preserve"> for which filter feeding is one of two feeding strategies as 0.5 individuals.</w:t>
      </w:r>
    </w:p>
    <w:p w14:paraId="4EA8FDB1" w14:textId="77777777" w:rsidR="00496E12" w:rsidRPr="003F5405" w:rsidRDefault="00862571" w:rsidP="00496E12">
      <w:pPr>
        <w:pStyle w:val="Heading5"/>
        <w:numPr>
          <w:ilvl w:val="5"/>
          <w:numId w:val="31"/>
        </w:numPr>
      </w:pPr>
      <w:r w:rsidRPr="003F5405">
        <w:t xml:space="preserve">Determine region according to Figure SCI 2100-1.  </w:t>
      </w:r>
      <w:r w:rsidR="00E53628" w:rsidRPr="003F5405">
        <w:t xml:space="preserve">Evaluate and record the biological metrics according to the scoring system in Table </w:t>
      </w:r>
      <w:r w:rsidR="00147AC6" w:rsidRPr="003F5405">
        <w:t>SCI 2</w:t>
      </w:r>
      <w:r w:rsidR="001358DB" w:rsidRPr="003F5405">
        <w:t>1</w:t>
      </w:r>
      <w:r w:rsidR="00147AC6" w:rsidRPr="003F5405">
        <w:t>00</w:t>
      </w:r>
      <w:r w:rsidR="00E53628" w:rsidRPr="003F5405">
        <w:t xml:space="preserve">-1. </w:t>
      </w:r>
    </w:p>
    <w:p w14:paraId="52547D05" w14:textId="56D202AD" w:rsidR="00496E12" w:rsidRPr="003F5405" w:rsidRDefault="00496E12" w:rsidP="00496E12">
      <w:pPr>
        <w:pStyle w:val="Heading5"/>
        <w:numPr>
          <w:ilvl w:val="5"/>
          <w:numId w:val="31"/>
        </w:numPr>
      </w:pPr>
      <w:r w:rsidRPr="003F5405">
        <w:rPr>
          <w:rFonts w:cs="Arial"/>
          <w:szCs w:val="22"/>
        </w:rPr>
        <w:t xml:space="preserve">Follow Steps </w:t>
      </w:r>
      <w:r w:rsidR="00CE788E" w:rsidRPr="003F5405">
        <w:rPr>
          <w:rFonts w:cs="Arial"/>
          <w:szCs w:val="22"/>
        </w:rPr>
        <w:t>5.8-5.12</w:t>
      </w:r>
      <w:r w:rsidRPr="003F5405">
        <w:rPr>
          <w:rFonts w:cs="Arial"/>
          <w:szCs w:val="22"/>
        </w:rPr>
        <w:t xml:space="preserve"> for each of the two 150 aliquots.  If there are less than two aliquots, stop at Step 1 and report a null result with a qualifier of “X” (“too few to calculate”). See also, SCI 2100, section 3.1.2.1</w:t>
      </w:r>
      <w:r w:rsidR="00742C4B" w:rsidRPr="003F5405">
        <w:rPr>
          <w:rFonts w:cs="Arial"/>
          <w:szCs w:val="22"/>
        </w:rPr>
        <w:t>7</w:t>
      </w:r>
      <w:r w:rsidRPr="003F5405">
        <w:rPr>
          <w:rFonts w:cs="Arial"/>
          <w:szCs w:val="22"/>
        </w:rPr>
        <w:t>, above.</w:t>
      </w:r>
    </w:p>
    <w:p w14:paraId="7596FABF" w14:textId="77777777" w:rsidR="00496E12" w:rsidRPr="003F5405" w:rsidRDefault="00496E12" w:rsidP="00496E12">
      <w:pPr>
        <w:pStyle w:val="Heading5"/>
        <w:numPr>
          <w:ilvl w:val="5"/>
          <w:numId w:val="31"/>
        </w:numPr>
      </w:pPr>
      <w:r w:rsidRPr="003F5405">
        <w:rPr>
          <w:rFonts w:cs="Arial"/>
          <w:szCs w:val="22"/>
        </w:rPr>
        <w:t>Determine the bioregion for the sample and calculate each of the 10 SCI metrics using the appropriate equation in the table above.  Based on reference site community similarity, four SCI Bioregions have been established for Florida: the Panhandle West, the Big Bend, the Northeast, and the Peninsula.  Note: The SCI is not calibrated for Everglades Bioregion, the Southern Florida Coastal Plain, where few natural streams exist.</w:t>
      </w:r>
    </w:p>
    <w:p w14:paraId="373E8C86" w14:textId="77777777" w:rsidR="00496E12" w:rsidRPr="003F5405" w:rsidRDefault="00496E12" w:rsidP="00496E12">
      <w:pPr>
        <w:pStyle w:val="Heading5"/>
        <w:numPr>
          <w:ilvl w:val="5"/>
          <w:numId w:val="31"/>
        </w:numPr>
      </w:pPr>
      <w:r w:rsidRPr="003F5405">
        <w:rPr>
          <w:rFonts w:cs="Arial"/>
          <w:szCs w:val="22"/>
        </w:rPr>
        <w:t xml:space="preserve">Change any of the resulting individual SCI metrics score that are &gt;10 to 10 and any that are &lt;0 to 0. </w:t>
      </w:r>
    </w:p>
    <w:p w14:paraId="3B366863" w14:textId="77777777" w:rsidR="00496E12" w:rsidRPr="003F5405" w:rsidRDefault="00496E12" w:rsidP="00496E12">
      <w:pPr>
        <w:pStyle w:val="Heading5"/>
        <w:numPr>
          <w:ilvl w:val="5"/>
          <w:numId w:val="31"/>
        </w:numPr>
      </w:pPr>
      <w:r w:rsidRPr="003F5405">
        <w:rPr>
          <w:rFonts w:cs="Arial"/>
          <w:szCs w:val="22"/>
        </w:rPr>
        <w:t>Sum the 10 SCI metric scores.</w:t>
      </w:r>
    </w:p>
    <w:p w14:paraId="0C2F0E27" w14:textId="77777777" w:rsidR="00496E12" w:rsidRPr="003F5405" w:rsidRDefault="00496E12" w:rsidP="00496E12">
      <w:pPr>
        <w:pStyle w:val="Heading5"/>
        <w:numPr>
          <w:ilvl w:val="5"/>
          <w:numId w:val="31"/>
        </w:numPr>
      </w:pPr>
      <w:r w:rsidRPr="003F5405">
        <w:rPr>
          <w:rFonts w:cs="Arial"/>
          <w:szCs w:val="22"/>
        </w:rPr>
        <w:t xml:space="preserve">Divide the sum of scores by 0.9.  Do not round the result to get the aliquot score. </w:t>
      </w:r>
    </w:p>
    <w:p w14:paraId="65182B30" w14:textId="12DEE620" w:rsidR="00496E12" w:rsidRPr="003F5405" w:rsidRDefault="00496E12" w:rsidP="00496E12">
      <w:pPr>
        <w:pStyle w:val="Heading5"/>
        <w:numPr>
          <w:ilvl w:val="5"/>
          <w:numId w:val="31"/>
        </w:numPr>
      </w:pPr>
      <w:r w:rsidRPr="003F5405">
        <w:rPr>
          <w:rFonts w:cs="Arial"/>
          <w:szCs w:val="22"/>
        </w:rPr>
        <w:t xml:space="preserve">Average the two aliquot scores from step 5 and round to the nearest integer (decimal portions &lt;.50 round down; &gt;=.50 round up).  </w:t>
      </w:r>
      <w:r w:rsidRPr="003F5405">
        <w:rPr>
          <w:rFonts w:cs="Arial"/>
          <w:u w:val="single"/>
        </w:rPr>
        <w:t>If the value is greater than 100, report 100 as the result.</w:t>
      </w:r>
      <w:r w:rsidRPr="003F5405">
        <w:rPr>
          <w:rFonts w:cs="Arial"/>
        </w:rPr>
        <w:t xml:space="preserve"> </w:t>
      </w:r>
    </w:p>
    <w:p w14:paraId="1A9424C5" w14:textId="77777777" w:rsidR="00496E12" w:rsidRPr="003F5405" w:rsidRDefault="00496E12" w:rsidP="00496E12">
      <w:pPr>
        <w:pStyle w:val="Heading5"/>
        <w:numPr>
          <w:ilvl w:val="0"/>
          <w:numId w:val="0"/>
        </w:numPr>
        <w:ind w:left="360"/>
      </w:pPr>
    </w:p>
    <w:p w14:paraId="5918D470" w14:textId="77777777" w:rsidR="00A67B5E" w:rsidRPr="003F5405" w:rsidRDefault="00A67B5E" w:rsidP="00A66F95">
      <w:pPr>
        <w:pStyle w:val="Heading5"/>
        <w:numPr>
          <w:ilvl w:val="4"/>
          <w:numId w:val="39"/>
        </w:numPr>
        <w:rPr>
          <w:smallCaps/>
        </w:rPr>
      </w:pPr>
      <w:r w:rsidRPr="003F5405">
        <w:rPr>
          <w:smallCaps/>
        </w:rPr>
        <w:t>References</w:t>
      </w:r>
    </w:p>
    <w:p w14:paraId="289ABB0F" w14:textId="77777777" w:rsidR="00A67B5E" w:rsidRPr="003F5405" w:rsidRDefault="00A67B5E" w:rsidP="00A66F95">
      <w:pPr>
        <w:pStyle w:val="Heading5"/>
        <w:numPr>
          <w:ilvl w:val="4"/>
          <w:numId w:val="12"/>
        </w:numPr>
        <w:ind w:left="360"/>
      </w:pPr>
      <w:smartTag w:uri="urn:schemas-microsoft-com:office:smarttags" w:element="City">
        <w:smartTag w:uri="urn:schemas-microsoft-com:office:smarttags" w:element="place">
          <w:r w:rsidRPr="003F5405">
            <w:lastRenderedPageBreak/>
            <w:t>Beckett</w:t>
          </w:r>
        </w:smartTag>
        <w:r w:rsidRPr="003F5405">
          <w:t xml:space="preserve">, </w:t>
        </w:r>
        <w:smartTag w:uri="urn:schemas-microsoft-com:office:smarttags" w:element="State">
          <w:r w:rsidRPr="003F5405">
            <w:t>D.C.</w:t>
          </w:r>
        </w:smartTag>
      </w:smartTag>
      <w:r w:rsidRPr="003F5405">
        <w:t xml:space="preserve"> and Lewis, P.A., </w:t>
      </w:r>
      <w:r w:rsidRPr="003F5405">
        <w:rPr>
          <w:u w:val="single"/>
        </w:rPr>
        <w:t xml:space="preserve">An Efficient Procedure for Slide Mounting of Larval Chironomidae, </w:t>
      </w:r>
      <w:r w:rsidRPr="003F5405">
        <w:t xml:space="preserve">Trans. Amer. </w:t>
      </w:r>
      <w:proofErr w:type="spellStart"/>
      <w:r w:rsidRPr="003F5405">
        <w:t>Microsc</w:t>
      </w:r>
      <w:proofErr w:type="spellEnd"/>
      <w:r w:rsidRPr="003F5405">
        <w:t>. Soc. V. 101, pp. 96-99, 1982.</w:t>
      </w:r>
      <w:r w:rsidR="00B7045C" w:rsidRPr="003F5405">
        <w:t xml:space="preserve"> </w:t>
      </w:r>
      <w:r w:rsidR="00B7045C" w:rsidRPr="003F5405">
        <w:rPr>
          <w:rFonts w:cs="Arial"/>
          <w:iCs/>
          <w:szCs w:val="24"/>
        </w:rPr>
        <w:t>(reference provided for informational purposes only)</w:t>
      </w:r>
    </w:p>
    <w:p w14:paraId="5306F747" w14:textId="77777777" w:rsidR="00A67B5E" w:rsidRPr="003F5405" w:rsidRDefault="00A67B5E" w:rsidP="00A66F95">
      <w:pPr>
        <w:pStyle w:val="Heading5"/>
        <w:numPr>
          <w:ilvl w:val="4"/>
          <w:numId w:val="40"/>
        </w:numPr>
        <w:ind w:left="360"/>
      </w:pPr>
      <w:r w:rsidRPr="003F5405">
        <w:rPr>
          <w:rFonts w:cs="Arial"/>
        </w:rPr>
        <w:t xml:space="preserve">Epler, J., </w:t>
      </w:r>
      <w:r w:rsidRPr="003F5405">
        <w:rPr>
          <w:rFonts w:cs="Arial"/>
          <w:u w:val="single"/>
        </w:rPr>
        <w:t>Identification Manual for the Larval Chironomidae (Diptera) of Florida</w:t>
      </w:r>
      <w:r w:rsidRPr="003F5405">
        <w:rPr>
          <w:rFonts w:cs="Arial"/>
        </w:rPr>
        <w:t>,1992.</w:t>
      </w:r>
      <w:r w:rsidR="00B7045C" w:rsidRPr="003F5405">
        <w:rPr>
          <w:rFonts w:cs="Arial"/>
        </w:rPr>
        <w:t xml:space="preserve"> </w:t>
      </w:r>
      <w:r w:rsidR="00B7045C" w:rsidRPr="003F5405">
        <w:rPr>
          <w:rFonts w:cs="Arial"/>
          <w:iCs/>
          <w:szCs w:val="24"/>
        </w:rPr>
        <w:t>(reference provided for informational purposes only)</w:t>
      </w:r>
    </w:p>
    <w:p w14:paraId="4D494DE9" w14:textId="77777777" w:rsidR="00A67B5E" w:rsidRPr="003F5405" w:rsidRDefault="00A67B5E" w:rsidP="00A66F95">
      <w:pPr>
        <w:pStyle w:val="Heading5"/>
        <w:numPr>
          <w:ilvl w:val="4"/>
          <w:numId w:val="40"/>
        </w:numPr>
        <w:ind w:left="360"/>
      </w:pPr>
      <w:r w:rsidRPr="003F5405">
        <w:rPr>
          <w:rFonts w:cs="Arial"/>
        </w:rPr>
        <w:t xml:space="preserve">Pluchino, E., </w:t>
      </w:r>
      <w:r w:rsidRPr="003F5405">
        <w:rPr>
          <w:rFonts w:cs="Arial"/>
          <w:u w:val="single"/>
        </w:rPr>
        <w:t>Guide to the Common Water Mite Genera of Florida</w:t>
      </w:r>
      <w:r w:rsidRPr="003F5405">
        <w:rPr>
          <w:rFonts w:cs="Arial"/>
        </w:rPr>
        <w:t>,1984.</w:t>
      </w:r>
      <w:r w:rsidR="00B7045C" w:rsidRPr="003F5405">
        <w:rPr>
          <w:rFonts w:cs="Arial"/>
        </w:rPr>
        <w:t xml:space="preserve"> </w:t>
      </w:r>
      <w:r w:rsidR="00B7045C" w:rsidRPr="003F5405">
        <w:rPr>
          <w:rFonts w:cs="Arial"/>
          <w:iCs/>
          <w:szCs w:val="24"/>
        </w:rPr>
        <w:t>(reference provided for informational purposes only)</w:t>
      </w:r>
    </w:p>
    <w:p w14:paraId="103ECBCC" w14:textId="04994389" w:rsidR="00A67B5E" w:rsidRPr="003F5405" w:rsidRDefault="00A67B5E" w:rsidP="00A66F95">
      <w:pPr>
        <w:pStyle w:val="Heading5"/>
        <w:numPr>
          <w:ilvl w:val="4"/>
          <w:numId w:val="40"/>
        </w:numPr>
        <w:ind w:left="360"/>
      </w:pPr>
      <w:r w:rsidRPr="003F5405">
        <w:t>Merritt, R.W., Cummins, K.W.</w:t>
      </w:r>
      <w:r w:rsidR="008E416B" w:rsidRPr="003F5405">
        <w:t>, and M.B. Berg</w:t>
      </w:r>
      <w:r w:rsidRPr="003F5405">
        <w:t xml:space="preserve">, </w:t>
      </w:r>
      <w:r w:rsidRPr="003F5405">
        <w:rPr>
          <w:u w:val="single"/>
        </w:rPr>
        <w:t>An Introduction to the Aquatic Insects of North America</w:t>
      </w:r>
      <w:r w:rsidRPr="003F5405">
        <w:t xml:space="preserve">, </w:t>
      </w:r>
      <w:r w:rsidR="001B1438" w:rsidRPr="003F5405">
        <w:t xml:space="preserve">Fourth </w:t>
      </w:r>
      <w:r w:rsidRPr="003F5405">
        <w:t xml:space="preserve">Edition, </w:t>
      </w:r>
      <w:r w:rsidR="001B1438" w:rsidRPr="003F5405">
        <w:t>2008</w:t>
      </w:r>
      <w:del w:id="131" w:author="Nijole Wellendorf" w:date="2024-07-31T08:07:00Z" w16du:dateUtc="2024-07-31T12:07:00Z">
        <w:r w:rsidRPr="003F5405" w:rsidDel="008B322A">
          <w:delText>.</w:delText>
        </w:r>
      </w:del>
      <w:ins w:id="132" w:author="Jackson, Joy" w:date="2024-07-30T16:29:00Z" w16du:dateUtc="2024-07-30T20:29:00Z">
        <w:r w:rsidR="00035754">
          <w:t xml:space="preserve"> </w:t>
        </w:r>
        <w:r w:rsidR="00035754" w:rsidRPr="00035754">
          <w:rPr>
            <w:highlight w:val="yellow"/>
          </w:rPr>
          <w:t>(reference provided for informational purposes only)</w:t>
        </w:r>
      </w:ins>
      <w:ins w:id="133" w:author="Nijole Wellendorf" w:date="2024-07-31T08:07:00Z" w16du:dateUtc="2024-07-31T12:07:00Z">
        <w:r w:rsidR="008B322A">
          <w:t>.</w:t>
        </w:r>
      </w:ins>
    </w:p>
    <w:p w14:paraId="541D1704" w14:textId="77777777" w:rsidR="00A67B5E" w:rsidRPr="003F5405" w:rsidRDefault="00A67B5E" w:rsidP="00A66F95">
      <w:pPr>
        <w:pStyle w:val="Heading5"/>
        <w:numPr>
          <w:ilvl w:val="4"/>
          <w:numId w:val="40"/>
        </w:numPr>
        <w:ind w:left="360"/>
      </w:pPr>
      <w:r w:rsidRPr="003F5405">
        <w:t>Fore, L.</w:t>
      </w:r>
      <w:r w:rsidRPr="003F5405">
        <w:rPr>
          <w:rFonts w:cs="Arial"/>
          <w:szCs w:val="22"/>
        </w:rPr>
        <w:t xml:space="preserve">, R.B. Frydenborg, D. Miller, T. Frick, D. Whiting, J. Espy, and L. Wolfe.  </w:t>
      </w:r>
      <w:r w:rsidRPr="003F5405">
        <w:t xml:space="preserve"> </w:t>
      </w:r>
      <w:r w:rsidRPr="003F5405">
        <w:rPr>
          <w:u w:val="single"/>
        </w:rPr>
        <w:t>Development and Testing of Biomonitoring Tools for Macroinvertebrates in Florida Streams</w:t>
      </w:r>
      <w:r w:rsidR="004646D8" w:rsidRPr="003F5405">
        <w:rPr>
          <w:u w:val="single"/>
        </w:rPr>
        <w:t xml:space="preserve">, </w:t>
      </w:r>
      <w:r w:rsidRPr="003F5405">
        <w:t>Florida Department of Environmental Protection, 2007.</w:t>
      </w:r>
      <w:r w:rsidR="00B7045C" w:rsidRPr="003F5405">
        <w:t xml:space="preserve"> </w:t>
      </w:r>
      <w:r w:rsidR="00B7045C" w:rsidRPr="003F5405">
        <w:rPr>
          <w:rFonts w:cs="Arial"/>
          <w:iCs/>
          <w:szCs w:val="24"/>
        </w:rPr>
        <w:t>(reference provided for informational purposes only)</w:t>
      </w:r>
    </w:p>
    <w:p w14:paraId="7B08E059" w14:textId="77777777" w:rsidR="00A67B5E" w:rsidRPr="003F5405" w:rsidRDefault="00A67B5E" w:rsidP="00A66F95">
      <w:pPr>
        <w:pStyle w:val="Heading5"/>
        <w:numPr>
          <w:ilvl w:val="4"/>
          <w:numId w:val="40"/>
        </w:numPr>
        <w:ind w:left="360"/>
        <w:rPr>
          <w:szCs w:val="22"/>
        </w:rPr>
      </w:pPr>
      <w:r w:rsidRPr="003F5405">
        <w:t xml:space="preserve">“Sampling and Use of the Stream Condition Index (SCI) for Assessing Flowing Waters:  A Primer”, </w:t>
      </w:r>
      <w:r w:rsidRPr="003F5405">
        <w:rPr>
          <w:szCs w:val="22"/>
        </w:rPr>
        <w:t>FDEP, Standards and Assessment Section, DEP-SAS-001/11</w:t>
      </w:r>
      <w:r w:rsidR="004646D8" w:rsidRPr="003F5405">
        <w:rPr>
          <w:szCs w:val="22"/>
        </w:rPr>
        <w:t>.</w:t>
      </w:r>
    </w:p>
    <w:p w14:paraId="1E93A5C1" w14:textId="77777777" w:rsidR="00862571" w:rsidRPr="003F5405" w:rsidRDefault="00862571" w:rsidP="00862571">
      <w:pPr>
        <w:spacing w:before="0" w:after="200" w:line="276" w:lineRule="auto"/>
        <w:rPr>
          <w:b/>
          <w:bCs/>
        </w:rPr>
      </w:pPr>
    </w:p>
    <w:p w14:paraId="214A947D" w14:textId="77C28300" w:rsidR="005E1EB1" w:rsidRPr="003F5405" w:rsidRDefault="00DC689A" w:rsidP="00862571">
      <w:pPr>
        <w:spacing w:before="0" w:after="200" w:line="276" w:lineRule="auto"/>
        <w:rPr>
          <w:b/>
          <w:bCs/>
        </w:rPr>
      </w:pPr>
      <w:del w:id="134" w:author="Jackson, Joy" w:date="2024-07-18T10:44:00Z" w16du:dateUtc="2024-07-18T14:44:00Z">
        <w:r w:rsidRPr="003F5405" w:rsidDel="00556A00">
          <w:rPr>
            <w:b/>
            <w:bCs/>
            <w:noProof/>
          </w:rPr>
          <w:drawing>
            <wp:inline distT="0" distB="0" distL="0" distR="0" wp14:anchorId="012E1B06" wp14:editId="7C288FC8">
              <wp:extent cx="2756048" cy="3955312"/>
              <wp:effectExtent l="0" t="0" r="6350" b="7620"/>
              <wp:docPr id="2" name="Picture 11" descr="Map of Florida showing SCI 2012 Bioregions.  Biogregions include Everglades, Peninsula, Northeast, Big Bend, and Pan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ngRegion_2012 to 2007.jpg"/>
                      <pic:cNvPicPr/>
                    </pic:nvPicPr>
                    <pic:blipFill>
                      <a:blip r:embed="rId8" cstate="print"/>
                      <a:srcRect l="50746" t="8411" r="2179" b="6724"/>
                      <a:stretch>
                        <a:fillRect/>
                      </a:stretch>
                    </pic:blipFill>
                    <pic:spPr>
                      <a:xfrm>
                        <a:off x="0" y="0"/>
                        <a:ext cx="2756048" cy="3955312"/>
                      </a:xfrm>
                      <a:prstGeom prst="rect">
                        <a:avLst/>
                      </a:prstGeom>
                    </pic:spPr>
                  </pic:pic>
                </a:graphicData>
              </a:graphic>
            </wp:inline>
          </w:drawing>
        </w:r>
      </w:del>
    </w:p>
    <w:p w14:paraId="295AA5AA" w14:textId="77777777" w:rsidR="00556A00" w:rsidRDefault="00556A00" w:rsidP="00862571">
      <w:pPr>
        <w:spacing w:before="0" w:after="200" w:line="276" w:lineRule="auto"/>
        <w:rPr>
          <w:ins w:id="135" w:author="Jackson, Joy" w:date="2024-07-18T10:44:00Z" w16du:dateUtc="2024-07-18T14:44:00Z"/>
          <w:rStyle w:val="Heading7Char"/>
          <w:rFonts w:ascii="Arial" w:hAnsi="Arial" w:cs="Arial"/>
          <w:b/>
          <w:i w:val="0"/>
        </w:rPr>
      </w:pPr>
    </w:p>
    <w:p w14:paraId="11E80310" w14:textId="432E8B4B" w:rsidR="00556A00" w:rsidRDefault="00556A00" w:rsidP="00862571">
      <w:pPr>
        <w:spacing w:before="0" w:after="200" w:line="276" w:lineRule="auto"/>
        <w:rPr>
          <w:ins w:id="136" w:author="Jackson, Joy" w:date="2024-07-18T10:44:00Z" w16du:dateUtc="2024-07-18T14:44:00Z"/>
          <w:rStyle w:val="Heading7Char"/>
          <w:rFonts w:ascii="Arial" w:hAnsi="Arial" w:cs="Arial"/>
          <w:b/>
          <w:i w:val="0"/>
        </w:rPr>
      </w:pPr>
      <w:ins w:id="137" w:author="Jackson, Joy" w:date="2024-07-18T10:44:00Z" w16du:dateUtc="2024-07-18T14:44:00Z">
        <w:r w:rsidRPr="00556A00">
          <w:rPr>
            <w:noProof/>
            <w:highlight w:val="yellow"/>
          </w:rPr>
          <w:lastRenderedPageBreak/>
          <w:drawing>
            <wp:inline distT="0" distB="0" distL="0" distR="0" wp14:anchorId="6BA2A358" wp14:editId="192AF7D5">
              <wp:extent cx="2743200" cy="3550041"/>
              <wp:effectExtent l="0" t="0" r="0" b="0"/>
              <wp:docPr id="347581876"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81876" name="Picture 1" descr="Map&#10;&#10;Description automatically generated"/>
                      <pic:cNvPicPr/>
                    </pic:nvPicPr>
                    <pic:blipFill>
                      <a:blip r:embed="rId9"/>
                      <a:stretch>
                        <a:fillRect/>
                      </a:stretch>
                    </pic:blipFill>
                    <pic:spPr>
                      <a:xfrm>
                        <a:off x="0" y="0"/>
                        <a:ext cx="2748627" cy="3557064"/>
                      </a:xfrm>
                      <a:prstGeom prst="rect">
                        <a:avLst/>
                      </a:prstGeom>
                    </pic:spPr>
                  </pic:pic>
                </a:graphicData>
              </a:graphic>
            </wp:inline>
          </w:drawing>
        </w:r>
      </w:ins>
    </w:p>
    <w:p w14:paraId="452F3BCD" w14:textId="055B12AC" w:rsidR="00E737A0" w:rsidRPr="003F5405" w:rsidRDefault="00862571" w:rsidP="00862571">
      <w:pPr>
        <w:spacing w:before="0" w:after="200" w:line="276" w:lineRule="auto"/>
        <w:rPr>
          <w:bCs/>
        </w:rPr>
      </w:pPr>
      <w:r w:rsidRPr="00925BC8">
        <w:rPr>
          <w:rStyle w:val="Heading7Char"/>
          <w:rFonts w:ascii="Arial" w:hAnsi="Arial" w:cs="Arial"/>
          <w:b/>
          <w:i w:val="0"/>
          <w:highlight w:val="yellow"/>
        </w:rPr>
        <w:t>Figure SCI 2100-1.</w:t>
      </w:r>
      <w:r w:rsidRPr="00925BC8">
        <w:rPr>
          <w:rFonts w:cs="Arial"/>
          <w:b/>
          <w:bCs/>
          <w:i/>
          <w:highlight w:val="yellow"/>
        </w:rPr>
        <w:t xml:space="preserve"> </w:t>
      </w:r>
      <w:r w:rsidR="005243F6" w:rsidRPr="00925BC8">
        <w:rPr>
          <w:b/>
          <w:bCs/>
          <w:highlight w:val="yellow"/>
        </w:rPr>
        <w:t xml:space="preserve"> </w:t>
      </w:r>
      <w:r w:rsidRPr="00925BC8">
        <w:rPr>
          <w:b/>
          <w:bCs/>
          <w:highlight w:val="yellow"/>
        </w:rPr>
        <w:t>Map of SCI</w:t>
      </w:r>
      <w:r w:rsidR="002C45BE" w:rsidRPr="00925BC8">
        <w:rPr>
          <w:b/>
          <w:bCs/>
          <w:highlight w:val="yellow"/>
        </w:rPr>
        <w:t>-2012</w:t>
      </w:r>
      <w:r w:rsidRPr="00925BC8">
        <w:rPr>
          <w:b/>
          <w:bCs/>
          <w:highlight w:val="yellow"/>
        </w:rPr>
        <w:t xml:space="preserve"> Regions.</w:t>
      </w:r>
      <w:r w:rsidR="00F520C5" w:rsidRPr="003F5405">
        <w:rPr>
          <w:bCs/>
        </w:rPr>
        <w:t xml:space="preserve">  </w:t>
      </w:r>
    </w:p>
    <w:p w14:paraId="401610BF" w14:textId="11E48EF2" w:rsidR="00862571" w:rsidRPr="003F5405" w:rsidRDefault="002C45BE" w:rsidP="00862571">
      <w:pPr>
        <w:spacing w:before="0" w:after="200" w:line="276" w:lineRule="auto"/>
        <w:rPr>
          <w:b/>
          <w:bCs/>
        </w:rPr>
      </w:pPr>
      <w:bookmarkStart w:id="138" w:name="_Hlk173329441"/>
      <w:r w:rsidRPr="003F5405">
        <w:rPr>
          <w:bCs/>
        </w:rPr>
        <w:t>The Panhandle region includes the Perdido H</w:t>
      </w:r>
      <w:r w:rsidR="0095195B" w:rsidRPr="003F5405">
        <w:rPr>
          <w:bCs/>
        </w:rPr>
        <w:t xml:space="preserve">ydrologic </w:t>
      </w:r>
      <w:r w:rsidRPr="003F5405">
        <w:rPr>
          <w:bCs/>
        </w:rPr>
        <w:t>U</w:t>
      </w:r>
      <w:r w:rsidR="0095195B" w:rsidRPr="003F5405">
        <w:rPr>
          <w:bCs/>
        </w:rPr>
        <w:t xml:space="preserve">nit </w:t>
      </w:r>
      <w:r w:rsidRPr="003F5405">
        <w:rPr>
          <w:bCs/>
        </w:rPr>
        <w:t>C</w:t>
      </w:r>
      <w:r w:rsidR="0095195B" w:rsidRPr="003F5405">
        <w:rPr>
          <w:bCs/>
        </w:rPr>
        <w:t>ode (HUC)</w:t>
      </w:r>
      <w:r w:rsidRPr="003F5405">
        <w:rPr>
          <w:bCs/>
        </w:rPr>
        <w:t>, the Ochlockonee HUC, and all HUCs in between</w:t>
      </w:r>
      <w:r w:rsidR="0095195B" w:rsidRPr="003F5405">
        <w:rPr>
          <w:bCs/>
        </w:rPr>
        <w:t xml:space="preserve"> these basins</w:t>
      </w:r>
      <w:r w:rsidRPr="003F5405">
        <w:rPr>
          <w:bCs/>
        </w:rPr>
        <w:t>.  The Big Bend region includes the St. Marks HUC on its western side, the Upper Suwannee, Santa Fe, and Lower Suwannee on its eastern side, and all HUCs in between.  The Northeast region includes the St. Mary’s and Nassau HUCs, and portions of the Lower St. Johns HUC representing tributaries north of the point on the St. Johns River defined by latitude 29.9466 and longitude -81.5927.  The northern extent of the Peninsula region is defined by</w:t>
      </w:r>
      <w:r w:rsidR="0095195B" w:rsidRPr="003F5405">
        <w:rPr>
          <w:bCs/>
        </w:rPr>
        <w:t>,</w:t>
      </w:r>
      <w:r w:rsidRPr="003F5405">
        <w:rPr>
          <w:bCs/>
        </w:rPr>
        <w:t xml:space="preserve"> and includes</w:t>
      </w:r>
      <w:r w:rsidR="0095195B" w:rsidRPr="003F5405">
        <w:rPr>
          <w:bCs/>
        </w:rPr>
        <w:t>,</w:t>
      </w:r>
      <w:r w:rsidRPr="003F5405">
        <w:rPr>
          <w:bCs/>
        </w:rPr>
        <w:t xml:space="preserve"> the </w:t>
      </w:r>
      <w:proofErr w:type="spellStart"/>
      <w:r w:rsidRPr="003F5405">
        <w:rPr>
          <w:bCs/>
        </w:rPr>
        <w:t>Waccasassa</w:t>
      </w:r>
      <w:proofErr w:type="spellEnd"/>
      <w:r w:rsidRPr="003F5405">
        <w:rPr>
          <w:bCs/>
        </w:rPr>
        <w:t xml:space="preserve">, Ocklawaha, and Upper East Coast HUCs, and the portion of the Lower St. Johns HUC representing tributaries south of the point on the St. Johns River defined by latitude 29.9466 and longitude -81.5927. The southern extent of the Peninsula region </w:t>
      </w:r>
      <w:ins w:id="139" w:author="Jackson, Joy" w:date="2024-07-31T14:34:00Z" w16du:dateUtc="2024-07-31T18:34:00Z">
        <w:r w:rsidR="00245D10" w:rsidRPr="00F854FE">
          <w:rPr>
            <w:bCs/>
            <w:highlight w:val="yellow"/>
          </w:rPr>
          <w:t xml:space="preserve">follows the southern </w:t>
        </w:r>
      </w:ins>
      <w:ins w:id="140" w:author="Jackson, Joy" w:date="2024-07-31T14:38:00Z" w16du:dateUtc="2024-07-31T18:38:00Z">
        <w:r w:rsidR="00245D10" w:rsidRPr="00F854FE">
          <w:rPr>
            <w:bCs/>
            <w:highlight w:val="yellow"/>
          </w:rPr>
          <w:t>boundary of the</w:t>
        </w:r>
      </w:ins>
      <w:ins w:id="141" w:author="Jackson, Joy" w:date="2024-07-31T14:35:00Z" w16du:dateUtc="2024-07-31T18:35:00Z">
        <w:r w:rsidR="00245D10" w:rsidRPr="00F854FE">
          <w:rPr>
            <w:bCs/>
            <w:highlight w:val="yellow"/>
          </w:rPr>
          <w:t xml:space="preserve"> </w:t>
        </w:r>
      </w:ins>
      <w:ins w:id="142" w:author="Jackson, Joy" w:date="2024-07-31T14:38:00Z" w16du:dateUtc="2024-07-31T18:38:00Z">
        <w:r w:rsidR="00245D10" w:rsidRPr="00F854FE">
          <w:rPr>
            <w:bCs/>
            <w:highlight w:val="yellow"/>
          </w:rPr>
          <w:t xml:space="preserve">Peninsular </w:t>
        </w:r>
      </w:ins>
      <w:ins w:id="143" w:author="Jackson, Joy" w:date="2024-07-31T14:34:00Z" w16du:dateUtc="2024-07-31T18:34:00Z">
        <w:r w:rsidR="00245D10" w:rsidRPr="00F854FE">
          <w:rPr>
            <w:bCs/>
            <w:highlight w:val="yellow"/>
          </w:rPr>
          <w:t>N</w:t>
        </w:r>
      </w:ins>
      <w:ins w:id="144" w:author="Jackson, Joy" w:date="2024-07-31T14:36:00Z" w16du:dateUtc="2024-07-31T18:36:00Z">
        <w:r w:rsidR="00245D10" w:rsidRPr="00F854FE">
          <w:rPr>
            <w:bCs/>
            <w:highlight w:val="yellow"/>
          </w:rPr>
          <w:t xml:space="preserve">umeric </w:t>
        </w:r>
      </w:ins>
      <w:ins w:id="145" w:author="Jackson, Joy" w:date="2024-07-31T14:34:00Z" w16du:dateUtc="2024-07-31T18:34:00Z">
        <w:r w:rsidR="00245D10" w:rsidRPr="00F854FE">
          <w:rPr>
            <w:bCs/>
            <w:highlight w:val="yellow"/>
          </w:rPr>
          <w:t>N</w:t>
        </w:r>
      </w:ins>
      <w:ins w:id="146" w:author="Jackson, Joy" w:date="2024-07-31T14:36:00Z" w16du:dateUtc="2024-07-31T18:36:00Z">
        <w:r w:rsidR="00245D10" w:rsidRPr="00F854FE">
          <w:rPr>
            <w:bCs/>
            <w:highlight w:val="yellow"/>
          </w:rPr>
          <w:t xml:space="preserve">utrient </w:t>
        </w:r>
      </w:ins>
      <w:ins w:id="147" w:author="Jackson, Joy" w:date="2024-07-31T14:34:00Z" w16du:dateUtc="2024-07-31T18:34:00Z">
        <w:r w:rsidR="00245D10" w:rsidRPr="00F854FE">
          <w:rPr>
            <w:bCs/>
            <w:highlight w:val="yellow"/>
          </w:rPr>
          <w:t>C</w:t>
        </w:r>
      </w:ins>
      <w:ins w:id="148" w:author="Jackson, Joy" w:date="2024-07-31T14:36:00Z" w16du:dateUtc="2024-07-31T18:36:00Z">
        <w:r w:rsidR="00245D10" w:rsidRPr="00F854FE">
          <w:rPr>
            <w:bCs/>
            <w:highlight w:val="yellow"/>
          </w:rPr>
          <w:t>riteria P</w:t>
        </w:r>
      </w:ins>
      <w:ins w:id="149" w:author="Jackson, Joy" w:date="2024-07-31T14:34:00Z" w16du:dateUtc="2024-07-31T18:34:00Z">
        <w:r w:rsidR="00245D10" w:rsidRPr="00F854FE">
          <w:rPr>
            <w:bCs/>
            <w:highlight w:val="yellow"/>
          </w:rPr>
          <w:t>eninsula stream region boundary</w:t>
        </w:r>
      </w:ins>
      <w:del w:id="150" w:author="Jackson, Joy" w:date="2024-07-31T14:36:00Z" w16du:dateUtc="2024-07-31T18:36:00Z">
        <w:r w:rsidRPr="00F854FE" w:rsidDel="00245D10">
          <w:rPr>
            <w:bCs/>
            <w:highlight w:val="yellow"/>
          </w:rPr>
          <w:delText>is the border between EPA Ecoregion 75 and 76</w:delText>
        </w:r>
      </w:del>
      <w:r w:rsidRPr="003F5405">
        <w:rPr>
          <w:bCs/>
        </w:rPr>
        <w:t>, includ</w:t>
      </w:r>
      <w:r w:rsidR="0095195B" w:rsidRPr="003F5405">
        <w:rPr>
          <w:bCs/>
        </w:rPr>
        <w:t>ing</w:t>
      </w:r>
      <w:r w:rsidRPr="003F5405">
        <w:rPr>
          <w:bCs/>
        </w:rPr>
        <w:t xml:space="preserve"> the </w:t>
      </w:r>
      <w:r w:rsidR="0095195B" w:rsidRPr="003F5405">
        <w:rPr>
          <w:bCs/>
        </w:rPr>
        <w:t>freshwater</w:t>
      </w:r>
      <w:r w:rsidRPr="003F5405">
        <w:rPr>
          <w:bCs/>
        </w:rPr>
        <w:t xml:space="preserve"> portions of the Imperial River Basin in the Peninsula region.  </w:t>
      </w:r>
      <w:r w:rsidR="00F520C5" w:rsidRPr="003F5405">
        <w:rPr>
          <w:bCs/>
        </w:rPr>
        <w:t xml:space="preserve">Note that the SCI has not </w:t>
      </w:r>
      <w:r w:rsidR="0095195B" w:rsidRPr="003F5405">
        <w:rPr>
          <w:bCs/>
        </w:rPr>
        <w:t xml:space="preserve">yet </w:t>
      </w:r>
      <w:r w:rsidR="00F520C5" w:rsidRPr="003F5405">
        <w:rPr>
          <w:bCs/>
        </w:rPr>
        <w:t xml:space="preserve">been calibrated for </w:t>
      </w:r>
      <w:ins w:id="151" w:author="Jackson, Joy" w:date="2024-07-16T16:15:00Z" w16du:dateUtc="2024-07-16T20:15:00Z">
        <w:r w:rsidR="003E5DEA" w:rsidRPr="003E5DEA">
          <w:rPr>
            <w:bCs/>
            <w:highlight w:val="yellow"/>
          </w:rPr>
          <w:t>th</w:t>
        </w:r>
      </w:ins>
      <w:ins w:id="152" w:author="Jackson, Joy" w:date="2024-07-16T16:16:00Z" w16du:dateUtc="2024-07-16T20:16:00Z">
        <w:r w:rsidR="003E5DEA" w:rsidRPr="003E5DEA">
          <w:rPr>
            <w:bCs/>
            <w:highlight w:val="yellow"/>
          </w:rPr>
          <w:t>e</w:t>
        </w:r>
        <w:r w:rsidR="003E5DEA">
          <w:rPr>
            <w:bCs/>
          </w:rPr>
          <w:t xml:space="preserve"> </w:t>
        </w:r>
      </w:ins>
      <w:r w:rsidRPr="003F5405">
        <w:rPr>
          <w:bCs/>
        </w:rPr>
        <w:t>Everglades</w:t>
      </w:r>
      <w:r w:rsidR="00F520C5" w:rsidRPr="003F5405">
        <w:rPr>
          <w:bCs/>
        </w:rPr>
        <w:t xml:space="preserve"> Region.</w:t>
      </w:r>
      <w:r w:rsidR="00862571" w:rsidRPr="003F5405">
        <w:rPr>
          <w:b/>
          <w:bCs/>
        </w:rPr>
        <w:t xml:space="preserve">  </w:t>
      </w:r>
      <w:bookmarkEnd w:id="138"/>
      <w:r w:rsidR="00862571" w:rsidRPr="003F5405">
        <w:rPr>
          <w:b/>
          <w:bCs/>
        </w:rPr>
        <w:br w:type="page"/>
      </w:r>
    </w:p>
    <w:p w14:paraId="298D5118" w14:textId="77777777" w:rsidR="00862571" w:rsidRPr="003F5405" w:rsidRDefault="00862571" w:rsidP="00E53628">
      <w:pPr>
        <w:pStyle w:val="Heading7"/>
      </w:pPr>
    </w:p>
    <w:p w14:paraId="2D6CDA2A" w14:textId="77777777" w:rsidR="00E53628" w:rsidRPr="003F5405" w:rsidRDefault="00F40F7B" w:rsidP="00E53628">
      <w:pPr>
        <w:pStyle w:val="Heading7"/>
        <w:rPr>
          <w:rFonts w:ascii="Arial" w:hAnsi="Arial" w:cs="Arial"/>
          <w:b/>
          <w:i w:val="0"/>
        </w:rPr>
      </w:pPr>
      <w:r w:rsidRPr="003F5405">
        <w:rPr>
          <w:rFonts w:ascii="Arial" w:hAnsi="Arial" w:cs="Arial"/>
          <w:b/>
          <w:i w:val="0"/>
        </w:rPr>
        <w:t>Table</w:t>
      </w:r>
      <w:r w:rsidR="00E53628" w:rsidRPr="003F5405">
        <w:rPr>
          <w:rFonts w:ascii="Arial" w:hAnsi="Arial" w:cs="Arial"/>
          <w:b/>
          <w:i w:val="0"/>
        </w:rPr>
        <w:t xml:space="preserve"> </w:t>
      </w:r>
      <w:r w:rsidR="00147AC6" w:rsidRPr="003F5405">
        <w:rPr>
          <w:rFonts w:ascii="Arial" w:hAnsi="Arial" w:cs="Arial"/>
          <w:b/>
          <w:i w:val="0"/>
        </w:rPr>
        <w:t>SCI 2</w:t>
      </w:r>
      <w:r w:rsidR="001358DB" w:rsidRPr="003F5405">
        <w:rPr>
          <w:rFonts w:ascii="Arial" w:hAnsi="Arial" w:cs="Arial"/>
          <w:b/>
          <w:i w:val="0"/>
        </w:rPr>
        <w:t>1</w:t>
      </w:r>
      <w:r w:rsidR="00147AC6" w:rsidRPr="003F5405">
        <w:rPr>
          <w:rFonts w:ascii="Arial" w:hAnsi="Arial" w:cs="Arial"/>
          <w:b/>
          <w:i w:val="0"/>
        </w:rPr>
        <w:t>00</w:t>
      </w:r>
      <w:r w:rsidRPr="003F5405">
        <w:rPr>
          <w:rFonts w:ascii="Arial" w:hAnsi="Arial" w:cs="Arial"/>
          <w:b/>
          <w:i w:val="0"/>
        </w:rPr>
        <w:t>-1</w:t>
      </w:r>
    </w:p>
    <w:p w14:paraId="43FA4BEF" w14:textId="77777777" w:rsidR="00E53628" w:rsidRPr="003F5405" w:rsidRDefault="00E53628" w:rsidP="00E53628">
      <w:r w:rsidRPr="003F5405">
        <w:rPr>
          <w:b/>
        </w:rPr>
        <w:t>SCI metric scoring formulae for converting metric values to a metric score ranging from 0 to 10.</w:t>
      </w:r>
      <w:r w:rsidRPr="003F5405">
        <w:t xml:space="preserve">  In each equation, ‘X’ stands for the raw metric value; “ln” stands for the natural log. </w:t>
      </w:r>
    </w:p>
    <w:tbl>
      <w:tblPr>
        <w:tblW w:w="93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Description w:val="Stream Condition Index (SCI) metric scoring formulas for converting metric values to a metric score ranging from 0 to 10 for each region (Northeast, Big Bend, Panhandle West, and Peninsula)."/>
      </w:tblPr>
      <w:tblGrid>
        <w:gridCol w:w="1140"/>
        <w:gridCol w:w="2295"/>
        <w:gridCol w:w="1620"/>
        <w:gridCol w:w="2250"/>
        <w:gridCol w:w="2085"/>
      </w:tblGrid>
      <w:tr w:rsidR="002E7F1A" w:rsidRPr="003F5405" w14:paraId="3EF302AC" w14:textId="77777777" w:rsidTr="00274016">
        <w:trPr>
          <w:cantSplit/>
          <w:trHeight w:val="450"/>
          <w:tblHeader/>
          <w:jc w:val="center"/>
        </w:trPr>
        <w:tc>
          <w:tcPr>
            <w:tcW w:w="1140" w:type="dxa"/>
            <w:tcMar>
              <w:top w:w="15" w:type="dxa"/>
              <w:left w:w="15" w:type="dxa"/>
              <w:bottom w:w="0" w:type="dxa"/>
              <w:right w:w="15" w:type="dxa"/>
            </w:tcMar>
            <w:vAlign w:val="center"/>
          </w:tcPr>
          <w:p w14:paraId="743FDF05" w14:textId="77777777" w:rsidR="002E7F1A" w:rsidRPr="003F5405" w:rsidRDefault="002E7F1A" w:rsidP="003C5A54">
            <w:pPr>
              <w:spacing w:before="40" w:after="40" w:line="360" w:lineRule="auto"/>
              <w:rPr>
                <w:rFonts w:cs="Arial"/>
                <w:b/>
                <w:bCs/>
                <w:szCs w:val="22"/>
              </w:rPr>
            </w:pPr>
            <w:r w:rsidRPr="003F5405">
              <w:rPr>
                <w:rFonts w:cs="Arial"/>
                <w:b/>
                <w:bCs/>
                <w:szCs w:val="22"/>
              </w:rPr>
              <w:t>SCI metric</w:t>
            </w:r>
          </w:p>
        </w:tc>
        <w:tc>
          <w:tcPr>
            <w:tcW w:w="2295" w:type="dxa"/>
            <w:noWrap/>
            <w:tcMar>
              <w:top w:w="15" w:type="dxa"/>
              <w:left w:w="15" w:type="dxa"/>
              <w:bottom w:w="0" w:type="dxa"/>
              <w:right w:w="15" w:type="dxa"/>
            </w:tcMar>
            <w:vAlign w:val="center"/>
          </w:tcPr>
          <w:p w14:paraId="515BC2CB" w14:textId="77777777" w:rsidR="002E7F1A" w:rsidRPr="003F5405" w:rsidRDefault="002E7F1A" w:rsidP="003C5A54">
            <w:pPr>
              <w:spacing w:before="40" w:after="40" w:line="360" w:lineRule="auto"/>
              <w:jc w:val="center"/>
              <w:rPr>
                <w:rFonts w:cs="Arial"/>
                <w:b/>
                <w:bCs/>
                <w:szCs w:val="22"/>
              </w:rPr>
            </w:pPr>
            <w:r w:rsidRPr="003F5405">
              <w:rPr>
                <w:rFonts w:cs="Arial"/>
                <w:b/>
                <w:bCs/>
                <w:szCs w:val="22"/>
              </w:rPr>
              <w:t>Northeast</w:t>
            </w:r>
          </w:p>
        </w:tc>
        <w:tc>
          <w:tcPr>
            <w:tcW w:w="1620" w:type="dxa"/>
          </w:tcPr>
          <w:p w14:paraId="484CC8E0" w14:textId="77777777" w:rsidR="002E7F1A" w:rsidRPr="003F5405" w:rsidRDefault="002E7F1A" w:rsidP="003C5A54">
            <w:pPr>
              <w:spacing w:before="40" w:after="40" w:line="360" w:lineRule="auto"/>
              <w:jc w:val="center"/>
              <w:rPr>
                <w:rFonts w:cs="Arial"/>
                <w:b/>
                <w:bCs/>
                <w:szCs w:val="22"/>
              </w:rPr>
            </w:pPr>
            <w:r w:rsidRPr="003F5405">
              <w:rPr>
                <w:rFonts w:cs="Arial"/>
                <w:b/>
                <w:bCs/>
                <w:szCs w:val="22"/>
              </w:rPr>
              <w:t>Big Bend</w:t>
            </w:r>
          </w:p>
        </w:tc>
        <w:tc>
          <w:tcPr>
            <w:tcW w:w="2250" w:type="dxa"/>
            <w:noWrap/>
            <w:tcMar>
              <w:top w:w="15" w:type="dxa"/>
              <w:left w:w="15" w:type="dxa"/>
              <w:bottom w:w="0" w:type="dxa"/>
              <w:right w:w="15" w:type="dxa"/>
            </w:tcMar>
            <w:vAlign w:val="center"/>
          </w:tcPr>
          <w:p w14:paraId="44C31F21" w14:textId="77777777" w:rsidR="002E7F1A" w:rsidRPr="003F5405" w:rsidRDefault="002E7F1A" w:rsidP="003C5A54">
            <w:pPr>
              <w:spacing w:before="40" w:after="40" w:line="360" w:lineRule="auto"/>
              <w:jc w:val="center"/>
              <w:rPr>
                <w:rFonts w:cs="Arial"/>
                <w:b/>
                <w:bCs/>
                <w:szCs w:val="22"/>
              </w:rPr>
            </w:pPr>
            <w:r w:rsidRPr="003F5405">
              <w:rPr>
                <w:rFonts w:cs="Arial"/>
                <w:b/>
                <w:bCs/>
                <w:szCs w:val="22"/>
              </w:rPr>
              <w:t>Panhandle Wes</w:t>
            </w:r>
            <w:r w:rsidR="002F4996" w:rsidRPr="003F5405">
              <w:rPr>
                <w:rFonts w:cs="Arial"/>
                <w:b/>
                <w:bCs/>
                <w:szCs w:val="22"/>
              </w:rPr>
              <w:t>t</w:t>
            </w:r>
          </w:p>
        </w:tc>
        <w:tc>
          <w:tcPr>
            <w:tcW w:w="2085" w:type="dxa"/>
            <w:noWrap/>
            <w:tcMar>
              <w:top w:w="15" w:type="dxa"/>
              <w:left w:w="15" w:type="dxa"/>
              <w:bottom w:w="0" w:type="dxa"/>
              <w:right w:w="15" w:type="dxa"/>
            </w:tcMar>
            <w:vAlign w:val="center"/>
          </w:tcPr>
          <w:p w14:paraId="0C8E0218" w14:textId="77777777" w:rsidR="002E7F1A" w:rsidRPr="003F5405" w:rsidRDefault="002E7F1A" w:rsidP="003C5A54">
            <w:pPr>
              <w:spacing w:before="40" w:after="40" w:line="360" w:lineRule="auto"/>
              <w:jc w:val="center"/>
              <w:rPr>
                <w:rFonts w:cs="Arial"/>
                <w:b/>
                <w:bCs/>
                <w:szCs w:val="22"/>
              </w:rPr>
            </w:pPr>
            <w:r w:rsidRPr="003F5405">
              <w:rPr>
                <w:rFonts w:cs="Arial"/>
                <w:b/>
                <w:bCs/>
                <w:szCs w:val="22"/>
              </w:rPr>
              <w:t>Peninsula</w:t>
            </w:r>
          </w:p>
        </w:tc>
      </w:tr>
      <w:tr w:rsidR="00144B3E" w:rsidRPr="003F5405" w14:paraId="3DC1FBDF" w14:textId="77777777" w:rsidTr="00274016">
        <w:trPr>
          <w:cantSplit/>
          <w:jc w:val="center"/>
        </w:trPr>
        <w:tc>
          <w:tcPr>
            <w:tcW w:w="1140" w:type="dxa"/>
            <w:tcMar>
              <w:top w:w="15" w:type="dxa"/>
              <w:left w:w="15" w:type="dxa"/>
              <w:bottom w:w="0" w:type="dxa"/>
              <w:right w:w="15" w:type="dxa"/>
            </w:tcMar>
            <w:vAlign w:val="center"/>
          </w:tcPr>
          <w:p w14:paraId="0BBA63EB" w14:textId="77777777" w:rsidR="00144B3E" w:rsidRPr="003F5405" w:rsidRDefault="00144B3E" w:rsidP="003C5A54">
            <w:pPr>
              <w:spacing w:before="40" w:after="40"/>
              <w:rPr>
                <w:rFonts w:cs="Arial"/>
                <w:szCs w:val="22"/>
              </w:rPr>
            </w:pPr>
            <w:r w:rsidRPr="003F5405">
              <w:rPr>
                <w:rFonts w:cs="Arial"/>
                <w:szCs w:val="22"/>
              </w:rPr>
              <w:t>Total number of taxa</w:t>
            </w:r>
          </w:p>
        </w:tc>
        <w:tc>
          <w:tcPr>
            <w:tcW w:w="2295" w:type="dxa"/>
            <w:noWrap/>
            <w:tcMar>
              <w:top w:w="15" w:type="dxa"/>
              <w:left w:w="15" w:type="dxa"/>
              <w:bottom w:w="0" w:type="dxa"/>
              <w:right w:w="15" w:type="dxa"/>
            </w:tcMar>
            <w:vAlign w:val="bottom"/>
          </w:tcPr>
          <w:p w14:paraId="0897E346"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(X-15)/27</w:t>
            </w:r>
          </w:p>
        </w:tc>
        <w:tc>
          <w:tcPr>
            <w:tcW w:w="1620" w:type="dxa"/>
            <w:vAlign w:val="bottom"/>
          </w:tcPr>
          <w:p w14:paraId="45F6B10C"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(X-17)/23</w:t>
            </w:r>
          </w:p>
        </w:tc>
        <w:tc>
          <w:tcPr>
            <w:tcW w:w="2250" w:type="dxa"/>
            <w:noWrap/>
            <w:tcMar>
              <w:top w:w="15" w:type="dxa"/>
              <w:left w:w="15" w:type="dxa"/>
              <w:bottom w:w="0" w:type="dxa"/>
              <w:right w:w="15" w:type="dxa"/>
            </w:tcMar>
            <w:vAlign w:val="bottom"/>
          </w:tcPr>
          <w:p w14:paraId="23F2F12D"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(X-19)/28</w:t>
            </w:r>
          </w:p>
        </w:tc>
        <w:tc>
          <w:tcPr>
            <w:tcW w:w="2085" w:type="dxa"/>
            <w:noWrap/>
            <w:tcMar>
              <w:top w:w="15" w:type="dxa"/>
              <w:left w:w="15" w:type="dxa"/>
              <w:bottom w:w="0" w:type="dxa"/>
              <w:right w:w="15" w:type="dxa"/>
            </w:tcMar>
            <w:vAlign w:val="bottom"/>
          </w:tcPr>
          <w:p w14:paraId="3A1B20B1"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(X-15)/24</w:t>
            </w:r>
          </w:p>
        </w:tc>
      </w:tr>
      <w:tr w:rsidR="00144B3E" w:rsidRPr="003F5405" w14:paraId="2EF782F5" w14:textId="77777777" w:rsidTr="00274016">
        <w:trPr>
          <w:cantSplit/>
          <w:jc w:val="center"/>
        </w:trPr>
        <w:tc>
          <w:tcPr>
            <w:tcW w:w="1140" w:type="dxa"/>
            <w:tcMar>
              <w:top w:w="15" w:type="dxa"/>
              <w:left w:w="15" w:type="dxa"/>
              <w:bottom w:w="0" w:type="dxa"/>
              <w:right w:w="15" w:type="dxa"/>
            </w:tcMar>
            <w:vAlign w:val="center"/>
          </w:tcPr>
          <w:p w14:paraId="55E85E1F" w14:textId="77777777" w:rsidR="00144B3E" w:rsidRPr="003F5405" w:rsidRDefault="00144B3E" w:rsidP="003C5A54">
            <w:pPr>
              <w:spacing w:before="40" w:after="40"/>
              <w:rPr>
                <w:rFonts w:cs="Arial"/>
                <w:szCs w:val="22"/>
              </w:rPr>
            </w:pPr>
            <w:r w:rsidRPr="003F5405">
              <w:rPr>
                <w:rFonts w:cs="Arial"/>
                <w:szCs w:val="22"/>
              </w:rPr>
              <w:t xml:space="preserve">Number of </w:t>
            </w:r>
            <w:proofErr w:type="spellStart"/>
            <w:r w:rsidRPr="003F5405">
              <w:rPr>
                <w:rFonts w:cs="Arial"/>
                <w:szCs w:val="22"/>
              </w:rPr>
              <w:t>Ephem</w:t>
            </w:r>
            <w:proofErr w:type="spellEnd"/>
            <w:r w:rsidRPr="003F5405">
              <w:rPr>
                <w:rFonts w:cs="Arial"/>
                <w:szCs w:val="22"/>
              </w:rPr>
              <w:t>. taxa</w:t>
            </w:r>
          </w:p>
        </w:tc>
        <w:tc>
          <w:tcPr>
            <w:tcW w:w="2295" w:type="dxa"/>
            <w:noWrap/>
            <w:tcMar>
              <w:top w:w="15" w:type="dxa"/>
              <w:left w:w="15" w:type="dxa"/>
              <w:bottom w:w="0" w:type="dxa"/>
              <w:right w:w="15" w:type="dxa"/>
            </w:tcMar>
            <w:vAlign w:val="bottom"/>
          </w:tcPr>
          <w:p w14:paraId="4E6FA95F"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 /5</w:t>
            </w:r>
          </w:p>
        </w:tc>
        <w:tc>
          <w:tcPr>
            <w:tcW w:w="1620" w:type="dxa"/>
            <w:vAlign w:val="bottom"/>
          </w:tcPr>
          <w:p w14:paraId="2CC180BF"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 /5</w:t>
            </w:r>
          </w:p>
        </w:tc>
        <w:tc>
          <w:tcPr>
            <w:tcW w:w="2250" w:type="dxa"/>
            <w:noWrap/>
            <w:tcMar>
              <w:top w:w="15" w:type="dxa"/>
              <w:left w:w="15" w:type="dxa"/>
              <w:bottom w:w="0" w:type="dxa"/>
              <w:right w:w="15" w:type="dxa"/>
            </w:tcMar>
            <w:vAlign w:val="bottom"/>
          </w:tcPr>
          <w:p w14:paraId="1674F40F"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 /8</w:t>
            </w:r>
          </w:p>
        </w:tc>
        <w:tc>
          <w:tcPr>
            <w:tcW w:w="2085" w:type="dxa"/>
            <w:noWrap/>
            <w:tcMar>
              <w:top w:w="15" w:type="dxa"/>
              <w:left w:w="15" w:type="dxa"/>
              <w:bottom w:w="0" w:type="dxa"/>
              <w:right w:w="15" w:type="dxa"/>
            </w:tcMar>
            <w:vAlign w:val="bottom"/>
          </w:tcPr>
          <w:p w14:paraId="1FC3A0AB"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 /5</w:t>
            </w:r>
          </w:p>
        </w:tc>
      </w:tr>
      <w:tr w:rsidR="00144B3E" w:rsidRPr="003F5405" w14:paraId="484AEBBE" w14:textId="77777777" w:rsidTr="00274016">
        <w:trPr>
          <w:cantSplit/>
          <w:jc w:val="center"/>
        </w:trPr>
        <w:tc>
          <w:tcPr>
            <w:tcW w:w="1140" w:type="dxa"/>
            <w:tcMar>
              <w:top w:w="15" w:type="dxa"/>
              <w:left w:w="15" w:type="dxa"/>
              <w:bottom w:w="0" w:type="dxa"/>
              <w:right w:w="15" w:type="dxa"/>
            </w:tcMar>
            <w:vAlign w:val="center"/>
          </w:tcPr>
          <w:p w14:paraId="6867CBBD" w14:textId="77777777" w:rsidR="00144B3E" w:rsidRPr="003F5405" w:rsidRDefault="00144B3E" w:rsidP="003C5A54">
            <w:pPr>
              <w:spacing w:before="40" w:after="40"/>
              <w:rPr>
                <w:rFonts w:cs="Arial"/>
                <w:szCs w:val="22"/>
              </w:rPr>
            </w:pPr>
            <w:r w:rsidRPr="003F5405">
              <w:rPr>
                <w:rFonts w:cs="Arial"/>
                <w:szCs w:val="22"/>
              </w:rPr>
              <w:t xml:space="preserve">Number of </w:t>
            </w:r>
            <w:r w:rsidRPr="003F5405">
              <w:rPr>
                <w:rFonts w:cs="Arial"/>
                <w:sz w:val="21"/>
                <w:szCs w:val="21"/>
              </w:rPr>
              <w:t>Trichoptera</w:t>
            </w:r>
            <w:r w:rsidRPr="003F5405">
              <w:rPr>
                <w:rFonts w:cs="Arial"/>
                <w:szCs w:val="22"/>
              </w:rPr>
              <w:t xml:space="preserve"> taxa</w:t>
            </w:r>
          </w:p>
        </w:tc>
        <w:tc>
          <w:tcPr>
            <w:tcW w:w="2295" w:type="dxa"/>
            <w:noWrap/>
            <w:tcMar>
              <w:top w:w="15" w:type="dxa"/>
              <w:left w:w="15" w:type="dxa"/>
              <w:bottom w:w="0" w:type="dxa"/>
              <w:right w:w="15" w:type="dxa"/>
            </w:tcMar>
            <w:vAlign w:val="bottom"/>
          </w:tcPr>
          <w:p w14:paraId="71001096"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 /8</w:t>
            </w:r>
          </w:p>
        </w:tc>
        <w:tc>
          <w:tcPr>
            <w:tcW w:w="1620" w:type="dxa"/>
            <w:vAlign w:val="bottom"/>
          </w:tcPr>
          <w:p w14:paraId="2A893F28"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 /7</w:t>
            </w:r>
          </w:p>
        </w:tc>
        <w:tc>
          <w:tcPr>
            <w:tcW w:w="2250" w:type="dxa"/>
            <w:noWrap/>
            <w:tcMar>
              <w:top w:w="15" w:type="dxa"/>
              <w:left w:w="15" w:type="dxa"/>
              <w:bottom w:w="0" w:type="dxa"/>
              <w:right w:w="15" w:type="dxa"/>
            </w:tcMar>
            <w:vAlign w:val="bottom"/>
          </w:tcPr>
          <w:p w14:paraId="6E48B453"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(X-1) /9</w:t>
            </w:r>
          </w:p>
        </w:tc>
        <w:tc>
          <w:tcPr>
            <w:tcW w:w="2085" w:type="dxa"/>
            <w:noWrap/>
            <w:tcMar>
              <w:top w:w="15" w:type="dxa"/>
              <w:left w:w="15" w:type="dxa"/>
              <w:bottom w:w="0" w:type="dxa"/>
              <w:right w:w="15" w:type="dxa"/>
            </w:tcMar>
            <w:vAlign w:val="bottom"/>
          </w:tcPr>
          <w:p w14:paraId="763AC956"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 /7</w:t>
            </w:r>
          </w:p>
        </w:tc>
      </w:tr>
      <w:tr w:rsidR="00144B3E" w:rsidRPr="003F5405" w14:paraId="2B8381AD" w14:textId="77777777" w:rsidTr="00274016">
        <w:trPr>
          <w:cantSplit/>
          <w:jc w:val="center"/>
        </w:trPr>
        <w:tc>
          <w:tcPr>
            <w:tcW w:w="1140" w:type="dxa"/>
            <w:tcMar>
              <w:top w:w="15" w:type="dxa"/>
              <w:left w:w="15" w:type="dxa"/>
              <w:bottom w:w="0" w:type="dxa"/>
              <w:right w:w="15" w:type="dxa"/>
            </w:tcMar>
            <w:vAlign w:val="center"/>
          </w:tcPr>
          <w:p w14:paraId="7D42A978" w14:textId="77777777" w:rsidR="00144B3E" w:rsidRPr="003F5405" w:rsidRDefault="00144B3E" w:rsidP="003C5A54">
            <w:pPr>
              <w:spacing w:before="40" w:after="40"/>
              <w:rPr>
                <w:rFonts w:cs="Arial"/>
                <w:szCs w:val="22"/>
              </w:rPr>
            </w:pPr>
            <w:r w:rsidRPr="003F5405">
              <w:rPr>
                <w:rFonts w:cs="Arial"/>
                <w:szCs w:val="22"/>
              </w:rPr>
              <w:t>% Filterer individuals</w:t>
            </w:r>
          </w:p>
        </w:tc>
        <w:tc>
          <w:tcPr>
            <w:tcW w:w="2295" w:type="dxa"/>
            <w:noWrap/>
            <w:tcMar>
              <w:top w:w="15" w:type="dxa"/>
              <w:left w:w="15" w:type="dxa"/>
              <w:bottom w:w="0" w:type="dxa"/>
              <w:right w:w="15" w:type="dxa"/>
            </w:tcMar>
            <w:vAlign w:val="bottom"/>
          </w:tcPr>
          <w:p w14:paraId="016C4B72"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(X-0.7)/40.5</w:t>
            </w:r>
          </w:p>
        </w:tc>
        <w:tc>
          <w:tcPr>
            <w:tcW w:w="1620" w:type="dxa"/>
            <w:vAlign w:val="bottom"/>
          </w:tcPr>
          <w:p w14:paraId="329708CA"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(X-1)/53</w:t>
            </w:r>
          </w:p>
        </w:tc>
        <w:tc>
          <w:tcPr>
            <w:tcW w:w="2250" w:type="dxa"/>
            <w:noWrap/>
            <w:tcMar>
              <w:top w:w="15" w:type="dxa"/>
              <w:left w:w="15" w:type="dxa"/>
              <w:bottom w:w="0" w:type="dxa"/>
              <w:right w:w="15" w:type="dxa"/>
            </w:tcMar>
            <w:vAlign w:val="bottom"/>
          </w:tcPr>
          <w:p w14:paraId="673905F2"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(X-2.7)/47</w:t>
            </w:r>
          </w:p>
        </w:tc>
        <w:tc>
          <w:tcPr>
            <w:tcW w:w="2085" w:type="dxa"/>
            <w:noWrap/>
            <w:tcMar>
              <w:top w:w="15" w:type="dxa"/>
              <w:left w:w="15" w:type="dxa"/>
              <w:bottom w:w="0" w:type="dxa"/>
              <w:right w:w="15" w:type="dxa"/>
            </w:tcMar>
            <w:vAlign w:val="bottom"/>
          </w:tcPr>
          <w:p w14:paraId="11A61515"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(X-0.7)/43</w:t>
            </w:r>
          </w:p>
        </w:tc>
      </w:tr>
      <w:tr w:rsidR="00144B3E" w:rsidRPr="003F5405" w14:paraId="48AF54E4" w14:textId="77777777" w:rsidTr="00274016">
        <w:trPr>
          <w:cantSplit/>
          <w:jc w:val="center"/>
        </w:trPr>
        <w:tc>
          <w:tcPr>
            <w:tcW w:w="1140" w:type="dxa"/>
            <w:tcMar>
              <w:top w:w="15" w:type="dxa"/>
              <w:left w:w="15" w:type="dxa"/>
              <w:bottom w:w="0" w:type="dxa"/>
              <w:right w:w="15" w:type="dxa"/>
            </w:tcMar>
            <w:vAlign w:val="center"/>
          </w:tcPr>
          <w:p w14:paraId="6F12826A" w14:textId="77777777" w:rsidR="00144B3E" w:rsidRPr="003F5405" w:rsidRDefault="00144B3E" w:rsidP="003C5A54">
            <w:pPr>
              <w:spacing w:before="40" w:after="40"/>
              <w:rPr>
                <w:rFonts w:cs="Arial"/>
                <w:szCs w:val="22"/>
              </w:rPr>
            </w:pPr>
            <w:r w:rsidRPr="003F5405">
              <w:rPr>
                <w:rFonts w:cs="Arial"/>
                <w:szCs w:val="22"/>
              </w:rPr>
              <w:t>Number of Long-lived taxa</w:t>
            </w:r>
          </w:p>
        </w:tc>
        <w:tc>
          <w:tcPr>
            <w:tcW w:w="2295" w:type="dxa"/>
            <w:noWrap/>
            <w:tcMar>
              <w:top w:w="15" w:type="dxa"/>
              <w:left w:w="15" w:type="dxa"/>
              <w:bottom w:w="0" w:type="dxa"/>
              <w:right w:w="15" w:type="dxa"/>
            </w:tcMar>
            <w:vAlign w:val="bottom"/>
          </w:tcPr>
          <w:p w14:paraId="34222208"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 /4</w:t>
            </w:r>
          </w:p>
        </w:tc>
        <w:tc>
          <w:tcPr>
            <w:tcW w:w="1620" w:type="dxa"/>
            <w:vAlign w:val="bottom"/>
          </w:tcPr>
          <w:p w14:paraId="1C805AC2"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 /3</w:t>
            </w:r>
          </w:p>
        </w:tc>
        <w:tc>
          <w:tcPr>
            <w:tcW w:w="2250" w:type="dxa"/>
            <w:noWrap/>
            <w:tcMar>
              <w:top w:w="15" w:type="dxa"/>
              <w:left w:w="15" w:type="dxa"/>
              <w:bottom w:w="0" w:type="dxa"/>
              <w:right w:w="15" w:type="dxa"/>
            </w:tcMar>
            <w:vAlign w:val="bottom"/>
          </w:tcPr>
          <w:p w14:paraId="032693C1"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 /5</w:t>
            </w:r>
          </w:p>
        </w:tc>
        <w:tc>
          <w:tcPr>
            <w:tcW w:w="2085" w:type="dxa"/>
            <w:noWrap/>
            <w:tcMar>
              <w:top w:w="15" w:type="dxa"/>
              <w:left w:w="15" w:type="dxa"/>
              <w:bottom w:w="0" w:type="dxa"/>
              <w:right w:w="15" w:type="dxa"/>
            </w:tcMar>
            <w:vAlign w:val="bottom"/>
          </w:tcPr>
          <w:p w14:paraId="79FF0D54"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 /3</w:t>
            </w:r>
          </w:p>
        </w:tc>
      </w:tr>
      <w:tr w:rsidR="00144B3E" w:rsidRPr="003F5405" w14:paraId="07EF9B0F" w14:textId="77777777" w:rsidTr="00274016">
        <w:trPr>
          <w:cantSplit/>
          <w:jc w:val="center"/>
        </w:trPr>
        <w:tc>
          <w:tcPr>
            <w:tcW w:w="1140" w:type="dxa"/>
            <w:tcMar>
              <w:top w:w="15" w:type="dxa"/>
              <w:left w:w="15" w:type="dxa"/>
              <w:bottom w:w="0" w:type="dxa"/>
              <w:right w:w="15" w:type="dxa"/>
            </w:tcMar>
            <w:vAlign w:val="center"/>
          </w:tcPr>
          <w:p w14:paraId="095885AC" w14:textId="77777777" w:rsidR="00144B3E" w:rsidRPr="003F5405" w:rsidRDefault="00144B3E" w:rsidP="003C5A54">
            <w:pPr>
              <w:spacing w:before="40" w:after="40"/>
              <w:rPr>
                <w:rFonts w:cs="Arial"/>
                <w:szCs w:val="22"/>
              </w:rPr>
            </w:pPr>
            <w:r w:rsidRPr="003F5405">
              <w:rPr>
                <w:rFonts w:cs="Arial"/>
                <w:szCs w:val="22"/>
              </w:rPr>
              <w:t>Number of Clinger taxa</w:t>
            </w:r>
          </w:p>
        </w:tc>
        <w:tc>
          <w:tcPr>
            <w:tcW w:w="2295" w:type="dxa"/>
            <w:noWrap/>
            <w:tcMar>
              <w:top w:w="15" w:type="dxa"/>
              <w:left w:w="15" w:type="dxa"/>
              <w:bottom w:w="0" w:type="dxa"/>
              <w:right w:w="15" w:type="dxa"/>
            </w:tcMar>
            <w:vAlign w:val="bottom"/>
          </w:tcPr>
          <w:p w14:paraId="240CDEF8"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 /10</w:t>
            </w:r>
          </w:p>
        </w:tc>
        <w:tc>
          <w:tcPr>
            <w:tcW w:w="1620" w:type="dxa"/>
            <w:vAlign w:val="bottom"/>
          </w:tcPr>
          <w:p w14:paraId="1CD28E83"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 /8</w:t>
            </w:r>
          </w:p>
        </w:tc>
        <w:tc>
          <w:tcPr>
            <w:tcW w:w="2250" w:type="dxa"/>
            <w:noWrap/>
            <w:tcMar>
              <w:top w:w="15" w:type="dxa"/>
              <w:left w:w="15" w:type="dxa"/>
              <w:bottom w:w="0" w:type="dxa"/>
              <w:right w:w="15" w:type="dxa"/>
            </w:tcMar>
            <w:vAlign w:val="bottom"/>
          </w:tcPr>
          <w:p w14:paraId="54B1F6D4"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(X-2) /10</w:t>
            </w:r>
          </w:p>
        </w:tc>
        <w:tc>
          <w:tcPr>
            <w:tcW w:w="2085" w:type="dxa"/>
            <w:noWrap/>
            <w:tcMar>
              <w:top w:w="15" w:type="dxa"/>
              <w:left w:w="15" w:type="dxa"/>
              <w:bottom w:w="0" w:type="dxa"/>
              <w:right w:w="15" w:type="dxa"/>
            </w:tcMar>
            <w:vAlign w:val="bottom"/>
          </w:tcPr>
          <w:p w14:paraId="4A57088B"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 /7</w:t>
            </w:r>
          </w:p>
        </w:tc>
      </w:tr>
      <w:tr w:rsidR="00144B3E" w:rsidRPr="003F5405" w14:paraId="77712A22" w14:textId="77777777" w:rsidTr="00274016">
        <w:trPr>
          <w:cantSplit/>
          <w:jc w:val="center"/>
        </w:trPr>
        <w:tc>
          <w:tcPr>
            <w:tcW w:w="1140" w:type="dxa"/>
            <w:tcMar>
              <w:top w:w="15" w:type="dxa"/>
              <w:left w:w="15" w:type="dxa"/>
              <w:bottom w:w="0" w:type="dxa"/>
              <w:right w:w="15" w:type="dxa"/>
            </w:tcMar>
            <w:vAlign w:val="center"/>
          </w:tcPr>
          <w:p w14:paraId="0E1C4AC5" w14:textId="77777777" w:rsidR="00144B3E" w:rsidRPr="003F5405" w:rsidRDefault="00144B3E" w:rsidP="003C5A54">
            <w:pPr>
              <w:spacing w:before="40" w:after="40"/>
              <w:rPr>
                <w:rFonts w:cs="Arial"/>
                <w:szCs w:val="22"/>
              </w:rPr>
            </w:pPr>
            <w:r w:rsidRPr="003F5405">
              <w:rPr>
                <w:rFonts w:cs="Arial"/>
                <w:szCs w:val="22"/>
              </w:rPr>
              <w:t>% Dominant taxon individuals</w:t>
            </w:r>
          </w:p>
        </w:tc>
        <w:tc>
          <w:tcPr>
            <w:tcW w:w="2295" w:type="dxa"/>
            <w:noWrap/>
            <w:tcMar>
              <w:top w:w="15" w:type="dxa"/>
              <w:left w:w="15" w:type="dxa"/>
              <w:bottom w:w="0" w:type="dxa"/>
              <w:right w:w="15" w:type="dxa"/>
            </w:tcMar>
            <w:vAlign w:val="bottom"/>
          </w:tcPr>
          <w:p w14:paraId="6E6D2382"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( 10 * [ ( X-11)/48 ] )</w:t>
            </w:r>
          </w:p>
        </w:tc>
        <w:tc>
          <w:tcPr>
            <w:tcW w:w="1620" w:type="dxa"/>
            <w:vAlign w:val="bottom"/>
          </w:tcPr>
          <w:p w14:paraId="6BF8180D"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( 10 * [ ( X-12.5)/54 ] )</w:t>
            </w:r>
          </w:p>
        </w:tc>
        <w:tc>
          <w:tcPr>
            <w:tcW w:w="2250" w:type="dxa"/>
            <w:noWrap/>
            <w:tcMar>
              <w:top w:w="15" w:type="dxa"/>
              <w:left w:w="15" w:type="dxa"/>
              <w:bottom w:w="0" w:type="dxa"/>
              <w:right w:w="15" w:type="dxa"/>
            </w:tcMar>
            <w:vAlign w:val="bottom"/>
          </w:tcPr>
          <w:p w14:paraId="27BFA53B"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( 10 * [ ( X-10.5)/36 ] )</w:t>
            </w:r>
          </w:p>
        </w:tc>
        <w:tc>
          <w:tcPr>
            <w:tcW w:w="2085" w:type="dxa"/>
            <w:noWrap/>
            <w:tcMar>
              <w:top w:w="15" w:type="dxa"/>
              <w:left w:w="15" w:type="dxa"/>
              <w:bottom w:w="0" w:type="dxa"/>
              <w:right w:w="15" w:type="dxa"/>
            </w:tcMar>
            <w:vAlign w:val="bottom"/>
          </w:tcPr>
          <w:p w14:paraId="7E32A1AB"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( 10 * [ ( X-14)/50 ] )</w:t>
            </w:r>
          </w:p>
        </w:tc>
      </w:tr>
      <w:tr w:rsidR="00144B3E" w:rsidRPr="003F5405" w14:paraId="6C1B0CF1" w14:textId="77777777" w:rsidTr="00274016">
        <w:trPr>
          <w:cantSplit/>
          <w:jc w:val="center"/>
        </w:trPr>
        <w:tc>
          <w:tcPr>
            <w:tcW w:w="1140" w:type="dxa"/>
            <w:tcMar>
              <w:top w:w="15" w:type="dxa"/>
              <w:left w:w="15" w:type="dxa"/>
              <w:bottom w:w="0" w:type="dxa"/>
              <w:right w:w="15" w:type="dxa"/>
            </w:tcMar>
            <w:vAlign w:val="center"/>
          </w:tcPr>
          <w:p w14:paraId="4B6A54DC" w14:textId="77777777" w:rsidR="00144B3E" w:rsidRPr="003F5405" w:rsidRDefault="00144B3E" w:rsidP="003C5A54">
            <w:pPr>
              <w:spacing w:before="40" w:after="40"/>
              <w:rPr>
                <w:rFonts w:cs="Arial"/>
                <w:szCs w:val="22"/>
              </w:rPr>
            </w:pPr>
            <w:r w:rsidRPr="003F5405">
              <w:rPr>
                <w:rFonts w:cs="Arial"/>
                <w:szCs w:val="22"/>
              </w:rPr>
              <w:t>% Tanytarsini individuals</w:t>
            </w:r>
          </w:p>
        </w:tc>
        <w:tc>
          <w:tcPr>
            <w:tcW w:w="2295" w:type="dxa"/>
            <w:noWrap/>
            <w:tcMar>
              <w:top w:w="15" w:type="dxa"/>
              <w:left w:w="15" w:type="dxa"/>
              <w:bottom w:w="0" w:type="dxa"/>
              <w:right w:w="15" w:type="dxa"/>
            </w:tcMar>
            <w:vAlign w:val="bottom"/>
          </w:tcPr>
          <w:p w14:paraId="49465529"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 ln( X + 1) /3.2]</w:t>
            </w:r>
          </w:p>
        </w:tc>
        <w:tc>
          <w:tcPr>
            <w:tcW w:w="1620" w:type="dxa"/>
            <w:vAlign w:val="bottom"/>
          </w:tcPr>
          <w:p w14:paraId="2A3DEC8C"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 ln( X + 1) /3.1]</w:t>
            </w:r>
          </w:p>
        </w:tc>
        <w:tc>
          <w:tcPr>
            <w:tcW w:w="2250" w:type="dxa"/>
            <w:noWrap/>
            <w:tcMar>
              <w:top w:w="15" w:type="dxa"/>
              <w:left w:w="15" w:type="dxa"/>
              <w:bottom w:w="0" w:type="dxa"/>
              <w:right w:w="15" w:type="dxa"/>
            </w:tcMar>
            <w:vAlign w:val="bottom"/>
          </w:tcPr>
          <w:p w14:paraId="24A88ADB"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 ln( X + 1) /3.2]</w:t>
            </w:r>
          </w:p>
        </w:tc>
        <w:tc>
          <w:tcPr>
            <w:tcW w:w="2085" w:type="dxa"/>
            <w:noWrap/>
            <w:tcMar>
              <w:top w:w="15" w:type="dxa"/>
              <w:left w:w="15" w:type="dxa"/>
              <w:bottom w:w="0" w:type="dxa"/>
              <w:right w:w="15" w:type="dxa"/>
            </w:tcMar>
            <w:vAlign w:val="bottom"/>
          </w:tcPr>
          <w:p w14:paraId="70E3BEC9"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 ln( X + 1) /3.4]</w:t>
            </w:r>
          </w:p>
        </w:tc>
      </w:tr>
      <w:tr w:rsidR="00144B3E" w:rsidRPr="003F5405" w14:paraId="1418E30C" w14:textId="77777777" w:rsidTr="00274016">
        <w:trPr>
          <w:cantSplit/>
          <w:jc w:val="center"/>
        </w:trPr>
        <w:tc>
          <w:tcPr>
            <w:tcW w:w="1140" w:type="dxa"/>
            <w:tcMar>
              <w:top w:w="15" w:type="dxa"/>
              <w:left w:w="15" w:type="dxa"/>
              <w:bottom w:w="0" w:type="dxa"/>
              <w:right w:w="15" w:type="dxa"/>
            </w:tcMar>
            <w:vAlign w:val="center"/>
          </w:tcPr>
          <w:p w14:paraId="64CC775A" w14:textId="77777777" w:rsidR="00144B3E" w:rsidRPr="003F5405" w:rsidRDefault="00144B3E" w:rsidP="003C5A54">
            <w:pPr>
              <w:spacing w:before="40" w:after="40"/>
              <w:rPr>
                <w:rFonts w:cs="Arial"/>
                <w:szCs w:val="22"/>
              </w:rPr>
            </w:pPr>
            <w:r w:rsidRPr="003F5405">
              <w:rPr>
                <w:rFonts w:cs="Arial"/>
                <w:szCs w:val="22"/>
              </w:rPr>
              <w:t>Number of Sensitive taxa</w:t>
            </w:r>
          </w:p>
        </w:tc>
        <w:tc>
          <w:tcPr>
            <w:tcW w:w="2295" w:type="dxa"/>
            <w:noWrap/>
            <w:tcMar>
              <w:top w:w="15" w:type="dxa"/>
              <w:left w:w="15" w:type="dxa"/>
              <w:bottom w:w="0" w:type="dxa"/>
              <w:right w:w="15" w:type="dxa"/>
            </w:tcMar>
            <w:vAlign w:val="bottom"/>
          </w:tcPr>
          <w:p w14:paraId="130BB700"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 /13</w:t>
            </w:r>
          </w:p>
        </w:tc>
        <w:tc>
          <w:tcPr>
            <w:tcW w:w="1620" w:type="dxa"/>
            <w:vAlign w:val="bottom"/>
          </w:tcPr>
          <w:p w14:paraId="437845C7"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 /10</w:t>
            </w:r>
          </w:p>
        </w:tc>
        <w:tc>
          <w:tcPr>
            <w:tcW w:w="2250" w:type="dxa"/>
            <w:noWrap/>
            <w:tcMar>
              <w:top w:w="15" w:type="dxa"/>
              <w:left w:w="15" w:type="dxa"/>
              <w:bottom w:w="0" w:type="dxa"/>
              <w:right w:w="15" w:type="dxa"/>
            </w:tcMar>
            <w:vAlign w:val="bottom"/>
          </w:tcPr>
          <w:p w14:paraId="7819C7C5"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(X-2) /15</w:t>
            </w:r>
          </w:p>
        </w:tc>
        <w:tc>
          <w:tcPr>
            <w:tcW w:w="2085" w:type="dxa"/>
            <w:noWrap/>
            <w:tcMar>
              <w:top w:w="15" w:type="dxa"/>
              <w:left w:w="15" w:type="dxa"/>
              <w:bottom w:w="0" w:type="dxa"/>
              <w:right w:w="15" w:type="dxa"/>
            </w:tcMar>
            <w:vAlign w:val="bottom"/>
          </w:tcPr>
          <w:p w14:paraId="1011C0AA"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X /7</w:t>
            </w:r>
          </w:p>
        </w:tc>
      </w:tr>
      <w:tr w:rsidR="00144B3E" w:rsidRPr="003F5405" w14:paraId="1028DE40" w14:textId="77777777" w:rsidTr="00274016">
        <w:trPr>
          <w:cantSplit/>
          <w:jc w:val="center"/>
        </w:trPr>
        <w:tc>
          <w:tcPr>
            <w:tcW w:w="1140" w:type="dxa"/>
            <w:tcMar>
              <w:top w:w="15" w:type="dxa"/>
              <w:left w:w="15" w:type="dxa"/>
              <w:bottom w:w="0" w:type="dxa"/>
              <w:right w:w="15" w:type="dxa"/>
            </w:tcMar>
            <w:vAlign w:val="center"/>
          </w:tcPr>
          <w:p w14:paraId="19CAFA0F" w14:textId="77777777" w:rsidR="00144B3E" w:rsidRPr="003F5405" w:rsidRDefault="00144B3E" w:rsidP="003C5A54">
            <w:pPr>
              <w:spacing w:before="40" w:after="40"/>
              <w:rPr>
                <w:rFonts w:cs="Arial"/>
                <w:szCs w:val="22"/>
              </w:rPr>
            </w:pPr>
            <w:r w:rsidRPr="003F5405">
              <w:rPr>
                <w:rFonts w:cs="Arial"/>
                <w:szCs w:val="22"/>
              </w:rPr>
              <w:t>% Very tolerant individuals</w:t>
            </w:r>
          </w:p>
        </w:tc>
        <w:tc>
          <w:tcPr>
            <w:tcW w:w="2295" w:type="dxa"/>
            <w:noWrap/>
            <w:tcMar>
              <w:top w:w="15" w:type="dxa"/>
              <w:left w:w="15" w:type="dxa"/>
              <w:bottom w:w="0" w:type="dxa"/>
              <w:right w:w="15" w:type="dxa"/>
            </w:tcMar>
            <w:vAlign w:val="bottom"/>
          </w:tcPr>
          <w:p w14:paraId="1AE7DBDB"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(10 * [ ln( X + 1)/4.1 ] )</w:t>
            </w:r>
          </w:p>
        </w:tc>
        <w:tc>
          <w:tcPr>
            <w:tcW w:w="1620" w:type="dxa"/>
            <w:vAlign w:val="bottom"/>
          </w:tcPr>
          <w:p w14:paraId="4BEA2232"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(10 * [ (ln( X + 1)-0.6)/3.6 ] )</w:t>
            </w:r>
          </w:p>
        </w:tc>
        <w:tc>
          <w:tcPr>
            <w:tcW w:w="2250" w:type="dxa"/>
            <w:noWrap/>
            <w:tcMar>
              <w:top w:w="15" w:type="dxa"/>
              <w:left w:w="15" w:type="dxa"/>
              <w:bottom w:w="0" w:type="dxa"/>
              <w:right w:w="15" w:type="dxa"/>
            </w:tcMar>
            <w:vAlign w:val="bottom"/>
          </w:tcPr>
          <w:p w14:paraId="702EB67F"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(10 * [ ln( X + 1)/3.3 ] )</w:t>
            </w:r>
          </w:p>
        </w:tc>
        <w:tc>
          <w:tcPr>
            <w:tcW w:w="2085" w:type="dxa"/>
            <w:noWrap/>
            <w:tcMar>
              <w:top w:w="15" w:type="dxa"/>
              <w:left w:w="15" w:type="dxa"/>
              <w:bottom w:w="0" w:type="dxa"/>
              <w:right w:w="15" w:type="dxa"/>
            </w:tcMar>
            <w:vAlign w:val="bottom"/>
          </w:tcPr>
          <w:p w14:paraId="4B1C1A46" w14:textId="77777777" w:rsidR="00144B3E" w:rsidRPr="003F5405" w:rsidRDefault="00144B3E" w:rsidP="003C5A54">
            <w:pPr>
              <w:spacing w:before="40" w:after="40" w:line="360" w:lineRule="auto"/>
              <w:jc w:val="center"/>
              <w:rPr>
                <w:rFonts w:cs="Arial"/>
                <w:szCs w:val="22"/>
              </w:rPr>
            </w:pPr>
            <w:r w:rsidRPr="003F5405">
              <w:rPr>
                <w:rFonts w:ascii="Calibri" w:hAnsi="Calibri"/>
                <w:szCs w:val="22"/>
              </w:rPr>
              <w:t>10 - (10 * [(ln( X + 1)-0.7)/4.0 ] )</w:t>
            </w:r>
          </w:p>
        </w:tc>
      </w:tr>
    </w:tbl>
    <w:p w14:paraId="0AE30988" w14:textId="77777777" w:rsidR="00E53628" w:rsidRPr="003F5405" w:rsidRDefault="00E53628" w:rsidP="00E53628">
      <w:pPr>
        <w:rPr>
          <w:sz w:val="20"/>
        </w:rPr>
      </w:pPr>
    </w:p>
    <w:p w14:paraId="688BB101" w14:textId="77777777" w:rsidR="000E5180" w:rsidRPr="003F5405" w:rsidRDefault="000E5180" w:rsidP="000E5180">
      <w:pPr>
        <w:pStyle w:val="Heading3"/>
        <w:keepNext w:val="0"/>
      </w:pPr>
      <w:r w:rsidRPr="003F5405">
        <w:t xml:space="preserve">Required Documentation for Laboratory Procedures for Stream Condition Index (SCI) Determination  </w:t>
      </w:r>
    </w:p>
    <w:p w14:paraId="521269F9" w14:textId="77777777" w:rsidR="0014684A" w:rsidRPr="003F5405" w:rsidRDefault="0014684A" w:rsidP="0014684A"/>
    <w:p w14:paraId="277863E7" w14:textId="77777777" w:rsidR="0014684A" w:rsidRPr="003F5405" w:rsidRDefault="0014684A" w:rsidP="0014684A">
      <w:r w:rsidRPr="003F5405">
        <w:t>Record the following for all SCI laboratory procedures and index determinations:</w:t>
      </w:r>
    </w:p>
    <w:p w14:paraId="509D64B7" w14:textId="77777777" w:rsidR="0014684A" w:rsidRPr="003F5405" w:rsidRDefault="0014684A" w:rsidP="0014684A"/>
    <w:p w14:paraId="412DAB7A" w14:textId="77777777" w:rsidR="000E5180" w:rsidRPr="003F5405" w:rsidRDefault="000E5180" w:rsidP="000E5180">
      <w:pPr>
        <w:pStyle w:val="Heading6"/>
        <w:keepNext w:val="0"/>
      </w:pPr>
      <w:r w:rsidRPr="003F5405">
        <w:t>Laboratory sample receipt or log-in record</w:t>
      </w:r>
    </w:p>
    <w:p w14:paraId="10184FD9" w14:textId="77777777" w:rsidR="000E5180" w:rsidRPr="003F5405" w:rsidRDefault="000E5180" w:rsidP="000E5180">
      <w:pPr>
        <w:pStyle w:val="Heading6"/>
        <w:keepNext w:val="0"/>
      </w:pPr>
      <w:r w:rsidRPr="003F5405">
        <w:t xml:space="preserve">Site, sample identification number, STORET station number, sample type, replicate number and date collected </w:t>
      </w:r>
    </w:p>
    <w:p w14:paraId="0FBBFA39" w14:textId="77777777" w:rsidR="000E5180" w:rsidRPr="003F5405" w:rsidRDefault="000E5180" w:rsidP="000E5180">
      <w:pPr>
        <w:pStyle w:val="Heading6"/>
        <w:keepNext w:val="0"/>
      </w:pPr>
      <w:r w:rsidRPr="003F5405">
        <w:t>Identification of sample collectors</w:t>
      </w:r>
    </w:p>
    <w:p w14:paraId="397B0DA3" w14:textId="5BA9A046" w:rsidR="000E5180" w:rsidRPr="003F5405" w:rsidDel="00605AAA" w:rsidRDefault="000E5180" w:rsidP="000E5180">
      <w:pPr>
        <w:pStyle w:val="Heading6"/>
        <w:keepNext w:val="0"/>
        <w:rPr>
          <w:del w:id="153" w:author="Piacente, Jennifer" w:date="2021-08-17T09:22:00Z"/>
        </w:rPr>
      </w:pPr>
      <w:del w:id="154" w:author="Piacente, Jennifer" w:date="2021-08-17T09:22:00Z">
        <w:r w:rsidRPr="003E5DEA" w:rsidDel="00605AAA">
          <w:rPr>
            <w:highlight w:val="yellow"/>
          </w:rPr>
          <w:delText>Total number of organisms sorted from each selected grid tray aliquot</w:delText>
        </w:r>
      </w:del>
    </w:p>
    <w:p w14:paraId="40C6F125" w14:textId="77777777" w:rsidR="000E5180" w:rsidRPr="003F5405" w:rsidRDefault="000E5180" w:rsidP="000E5180">
      <w:pPr>
        <w:pStyle w:val="Heading6"/>
        <w:keepNext w:val="0"/>
      </w:pPr>
      <w:r w:rsidRPr="003F5405">
        <w:t>Number of grids, squares and aliquots selected and sorted (e.g., 8 grids out of 24 total sample grids)</w:t>
      </w:r>
    </w:p>
    <w:p w14:paraId="2B1DE47F" w14:textId="77777777" w:rsidR="000E5180" w:rsidRPr="003F5405" w:rsidRDefault="000E5180" w:rsidP="000E5180">
      <w:pPr>
        <w:pStyle w:val="Heading6"/>
        <w:keepNext w:val="0"/>
      </w:pPr>
      <w:r w:rsidRPr="003F5405">
        <w:t>Date of sorting completion</w:t>
      </w:r>
    </w:p>
    <w:p w14:paraId="34D39DA0" w14:textId="77777777" w:rsidR="000E5180" w:rsidRPr="003F5405" w:rsidRDefault="000E5180" w:rsidP="000E5180">
      <w:pPr>
        <w:pStyle w:val="Heading6"/>
        <w:keepNext w:val="0"/>
      </w:pPr>
      <w:r w:rsidRPr="003F5405">
        <w:t>Total number of mounted microscope slides, mounting date for each slide, unique label identification for each slide and identification of mounter(s) for each slide for all sorted samples</w:t>
      </w:r>
    </w:p>
    <w:p w14:paraId="3552D386" w14:textId="77777777" w:rsidR="000E5180" w:rsidRPr="003F5405" w:rsidRDefault="000E5180" w:rsidP="000E5180">
      <w:pPr>
        <w:pStyle w:val="Heading6"/>
        <w:keepNext w:val="0"/>
      </w:pPr>
      <w:r w:rsidRPr="003F5405">
        <w:t>Total number of individuals for each taxon for each of the 150-organism aliquots</w:t>
      </w:r>
    </w:p>
    <w:p w14:paraId="458991B3" w14:textId="77777777" w:rsidR="000E5180" w:rsidRPr="003F5405" w:rsidRDefault="000E5180" w:rsidP="000E5180">
      <w:pPr>
        <w:pStyle w:val="Heading6"/>
        <w:keepNext w:val="0"/>
      </w:pPr>
      <w:r w:rsidRPr="003F5405">
        <w:t>Name of any organism removed from the sorted sample for reference collection</w:t>
      </w:r>
    </w:p>
    <w:p w14:paraId="49A74795" w14:textId="77777777" w:rsidR="000E5180" w:rsidRPr="003F5405" w:rsidRDefault="000E5180" w:rsidP="000E5180">
      <w:pPr>
        <w:pStyle w:val="Heading6"/>
        <w:keepNext w:val="0"/>
      </w:pPr>
      <w:r w:rsidRPr="003F5405">
        <w:t>Name of each taxon identified for each of the 150-organism aliquots</w:t>
      </w:r>
    </w:p>
    <w:p w14:paraId="31720AE1" w14:textId="77777777" w:rsidR="000E5180" w:rsidRPr="003F5405" w:rsidRDefault="000E5180" w:rsidP="000E5180">
      <w:pPr>
        <w:pStyle w:val="Heading6"/>
        <w:keepNext w:val="0"/>
      </w:pPr>
      <w:r w:rsidRPr="003F5405">
        <w:t>Total number of taxa identified for each of the 150-organism aliquots</w:t>
      </w:r>
    </w:p>
    <w:p w14:paraId="2C0FDCE3" w14:textId="51585829" w:rsidR="0005489E" w:rsidRDefault="000E5180" w:rsidP="0005489E">
      <w:pPr>
        <w:pStyle w:val="Heading6"/>
        <w:rPr>
          <w:ins w:id="155" w:author="Jackson, Joy" w:date="2024-01-23T11:26:00Z"/>
        </w:rPr>
      </w:pPr>
      <w:r w:rsidRPr="003F5405">
        <w:t>Total number of individual organisms identified for each of the 150-organism aliquots</w:t>
      </w:r>
    </w:p>
    <w:p w14:paraId="0403E5DC" w14:textId="31B870AE" w:rsidR="0005489E" w:rsidRPr="003E5DEA" w:rsidRDefault="00E41846" w:rsidP="0005489E">
      <w:pPr>
        <w:pStyle w:val="Heading6"/>
        <w:rPr>
          <w:highlight w:val="yellow"/>
        </w:rPr>
      </w:pPr>
      <w:ins w:id="156" w:author="Nijole Wellendorf" w:date="2024-07-30T15:49:00Z" w16du:dateUtc="2024-07-30T19:49:00Z">
        <w:r>
          <w:rPr>
            <w:highlight w:val="yellow"/>
          </w:rPr>
          <w:t>R</w:t>
        </w:r>
      </w:ins>
      <w:ins w:id="157" w:author="Jackson, Joy" w:date="2024-01-23T11:26:00Z">
        <w:del w:id="158" w:author="Nijole Wellendorf" w:date="2024-07-30T15:49:00Z" w16du:dateUtc="2024-07-30T19:49:00Z">
          <w:r w:rsidR="0005489E" w:rsidRPr="003E5DEA" w:rsidDel="00E41846">
            <w:rPr>
              <w:highlight w:val="yellow"/>
            </w:rPr>
            <w:delText xml:space="preserve">Note </w:delText>
          </w:r>
        </w:del>
      </w:ins>
      <w:ins w:id="159" w:author="Jackson, Joy" w:date="2024-01-23T11:27:00Z">
        <w:del w:id="160" w:author="Nijole Wellendorf" w:date="2024-07-30T15:49:00Z" w16du:dateUtc="2024-07-30T19:49:00Z">
          <w:r w:rsidR="0005489E" w:rsidRPr="003E5DEA" w:rsidDel="00E41846">
            <w:rPr>
              <w:highlight w:val="yellow"/>
            </w:rPr>
            <w:delText>r</w:delText>
          </w:r>
        </w:del>
        <w:r w:rsidR="0005489E" w:rsidRPr="003E5DEA">
          <w:rPr>
            <w:highlight w:val="yellow"/>
          </w:rPr>
          <w:t xml:space="preserve">eason(s) </w:t>
        </w:r>
      </w:ins>
      <w:ins w:id="161" w:author="Jackson, Joy" w:date="2024-01-23T11:26:00Z">
        <w:r w:rsidR="0005489E" w:rsidRPr="003E5DEA">
          <w:rPr>
            <w:highlight w:val="yellow"/>
          </w:rPr>
          <w:t>wh</w:t>
        </w:r>
      </w:ins>
      <w:ins w:id="162" w:author="Nijole Wellendorf" w:date="2024-07-30T15:49:00Z" w16du:dateUtc="2024-07-30T19:49:00Z">
        <w:r>
          <w:rPr>
            <w:highlight w:val="yellow"/>
          </w:rPr>
          <w:t>y</w:t>
        </w:r>
      </w:ins>
      <w:ins w:id="163" w:author="Jackson, Joy" w:date="2024-01-23T11:26:00Z">
        <w:del w:id="164" w:author="Nijole Wellendorf" w:date="2024-07-30T15:49:00Z" w16du:dateUtc="2024-07-30T19:49:00Z">
          <w:r w:rsidR="0005489E" w:rsidRPr="003E5DEA" w:rsidDel="00E41846">
            <w:rPr>
              <w:highlight w:val="yellow"/>
            </w:rPr>
            <w:delText>en</w:delText>
          </w:r>
        </w:del>
        <w:r w:rsidR="0005489E" w:rsidRPr="003E5DEA">
          <w:rPr>
            <w:highlight w:val="yellow"/>
          </w:rPr>
          <w:t xml:space="preserve"> specimens</w:t>
        </w:r>
      </w:ins>
      <w:ins w:id="165" w:author="Jackson, Joy" w:date="2024-01-23T11:27:00Z">
        <w:r w:rsidR="0005489E" w:rsidRPr="003E5DEA">
          <w:rPr>
            <w:highlight w:val="yellow"/>
          </w:rPr>
          <w:t xml:space="preserve"> are not identified to the </w:t>
        </w:r>
      </w:ins>
      <w:ins w:id="166" w:author="Jackson, Joy" w:date="2024-01-23T11:28:00Z">
        <w:r w:rsidR="0005489E" w:rsidRPr="003E5DEA">
          <w:rPr>
            <w:highlight w:val="yellow"/>
          </w:rPr>
          <w:t>lowest practica</w:t>
        </w:r>
      </w:ins>
      <w:ins w:id="167" w:author="Jackson, Joy" w:date="2024-01-23T11:29:00Z">
        <w:r w:rsidR="0005489E" w:rsidRPr="003E5DEA">
          <w:rPr>
            <w:highlight w:val="yellow"/>
          </w:rPr>
          <w:t>l</w:t>
        </w:r>
      </w:ins>
      <w:ins w:id="168" w:author="Jackson, Joy" w:date="2024-01-23T11:28:00Z">
        <w:r w:rsidR="0005489E" w:rsidRPr="003E5DEA">
          <w:rPr>
            <w:highlight w:val="yellow"/>
          </w:rPr>
          <w:t xml:space="preserve"> level per Table SCI 2230-1</w:t>
        </w:r>
      </w:ins>
      <w:ins w:id="169" w:author="Nijole Wellendorf" w:date="2024-07-30T15:49:00Z" w16du:dateUtc="2024-07-30T19:49:00Z">
        <w:r>
          <w:rPr>
            <w:highlight w:val="yellow"/>
          </w:rPr>
          <w:t>, as applicable</w:t>
        </w:r>
      </w:ins>
    </w:p>
    <w:p w14:paraId="59E4FB76" w14:textId="77777777" w:rsidR="000E5180" w:rsidRPr="003F5405" w:rsidRDefault="000E5180" w:rsidP="000E5180">
      <w:pPr>
        <w:pStyle w:val="Heading6"/>
        <w:keepNext w:val="0"/>
      </w:pPr>
      <w:r w:rsidRPr="003F5405">
        <w:t>Data entry into the Florida Statewide Biological Database (DEP staff only)</w:t>
      </w:r>
    </w:p>
    <w:p w14:paraId="408FB8E8" w14:textId="77777777" w:rsidR="000E5180" w:rsidRPr="003F5405" w:rsidRDefault="000E5180" w:rsidP="000E5180">
      <w:pPr>
        <w:pStyle w:val="Heading6"/>
        <w:keepNext w:val="0"/>
      </w:pPr>
      <w:r w:rsidRPr="003F5405">
        <w:t>Method and notes for counting and collapsing taxonomic data for each of the 150-organism aliquots</w:t>
      </w:r>
    </w:p>
    <w:p w14:paraId="64B56A5B" w14:textId="77777777" w:rsidR="000E5180" w:rsidRPr="003F5405" w:rsidRDefault="000E5180" w:rsidP="000E5180">
      <w:pPr>
        <w:pStyle w:val="Heading6"/>
      </w:pPr>
      <w:r w:rsidRPr="003F5405">
        <w:t>Collapsed taxa list for each of the 150-organism aliquots</w:t>
      </w:r>
    </w:p>
    <w:p w14:paraId="1EBE093D" w14:textId="77777777" w:rsidR="000E5180" w:rsidRPr="003F5405" w:rsidRDefault="000E5180" w:rsidP="000E5180">
      <w:pPr>
        <w:pStyle w:val="Heading6"/>
        <w:keepNext w:val="0"/>
      </w:pPr>
      <w:r w:rsidRPr="003F5405">
        <w:t>Index calculations per SCI 2</w:t>
      </w:r>
      <w:r w:rsidR="001358DB" w:rsidRPr="003F5405">
        <w:t>1</w:t>
      </w:r>
      <w:r w:rsidRPr="003F5405">
        <w:t>00, section 5 for each of the 150-organism aliquots:</w:t>
      </w:r>
    </w:p>
    <w:p w14:paraId="7B753D60" w14:textId="77777777" w:rsidR="000E5180" w:rsidRPr="003F5405" w:rsidRDefault="000E5180" w:rsidP="00A66F95">
      <w:pPr>
        <w:pStyle w:val="Heading6"/>
        <w:numPr>
          <w:ilvl w:val="1"/>
          <w:numId w:val="1"/>
        </w:numPr>
      </w:pPr>
      <w:r w:rsidRPr="003F5405">
        <w:t>Long-lived taxa</w:t>
      </w:r>
    </w:p>
    <w:p w14:paraId="5BC0925F" w14:textId="77777777" w:rsidR="000E5180" w:rsidRPr="003F5405" w:rsidRDefault="000E5180" w:rsidP="00A66F95">
      <w:pPr>
        <w:numPr>
          <w:ilvl w:val="1"/>
          <w:numId w:val="1"/>
        </w:numPr>
      </w:pPr>
      <w:r w:rsidRPr="003F5405">
        <w:t>Sensitive taxa</w:t>
      </w:r>
    </w:p>
    <w:p w14:paraId="05BC2227" w14:textId="77777777" w:rsidR="000E5180" w:rsidRPr="003F5405" w:rsidRDefault="000E5180" w:rsidP="00A66F95">
      <w:pPr>
        <w:numPr>
          <w:ilvl w:val="1"/>
          <w:numId w:val="1"/>
        </w:numPr>
      </w:pPr>
      <w:r w:rsidRPr="003F5405">
        <w:t>% Very tolerant taxa</w:t>
      </w:r>
    </w:p>
    <w:p w14:paraId="1D76EB44" w14:textId="77777777" w:rsidR="000E5180" w:rsidRPr="003F5405" w:rsidRDefault="000E5180" w:rsidP="00A66F95">
      <w:pPr>
        <w:numPr>
          <w:ilvl w:val="1"/>
          <w:numId w:val="1"/>
        </w:numPr>
      </w:pPr>
      <w:r w:rsidRPr="003F5405">
        <w:t>Taxa richness (total taxa)</w:t>
      </w:r>
    </w:p>
    <w:p w14:paraId="762C52E9" w14:textId="77777777" w:rsidR="000E5180" w:rsidRPr="003F5405" w:rsidRDefault="000E5180" w:rsidP="00A66F95">
      <w:pPr>
        <w:numPr>
          <w:ilvl w:val="1"/>
          <w:numId w:val="1"/>
        </w:numPr>
      </w:pPr>
      <w:r w:rsidRPr="003F5405">
        <w:t>Number of Ephemeroptera taxa</w:t>
      </w:r>
    </w:p>
    <w:p w14:paraId="1D75B23A" w14:textId="77777777" w:rsidR="000E5180" w:rsidRPr="003F5405" w:rsidRDefault="000E5180" w:rsidP="00A66F95">
      <w:pPr>
        <w:numPr>
          <w:ilvl w:val="1"/>
          <w:numId w:val="1"/>
        </w:numPr>
      </w:pPr>
      <w:r w:rsidRPr="003F5405">
        <w:t>Number of Trichoptera taxa</w:t>
      </w:r>
    </w:p>
    <w:p w14:paraId="47431F08" w14:textId="77777777" w:rsidR="000E5180" w:rsidRPr="003F5405" w:rsidRDefault="000E5180" w:rsidP="00A66F95">
      <w:pPr>
        <w:numPr>
          <w:ilvl w:val="1"/>
          <w:numId w:val="1"/>
        </w:numPr>
      </w:pPr>
      <w:r w:rsidRPr="003F5405">
        <w:t>% Dominant taxa</w:t>
      </w:r>
    </w:p>
    <w:p w14:paraId="750A4614" w14:textId="77777777" w:rsidR="000E5180" w:rsidRPr="003F5405" w:rsidRDefault="000E5180" w:rsidP="00A66F95">
      <w:pPr>
        <w:numPr>
          <w:ilvl w:val="1"/>
          <w:numId w:val="1"/>
        </w:numPr>
      </w:pPr>
      <w:r w:rsidRPr="003F5405">
        <w:t>Number of Tanytarsini</w:t>
      </w:r>
    </w:p>
    <w:p w14:paraId="262F54BE" w14:textId="77777777" w:rsidR="000E5180" w:rsidRPr="003F5405" w:rsidRDefault="000E5180" w:rsidP="00A66F95">
      <w:pPr>
        <w:numPr>
          <w:ilvl w:val="1"/>
          <w:numId w:val="1"/>
        </w:numPr>
      </w:pPr>
      <w:r w:rsidRPr="003F5405">
        <w:t>Number of clinger taxa</w:t>
      </w:r>
    </w:p>
    <w:p w14:paraId="00D2D106" w14:textId="77777777" w:rsidR="000E5180" w:rsidRPr="003F5405" w:rsidRDefault="000E5180" w:rsidP="00A66F95">
      <w:pPr>
        <w:numPr>
          <w:ilvl w:val="1"/>
          <w:numId w:val="1"/>
        </w:numPr>
      </w:pPr>
      <w:r w:rsidRPr="003F5405">
        <w:t>% Filter feeders</w:t>
      </w:r>
    </w:p>
    <w:p w14:paraId="32A9780C" w14:textId="77777777" w:rsidR="000E5180" w:rsidRPr="003F5405" w:rsidRDefault="000E5180" w:rsidP="000E5180">
      <w:pPr>
        <w:pStyle w:val="Heading6"/>
        <w:keepNext w:val="0"/>
      </w:pPr>
      <w:r w:rsidRPr="003F5405">
        <w:t>SCI metrics as scored per Table SCI 2</w:t>
      </w:r>
      <w:r w:rsidR="001358DB" w:rsidRPr="003F5405">
        <w:t>1</w:t>
      </w:r>
      <w:r w:rsidRPr="003F5405">
        <w:t>00-1 for each of the 150-organism aliquots</w:t>
      </w:r>
    </w:p>
    <w:p w14:paraId="2A6F25ED" w14:textId="77777777" w:rsidR="000E5180" w:rsidRPr="003F5405" w:rsidRDefault="000E5180" w:rsidP="000E5180">
      <w:pPr>
        <w:pStyle w:val="Heading6"/>
      </w:pPr>
      <w:r w:rsidRPr="003F5405">
        <w:t>Final SCI score (average of 2 aliquots)</w:t>
      </w:r>
    </w:p>
    <w:p w14:paraId="050EB19B" w14:textId="77777777" w:rsidR="000E5180" w:rsidRPr="003F5405" w:rsidRDefault="000E5180" w:rsidP="000E5180">
      <w:pPr>
        <w:pStyle w:val="Heading6"/>
        <w:keepNext w:val="0"/>
      </w:pPr>
      <w:r w:rsidRPr="003F5405">
        <w:t>Label identification of archived vials of sorted organisms linked to sample identification data required in this section</w:t>
      </w:r>
    </w:p>
    <w:p w14:paraId="1FC0417E" w14:textId="77777777" w:rsidR="000E5180" w:rsidRPr="003F5405" w:rsidRDefault="000E5180" w:rsidP="000E5180">
      <w:pPr>
        <w:pStyle w:val="Heading6"/>
        <w:keepNext w:val="0"/>
      </w:pPr>
      <w:r w:rsidRPr="003F5405">
        <w:t>Label identification of archived mounted slides (midges/worms/mites) linked to sample identification data required in this section</w:t>
      </w:r>
    </w:p>
    <w:p w14:paraId="2D9D471E" w14:textId="77777777" w:rsidR="00E53628" w:rsidRPr="003F5405" w:rsidRDefault="00E53628" w:rsidP="00E53628">
      <w:pPr>
        <w:rPr>
          <w:szCs w:val="22"/>
        </w:rPr>
      </w:pPr>
    </w:p>
    <w:p w14:paraId="05BE1EE9" w14:textId="77777777" w:rsidR="00760D2C" w:rsidRPr="003F5405" w:rsidRDefault="00760D2C" w:rsidP="00760D2C">
      <w:pPr>
        <w:pStyle w:val="Heading5"/>
        <w:numPr>
          <w:ilvl w:val="0"/>
          <w:numId w:val="0"/>
        </w:numPr>
      </w:pPr>
    </w:p>
    <w:p w14:paraId="69B473AC" w14:textId="77777777" w:rsidR="00E53628" w:rsidRPr="003F5405" w:rsidRDefault="00E53628" w:rsidP="00190213">
      <w:pPr>
        <w:pStyle w:val="Heading2"/>
      </w:pPr>
      <w:r w:rsidRPr="003F5405">
        <w:t>Laboratory Quality Control for Macroinvertebrate Taxonomic Identification</w:t>
      </w:r>
      <w:r w:rsidR="009E7EDA" w:rsidRPr="003F5405">
        <w:t xml:space="preserve"> </w:t>
      </w:r>
      <w:r w:rsidR="001C67BA" w:rsidRPr="003F5405">
        <w:t>(</w:t>
      </w:r>
      <w:r w:rsidR="003F1BD8" w:rsidRPr="003F5405">
        <w:t xml:space="preserve">Also included as </w:t>
      </w:r>
      <w:r w:rsidR="001C67BA" w:rsidRPr="003F5405">
        <w:t>LQ 7400)</w:t>
      </w:r>
      <w:r w:rsidRPr="003F5405">
        <w:tab/>
      </w:r>
    </w:p>
    <w:p w14:paraId="4AC67752" w14:textId="77777777" w:rsidR="00E53628" w:rsidRPr="003F5405" w:rsidRDefault="00E53628" w:rsidP="00452ED1">
      <w:pPr>
        <w:rPr>
          <w:rFonts w:cs="Arial"/>
        </w:rPr>
      </w:pPr>
      <w:r w:rsidRPr="003F5405">
        <w:rPr>
          <w:rFonts w:cs="Arial"/>
        </w:rPr>
        <w:t xml:space="preserve">Perform these </w:t>
      </w:r>
      <w:r w:rsidR="00452ED1" w:rsidRPr="003F5405">
        <w:rPr>
          <w:rFonts w:cs="Arial"/>
        </w:rPr>
        <w:t xml:space="preserve">general </w:t>
      </w:r>
      <w:r w:rsidRPr="003F5405">
        <w:rPr>
          <w:rFonts w:cs="Arial"/>
        </w:rPr>
        <w:t xml:space="preserve">quality control procedures, as applicable, when using </w:t>
      </w:r>
      <w:r w:rsidR="00147AC6" w:rsidRPr="003F5405">
        <w:rPr>
          <w:rFonts w:cs="Arial"/>
        </w:rPr>
        <w:t>SCI 2100</w:t>
      </w:r>
      <w:r w:rsidR="00452ED1" w:rsidRPr="003F5405">
        <w:rPr>
          <w:rFonts w:cs="Arial"/>
        </w:rPr>
        <w:t xml:space="preserve"> and </w:t>
      </w:r>
      <w:r w:rsidR="001358DB" w:rsidRPr="003F5405">
        <w:rPr>
          <w:rFonts w:cs="Arial"/>
        </w:rPr>
        <w:t>BRN</w:t>
      </w:r>
      <w:r w:rsidR="00147AC6" w:rsidRPr="003F5405">
        <w:rPr>
          <w:rFonts w:cs="Arial"/>
        </w:rPr>
        <w:t xml:space="preserve"> 2</w:t>
      </w:r>
      <w:r w:rsidR="001358DB" w:rsidRPr="003F5405">
        <w:rPr>
          <w:rFonts w:cs="Arial"/>
        </w:rPr>
        <w:t>1</w:t>
      </w:r>
      <w:r w:rsidR="00147AC6" w:rsidRPr="003F5405">
        <w:rPr>
          <w:rFonts w:cs="Arial"/>
        </w:rPr>
        <w:t xml:space="preserve">00, </w:t>
      </w:r>
    </w:p>
    <w:p w14:paraId="3ADC6140" w14:textId="77777777" w:rsidR="00F40F7B" w:rsidRPr="003F5405" w:rsidRDefault="00E53628" w:rsidP="00A66F95">
      <w:pPr>
        <w:pStyle w:val="Heading5"/>
        <w:numPr>
          <w:ilvl w:val="4"/>
          <w:numId w:val="28"/>
        </w:numPr>
      </w:pPr>
      <w:r w:rsidRPr="003F5405">
        <w:t>Establish and maintain a current reference collection with specimens that have been verified by an expert</w:t>
      </w:r>
      <w:r w:rsidR="00CA1101" w:rsidRPr="003F5405">
        <w:t xml:space="preserve"> </w:t>
      </w:r>
      <w:r w:rsidR="00CA1101" w:rsidRPr="003F5405">
        <w:rPr>
          <w:rFonts w:cs="Arial"/>
        </w:rPr>
        <w:t>with specific training in macroinvertebrate taxonomy</w:t>
      </w:r>
      <w:r w:rsidRPr="003F5405">
        <w:t xml:space="preserve">.  The reference collection shall contain at least one specimen of all taxa identified. </w:t>
      </w:r>
    </w:p>
    <w:p w14:paraId="338BB3A3" w14:textId="77777777" w:rsidR="00F40F7B" w:rsidRPr="003F5405" w:rsidRDefault="00E53628" w:rsidP="00A66F95">
      <w:pPr>
        <w:pStyle w:val="Heading5"/>
        <w:numPr>
          <w:ilvl w:val="4"/>
          <w:numId w:val="3"/>
        </w:numPr>
      </w:pPr>
      <w:r w:rsidRPr="003F5405">
        <w:t>Retain extramural experts</w:t>
      </w:r>
      <w:r w:rsidR="00CA1101" w:rsidRPr="003F5405">
        <w:rPr>
          <w:rFonts w:cs="Arial"/>
        </w:rPr>
        <w:t xml:space="preserve"> with specific training in macroinvertebrate taxonomy</w:t>
      </w:r>
      <w:r w:rsidRPr="003F5405">
        <w:t xml:space="preserve"> to verify identifications.</w:t>
      </w:r>
    </w:p>
    <w:p w14:paraId="11773076" w14:textId="6BD2D355" w:rsidR="00F40F7B" w:rsidRPr="002D4F2F" w:rsidDel="002D4F2F" w:rsidRDefault="00E53628" w:rsidP="00A66F95">
      <w:pPr>
        <w:pStyle w:val="Heading5"/>
        <w:numPr>
          <w:ilvl w:val="4"/>
          <w:numId w:val="3"/>
        </w:numPr>
        <w:rPr>
          <w:del w:id="170" w:author="Jackson, Joy" w:date="2024-07-18T11:14:00Z" w16du:dateUtc="2024-07-18T15:14:00Z"/>
          <w:highlight w:val="yellow"/>
        </w:rPr>
      </w:pPr>
      <w:del w:id="171" w:author="Jackson, Joy" w:date="2024-07-18T11:14:00Z" w16du:dateUtc="2024-07-18T15:14:00Z">
        <w:r w:rsidRPr="002D4F2F" w:rsidDel="002D4F2F">
          <w:rPr>
            <w:highlight w:val="yellow"/>
          </w:rPr>
          <w:delText>Participate in the DEP Taxonomic Quality Control Round Robin progra</w:delText>
        </w:r>
        <w:r w:rsidRPr="002D4F2F" w:rsidDel="002D4F2F">
          <w:rPr>
            <w:rFonts w:cs="Arial"/>
            <w:highlight w:val="yellow"/>
          </w:rPr>
          <w:delText>m</w:delText>
        </w:r>
        <w:r w:rsidR="006C5391" w:rsidRPr="002D4F2F" w:rsidDel="002D4F2F">
          <w:rPr>
            <w:rFonts w:cs="Arial"/>
            <w:highlight w:val="yellow"/>
          </w:rPr>
          <w:delText xml:space="preserve"> (DEP taxonomists only)</w:delText>
        </w:r>
        <w:r w:rsidRPr="002D4F2F" w:rsidDel="002D4F2F">
          <w:rPr>
            <w:rFonts w:cs="Arial"/>
            <w:highlight w:val="yellow"/>
          </w:rPr>
          <w:delText>.  Participation is required for all taxonomists ge</w:delText>
        </w:r>
        <w:r w:rsidRPr="002D4F2F" w:rsidDel="002D4F2F">
          <w:rPr>
            <w:highlight w:val="yellow"/>
          </w:rPr>
          <w:delText xml:space="preserve">nerating </w:delText>
        </w:r>
        <w:r w:rsidR="00452ED1" w:rsidRPr="002D4F2F" w:rsidDel="002D4F2F">
          <w:rPr>
            <w:highlight w:val="yellow"/>
          </w:rPr>
          <w:delText xml:space="preserve">SCI and BioRecon </w:delText>
        </w:r>
        <w:r w:rsidRPr="002D4F2F" w:rsidDel="002D4F2F">
          <w:rPr>
            <w:highlight w:val="yellow"/>
          </w:rPr>
          <w:delText>data to be entered into the DEP Statewide Biological Database (SBIO).</w:delText>
        </w:r>
      </w:del>
    </w:p>
    <w:p w14:paraId="248AD3D8" w14:textId="007CA227" w:rsidR="009E7EDA" w:rsidRPr="003F5405" w:rsidDel="00925BC8" w:rsidRDefault="009E7EDA" w:rsidP="009E7EDA">
      <w:pPr>
        <w:pStyle w:val="Heading5"/>
        <w:numPr>
          <w:ilvl w:val="0"/>
          <w:numId w:val="0"/>
        </w:numPr>
        <w:rPr>
          <w:del w:id="172" w:author="Jackson, Joy" w:date="2024-07-18T16:31:00Z" w16du:dateUtc="2024-07-18T20:31:00Z"/>
        </w:rPr>
      </w:pPr>
    </w:p>
    <w:p w14:paraId="7CEDC90D" w14:textId="56066B21" w:rsidR="00011187" w:rsidRPr="003F5405" w:rsidDel="00925BC8" w:rsidRDefault="00011187" w:rsidP="00A66F95">
      <w:pPr>
        <w:pStyle w:val="ListParagraph"/>
        <w:keepNext/>
        <w:numPr>
          <w:ilvl w:val="0"/>
          <w:numId w:val="21"/>
        </w:numPr>
        <w:spacing w:before="240"/>
        <w:outlineLvl w:val="2"/>
        <w:rPr>
          <w:del w:id="173" w:author="Jackson, Joy" w:date="2024-07-18T16:31:00Z" w16du:dateUtc="2024-07-18T20:31:00Z"/>
          <w:b/>
          <w:smallCaps/>
          <w:vanish/>
          <w:sz w:val="24"/>
        </w:rPr>
      </w:pPr>
    </w:p>
    <w:p w14:paraId="4946F1C8" w14:textId="4F48BD1C" w:rsidR="00011187" w:rsidRPr="003F5405" w:rsidDel="00925BC8" w:rsidRDefault="00011187" w:rsidP="00A66F95">
      <w:pPr>
        <w:pStyle w:val="ListParagraph"/>
        <w:keepNext/>
        <w:numPr>
          <w:ilvl w:val="1"/>
          <w:numId w:val="21"/>
        </w:numPr>
        <w:spacing w:before="240"/>
        <w:outlineLvl w:val="2"/>
        <w:rPr>
          <w:del w:id="174" w:author="Jackson, Joy" w:date="2024-07-18T16:31:00Z" w16du:dateUtc="2024-07-18T20:31:00Z"/>
          <w:b/>
          <w:smallCaps/>
          <w:vanish/>
          <w:sz w:val="24"/>
        </w:rPr>
      </w:pPr>
    </w:p>
    <w:p w14:paraId="41B65B73" w14:textId="348BB922" w:rsidR="00011187" w:rsidRPr="003F5405" w:rsidDel="00925BC8" w:rsidRDefault="00011187" w:rsidP="00A66F95">
      <w:pPr>
        <w:pStyle w:val="ListParagraph"/>
        <w:keepNext/>
        <w:numPr>
          <w:ilvl w:val="1"/>
          <w:numId w:val="21"/>
        </w:numPr>
        <w:spacing w:before="240"/>
        <w:outlineLvl w:val="2"/>
        <w:rPr>
          <w:del w:id="175" w:author="Jackson, Joy" w:date="2024-07-18T16:31:00Z" w16du:dateUtc="2024-07-18T20:31:00Z"/>
          <w:b/>
          <w:smallCaps/>
          <w:vanish/>
          <w:sz w:val="24"/>
        </w:rPr>
      </w:pPr>
    </w:p>
    <w:p w14:paraId="0BDF23CC" w14:textId="6F4A1EA5" w:rsidR="001C67BA" w:rsidRPr="003F5405" w:rsidDel="00925BC8" w:rsidRDefault="001C67BA" w:rsidP="00A66F95">
      <w:pPr>
        <w:pStyle w:val="ListParagraph"/>
        <w:keepNext/>
        <w:numPr>
          <w:ilvl w:val="0"/>
          <w:numId w:val="22"/>
        </w:numPr>
        <w:spacing w:before="240"/>
        <w:outlineLvl w:val="2"/>
        <w:rPr>
          <w:del w:id="176" w:author="Jackson, Joy" w:date="2024-07-18T16:31:00Z" w16du:dateUtc="2024-07-18T20:31:00Z"/>
          <w:b/>
          <w:smallCaps/>
          <w:vanish/>
          <w:sz w:val="24"/>
        </w:rPr>
      </w:pPr>
    </w:p>
    <w:p w14:paraId="0A6CF47F" w14:textId="0986A338" w:rsidR="001C67BA" w:rsidRPr="003F5405" w:rsidDel="00925BC8" w:rsidRDefault="001C67BA" w:rsidP="00A66F95">
      <w:pPr>
        <w:pStyle w:val="ListParagraph"/>
        <w:keepNext/>
        <w:numPr>
          <w:ilvl w:val="0"/>
          <w:numId w:val="22"/>
        </w:numPr>
        <w:spacing w:before="240"/>
        <w:outlineLvl w:val="2"/>
        <w:rPr>
          <w:del w:id="177" w:author="Jackson, Joy" w:date="2024-07-18T16:31:00Z" w16du:dateUtc="2024-07-18T20:31:00Z"/>
          <w:b/>
          <w:smallCaps/>
          <w:vanish/>
          <w:sz w:val="24"/>
        </w:rPr>
      </w:pPr>
    </w:p>
    <w:p w14:paraId="10EC6622" w14:textId="0D3057D0" w:rsidR="001C67BA" w:rsidRPr="003F5405" w:rsidDel="00925BC8" w:rsidRDefault="001C67BA" w:rsidP="00A66F95">
      <w:pPr>
        <w:pStyle w:val="ListParagraph"/>
        <w:keepNext/>
        <w:numPr>
          <w:ilvl w:val="0"/>
          <w:numId w:val="22"/>
        </w:numPr>
        <w:spacing w:before="240"/>
        <w:outlineLvl w:val="2"/>
        <w:rPr>
          <w:del w:id="178" w:author="Jackson, Joy" w:date="2024-07-18T16:31:00Z" w16du:dateUtc="2024-07-18T20:31:00Z"/>
          <w:b/>
          <w:smallCaps/>
          <w:vanish/>
          <w:sz w:val="24"/>
        </w:rPr>
      </w:pPr>
    </w:p>
    <w:p w14:paraId="5816F074" w14:textId="12A59072" w:rsidR="001C67BA" w:rsidRPr="003F5405" w:rsidDel="00925BC8" w:rsidRDefault="001C67BA" w:rsidP="00A66F95">
      <w:pPr>
        <w:pStyle w:val="ListParagraph"/>
        <w:keepNext/>
        <w:numPr>
          <w:ilvl w:val="1"/>
          <w:numId w:val="22"/>
        </w:numPr>
        <w:spacing w:before="240"/>
        <w:outlineLvl w:val="2"/>
        <w:rPr>
          <w:del w:id="179" w:author="Jackson, Joy" w:date="2024-07-18T16:31:00Z" w16du:dateUtc="2024-07-18T20:31:00Z"/>
          <w:b/>
          <w:smallCaps/>
          <w:vanish/>
          <w:sz w:val="24"/>
        </w:rPr>
      </w:pPr>
    </w:p>
    <w:p w14:paraId="031384A3" w14:textId="77777777" w:rsidR="00E53628" w:rsidRPr="003F5405" w:rsidRDefault="00E53628" w:rsidP="00E97BE2">
      <w:pPr>
        <w:pStyle w:val="Heading3"/>
      </w:pPr>
      <w:r w:rsidRPr="003F5405">
        <w:t>Laboratory quality control for macroinvertebrate sorting</w:t>
      </w:r>
      <w:r w:rsidR="001C67BA" w:rsidRPr="003F5405">
        <w:t xml:space="preserve"> (</w:t>
      </w:r>
      <w:r w:rsidR="003F1BD8" w:rsidRPr="003F5405">
        <w:t xml:space="preserve">Also included </w:t>
      </w:r>
      <w:r w:rsidR="005A2D7A" w:rsidRPr="003F5405">
        <w:t>in</w:t>
      </w:r>
      <w:r w:rsidR="003F1BD8" w:rsidRPr="003F5405">
        <w:t xml:space="preserve"> </w:t>
      </w:r>
      <w:r w:rsidR="001C67BA" w:rsidRPr="003F5405">
        <w:t>LQ 7410)</w:t>
      </w:r>
    </w:p>
    <w:p w14:paraId="1ED4034F" w14:textId="0931AEF5" w:rsidR="00F40F7B" w:rsidRPr="003F5405" w:rsidRDefault="00E53628" w:rsidP="00A66F95">
      <w:pPr>
        <w:pStyle w:val="Heading5"/>
        <w:numPr>
          <w:ilvl w:val="4"/>
          <w:numId w:val="29"/>
        </w:numPr>
        <w:rPr>
          <w:rFonts w:eastAsia="MS Mincho" w:cs="Arial"/>
        </w:rPr>
      </w:pPr>
      <w:r w:rsidRPr="003F5405">
        <w:t xml:space="preserve">Perform the following quality control check on all </w:t>
      </w:r>
      <w:r w:rsidR="007C2BF2" w:rsidRPr="003F5405">
        <w:t xml:space="preserve">SCI lab </w:t>
      </w:r>
      <w:r w:rsidR="009603BC" w:rsidRPr="003F5405">
        <w:t xml:space="preserve">replicates </w:t>
      </w:r>
      <w:r w:rsidRPr="003F5405">
        <w:t xml:space="preserve">sorted in the laboratory for </w:t>
      </w:r>
      <w:r w:rsidR="00147AC6" w:rsidRPr="003F5405">
        <w:t>SCI 2</w:t>
      </w:r>
      <w:r w:rsidR="001358DB" w:rsidRPr="003F5405">
        <w:t>1</w:t>
      </w:r>
      <w:r w:rsidR="00147AC6" w:rsidRPr="003F5405">
        <w:t>00</w:t>
      </w:r>
      <w:r w:rsidRPr="003F5405">
        <w:t xml:space="preserve"> (Stream Condition Index).</w:t>
      </w:r>
    </w:p>
    <w:p w14:paraId="468FB9FA" w14:textId="77777777" w:rsidR="00E53628" w:rsidRPr="003F5405" w:rsidRDefault="00E53628" w:rsidP="00A66F95">
      <w:pPr>
        <w:pStyle w:val="Heading5"/>
        <w:numPr>
          <w:ilvl w:val="5"/>
          <w:numId w:val="10"/>
        </w:numPr>
        <w:rPr>
          <w:rFonts w:eastAsia="MS Mincho" w:cs="Arial"/>
        </w:rPr>
      </w:pPr>
      <w:r w:rsidRPr="003F5405">
        <w:rPr>
          <w:rFonts w:eastAsia="MS Mincho"/>
        </w:rPr>
        <w:t>After sorting all organisms from aliquots of an original field sample or subsample, separately retain the material remaining from each of the sorted aliquots for quality control (QC) checking</w:t>
      </w:r>
      <w:r w:rsidR="006C5391" w:rsidRPr="003F5405">
        <w:rPr>
          <w:rFonts w:eastAsia="MS Mincho"/>
        </w:rPr>
        <w:t xml:space="preserve"> (see SCI 2100 Section 3.1.2.10)</w:t>
      </w:r>
      <w:r w:rsidRPr="003F5405">
        <w:rPr>
          <w:rFonts w:eastAsia="MS Mincho"/>
        </w:rPr>
        <w:t>.</w:t>
      </w:r>
    </w:p>
    <w:p w14:paraId="12DE9938" w14:textId="09AAFBD5" w:rsidR="00E53628" w:rsidRPr="003F5405" w:rsidRDefault="00E53628" w:rsidP="00A66F95">
      <w:pPr>
        <w:pStyle w:val="Heading5"/>
        <w:numPr>
          <w:ilvl w:val="5"/>
          <w:numId w:val="10"/>
        </w:numPr>
        <w:rPr>
          <w:rFonts w:eastAsia="MS Mincho" w:cs="Arial"/>
        </w:rPr>
      </w:pPr>
      <w:r w:rsidRPr="003F5405">
        <w:rPr>
          <w:rFonts w:eastAsia="MS Mincho"/>
        </w:rPr>
        <w:t xml:space="preserve">Have a second </w:t>
      </w:r>
      <w:r w:rsidR="0096356E" w:rsidRPr="003F5405">
        <w:rPr>
          <w:rFonts w:eastAsia="MS Mincho"/>
        </w:rPr>
        <w:t xml:space="preserve">analyst </w:t>
      </w:r>
      <w:r w:rsidRPr="003F5405">
        <w:rPr>
          <w:rFonts w:eastAsia="MS Mincho"/>
        </w:rPr>
        <w:t>randomly select one of the sorted aliquots</w:t>
      </w:r>
      <w:r w:rsidR="006C5391" w:rsidRPr="003F5405">
        <w:rPr>
          <w:rFonts w:eastAsia="MS Mincho"/>
        </w:rPr>
        <w:t xml:space="preserve"> (see SCI 2100 Section 3.1.2.9)</w:t>
      </w:r>
      <w:r w:rsidRPr="003F5405">
        <w:rPr>
          <w:rFonts w:eastAsia="MS Mincho"/>
        </w:rPr>
        <w:t xml:space="preserve"> and perform a QC check for sorting efficiency by examining the aliquot and retrieving and counting any organisms found.</w:t>
      </w:r>
    </w:p>
    <w:p w14:paraId="00A8B451" w14:textId="7E1FE078" w:rsidR="00E53628" w:rsidRPr="003F5405" w:rsidRDefault="00E53628" w:rsidP="00A66F95">
      <w:pPr>
        <w:pStyle w:val="Heading5"/>
        <w:numPr>
          <w:ilvl w:val="5"/>
          <w:numId w:val="10"/>
        </w:numPr>
        <w:rPr>
          <w:rFonts w:eastAsia="MS Mincho"/>
        </w:rPr>
      </w:pPr>
      <w:r w:rsidRPr="003F5405">
        <w:rPr>
          <w:rFonts w:eastAsia="MS Mincho"/>
        </w:rPr>
        <w:t xml:space="preserve">After all organisms sorted from the </w:t>
      </w:r>
      <w:r w:rsidR="007C2BF2" w:rsidRPr="003F5405">
        <w:rPr>
          <w:rFonts w:eastAsia="MS Mincho"/>
        </w:rPr>
        <w:t xml:space="preserve">replicate </w:t>
      </w:r>
      <w:r w:rsidRPr="003F5405">
        <w:rPr>
          <w:rFonts w:eastAsia="MS Mincho"/>
        </w:rPr>
        <w:t>have been counted and identified, record the total number of organisms found in the subsample and the total number found in all QC checks.  Determine the sorting efficiency according to the formula in section 1.4 below.</w:t>
      </w:r>
    </w:p>
    <w:p w14:paraId="631A3907" w14:textId="522F6FB9" w:rsidR="00E53628" w:rsidRPr="003F5405" w:rsidRDefault="00E53628" w:rsidP="00A66F95">
      <w:pPr>
        <w:pStyle w:val="Heading5"/>
        <w:numPr>
          <w:ilvl w:val="5"/>
          <w:numId w:val="10"/>
        </w:numPr>
        <w:rPr>
          <w:rFonts w:eastAsia="MS Mincho"/>
        </w:rPr>
      </w:pPr>
      <w:r w:rsidRPr="003F5405">
        <w:rPr>
          <w:rFonts w:eastAsia="MS Mincho"/>
        </w:rPr>
        <w:t xml:space="preserve">Calculate the sorting efficiency for the </w:t>
      </w:r>
      <w:r w:rsidR="007C2BF2" w:rsidRPr="003F5405">
        <w:rPr>
          <w:rFonts w:eastAsia="MS Mincho"/>
        </w:rPr>
        <w:t>replicate</w:t>
      </w:r>
      <w:r w:rsidRPr="003F5405">
        <w:rPr>
          <w:rFonts w:eastAsia="MS Mincho"/>
        </w:rPr>
        <w:t xml:space="preserve"> using the following formula:</w:t>
      </w:r>
    </w:p>
    <w:p w14:paraId="000AA4D4" w14:textId="77777777" w:rsidR="00F40F7B" w:rsidRPr="003F5405" w:rsidRDefault="00E53628">
      <w:pPr>
        <w:ind w:left="720" w:firstLine="360"/>
        <w:rPr>
          <w:rFonts w:eastAsia="MS Mincho" w:cs="Arial"/>
          <w:i/>
          <w:iCs/>
        </w:rPr>
      </w:pPr>
      <w:r w:rsidRPr="003F5405">
        <w:rPr>
          <w:rFonts w:eastAsia="MS Mincho" w:cs="Arial"/>
          <w:i/>
          <w:iCs/>
        </w:rPr>
        <w:t xml:space="preserve">Sorting efficiency (%) </w:t>
      </w:r>
      <w:r w:rsidRPr="003F5405">
        <w:rPr>
          <w:rFonts w:eastAsia="MS Mincho" w:cs="Arial"/>
          <w:i/>
          <w:iCs/>
        </w:rPr>
        <w:sym w:font="Symbol" w:char="F03D"/>
      </w:r>
      <w:r w:rsidRPr="003F5405">
        <w:rPr>
          <w:rFonts w:eastAsia="MS Mincho" w:cs="Arial"/>
          <w:i/>
          <w:iCs/>
        </w:rPr>
        <w:t xml:space="preserve"> </w:t>
      </w:r>
      <w:r w:rsidRPr="003F5405">
        <w:rPr>
          <w:rFonts w:eastAsia="MS Mincho" w:cs="Arial"/>
          <w:i/>
          <w:iCs/>
        </w:rPr>
        <w:sym w:font="Symbol" w:char="F05B"/>
      </w:r>
      <w:r w:rsidRPr="003F5405">
        <w:rPr>
          <w:rFonts w:eastAsia="MS Mincho" w:cs="Arial"/>
          <w:i/>
          <w:iCs/>
        </w:rPr>
        <w:t>Total organism</w:t>
      </w:r>
      <w:r w:rsidR="00F56D37" w:rsidRPr="003F5405">
        <w:rPr>
          <w:rFonts w:eastAsia="MS Mincho" w:cs="Arial"/>
          <w:i/>
          <w:iCs/>
        </w:rPr>
        <w:t>s</w:t>
      </w:r>
      <w:r w:rsidRPr="003F5405">
        <w:rPr>
          <w:rFonts w:eastAsia="MS Mincho" w:cs="Arial"/>
          <w:i/>
          <w:iCs/>
        </w:rPr>
        <w:t xml:space="preserve"> </w:t>
      </w:r>
      <w:r w:rsidRPr="003F5405">
        <w:rPr>
          <w:rFonts w:eastAsia="MS Mincho" w:cs="Arial"/>
          <w:i/>
          <w:iCs/>
        </w:rPr>
        <w:sym w:font="Symbol" w:char="F02D"/>
      </w:r>
      <w:r w:rsidRPr="003F5405">
        <w:rPr>
          <w:rFonts w:eastAsia="MS Mincho" w:cs="Arial"/>
          <w:i/>
          <w:iCs/>
        </w:rPr>
        <w:t xml:space="preserve"> QC organisms</w:t>
      </w:r>
      <w:r w:rsidRPr="003F5405">
        <w:rPr>
          <w:rFonts w:eastAsia="MS Mincho" w:cs="Arial"/>
          <w:i/>
          <w:iCs/>
        </w:rPr>
        <w:sym w:font="Symbol" w:char="F05D"/>
      </w:r>
      <w:r w:rsidRPr="003F5405">
        <w:rPr>
          <w:rFonts w:eastAsia="MS Mincho" w:cs="Arial"/>
          <w:i/>
          <w:iCs/>
        </w:rPr>
        <w:t xml:space="preserve"> </w:t>
      </w:r>
      <w:r w:rsidRPr="003F5405">
        <w:rPr>
          <w:rFonts w:eastAsia="MS Mincho" w:cs="Arial"/>
          <w:i/>
          <w:iCs/>
        </w:rPr>
        <w:sym w:font="Symbol" w:char="F0B8"/>
      </w:r>
      <w:r w:rsidRPr="003F5405">
        <w:rPr>
          <w:rFonts w:eastAsia="MS Mincho" w:cs="Arial"/>
          <w:i/>
          <w:iCs/>
        </w:rPr>
        <w:t xml:space="preserve"> Total organisms </w:t>
      </w:r>
      <w:r w:rsidRPr="003F5405">
        <w:rPr>
          <w:rFonts w:eastAsia="MS Mincho" w:cs="Arial"/>
          <w:i/>
          <w:iCs/>
        </w:rPr>
        <w:sym w:font="Symbol" w:char="F0B4"/>
      </w:r>
      <w:r w:rsidRPr="003F5405">
        <w:rPr>
          <w:rFonts w:eastAsia="MS Mincho" w:cs="Arial"/>
          <w:i/>
          <w:iCs/>
        </w:rPr>
        <w:t xml:space="preserve">  100</w:t>
      </w:r>
    </w:p>
    <w:p w14:paraId="33620B72" w14:textId="77777777" w:rsidR="00E53628" w:rsidRPr="003F5405" w:rsidRDefault="00E53628" w:rsidP="00E53628">
      <w:pPr>
        <w:ind w:left="720" w:firstLine="360"/>
        <w:rPr>
          <w:rFonts w:eastAsia="MS Mincho" w:cs="Arial"/>
        </w:rPr>
      </w:pPr>
      <w:r w:rsidRPr="003F5405">
        <w:rPr>
          <w:rFonts w:eastAsia="MS Mincho" w:cs="Arial"/>
        </w:rPr>
        <w:t>Where:</w:t>
      </w:r>
    </w:p>
    <w:p w14:paraId="535DD142" w14:textId="5EE2C898" w:rsidR="00E53628" w:rsidRPr="003F5405" w:rsidRDefault="00E53628" w:rsidP="00EC0FCC">
      <w:pPr>
        <w:ind w:left="360"/>
        <w:rPr>
          <w:rFonts w:eastAsia="MS Mincho" w:cs="Arial"/>
        </w:rPr>
      </w:pPr>
      <w:r w:rsidRPr="003F5405">
        <w:rPr>
          <w:rFonts w:eastAsia="MS Mincho" w:cs="Arial"/>
        </w:rPr>
        <w:t>Total organisms</w:t>
      </w:r>
      <w:r w:rsidRPr="003F5405">
        <w:rPr>
          <w:rFonts w:eastAsia="MS Mincho" w:cs="Arial"/>
          <w:i/>
          <w:iCs/>
        </w:rPr>
        <w:t xml:space="preserve"> </w:t>
      </w:r>
      <w:r w:rsidRPr="003F5405">
        <w:rPr>
          <w:rFonts w:eastAsia="MS Mincho" w:cs="Arial"/>
        </w:rPr>
        <w:sym w:font="Symbol" w:char="F0BA"/>
      </w:r>
      <w:r w:rsidRPr="003F5405">
        <w:rPr>
          <w:rFonts w:eastAsia="MS Mincho" w:cs="Arial"/>
        </w:rPr>
        <w:t xml:space="preserve"> Total number of organisms counted (sorted) in the </w:t>
      </w:r>
      <w:r w:rsidR="007C2BF2" w:rsidRPr="003F5405">
        <w:rPr>
          <w:rFonts w:eastAsia="MS Mincho" w:cs="Arial"/>
        </w:rPr>
        <w:t xml:space="preserve">replicate </w:t>
      </w:r>
      <w:r w:rsidRPr="003F5405">
        <w:rPr>
          <w:rFonts w:eastAsia="MS Mincho" w:cs="Arial"/>
        </w:rPr>
        <w:t>plus QC organisms</w:t>
      </w:r>
    </w:p>
    <w:p w14:paraId="5131A4F8" w14:textId="77777777" w:rsidR="00E53628" w:rsidRPr="003F5405" w:rsidRDefault="00E53628" w:rsidP="00E53628">
      <w:pPr>
        <w:pStyle w:val="BodyTextIndent"/>
      </w:pPr>
      <w:r w:rsidRPr="003F5405">
        <w:t xml:space="preserve">QC organisms </w:t>
      </w:r>
      <w:r w:rsidRPr="003F5405">
        <w:sym w:font="Symbol" w:char="F0BA"/>
      </w:r>
      <w:r w:rsidRPr="003F5405">
        <w:t xml:space="preserve"> Total number of organisms counted (sorted) in the QC check(s) for the aliquot(s)</w:t>
      </w:r>
    </w:p>
    <w:p w14:paraId="7892AFAF" w14:textId="77777777" w:rsidR="00202AEB" w:rsidRPr="003F5405" w:rsidRDefault="00202AEB" w:rsidP="00E53628">
      <w:pPr>
        <w:pStyle w:val="BodyTextIndent"/>
      </w:pPr>
      <w:r w:rsidRPr="003F5405">
        <w:t xml:space="preserve">NOTE: This is not a statistical representation of the </w:t>
      </w:r>
      <w:r w:rsidRPr="003F5405">
        <w:rPr>
          <w:i/>
        </w:rPr>
        <w:t>true</w:t>
      </w:r>
      <w:r w:rsidRPr="003F5405">
        <w:t xml:space="preserve"> proportion of organisms captured or missed during the sorting process. Sorting efficiency must be calculated as described in this section to apply limits in (2) below.</w:t>
      </w:r>
    </w:p>
    <w:p w14:paraId="2E6AB480" w14:textId="69CDFCDB" w:rsidR="00E53628" w:rsidRPr="003F5405" w:rsidRDefault="00E53628" w:rsidP="00A66F95">
      <w:pPr>
        <w:pStyle w:val="Heading5"/>
        <w:numPr>
          <w:ilvl w:val="5"/>
          <w:numId w:val="10"/>
        </w:numPr>
        <w:rPr>
          <w:rFonts w:eastAsia="MS Mincho" w:cs="Arial"/>
        </w:rPr>
      </w:pPr>
      <w:r w:rsidRPr="003F5405">
        <w:rPr>
          <w:rFonts w:eastAsia="MS Mincho"/>
        </w:rPr>
        <w:t xml:space="preserve">Perform the sorting efficiency QC check (sections 1.1 – 1.3 above) for 10% of all aliquots processed for each original </w:t>
      </w:r>
      <w:r w:rsidR="007C2BF2" w:rsidRPr="003F5405">
        <w:rPr>
          <w:rFonts w:eastAsia="MS Mincho"/>
        </w:rPr>
        <w:t>SCI lab replicate</w:t>
      </w:r>
      <w:r w:rsidRPr="003F5405">
        <w:rPr>
          <w:rFonts w:eastAsia="MS Mincho"/>
        </w:rPr>
        <w:t>.</w:t>
      </w:r>
    </w:p>
    <w:p w14:paraId="4E9B69F1" w14:textId="77777777" w:rsidR="00F40F7B" w:rsidRPr="003F5405" w:rsidRDefault="00E53628" w:rsidP="00A66F95">
      <w:pPr>
        <w:pStyle w:val="Heading5"/>
        <w:numPr>
          <w:ilvl w:val="4"/>
          <w:numId w:val="29"/>
        </w:numPr>
        <w:rPr>
          <w:rFonts w:eastAsia="MS Mincho"/>
        </w:rPr>
      </w:pPr>
      <w:r w:rsidRPr="003F5405">
        <w:rPr>
          <w:rFonts w:eastAsia="MS Mincho"/>
        </w:rPr>
        <w:lastRenderedPageBreak/>
        <w:t xml:space="preserve">Record the sorting efficiency for each analyst. </w:t>
      </w:r>
    </w:p>
    <w:p w14:paraId="3B3C1B6B" w14:textId="77777777" w:rsidR="00276037" w:rsidRPr="003F5405" w:rsidRDefault="00276037" w:rsidP="00A66F95">
      <w:pPr>
        <w:pStyle w:val="ListParagraph"/>
        <w:numPr>
          <w:ilvl w:val="4"/>
          <w:numId w:val="10"/>
        </w:numPr>
        <w:outlineLvl w:val="4"/>
        <w:rPr>
          <w:rFonts w:eastAsia="MS Mincho"/>
          <w:vanish/>
        </w:rPr>
      </w:pPr>
    </w:p>
    <w:p w14:paraId="0BF49BAF" w14:textId="6D6BA3BF" w:rsidR="00222516" w:rsidRPr="003F5405" w:rsidRDefault="00E53628" w:rsidP="00A66F95">
      <w:pPr>
        <w:pStyle w:val="Heading5"/>
        <w:numPr>
          <w:ilvl w:val="5"/>
          <w:numId w:val="10"/>
        </w:numPr>
        <w:rPr>
          <w:rFonts w:eastAsia="MS Mincho"/>
        </w:rPr>
      </w:pPr>
      <w:r w:rsidRPr="003F5405">
        <w:rPr>
          <w:rFonts w:eastAsia="MS Mincho"/>
        </w:rPr>
        <w:t xml:space="preserve">The target control limit for </w:t>
      </w:r>
      <w:r w:rsidRPr="003F5405">
        <w:rPr>
          <w:rFonts w:eastAsia="MS Mincho"/>
          <w:i/>
          <w:iCs/>
        </w:rPr>
        <w:t xml:space="preserve">cumulative </w:t>
      </w:r>
      <w:r w:rsidRPr="003F5405">
        <w:rPr>
          <w:rFonts w:eastAsia="MS Mincho"/>
        </w:rPr>
        <w:t>sorting efficiency</w:t>
      </w:r>
      <w:r w:rsidR="00466734" w:rsidRPr="003F5405">
        <w:rPr>
          <w:rFonts w:eastAsia="MS Mincho"/>
        </w:rPr>
        <w:t xml:space="preserve"> including all </w:t>
      </w:r>
      <w:r w:rsidR="007C2BF2" w:rsidRPr="003F5405">
        <w:rPr>
          <w:rFonts w:eastAsia="MS Mincho"/>
        </w:rPr>
        <w:t>SCI lab replicates</w:t>
      </w:r>
      <w:r w:rsidR="00466734" w:rsidRPr="003F5405">
        <w:rPr>
          <w:rFonts w:eastAsia="MS Mincho"/>
        </w:rPr>
        <w:t xml:space="preserve"> over a 12-month period</w:t>
      </w:r>
      <w:r w:rsidRPr="003F5405">
        <w:rPr>
          <w:rFonts w:eastAsia="MS Mincho"/>
        </w:rPr>
        <w:t xml:space="preserve"> is 95% as calculated in section 1.4 above.  </w:t>
      </w:r>
    </w:p>
    <w:p w14:paraId="42054AD0" w14:textId="77777777" w:rsidR="00E53628" w:rsidRPr="003F5405" w:rsidRDefault="00E53628" w:rsidP="00A66F95">
      <w:pPr>
        <w:pStyle w:val="Heading5"/>
        <w:numPr>
          <w:ilvl w:val="6"/>
          <w:numId w:val="10"/>
        </w:numPr>
        <w:rPr>
          <w:rFonts w:eastAsia="MS Mincho"/>
        </w:rPr>
      </w:pPr>
      <w:r w:rsidRPr="003F5405">
        <w:rPr>
          <w:rFonts w:eastAsia="MS Mincho"/>
        </w:rPr>
        <w:t>Take precautionary measures when single-analyst cumulative sorting efficiency falls below 95%.</w:t>
      </w:r>
    </w:p>
    <w:p w14:paraId="6013D6EA" w14:textId="5575D8C3" w:rsidR="00E53628" w:rsidRPr="003F5405" w:rsidRDefault="00E53628" w:rsidP="00A66F95">
      <w:pPr>
        <w:pStyle w:val="Heading5"/>
        <w:numPr>
          <w:ilvl w:val="6"/>
          <w:numId w:val="10"/>
        </w:numPr>
        <w:rPr>
          <w:rFonts w:eastAsia="MS Mincho"/>
        </w:rPr>
      </w:pPr>
      <w:r w:rsidRPr="003F5405">
        <w:rPr>
          <w:rFonts w:eastAsia="MS Mincho"/>
        </w:rPr>
        <w:t xml:space="preserve">Take corrective action when single-analyst </w:t>
      </w:r>
      <w:r w:rsidRPr="003F5405">
        <w:rPr>
          <w:rFonts w:eastAsia="MS Mincho"/>
          <w:iCs/>
        </w:rPr>
        <w:t>cumulative</w:t>
      </w:r>
      <w:r w:rsidRPr="003F5405">
        <w:rPr>
          <w:rFonts w:eastAsia="MS Mincho"/>
        </w:rPr>
        <w:t xml:space="preserve"> sorting efficiency </w:t>
      </w:r>
      <w:r w:rsidR="00466734" w:rsidRPr="003F5405">
        <w:rPr>
          <w:rFonts w:eastAsia="MS Mincho"/>
        </w:rPr>
        <w:t xml:space="preserve">including all </w:t>
      </w:r>
      <w:r w:rsidR="007C2BF2" w:rsidRPr="003F5405">
        <w:rPr>
          <w:rFonts w:eastAsia="MS Mincho"/>
        </w:rPr>
        <w:t xml:space="preserve">replicates </w:t>
      </w:r>
      <w:r w:rsidR="00466734" w:rsidRPr="003F5405">
        <w:rPr>
          <w:rFonts w:eastAsia="MS Mincho"/>
        </w:rPr>
        <w:t xml:space="preserve">over a 12-month period </w:t>
      </w:r>
      <w:r w:rsidRPr="003F5405">
        <w:rPr>
          <w:rFonts w:eastAsia="MS Mincho"/>
        </w:rPr>
        <w:t>falls below 90% as calculated in section 1.4 above.</w:t>
      </w:r>
    </w:p>
    <w:p w14:paraId="7428C88A" w14:textId="77777777" w:rsidR="0088371E" w:rsidRPr="003F5405" w:rsidRDefault="0088371E" w:rsidP="00A66F95">
      <w:pPr>
        <w:pStyle w:val="ListParagraph"/>
        <w:keepNext/>
        <w:numPr>
          <w:ilvl w:val="2"/>
          <w:numId w:val="19"/>
        </w:numPr>
        <w:spacing w:before="240"/>
        <w:outlineLvl w:val="2"/>
        <w:rPr>
          <w:b/>
          <w:smallCaps/>
          <w:vanish/>
          <w:sz w:val="24"/>
        </w:rPr>
      </w:pPr>
    </w:p>
    <w:p w14:paraId="5BA247CC" w14:textId="77777777" w:rsidR="00DF2B10" w:rsidRPr="003F5405" w:rsidRDefault="00DF2B10" w:rsidP="00DF2B10">
      <w:pPr>
        <w:pStyle w:val="Heading4"/>
      </w:pPr>
      <w:r w:rsidRPr="003F5405">
        <w:t>Required Documentation</w:t>
      </w:r>
      <w:r w:rsidR="003C164F" w:rsidRPr="003F5405">
        <w:t xml:space="preserve"> of Quality Control for Macroinvertebrate Sorting</w:t>
      </w:r>
      <w:r w:rsidR="00C634D4" w:rsidRPr="003F5405">
        <w:t xml:space="preserve"> </w:t>
      </w:r>
      <w:r w:rsidR="00C634D4" w:rsidRPr="003F5405">
        <w:rPr>
          <w:i w:val="0"/>
        </w:rPr>
        <w:t>(</w:t>
      </w:r>
      <w:r w:rsidR="003F1BD8" w:rsidRPr="003F5405">
        <w:t xml:space="preserve">Also included as </w:t>
      </w:r>
      <w:r w:rsidR="00C634D4" w:rsidRPr="003F5405">
        <w:rPr>
          <w:i w:val="0"/>
        </w:rPr>
        <w:t>LD 7231)</w:t>
      </w:r>
    </w:p>
    <w:p w14:paraId="7BA94C13" w14:textId="77777777" w:rsidR="00DF2B10" w:rsidRPr="003F5405" w:rsidRDefault="00DF2B10" w:rsidP="00DF2B10">
      <w:pPr>
        <w:pStyle w:val="Heading6"/>
        <w:ind w:left="1170"/>
      </w:pPr>
      <w:r w:rsidRPr="003F5405">
        <w:t xml:space="preserve">Total organisms as defined in </w:t>
      </w:r>
      <w:r w:rsidR="00652067" w:rsidRPr="003F5405">
        <w:t>SCI 2210</w:t>
      </w:r>
      <w:r w:rsidRPr="003F5405">
        <w:t>, section 1.4</w:t>
      </w:r>
    </w:p>
    <w:p w14:paraId="28D8757B" w14:textId="77777777" w:rsidR="00DF2B10" w:rsidRPr="003F5405" w:rsidRDefault="00DF2B10" w:rsidP="00DF2B10">
      <w:pPr>
        <w:pStyle w:val="Heading6"/>
        <w:ind w:left="1170"/>
      </w:pPr>
      <w:r w:rsidRPr="003F5405">
        <w:t xml:space="preserve">QC organisms as defined in </w:t>
      </w:r>
      <w:r w:rsidR="00652067" w:rsidRPr="003F5405">
        <w:t>SCI 2210</w:t>
      </w:r>
      <w:r w:rsidRPr="003F5405">
        <w:t>, section 1.4</w:t>
      </w:r>
    </w:p>
    <w:p w14:paraId="131FBDD6" w14:textId="77777777" w:rsidR="00DF2B10" w:rsidRPr="003F5405" w:rsidRDefault="00DF2B10" w:rsidP="00DF2B10">
      <w:pPr>
        <w:pStyle w:val="Heading6"/>
        <w:ind w:left="1170"/>
      </w:pPr>
      <w:r w:rsidRPr="003F5405">
        <w:t>Original field sample identification</w:t>
      </w:r>
    </w:p>
    <w:p w14:paraId="43C27F87" w14:textId="77777777" w:rsidR="00DF2B10" w:rsidRPr="003F5405" w:rsidRDefault="00DF2B10" w:rsidP="00DF2B10">
      <w:pPr>
        <w:pStyle w:val="Heading6"/>
        <w:tabs>
          <w:tab w:val="clear" w:pos="720"/>
          <w:tab w:val="num" w:pos="1260"/>
        </w:tabs>
        <w:ind w:left="1170"/>
      </w:pPr>
      <w:r w:rsidRPr="003F5405">
        <w:t>Cumulative sorting efficiency for each analyst</w:t>
      </w:r>
    </w:p>
    <w:p w14:paraId="17A32E25" w14:textId="77777777" w:rsidR="00E53628" w:rsidRPr="003F5405" w:rsidRDefault="00E53628" w:rsidP="0088371E">
      <w:pPr>
        <w:pStyle w:val="Heading3"/>
      </w:pPr>
      <w:r w:rsidRPr="003F5405">
        <w:t>Laboratory Quality control for Macroinvertebrate Taxonomic Identification</w:t>
      </w:r>
      <w:r w:rsidR="00F40F7B" w:rsidRPr="003F5405">
        <w:t xml:space="preserve"> (</w:t>
      </w:r>
      <w:r w:rsidR="003F1BD8" w:rsidRPr="003F5405">
        <w:t xml:space="preserve">Also included </w:t>
      </w:r>
      <w:r w:rsidR="0068468F" w:rsidRPr="003F5405">
        <w:t>in</w:t>
      </w:r>
      <w:r w:rsidR="003F1BD8" w:rsidRPr="003F5405">
        <w:t xml:space="preserve"> </w:t>
      </w:r>
      <w:r w:rsidR="00F40F7B" w:rsidRPr="003F5405">
        <w:t>LQ 7420)</w:t>
      </w:r>
    </w:p>
    <w:p w14:paraId="6A2DFB95" w14:textId="77777777" w:rsidR="00E53628" w:rsidRPr="003F5405" w:rsidRDefault="00E53628" w:rsidP="00E53628">
      <w:r w:rsidRPr="003F5405">
        <w:t>Use the QC procedures in this section for all wet identifications and for all slide-mounted identifications of midges, worms and mites.</w:t>
      </w:r>
    </w:p>
    <w:p w14:paraId="01198189" w14:textId="7A6A8342" w:rsidR="00E53628" w:rsidRPr="003F5405" w:rsidRDefault="00E53628" w:rsidP="00A66F95">
      <w:pPr>
        <w:pStyle w:val="Heading5"/>
        <w:numPr>
          <w:ilvl w:val="4"/>
          <w:numId w:val="9"/>
        </w:numPr>
        <w:rPr>
          <w:rFonts w:cs="Arial"/>
          <w:smallCaps/>
        </w:rPr>
      </w:pPr>
      <w:r w:rsidRPr="003F5405">
        <w:rPr>
          <w:smallCaps/>
        </w:rPr>
        <w:t>Quality control frequency</w:t>
      </w:r>
      <w:r w:rsidRPr="003F5405">
        <w:t xml:space="preserve">:  Perform the following quality control procedure for 5% of all </w:t>
      </w:r>
      <w:r w:rsidR="00C458E6" w:rsidRPr="003F5405">
        <w:t>SCI laboratory replicates</w:t>
      </w:r>
      <w:r w:rsidRPr="003F5405">
        <w:t xml:space="preserve"> processed and enumerated, or at least one </w:t>
      </w:r>
      <w:r w:rsidR="00C458E6" w:rsidRPr="003F5405">
        <w:t xml:space="preserve">replicate </w:t>
      </w:r>
      <w:r w:rsidRPr="003F5405">
        <w:t>per year.</w:t>
      </w:r>
    </w:p>
    <w:p w14:paraId="4A8B28A7" w14:textId="77777777" w:rsidR="00E53628" w:rsidRPr="003F5405" w:rsidRDefault="00E53628" w:rsidP="00A66F95">
      <w:pPr>
        <w:pStyle w:val="Heading5"/>
        <w:numPr>
          <w:ilvl w:val="4"/>
          <w:numId w:val="9"/>
        </w:numPr>
        <w:rPr>
          <w:rFonts w:cs="Arial"/>
        </w:rPr>
      </w:pPr>
      <w:r w:rsidRPr="003F5405">
        <w:rPr>
          <w:smallCaps/>
        </w:rPr>
        <w:t>Quality control Acceptance criteria</w:t>
      </w:r>
    </w:p>
    <w:p w14:paraId="57A37E3C" w14:textId="6A44F6F4" w:rsidR="00E53628" w:rsidRPr="003F5405" w:rsidRDefault="00E53628" w:rsidP="00A66F95">
      <w:pPr>
        <w:pStyle w:val="Heading5"/>
        <w:numPr>
          <w:ilvl w:val="5"/>
          <w:numId w:val="9"/>
        </w:numPr>
        <w:rPr>
          <w:rFonts w:cs="Arial"/>
        </w:rPr>
      </w:pPr>
      <w:r w:rsidRPr="003F5405">
        <w:t xml:space="preserve">The target single-analyst cumulative correct identification rate is 95% of the total number of individual organisms </w:t>
      </w:r>
      <w:r w:rsidR="00466734" w:rsidRPr="003F5405">
        <w:rPr>
          <w:rFonts w:eastAsia="MS Mincho"/>
        </w:rPr>
        <w:t xml:space="preserve">including all </w:t>
      </w:r>
      <w:r w:rsidR="00C458E6" w:rsidRPr="003F5405">
        <w:rPr>
          <w:rFonts w:eastAsia="MS Mincho"/>
        </w:rPr>
        <w:t xml:space="preserve">replicates </w:t>
      </w:r>
      <w:r w:rsidR="00466734" w:rsidRPr="003F5405">
        <w:rPr>
          <w:rFonts w:eastAsia="MS Mincho"/>
        </w:rPr>
        <w:t>over a 12-month period</w:t>
      </w:r>
      <w:r w:rsidR="00466734" w:rsidRPr="003F5405">
        <w:t xml:space="preserve"> </w:t>
      </w:r>
      <w:r w:rsidRPr="003F5405">
        <w:t xml:space="preserve">and 95% of taxa identified in all </w:t>
      </w:r>
      <w:r w:rsidR="00C458E6" w:rsidRPr="003F5405">
        <w:t>replicates</w:t>
      </w:r>
      <w:r w:rsidRPr="003F5405">
        <w:t xml:space="preserve"> enumerated by the analyst (5% cumulative error rate)</w:t>
      </w:r>
      <w:r w:rsidR="00466734" w:rsidRPr="003F5405">
        <w:t xml:space="preserve"> </w:t>
      </w:r>
      <w:r w:rsidR="00466734" w:rsidRPr="003F5405">
        <w:rPr>
          <w:rFonts w:eastAsia="MS Mincho"/>
        </w:rPr>
        <w:t>over a 12-month period</w:t>
      </w:r>
      <w:r w:rsidRPr="003F5405">
        <w:t>.</w:t>
      </w:r>
    </w:p>
    <w:p w14:paraId="362EBADC" w14:textId="77777777" w:rsidR="00E53628" w:rsidRPr="003F5405" w:rsidRDefault="00E53628" w:rsidP="00A66F95">
      <w:pPr>
        <w:pStyle w:val="Heading5"/>
        <w:numPr>
          <w:ilvl w:val="5"/>
          <w:numId w:val="9"/>
        </w:numPr>
        <w:rPr>
          <w:rFonts w:cs="Arial"/>
          <w:smallCaps/>
        </w:rPr>
      </w:pPr>
      <w:r w:rsidRPr="003F5405">
        <w:t>Similarly, control performance for analysts enumerating organisms for subgroups of taxonomic specialty according to the same criteria above.</w:t>
      </w:r>
    </w:p>
    <w:p w14:paraId="39C35573" w14:textId="77777777" w:rsidR="00E53628" w:rsidRPr="003F5405" w:rsidRDefault="00E53628" w:rsidP="00A66F95">
      <w:pPr>
        <w:pStyle w:val="Heading5"/>
        <w:numPr>
          <w:ilvl w:val="4"/>
          <w:numId w:val="9"/>
        </w:numPr>
        <w:rPr>
          <w:smallCaps/>
        </w:rPr>
      </w:pPr>
      <w:r w:rsidRPr="003F5405">
        <w:rPr>
          <w:smallCaps/>
        </w:rPr>
        <w:t>Quality control procedure</w:t>
      </w:r>
    </w:p>
    <w:p w14:paraId="15B1FA37" w14:textId="46DC010C" w:rsidR="00E53628" w:rsidRPr="003F5405" w:rsidRDefault="00E53628" w:rsidP="00A66F95">
      <w:pPr>
        <w:pStyle w:val="Heading5"/>
        <w:numPr>
          <w:ilvl w:val="5"/>
          <w:numId w:val="9"/>
        </w:numPr>
        <w:rPr>
          <w:rFonts w:cs="Arial"/>
        </w:rPr>
      </w:pPr>
      <w:r w:rsidRPr="003F5405">
        <w:t xml:space="preserve">Randomly select 5% of the processed and enumerated </w:t>
      </w:r>
      <w:r w:rsidR="00C458E6" w:rsidRPr="003F5405">
        <w:t>replicates</w:t>
      </w:r>
      <w:r w:rsidRPr="003F5405">
        <w:t xml:space="preserve"> for QC checking or at least one </w:t>
      </w:r>
      <w:r w:rsidR="00C458E6" w:rsidRPr="003F5405">
        <w:t xml:space="preserve">replicate </w:t>
      </w:r>
      <w:r w:rsidRPr="003F5405">
        <w:t xml:space="preserve">per year.  </w:t>
      </w:r>
      <w:r w:rsidRPr="003F5405">
        <w:rPr>
          <w:i/>
          <w:iCs/>
        </w:rPr>
        <w:t xml:space="preserve">The selected </w:t>
      </w:r>
      <w:r w:rsidR="00C458E6" w:rsidRPr="003F5405">
        <w:rPr>
          <w:i/>
          <w:iCs/>
        </w:rPr>
        <w:t>replicates</w:t>
      </w:r>
      <w:r w:rsidRPr="003F5405">
        <w:rPr>
          <w:i/>
          <w:iCs/>
        </w:rPr>
        <w:t xml:space="preserve"> are defined as QC samples.</w:t>
      </w:r>
    </w:p>
    <w:p w14:paraId="67D8D6DC" w14:textId="77777777" w:rsidR="00E53628" w:rsidRPr="003F5405" w:rsidRDefault="00E53628" w:rsidP="00A66F95">
      <w:pPr>
        <w:pStyle w:val="Heading5"/>
        <w:numPr>
          <w:ilvl w:val="5"/>
          <w:numId w:val="9"/>
        </w:numPr>
        <w:rPr>
          <w:rFonts w:cs="Arial"/>
        </w:rPr>
      </w:pPr>
      <w:r w:rsidRPr="003F5405">
        <w:t>Have a second taxonomist identify the organisms in the QC samples to the lowest practical taxonomic level</w:t>
      </w:r>
      <w:r w:rsidR="00926894" w:rsidRPr="003F5405">
        <w:t xml:space="preserve"> (see Table SCI 2230-1, below)</w:t>
      </w:r>
      <w:r w:rsidRPr="003F5405">
        <w:t xml:space="preserve"> using the most appropriate taxonomic key for each taxonomic group.</w:t>
      </w:r>
    </w:p>
    <w:p w14:paraId="04B7AFAF" w14:textId="77777777" w:rsidR="00E53628" w:rsidRPr="003F5405" w:rsidRDefault="00E53628" w:rsidP="00A66F95">
      <w:pPr>
        <w:pStyle w:val="Heading5"/>
        <w:numPr>
          <w:ilvl w:val="5"/>
          <w:numId w:val="9"/>
        </w:numPr>
        <w:rPr>
          <w:rFonts w:cs="Arial"/>
        </w:rPr>
      </w:pPr>
      <w:r w:rsidRPr="003F5405">
        <w:t xml:space="preserve">Record the name and number of individual organisms identified for each taxon enumerated in the QC sample. </w:t>
      </w:r>
    </w:p>
    <w:p w14:paraId="15DB866C" w14:textId="77777777" w:rsidR="00E53628" w:rsidRPr="003F5405" w:rsidRDefault="00E53628" w:rsidP="00A66F95">
      <w:pPr>
        <w:pStyle w:val="Heading5"/>
        <w:numPr>
          <w:ilvl w:val="6"/>
          <w:numId w:val="9"/>
        </w:numPr>
        <w:rPr>
          <w:rFonts w:cs="Arial"/>
        </w:rPr>
      </w:pPr>
      <w:r w:rsidRPr="003F5405">
        <w:t>Record the identification of the original field sample or subsample checked, the date of the QC check and the name of the taxonomist performing the QC check.</w:t>
      </w:r>
    </w:p>
    <w:p w14:paraId="21C09967" w14:textId="0120F0D8" w:rsidR="00E53628" w:rsidRPr="003F5405" w:rsidRDefault="00E53628" w:rsidP="00A66F95">
      <w:pPr>
        <w:pStyle w:val="Heading5"/>
        <w:numPr>
          <w:ilvl w:val="5"/>
          <w:numId w:val="9"/>
        </w:numPr>
        <w:rPr>
          <w:rFonts w:cs="Arial"/>
        </w:rPr>
      </w:pPr>
      <w:r w:rsidRPr="003F5405">
        <w:t xml:space="preserve">Obtain the original </w:t>
      </w:r>
      <w:r w:rsidR="00111114" w:rsidRPr="003F5405">
        <w:t>SCI lab replicate</w:t>
      </w:r>
      <w:r w:rsidRPr="003F5405">
        <w:t xml:space="preserve"> enumeration data and compare with the data obtained from the QC check above.  If there is a disagreement with an identification, consult with the original taxonomist until a consensus is reached, utilizing additional experts as warranted.</w:t>
      </w:r>
    </w:p>
    <w:p w14:paraId="74C9D8C9" w14:textId="77777777" w:rsidR="00E53628" w:rsidRPr="003F5405" w:rsidRDefault="00E53628" w:rsidP="00A66F95">
      <w:pPr>
        <w:pStyle w:val="Heading5"/>
        <w:numPr>
          <w:ilvl w:val="5"/>
          <w:numId w:val="9"/>
        </w:numPr>
      </w:pPr>
      <w:r w:rsidRPr="003F5405">
        <w:lastRenderedPageBreak/>
        <w:t>Record all taxonomic discrepancies and comments associated with the QC check for the original field sample or subsample.</w:t>
      </w:r>
    </w:p>
    <w:p w14:paraId="51C304FD" w14:textId="77777777" w:rsidR="00925BC8" w:rsidRPr="00925BC8" w:rsidRDefault="00E53628" w:rsidP="00925BC8">
      <w:pPr>
        <w:pStyle w:val="Heading5"/>
        <w:numPr>
          <w:ilvl w:val="5"/>
          <w:numId w:val="9"/>
        </w:numPr>
        <w:rPr>
          <w:ins w:id="180" w:author="Jackson, Joy" w:date="2024-07-18T16:33:00Z" w16du:dateUtc="2024-07-18T20:33:00Z"/>
          <w:rFonts w:cs="Arial"/>
        </w:rPr>
      </w:pPr>
      <w:r w:rsidRPr="003F5405">
        <w:t>Calculate and retain cumulative performance data for each taxonomist according to each area of taxonomic proficiency, per the criteria in section 2 above.</w:t>
      </w:r>
    </w:p>
    <w:p w14:paraId="45A2F892" w14:textId="50F7E96E" w:rsidR="004B7CF3" w:rsidRPr="00B81638" w:rsidRDefault="004B7CF3" w:rsidP="00925BC8">
      <w:pPr>
        <w:pStyle w:val="Heading5"/>
        <w:numPr>
          <w:ilvl w:val="5"/>
          <w:numId w:val="9"/>
        </w:numPr>
        <w:rPr>
          <w:ins w:id="181" w:author="Jackson, Joy" w:date="2024-07-18T16:36:00Z" w16du:dateUtc="2024-07-18T20:36:00Z"/>
          <w:rFonts w:cs="Arial"/>
        </w:rPr>
      </w:pPr>
      <w:ins w:id="182" w:author="Jackson, Joy" w:date="2024-01-23T11:01:00Z">
        <w:r w:rsidRPr="00925BC8">
          <w:rPr>
            <w:rFonts w:eastAsia="MS Mincho"/>
            <w:highlight w:val="yellow"/>
          </w:rPr>
          <w:t xml:space="preserve">Calculate the </w:t>
        </w:r>
      </w:ins>
      <w:ins w:id="183" w:author="Jackson, Joy" w:date="2024-01-23T11:02:00Z">
        <w:r w:rsidR="00DD4F13" w:rsidRPr="00925BC8">
          <w:rPr>
            <w:rFonts w:eastAsia="MS Mincho"/>
            <w:highlight w:val="yellow"/>
          </w:rPr>
          <w:t>cumulative ID rate</w:t>
        </w:r>
      </w:ins>
      <w:ins w:id="184" w:author="Jackson, Joy" w:date="2024-01-23T11:01:00Z">
        <w:r w:rsidRPr="00925BC8">
          <w:rPr>
            <w:rFonts w:eastAsia="MS Mincho"/>
            <w:highlight w:val="yellow"/>
          </w:rPr>
          <w:t xml:space="preserve"> using the following formula:</w:t>
        </w:r>
      </w:ins>
    </w:p>
    <w:p w14:paraId="11812741" w14:textId="77777777" w:rsidR="00B81638" w:rsidRPr="00925BC8" w:rsidRDefault="00B81638" w:rsidP="00B81638">
      <w:pPr>
        <w:pStyle w:val="Heading5"/>
        <w:numPr>
          <w:ilvl w:val="0"/>
          <w:numId w:val="0"/>
        </w:numPr>
        <w:ind w:left="360"/>
        <w:rPr>
          <w:ins w:id="185" w:author="Jackson, Joy" w:date="2024-01-23T11:01:00Z"/>
          <w:rFonts w:cs="Arial"/>
        </w:rPr>
      </w:pPr>
    </w:p>
    <w:p w14:paraId="7A054807" w14:textId="34415CB8" w:rsidR="00DD4F13" w:rsidRPr="003E5DEA" w:rsidRDefault="00DD4F13" w:rsidP="00925BC8">
      <w:pPr>
        <w:ind w:left="360"/>
        <w:jc w:val="center"/>
        <w:rPr>
          <w:ins w:id="186" w:author="Jackson, Joy" w:date="2024-01-23T11:10:00Z"/>
          <w:rFonts w:eastAsia="MS Mincho" w:cs="Arial"/>
          <w:highlight w:val="yellow"/>
          <w:u w:val="single"/>
        </w:rPr>
      </w:pPr>
      <w:ins w:id="187" w:author="Jackson, Joy" w:date="2024-01-23T11:04:00Z">
        <w:r w:rsidRPr="003E5DEA">
          <w:rPr>
            <w:rFonts w:eastAsia="MS Mincho" w:cs="Arial"/>
            <w:highlight w:val="yellow"/>
          </w:rPr>
          <w:t xml:space="preserve">Cumulative ID rate = 100 * 1 </w:t>
        </w:r>
      </w:ins>
      <w:ins w:id="188" w:author="Jackson, Joy" w:date="2024-01-23T11:07:00Z">
        <w:r w:rsidRPr="003E5DEA">
          <w:rPr>
            <w:rFonts w:eastAsia="MS Mincho" w:cs="Arial"/>
            <w:highlight w:val="yellow"/>
          </w:rPr>
          <w:t>–</w:t>
        </w:r>
      </w:ins>
      <w:ins w:id="189" w:author="Jackson, Joy" w:date="2024-01-23T11:04:00Z">
        <w:r w:rsidRPr="003E5DEA">
          <w:rPr>
            <w:rFonts w:eastAsia="MS Mincho" w:cs="Arial"/>
            <w:highlight w:val="yellow"/>
          </w:rPr>
          <w:t xml:space="preserve"> </w:t>
        </w:r>
      </w:ins>
      <w:ins w:id="190" w:author="Jackson, Joy" w:date="2024-01-23T11:07:00Z">
        <w:r w:rsidRPr="003E5DEA">
          <w:rPr>
            <w:rFonts w:eastAsia="MS Mincho" w:cs="Arial"/>
            <w:highlight w:val="yellow"/>
            <w:u w:val="single"/>
          </w:rPr>
          <w:t>(sum taxonomist total –</w:t>
        </w:r>
      </w:ins>
      <w:ins w:id="191" w:author="Jackson, Joy" w:date="2024-01-23T11:01:00Z">
        <w:r w:rsidR="004B7CF3" w:rsidRPr="003E5DEA">
          <w:rPr>
            <w:rFonts w:eastAsia="MS Mincho" w:cs="Arial"/>
            <w:highlight w:val="yellow"/>
            <w:u w:val="single"/>
          </w:rPr>
          <w:t xml:space="preserve"> </w:t>
        </w:r>
      </w:ins>
      <w:ins w:id="192" w:author="Jackson, Joy" w:date="2024-01-23T11:07:00Z">
        <w:r w:rsidRPr="003E5DEA">
          <w:rPr>
            <w:rFonts w:eastAsia="MS Mincho" w:cs="Arial"/>
            <w:highlight w:val="yellow"/>
            <w:u w:val="single"/>
          </w:rPr>
          <w:t>sum agreed upon total)</w:t>
        </w:r>
      </w:ins>
    </w:p>
    <w:p w14:paraId="03E2DC2D" w14:textId="0457BD31" w:rsidR="004B7CF3" w:rsidRPr="004B7CF3" w:rsidRDefault="00DD4F13" w:rsidP="00B81638">
      <w:pPr>
        <w:ind w:left="3960" w:firstLine="360"/>
        <w:rPr>
          <w:ins w:id="193" w:author="Jackson, Joy" w:date="2024-01-23T11:00:00Z"/>
          <w:rFonts w:cs="Arial"/>
        </w:rPr>
      </w:pPr>
      <w:ins w:id="194" w:author="Jackson, Joy" w:date="2024-01-23T11:08:00Z">
        <w:r w:rsidRPr="003E5DEA">
          <w:rPr>
            <w:rFonts w:eastAsia="MS Mincho" w:cs="Arial"/>
            <w:highlight w:val="yellow"/>
          </w:rPr>
          <w:t>sum agreed upon total</w:t>
        </w:r>
      </w:ins>
    </w:p>
    <w:p w14:paraId="740C27CF" w14:textId="211B4911" w:rsidR="004B7CF3" w:rsidRPr="003F5405" w:rsidDel="00DD4F13" w:rsidRDefault="004B7CF3" w:rsidP="004B7CF3">
      <w:pPr>
        <w:pStyle w:val="Heading5"/>
        <w:numPr>
          <w:ilvl w:val="0"/>
          <w:numId w:val="0"/>
        </w:numPr>
        <w:ind w:left="360"/>
        <w:rPr>
          <w:del w:id="195" w:author="Jackson, Joy" w:date="2024-01-23T11:11:00Z"/>
          <w:rFonts w:cs="Arial"/>
        </w:rPr>
      </w:pPr>
    </w:p>
    <w:p w14:paraId="2B682409" w14:textId="77777777" w:rsidR="00DF2B10" w:rsidRPr="003F5405" w:rsidRDefault="00DF2B10" w:rsidP="00DF2B10">
      <w:pPr>
        <w:pStyle w:val="Heading4"/>
      </w:pPr>
      <w:r w:rsidRPr="003F5405">
        <w:t>Required Documentation of Quality Control for Macroinvertebrate Taxonomic Identification and Enumeration</w:t>
      </w:r>
      <w:r w:rsidR="00C634D4" w:rsidRPr="003F5405">
        <w:t xml:space="preserve"> </w:t>
      </w:r>
      <w:r w:rsidR="00C634D4" w:rsidRPr="003F5405">
        <w:rPr>
          <w:i w:val="0"/>
        </w:rPr>
        <w:t>(</w:t>
      </w:r>
      <w:r w:rsidR="003F1BD8" w:rsidRPr="003F5405">
        <w:rPr>
          <w:i w:val="0"/>
        </w:rPr>
        <w:t>also included as</w:t>
      </w:r>
      <w:r w:rsidR="00C634D4" w:rsidRPr="003F5405">
        <w:rPr>
          <w:i w:val="0"/>
        </w:rPr>
        <w:t xml:space="preserve"> LD 7232)</w:t>
      </w:r>
    </w:p>
    <w:p w14:paraId="553B3068" w14:textId="77777777" w:rsidR="00DF2B10" w:rsidRPr="003F5405" w:rsidRDefault="00DF2B10" w:rsidP="00A66F95">
      <w:pPr>
        <w:pStyle w:val="Heading5"/>
        <w:numPr>
          <w:ilvl w:val="4"/>
          <w:numId w:val="20"/>
        </w:numPr>
        <w:rPr>
          <w:smallCaps/>
        </w:rPr>
      </w:pPr>
      <w:r w:rsidRPr="003F5405">
        <w:rPr>
          <w:smallCaps/>
        </w:rPr>
        <w:t>Documentation of Quality Control for Wet and slide-mounted Enumerations</w:t>
      </w:r>
    </w:p>
    <w:p w14:paraId="5ABCD607" w14:textId="77777777" w:rsidR="00DF2B10" w:rsidRPr="003F5405" w:rsidRDefault="00DF2B10" w:rsidP="00A66F95">
      <w:pPr>
        <w:pStyle w:val="Heading5"/>
        <w:numPr>
          <w:ilvl w:val="5"/>
          <w:numId w:val="20"/>
        </w:numPr>
        <w:rPr>
          <w:rFonts w:cs="Arial"/>
        </w:rPr>
      </w:pPr>
      <w:r w:rsidRPr="003F5405">
        <w:t>Single-analyst cumulative identification error rate for total number of organisms identified</w:t>
      </w:r>
    </w:p>
    <w:p w14:paraId="196BB8FD" w14:textId="77777777" w:rsidR="00DF2B10" w:rsidRPr="003F5405" w:rsidRDefault="00DF2B10" w:rsidP="00A66F95">
      <w:pPr>
        <w:pStyle w:val="Heading5"/>
        <w:numPr>
          <w:ilvl w:val="5"/>
          <w:numId w:val="20"/>
        </w:numPr>
      </w:pPr>
      <w:r w:rsidRPr="003F5405">
        <w:t>Single-analyst cumulative identification error rate for total number of taxa identified</w:t>
      </w:r>
    </w:p>
    <w:p w14:paraId="54A491B5" w14:textId="67C44CE2" w:rsidR="00DF2B10" w:rsidRPr="003F5405" w:rsidRDefault="00DF2B10" w:rsidP="00A66F95">
      <w:pPr>
        <w:pStyle w:val="Heading5"/>
        <w:numPr>
          <w:ilvl w:val="5"/>
          <w:numId w:val="20"/>
        </w:numPr>
        <w:rPr>
          <w:rFonts w:cs="Arial"/>
        </w:rPr>
      </w:pPr>
      <w:r w:rsidRPr="003F5405">
        <w:t xml:space="preserve">Identification of original field sample </w:t>
      </w:r>
      <w:r w:rsidR="00111114" w:rsidRPr="003F5405">
        <w:t>and SCI lab replicate</w:t>
      </w:r>
      <w:r w:rsidRPr="003F5405">
        <w:t xml:space="preserve"> QC-checked (</w:t>
      </w:r>
      <w:r w:rsidRPr="003F5405">
        <w:rPr>
          <w:i/>
          <w:iCs/>
        </w:rPr>
        <w:t>QC sample</w:t>
      </w:r>
      <w:r w:rsidRPr="003F5405">
        <w:t xml:space="preserve">, as defined in </w:t>
      </w:r>
      <w:r w:rsidR="00652067" w:rsidRPr="003F5405">
        <w:t>SCI 2220</w:t>
      </w:r>
      <w:r w:rsidRPr="003F5405">
        <w:t>, section 3.1)</w:t>
      </w:r>
    </w:p>
    <w:p w14:paraId="4876B7C0" w14:textId="77777777" w:rsidR="00DF2B10" w:rsidRPr="003F5405" w:rsidRDefault="00DF2B10" w:rsidP="00A66F95">
      <w:pPr>
        <w:pStyle w:val="Heading5"/>
        <w:numPr>
          <w:ilvl w:val="5"/>
          <w:numId w:val="20"/>
        </w:numPr>
        <w:rPr>
          <w:rFonts w:cs="Arial"/>
        </w:rPr>
      </w:pPr>
      <w:r w:rsidRPr="003F5405">
        <w:t>Results for each original field sample or subsample, including number of organisms identified for each taxon</w:t>
      </w:r>
    </w:p>
    <w:p w14:paraId="0D742947" w14:textId="77777777" w:rsidR="00DF2B10" w:rsidRPr="003F5405" w:rsidRDefault="00DF2B10" w:rsidP="00A66F95">
      <w:pPr>
        <w:pStyle w:val="Heading5"/>
        <w:numPr>
          <w:ilvl w:val="5"/>
          <w:numId w:val="20"/>
        </w:numPr>
        <w:rPr>
          <w:rFonts w:cs="Arial"/>
        </w:rPr>
      </w:pPr>
      <w:r w:rsidRPr="003F5405">
        <w:t>Results for each corresponding QC sample, including number of organisms identified for each taxon</w:t>
      </w:r>
    </w:p>
    <w:p w14:paraId="3C604B2E" w14:textId="77777777" w:rsidR="00DF2B10" w:rsidRPr="003F5405" w:rsidRDefault="00DF2B10" w:rsidP="00A66F95">
      <w:pPr>
        <w:pStyle w:val="Heading5"/>
        <w:numPr>
          <w:ilvl w:val="5"/>
          <w:numId w:val="20"/>
        </w:numPr>
        <w:rPr>
          <w:rFonts w:cs="Arial"/>
        </w:rPr>
      </w:pPr>
      <w:r w:rsidRPr="003F5405">
        <w:t>Name of taxonomist identifying original sample or subsample</w:t>
      </w:r>
    </w:p>
    <w:p w14:paraId="5530FB00" w14:textId="77777777" w:rsidR="00DF2B10" w:rsidRPr="003F5405" w:rsidRDefault="00DF2B10" w:rsidP="00A66F95">
      <w:pPr>
        <w:pStyle w:val="Heading5"/>
        <w:numPr>
          <w:ilvl w:val="5"/>
          <w:numId w:val="20"/>
        </w:numPr>
      </w:pPr>
      <w:r w:rsidRPr="003F5405">
        <w:t>Name of taxonomist performing the QC sample analysis</w:t>
      </w:r>
    </w:p>
    <w:p w14:paraId="531A204A" w14:textId="77777777" w:rsidR="00DF2B10" w:rsidRPr="003F5405" w:rsidRDefault="00DF2B10" w:rsidP="00A66F95">
      <w:pPr>
        <w:pStyle w:val="Heading5"/>
        <w:numPr>
          <w:ilvl w:val="5"/>
          <w:numId w:val="20"/>
        </w:numPr>
      </w:pPr>
      <w:r w:rsidRPr="003F5405">
        <w:t>Date of each original field sample or subsample analysis</w:t>
      </w:r>
    </w:p>
    <w:p w14:paraId="2C55A94D" w14:textId="77777777" w:rsidR="00DF2B10" w:rsidRPr="003F5405" w:rsidRDefault="00DF2B10" w:rsidP="00A66F95">
      <w:pPr>
        <w:pStyle w:val="Heading5"/>
        <w:numPr>
          <w:ilvl w:val="5"/>
          <w:numId w:val="20"/>
        </w:numPr>
      </w:pPr>
      <w:r w:rsidRPr="003F5405">
        <w:t>Date of each QC sample analysis</w:t>
      </w:r>
    </w:p>
    <w:p w14:paraId="6D4CB075" w14:textId="77777777" w:rsidR="00DF2B10" w:rsidRPr="003F5405" w:rsidRDefault="00DF2B10" w:rsidP="00A66F95">
      <w:pPr>
        <w:pStyle w:val="Heading5"/>
        <w:numPr>
          <w:ilvl w:val="5"/>
          <w:numId w:val="20"/>
        </w:numPr>
      </w:pPr>
      <w:r w:rsidRPr="003F5405">
        <w:t>Additional comments associated with the QC check, including noted discrepancies and resolutions with the original field sample or subsample enumeration</w:t>
      </w:r>
    </w:p>
    <w:p w14:paraId="321A6F44" w14:textId="77777777" w:rsidR="00DF2B10" w:rsidRPr="003F5405" w:rsidRDefault="00DF2B10" w:rsidP="00A66F95">
      <w:pPr>
        <w:pStyle w:val="Heading5"/>
        <w:numPr>
          <w:ilvl w:val="4"/>
          <w:numId w:val="7"/>
        </w:numPr>
        <w:rPr>
          <w:smallCaps/>
        </w:rPr>
      </w:pPr>
      <w:r w:rsidRPr="003F5405">
        <w:rPr>
          <w:smallCaps/>
        </w:rPr>
        <w:t>Documentation for DEP Taxonomic QC round-robin Samples</w:t>
      </w:r>
    </w:p>
    <w:p w14:paraId="3B2B59CC" w14:textId="77777777" w:rsidR="00DF2B10" w:rsidRPr="003F5405" w:rsidRDefault="00DF2B10" w:rsidP="00DF2B10">
      <w:r w:rsidRPr="003F5405">
        <w:t xml:space="preserve">Document the following for all data generated under the DEP Taxonomic Round-Robin program (see </w:t>
      </w:r>
      <w:r w:rsidR="00652067" w:rsidRPr="003F5405">
        <w:t>SCI 22</w:t>
      </w:r>
      <w:r w:rsidR="00E300DC" w:rsidRPr="003F5405">
        <w:t xml:space="preserve">00, section </w:t>
      </w:r>
      <w:r w:rsidRPr="003F5405">
        <w:t>3).</w:t>
      </w:r>
    </w:p>
    <w:p w14:paraId="0920B5A3" w14:textId="77777777" w:rsidR="00DF2B10" w:rsidRPr="003F5405" w:rsidRDefault="00DF2B10" w:rsidP="00A66F95">
      <w:pPr>
        <w:pStyle w:val="Heading5"/>
        <w:numPr>
          <w:ilvl w:val="5"/>
          <w:numId w:val="7"/>
        </w:numPr>
      </w:pPr>
      <w:r w:rsidRPr="003F5405">
        <w:t>Record relevant information for round-robin sample enumerations per section 1 above.</w:t>
      </w:r>
    </w:p>
    <w:p w14:paraId="46E4EF7A" w14:textId="77777777" w:rsidR="00DF2B10" w:rsidRPr="003F5405" w:rsidRDefault="00DF2B10" w:rsidP="00A66F95">
      <w:pPr>
        <w:pStyle w:val="Heading5"/>
        <w:numPr>
          <w:ilvl w:val="5"/>
          <w:numId w:val="7"/>
        </w:numPr>
      </w:pPr>
      <w:r w:rsidRPr="003F5405">
        <w:t>Retain all correspondence, data sheets, resolutions concerning discrepant results and all reports of results associated with round-robin samples.</w:t>
      </w:r>
    </w:p>
    <w:p w14:paraId="57C3FD2D" w14:textId="77777777" w:rsidR="00DF2B10" w:rsidRPr="003F5405" w:rsidRDefault="00DF2B10" w:rsidP="00A66F95">
      <w:pPr>
        <w:pStyle w:val="ListParagraph"/>
        <w:numPr>
          <w:ilvl w:val="5"/>
          <w:numId w:val="7"/>
        </w:numPr>
      </w:pPr>
      <w:r w:rsidRPr="003F5405">
        <w:t>Document and retain all correspondence and associated records for any corrective actions implemented pursuant to round-robin results</w:t>
      </w:r>
    </w:p>
    <w:p w14:paraId="14D489BB" w14:textId="77777777" w:rsidR="00011187" w:rsidRPr="003F5405" w:rsidRDefault="00011187" w:rsidP="000868D4">
      <w:pPr>
        <w:pStyle w:val="Heading3"/>
      </w:pPr>
      <w:r w:rsidRPr="003F5405">
        <w:t xml:space="preserve">Taxonomic Effort for Freshwater Macroinvertebrate Identifications </w:t>
      </w:r>
      <w:r w:rsidR="002D1E3F" w:rsidRPr="003F5405">
        <w:t>(also included as Table LT 7900-1)</w:t>
      </w:r>
      <w:r w:rsidR="00613F65" w:rsidRPr="003F5405">
        <w:t xml:space="preserve"> </w:t>
      </w:r>
    </w:p>
    <w:p w14:paraId="1A9373F4" w14:textId="77777777" w:rsidR="008B322A" w:rsidRPr="003A124C" w:rsidRDefault="00011187" w:rsidP="008B322A">
      <w:pPr>
        <w:rPr>
          <w:ins w:id="196" w:author="Nijole Wellendorf" w:date="2024-07-31T08:08:00Z" w16du:dateUtc="2024-07-31T12:08:00Z"/>
          <w:szCs w:val="22"/>
        </w:rPr>
      </w:pPr>
      <w:r w:rsidRPr="003F5405">
        <w:t xml:space="preserve">The table below </w:t>
      </w:r>
      <w:r w:rsidR="00C80C1B" w:rsidRPr="003F5405">
        <w:t xml:space="preserve">(Table SCI 2230-1) </w:t>
      </w:r>
      <w:r w:rsidRPr="003F5405">
        <w:t xml:space="preserve">is intended to provide guidance on defining </w:t>
      </w:r>
      <w:del w:id="197" w:author="Jackson, Joy" w:date="2024-07-18T09:17:00Z" w16du:dateUtc="2024-07-18T13:17:00Z">
        <w:r w:rsidRPr="00574584" w:rsidDel="00574584">
          <w:rPr>
            <w:highlight w:val="yellow"/>
          </w:rPr>
          <w:delText>lowest</w:delText>
        </w:r>
      </w:del>
      <w:r w:rsidR="0005489E" w:rsidRPr="003F5405">
        <w:t>the lowest</w:t>
      </w:r>
      <w:r w:rsidRPr="003F5405">
        <w:t xml:space="preserve"> practical taxonomic level for freshwater taxa</w:t>
      </w:r>
      <w:r w:rsidR="00613F65" w:rsidRPr="003F5405">
        <w:t xml:space="preserve"> encountered in SCI and BioRecon samples</w:t>
      </w:r>
      <w:r w:rsidRPr="003F5405">
        <w:t>.</w:t>
      </w:r>
      <w:r w:rsidR="00613F65" w:rsidRPr="003F5405">
        <w:t xml:space="preserve">  </w:t>
      </w:r>
      <w:r w:rsidRPr="003F5405">
        <w:t>Identify organisms at least to this level unless specified by another method (</w:t>
      </w:r>
      <w:r w:rsidRPr="003F5405">
        <w:rPr>
          <w:i/>
          <w:iCs/>
        </w:rPr>
        <w:t>e.g</w:t>
      </w:r>
      <w:r w:rsidRPr="003F5405">
        <w:t xml:space="preserve">., the </w:t>
      </w:r>
      <w:proofErr w:type="spellStart"/>
      <w:r w:rsidRPr="003F5405">
        <w:t>Biorecon</w:t>
      </w:r>
      <w:proofErr w:type="spellEnd"/>
      <w:r w:rsidRPr="003F5405">
        <w:t xml:space="preserve"> </w:t>
      </w:r>
      <w:r w:rsidRPr="003F5405">
        <w:lastRenderedPageBreak/>
        <w:t xml:space="preserve">procedure specifies a reduced taxonomic effort for worms, mites and midges).  </w:t>
      </w:r>
      <w:r w:rsidRPr="003F5405">
        <w:rPr>
          <w:szCs w:val="22"/>
        </w:rPr>
        <w:t xml:space="preserve">Recommended taxonomic references are available on the DEP </w:t>
      </w:r>
      <w:del w:id="198" w:author="O'Neal, Ashley" w:date="2024-05-17T11:32:00Z" w16du:dateUtc="2024-05-17T15:32:00Z">
        <w:r w:rsidRPr="00574584" w:rsidDel="004B4446">
          <w:rPr>
            <w:szCs w:val="22"/>
            <w:highlight w:val="yellow"/>
          </w:rPr>
          <w:delText>Bureau of Laboratories</w:delText>
        </w:r>
      </w:del>
      <w:ins w:id="199" w:author="O'Neal, Ashley" w:date="2024-05-17T11:32:00Z" w16du:dateUtc="2024-05-17T15:32:00Z">
        <w:r w:rsidR="004B4446" w:rsidRPr="00574584">
          <w:rPr>
            <w:szCs w:val="22"/>
            <w:highlight w:val="yellow"/>
          </w:rPr>
          <w:t>Laboratory</w:t>
        </w:r>
      </w:ins>
      <w:r w:rsidRPr="003F5405">
        <w:rPr>
          <w:szCs w:val="22"/>
        </w:rPr>
        <w:t xml:space="preserve"> website</w:t>
      </w:r>
    </w:p>
    <w:p w14:paraId="38B4915E" w14:textId="7D6A02B3" w:rsidR="00011187" w:rsidRPr="003F5405" w:rsidRDefault="008B322A" w:rsidP="00011187">
      <w:ins w:id="200" w:author="Nijole Wellendorf" w:date="2024-07-31T08:08:00Z" w16du:dateUtc="2024-07-31T12:08:00Z">
        <w:r w:rsidRPr="003A124C">
          <w:rPr>
            <w:szCs w:val="22"/>
            <w:highlight w:val="yellow"/>
          </w:rPr>
          <w:t>:</w:t>
        </w:r>
        <w:r w:rsidRPr="003A124C">
          <w:rPr>
            <w:highlight w:val="yellow"/>
          </w:rPr>
          <w:t xml:space="preserve"> </w:t>
        </w:r>
        <w:r w:rsidRPr="003A124C">
          <w:rPr>
            <w:highlight w:val="yellow"/>
          </w:rPr>
          <w:fldChar w:fldCharType="begin"/>
        </w:r>
        <w:r w:rsidRPr="003A124C">
          <w:rPr>
            <w:highlight w:val="yellow"/>
          </w:rPr>
          <w:instrText>HYPERLINK "https://floridadep.gov/dear/bioassessment/content/macroinvertebrate-taxonomic-keys"</w:instrText>
        </w:r>
        <w:r w:rsidRPr="003A124C">
          <w:rPr>
            <w:highlight w:val="yellow"/>
          </w:rPr>
        </w:r>
        <w:r w:rsidRPr="003A124C">
          <w:rPr>
            <w:highlight w:val="yellow"/>
          </w:rPr>
          <w:fldChar w:fldCharType="separate"/>
        </w:r>
        <w:r w:rsidRPr="003A124C">
          <w:rPr>
            <w:rStyle w:val="Hyperlink"/>
            <w:highlight w:val="yellow"/>
          </w:rPr>
          <w:t>Macroinvertebrate Taxonomic Keys | Florida Department of Environmental Protection</w:t>
        </w:r>
        <w:r w:rsidRPr="003A124C">
          <w:rPr>
            <w:highlight w:val="yellow"/>
          </w:rPr>
          <w:fldChar w:fldCharType="end"/>
        </w:r>
      </w:ins>
      <w:r w:rsidR="00011187" w:rsidRPr="003F5405">
        <w:rPr>
          <w:szCs w:val="22"/>
        </w:rPr>
        <w:t>.</w:t>
      </w:r>
    </w:p>
    <w:p w14:paraId="287AFCAB" w14:textId="77777777" w:rsidR="00E2754D" w:rsidRPr="003F5405" w:rsidRDefault="00E2754D" w:rsidP="00C80C1B">
      <w:pPr>
        <w:pStyle w:val="Heading7"/>
        <w:spacing w:before="60" w:after="60"/>
        <w:jc w:val="center"/>
        <w:rPr>
          <w:rFonts w:ascii="Arial" w:hAnsi="Arial" w:cs="Arial"/>
          <w:b/>
          <w:i w:val="0"/>
        </w:rPr>
      </w:pPr>
    </w:p>
    <w:p w14:paraId="0239931A" w14:textId="0D4EF0DD" w:rsidR="00011187" w:rsidRPr="003F5405" w:rsidRDefault="00011187" w:rsidP="00C80C1B">
      <w:pPr>
        <w:pStyle w:val="Heading7"/>
        <w:spacing w:before="60" w:after="60"/>
        <w:jc w:val="center"/>
        <w:rPr>
          <w:rFonts w:ascii="Arial" w:hAnsi="Arial" w:cs="Arial"/>
          <w:b/>
          <w:i w:val="0"/>
        </w:rPr>
      </w:pPr>
      <w:r w:rsidRPr="003F5405">
        <w:rPr>
          <w:rFonts w:ascii="Arial" w:hAnsi="Arial" w:cs="Arial"/>
          <w:b/>
          <w:i w:val="0"/>
        </w:rPr>
        <w:t xml:space="preserve">Table </w:t>
      </w:r>
      <w:r w:rsidR="00147AC6" w:rsidRPr="003F5405">
        <w:rPr>
          <w:rFonts w:ascii="Arial" w:hAnsi="Arial" w:cs="Arial"/>
          <w:b/>
          <w:i w:val="0"/>
        </w:rPr>
        <w:t>SCI 2</w:t>
      </w:r>
      <w:r w:rsidR="001358DB" w:rsidRPr="003F5405">
        <w:rPr>
          <w:rFonts w:ascii="Arial" w:hAnsi="Arial" w:cs="Arial"/>
          <w:b/>
          <w:i w:val="0"/>
        </w:rPr>
        <w:t>2</w:t>
      </w:r>
      <w:r w:rsidR="00147AC6" w:rsidRPr="003F5405">
        <w:rPr>
          <w:rFonts w:ascii="Arial" w:hAnsi="Arial" w:cs="Arial"/>
          <w:b/>
          <w:i w:val="0"/>
        </w:rPr>
        <w:t>30</w:t>
      </w:r>
      <w:r w:rsidR="00FD7751" w:rsidRPr="003F5405">
        <w:rPr>
          <w:rFonts w:ascii="Arial" w:hAnsi="Arial" w:cs="Arial"/>
          <w:b/>
          <w:i w:val="0"/>
        </w:rPr>
        <w:t>-1</w:t>
      </w:r>
    </w:p>
    <w:tbl>
      <w:tblPr>
        <w:tblW w:w="10620" w:type="dxa"/>
        <w:tblInd w:w="-525" w:type="dxa"/>
        <w:tblBorders>
          <w:top w:val="single" w:sz="12"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Table provides guidance on defining lowest practical taxonomic level for freshwater macroinvertebrate taxa.  "/>
      </w:tblPr>
      <w:tblGrid>
        <w:gridCol w:w="1440"/>
        <w:gridCol w:w="1440"/>
        <w:gridCol w:w="1620"/>
        <w:gridCol w:w="1530"/>
        <w:gridCol w:w="2070"/>
        <w:gridCol w:w="1710"/>
        <w:gridCol w:w="810"/>
      </w:tblGrid>
      <w:tr w:rsidR="00B1095F" w:rsidRPr="003F5405" w14:paraId="20BD6E81" w14:textId="77777777" w:rsidTr="005057EA">
        <w:trPr>
          <w:cantSplit/>
          <w:trHeight w:val="270"/>
          <w:tblHeader/>
        </w:trPr>
        <w:tc>
          <w:tcPr>
            <w:tcW w:w="1440" w:type="dxa"/>
            <w:tcBorders>
              <w:top w:val="single" w:sz="12" w:space="0" w:color="auto"/>
              <w:left w:val="single" w:sz="12" w:space="0" w:color="auto"/>
              <w:bottom w:val="single" w:sz="12" w:space="0" w:color="auto"/>
              <w:right w:val="nil"/>
            </w:tcBorders>
            <w:noWrap/>
            <w:tcMar>
              <w:top w:w="15" w:type="dxa"/>
              <w:left w:w="15" w:type="dxa"/>
              <w:bottom w:w="0" w:type="dxa"/>
              <w:right w:w="15" w:type="dxa"/>
            </w:tcMar>
            <w:vAlign w:val="bottom"/>
          </w:tcPr>
          <w:p w14:paraId="7FF4ADC3" w14:textId="77777777" w:rsidR="00B1095F" w:rsidRPr="003F5405" w:rsidRDefault="00B1095F" w:rsidP="005057EA">
            <w:pPr>
              <w:rPr>
                <w:rFonts w:eastAsia="Arial Unicode MS" w:cs="Arial"/>
                <w:b/>
                <w:bCs/>
                <w:sz w:val="18"/>
              </w:rPr>
            </w:pPr>
            <w:r w:rsidRPr="003F5405">
              <w:rPr>
                <w:rFonts w:cs="Arial"/>
                <w:b/>
                <w:bCs/>
                <w:sz w:val="18"/>
              </w:rPr>
              <w:t>Phylum</w:t>
            </w:r>
          </w:p>
        </w:tc>
        <w:tc>
          <w:tcPr>
            <w:tcW w:w="1440" w:type="dxa"/>
            <w:tcBorders>
              <w:top w:val="single" w:sz="12" w:space="0" w:color="auto"/>
              <w:left w:val="nil"/>
              <w:bottom w:val="single" w:sz="12" w:space="0" w:color="auto"/>
              <w:right w:val="nil"/>
            </w:tcBorders>
            <w:noWrap/>
            <w:tcMar>
              <w:top w:w="15" w:type="dxa"/>
              <w:left w:w="15" w:type="dxa"/>
              <w:bottom w:w="0" w:type="dxa"/>
              <w:right w:w="15" w:type="dxa"/>
            </w:tcMar>
            <w:vAlign w:val="bottom"/>
          </w:tcPr>
          <w:p w14:paraId="68BB0BD2" w14:textId="77777777" w:rsidR="00B1095F" w:rsidRPr="003F5405" w:rsidRDefault="00B1095F" w:rsidP="005057EA">
            <w:pPr>
              <w:ind w:left="-1455" w:firstLine="1440"/>
              <w:rPr>
                <w:rFonts w:eastAsia="Arial Unicode MS" w:cs="Arial"/>
                <w:b/>
                <w:bCs/>
                <w:sz w:val="18"/>
              </w:rPr>
            </w:pPr>
            <w:r w:rsidRPr="003F5405">
              <w:rPr>
                <w:rFonts w:cs="Arial"/>
                <w:b/>
                <w:bCs/>
                <w:sz w:val="18"/>
              </w:rPr>
              <w:t>Class</w:t>
            </w:r>
          </w:p>
        </w:tc>
        <w:tc>
          <w:tcPr>
            <w:tcW w:w="1620" w:type="dxa"/>
            <w:tcBorders>
              <w:top w:val="single" w:sz="12" w:space="0" w:color="auto"/>
              <w:left w:val="nil"/>
              <w:bottom w:val="single" w:sz="12" w:space="0" w:color="auto"/>
              <w:right w:val="nil"/>
            </w:tcBorders>
            <w:noWrap/>
            <w:tcMar>
              <w:top w:w="15" w:type="dxa"/>
              <w:left w:w="15" w:type="dxa"/>
              <w:bottom w:w="0" w:type="dxa"/>
              <w:right w:w="15" w:type="dxa"/>
            </w:tcMar>
            <w:vAlign w:val="bottom"/>
          </w:tcPr>
          <w:p w14:paraId="6AC16C66" w14:textId="77777777" w:rsidR="00B1095F" w:rsidRPr="003F5405" w:rsidRDefault="00B1095F" w:rsidP="005057EA">
            <w:pPr>
              <w:rPr>
                <w:rFonts w:eastAsia="Arial Unicode MS" w:cs="Arial"/>
                <w:b/>
                <w:bCs/>
                <w:sz w:val="18"/>
              </w:rPr>
            </w:pPr>
            <w:r w:rsidRPr="003F5405">
              <w:rPr>
                <w:rFonts w:cs="Arial"/>
                <w:b/>
                <w:bCs/>
                <w:sz w:val="18"/>
              </w:rPr>
              <w:t>Order</w:t>
            </w:r>
          </w:p>
        </w:tc>
        <w:tc>
          <w:tcPr>
            <w:tcW w:w="1530" w:type="dxa"/>
            <w:tcBorders>
              <w:top w:val="single" w:sz="12" w:space="0" w:color="auto"/>
              <w:left w:val="nil"/>
              <w:bottom w:val="single" w:sz="12" w:space="0" w:color="auto"/>
              <w:right w:val="nil"/>
            </w:tcBorders>
            <w:noWrap/>
            <w:tcMar>
              <w:top w:w="15" w:type="dxa"/>
              <w:left w:w="15" w:type="dxa"/>
              <w:bottom w:w="0" w:type="dxa"/>
              <w:right w:w="15" w:type="dxa"/>
            </w:tcMar>
            <w:vAlign w:val="bottom"/>
          </w:tcPr>
          <w:p w14:paraId="19688197" w14:textId="77777777" w:rsidR="00B1095F" w:rsidRPr="003F5405" w:rsidRDefault="00B1095F" w:rsidP="005057EA">
            <w:pPr>
              <w:rPr>
                <w:rFonts w:eastAsia="Arial Unicode MS" w:cs="Arial"/>
                <w:b/>
                <w:bCs/>
                <w:sz w:val="18"/>
              </w:rPr>
            </w:pPr>
            <w:r w:rsidRPr="003F5405">
              <w:rPr>
                <w:rFonts w:cs="Arial"/>
                <w:b/>
                <w:bCs/>
                <w:sz w:val="18"/>
              </w:rPr>
              <w:t>Family</w:t>
            </w:r>
          </w:p>
        </w:tc>
        <w:tc>
          <w:tcPr>
            <w:tcW w:w="2070" w:type="dxa"/>
            <w:tcBorders>
              <w:top w:val="single" w:sz="12" w:space="0" w:color="auto"/>
              <w:left w:val="nil"/>
              <w:bottom w:val="single" w:sz="12" w:space="0" w:color="auto"/>
              <w:right w:val="nil"/>
            </w:tcBorders>
            <w:noWrap/>
            <w:tcMar>
              <w:top w:w="15" w:type="dxa"/>
              <w:left w:w="15" w:type="dxa"/>
              <w:bottom w:w="0" w:type="dxa"/>
              <w:right w:w="15" w:type="dxa"/>
            </w:tcMar>
            <w:vAlign w:val="bottom"/>
          </w:tcPr>
          <w:p w14:paraId="59402CFC" w14:textId="77777777" w:rsidR="00B1095F" w:rsidRPr="003F5405" w:rsidRDefault="00B1095F" w:rsidP="005057EA">
            <w:pPr>
              <w:rPr>
                <w:rFonts w:eastAsia="Arial Unicode MS" w:cs="Arial"/>
                <w:b/>
                <w:bCs/>
                <w:sz w:val="18"/>
              </w:rPr>
            </w:pPr>
            <w:r w:rsidRPr="003F5405">
              <w:rPr>
                <w:rFonts w:cs="Arial"/>
                <w:b/>
                <w:bCs/>
                <w:sz w:val="18"/>
              </w:rPr>
              <w:t>Genus</w:t>
            </w:r>
          </w:p>
        </w:tc>
        <w:tc>
          <w:tcPr>
            <w:tcW w:w="1710" w:type="dxa"/>
            <w:tcBorders>
              <w:top w:val="single" w:sz="12" w:space="0" w:color="auto"/>
              <w:left w:val="nil"/>
              <w:bottom w:val="single" w:sz="12" w:space="0" w:color="auto"/>
              <w:right w:val="nil"/>
            </w:tcBorders>
            <w:noWrap/>
            <w:tcMar>
              <w:top w:w="15" w:type="dxa"/>
              <w:left w:w="15" w:type="dxa"/>
              <w:bottom w:w="0" w:type="dxa"/>
              <w:right w:w="15" w:type="dxa"/>
            </w:tcMar>
            <w:vAlign w:val="bottom"/>
          </w:tcPr>
          <w:p w14:paraId="0E0AA30E" w14:textId="77777777" w:rsidR="00B1095F" w:rsidRPr="003F5405" w:rsidRDefault="00B1095F" w:rsidP="005057EA">
            <w:pPr>
              <w:rPr>
                <w:rFonts w:eastAsia="Arial Unicode MS" w:cs="Arial"/>
                <w:b/>
                <w:bCs/>
                <w:sz w:val="18"/>
              </w:rPr>
            </w:pPr>
            <w:r w:rsidRPr="003F5405">
              <w:rPr>
                <w:rFonts w:cs="Arial"/>
                <w:b/>
                <w:bCs/>
                <w:sz w:val="18"/>
              </w:rPr>
              <w:t>Species</w:t>
            </w:r>
          </w:p>
        </w:tc>
        <w:tc>
          <w:tcPr>
            <w:tcW w:w="810" w:type="dxa"/>
            <w:tcBorders>
              <w:top w:val="single" w:sz="12" w:space="0" w:color="auto"/>
              <w:left w:val="nil"/>
              <w:bottom w:val="single" w:sz="12" w:space="0" w:color="auto"/>
              <w:right w:val="single" w:sz="12" w:space="0" w:color="auto"/>
            </w:tcBorders>
            <w:noWrap/>
            <w:tcMar>
              <w:top w:w="15" w:type="dxa"/>
              <w:left w:w="15" w:type="dxa"/>
              <w:bottom w:w="0" w:type="dxa"/>
              <w:right w:w="15" w:type="dxa"/>
            </w:tcMar>
            <w:vAlign w:val="bottom"/>
          </w:tcPr>
          <w:p w14:paraId="491E0BF4" w14:textId="77777777" w:rsidR="00B1095F" w:rsidRPr="003F5405" w:rsidRDefault="00B1095F" w:rsidP="005057EA">
            <w:pPr>
              <w:rPr>
                <w:rFonts w:eastAsia="Arial Unicode MS" w:cs="Arial"/>
                <w:b/>
                <w:bCs/>
                <w:sz w:val="18"/>
              </w:rPr>
            </w:pPr>
            <w:r w:rsidRPr="003F5405">
              <w:rPr>
                <w:rFonts w:cs="Arial"/>
                <w:b/>
                <w:bCs/>
                <w:sz w:val="18"/>
              </w:rPr>
              <w:t>ID Level</w:t>
            </w:r>
          </w:p>
        </w:tc>
      </w:tr>
      <w:tr w:rsidR="00B1095F" w:rsidRPr="003F5405" w14:paraId="473D073C" w14:textId="77777777" w:rsidTr="005057EA">
        <w:trPr>
          <w:cantSplit/>
          <w:trHeight w:val="255"/>
        </w:trPr>
        <w:tc>
          <w:tcPr>
            <w:tcW w:w="1440" w:type="dxa"/>
            <w:tcBorders>
              <w:top w:val="single" w:sz="12" w:space="0" w:color="auto"/>
            </w:tcBorders>
            <w:noWrap/>
            <w:tcMar>
              <w:top w:w="15" w:type="dxa"/>
              <w:left w:w="15" w:type="dxa"/>
              <w:bottom w:w="0" w:type="dxa"/>
              <w:right w:w="15" w:type="dxa"/>
            </w:tcMar>
            <w:vAlign w:val="bottom"/>
          </w:tcPr>
          <w:p w14:paraId="1E44FCB1" w14:textId="77777777" w:rsidR="00B1095F" w:rsidRPr="003F5405" w:rsidRDefault="00B1095F" w:rsidP="005057EA">
            <w:pPr>
              <w:rPr>
                <w:rFonts w:eastAsia="Arial Unicode MS" w:cs="Arial"/>
                <w:sz w:val="18"/>
              </w:rPr>
            </w:pPr>
            <w:r w:rsidRPr="003F5405">
              <w:rPr>
                <w:rFonts w:cs="Arial"/>
                <w:sz w:val="18"/>
              </w:rPr>
              <w:t>Annelida</w:t>
            </w:r>
          </w:p>
        </w:tc>
        <w:tc>
          <w:tcPr>
            <w:tcW w:w="1440" w:type="dxa"/>
            <w:tcBorders>
              <w:top w:val="single" w:sz="12" w:space="0" w:color="auto"/>
            </w:tcBorders>
            <w:noWrap/>
            <w:tcMar>
              <w:top w:w="15" w:type="dxa"/>
              <w:left w:w="15" w:type="dxa"/>
              <w:bottom w:w="0" w:type="dxa"/>
              <w:right w:w="15" w:type="dxa"/>
            </w:tcMar>
            <w:vAlign w:val="bottom"/>
          </w:tcPr>
          <w:p w14:paraId="579EE41F" w14:textId="77777777" w:rsidR="00B1095F" w:rsidRPr="003F5405" w:rsidRDefault="00B1095F" w:rsidP="005057EA">
            <w:pPr>
              <w:rPr>
                <w:rFonts w:eastAsia="Arial Unicode MS" w:cs="Arial"/>
                <w:sz w:val="18"/>
              </w:rPr>
            </w:pPr>
            <w:proofErr w:type="spellStart"/>
            <w:r w:rsidRPr="003F5405">
              <w:rPr>
                <w:rFonts w:cs="Arial"/>
                <w:sz w:val="18"/>
              </w:rPr>
              <w:t>Clitellata</w:t>
            </w:r>
            <w:proofErr w:type="spellEnd"/>
          </w:p>
        </w:tc>
        <w:tc>
          <w:tcPr>
            <w:tcW w:w="1620" w:type="dxa"/>
            <w:tcBorders>
              <w:top w:val="single" w:sz="12" w:space="0" w:color="auto"/>
            </w:tcBorders>
            <w:noWrap/>
            <w:tcMar>
              <w:top w:w="15" w:type="dxa"/>
              <w:left w:w="15" w:type="dxa"/>
              <w:bottom w:w="0" w:type="dxa"/>
              <w:right w:w="15" w:type="dxa"/>
            </w:tcMar>
            <w:vAlign w:val="bottom"/>
          </w:tcPr>
          <w:p w14:paraId="05A26097" w14:textId="77777777" w:rsidR="00B1095F" w:rsidRPr="003F5405" w:rsidRDefault="00B1095F" w:rsidP="005057EA">
            <w:pPr>
              <w:rPr>
                <w:rFonts w:eastAsia="Arial Unicode MS" w:cs="Arial"/>
                <w:sz w:val="18"/>
              </w:rPr>
            </w:pPr>
            <w:proofErr w:type="spellStart"/>
            <w:r w:rsidRPr="003F5405">
              <w:rPr>
                <w:rFonts w:cs="Arial"/>
                <w:sz w:val="18"/>
              </w:rPr>
              <w:t>Branchiobdellida</w:t>
            </w:r>
            <w:proofErr w:type="spellEnd"/>
          </w:p>
        </w:tc>
        <w:tc>
          <w:tcPr>
            <w:tcW w:w="1530" w:type="dxa"/>
            <w:tcBorders>
              <w:top w:val="single" w:sz="12" w:space="0" w:color="auto"/>
            </w:tcBorders>
            <w:noWrap/>
            <w:tcMar>
              <w:top w:w="15" w:type="dxa"/>
              <w:left w:w="15" w:type="dxa"/>
              <w:bottom w:w="0" w:type="dxa"/>
              <w:right w:w="15" w:type="dxa"/>
            </w:tcMar>
            <w:vAlign w:val="bottom"/>
          </w:tcPr>
          <w:p w14:paraId="416046D7"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tcBorders>
              <w:top w:val="single" w:sz="12" w:space="0" w:color="auto"/>
            </w:tcBorders>
            <w:noWrap/>
            <w:tcMar>
              <w:top w:w="15" w:type="dxa"/>
              <w:left w:w="15" w:type="dxa"/>
              <w:bottom w:w="0" w:type="dxa"/>
              <w:right w:w="15" w:type="dxa"/>
            </w:tcMar>
            <w:vAlign w:val="bottom"/>
          </w:tcPr>
          <w:p w14:paraId="258A729C"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tcBorders>
              <w:top w:val="single" w:sz="12" w:space="0" w:color="auto"/>
            </w:tcBorders>
            <w:noWrap/>
            <w:tcMar>
              <w:top w:w="15" w:type="dxa"/>
              <w:left w:w="15" w:type="dxa"/>
              <w:bottom w:w="0" w:type="dxa"/>
              <w:right w:w="15" w:type="dxa"/>
            </w:tcMar>
            <w:vAlign w:val="bottom"/>
          </w:tcPr>
          <w:p w14:paraId="4B5B8F9B"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tcBorders>
              <w:top w:val="single" w:sz="12" w:space="0" w:color="auto"/>
            </w:tcBorders>
            <w:noWrap/>
            <w:tcMar>
              <w:top w:w="15" w:type="dxa"/>
              <w:left w:w="15" w:type="dxa"/>
              <w:bottom w:w="0" w:type="dxa"/>
              <w:right w:w="15" w:type="dxa"/>
            </w:tcMar>
            <w:vAlign w:val="bottom"/>
          </w:tcPr>
          <w:p w14:paraId="12A10B59" w14:textId="77777777" w:rsidR="00B1095F" w:rsidRPr="003F5405" w:rsidRDefault="00B1095F" w:rsidP="005057EA">
            <w:pPr>
              <w:rPr>
                <w:rFonts w:eastAsia="Arial Unicode MS" w:cs="Arial"/>
                <w:sz w:val="18"/>
              </w:rPr>
            </w:pPr>
            <w:r w:rsidRPr="003F5405">
              <w:rPr>
                <w:rFonts w:cs="Arial"/>
                <w:sz w:val="18"/>
              </w:rPr>
              <w:t>Order</w:t>
            </w:r>
          </w:p>
        </w:tc>
      </w:tr>
      <w:tr w:rsidR="00B1095F" w:rsidRPr="003F5405" w14:paraId="5C341CDA" w14:textId="77777777" w:rsidTr="005057EA">
        <w:trPr>
          <w:cantSplit/>
          <w:trHeight w:val="255"/>
        </w:trPr>
        <w:tc>
          <w:tcPr>
            <w:tcW w:w="1440" w:type="dxa"/>
            <w:noWrap/>
            <w:tcMar>
              <w:top w:w="15" w:type="dxa"/>
              <w:left w:w="15" w:type="dxa"/>
              <w:bottom w:w="0" w:type="dxa"/>
              <w:right w:w="15" w:type="dxa"/>
            </w:tcMar>
            <w:vAlign w:val="bottom"/>
          </w:tcPr>
          <w:p w14:paraId="0B4B6197" w14:textId="77777777" w:rsidR="00B1095F" w:rsidRPr="003F5405" w:rsidRDefault="00B1095F" w:rsidP="005057EA">
            <w:pPr>
              <w:rPr>
                <w:rFonts w:eastAsia="Arial Unicode MS" w:cs="Arial"/>
                <w:sz w:val="18"/>
              </w:rPr>
            </w:pPr>
            <w:r w:rsidRPr="003F5405">
              <w:rPr>
                <w:rFonts w:cs="Arial"/>
                <w:sz w:val="18"/>
              </w:rPr>
              <w:t>Annelida</w:t>
            </w:r>
          </w:p>
        </w:tc>
        <w:tc>
          <w:tcPr>
            <w:tcW w:w="1440" w:type="dxa"/>
            <w:noWrap/>
            <w:tcMar>
              <w:top w:w="15" w:type="dxa"/>
              <w:left w:w="15" w:type="dxa"/>
              <w:bottom w:w="0" w:type="dxa"/>
              <w:right w:w="15" w:type="dxa"/>
            </w:tcMar>
            <w:vAlign w:val="bottom"/>
          </w:tcPr>
          <w:p w14:paraId="65EB9AB2" w14:textId="77777777" w:rsidR="00B1095F" w:rsidRPr="003F5405" w:rsidRDefault="00B1095F" w:rsidP="005057EA">
            <w:pPr>
              <w:rPr>
                <w:rFonts w:eastAsia="Arial Unicode MS" w:cs="Arial"/>
                <w:sz w:val="18"/>
              </w:rPr>
            </w:pPr>
            <w:r w:rsidRPr="003F5405">
              <w:rPr>
                <w:rFonts w:cs="Arial"/>
                <w:sz w:val="18"/>
              </w:rPr>
              <w:t>Hirudinea</w:t>
            </w:r>
          </w:p>
        </w:tc>
        <w:tc>
          <w:tcPr>
            <w:tcW w:w="1620" w:type="dxa"/>
            <w:noWrap/>
            <w:tcMar>
              <w:top w:w="15" w:type="dxa"/>
              <w:left w:w="15" w:type="dxa"/>
              <w:bottom w:w="0" w:type="dxa"/>
              <w:right w:w="15" w:type="dxa"/>
            </w:tcMar>
            <w:vAlign w:val="bottom"/>
          </w:tcPr>
          <w:p w14:paraId="1A9A8B63" w14:textId="77777777" w:rsidR="00B1095F" w:rsidRPr="003F5405" w:rsidRDefault="00B1095F" w:rsidP="005057EA">
            <w:pPr>
              <w:rPr>
                <w:rFonts w:eastAsia="Arial Unicode MS" w:cs="Arial"/>
                <w:sz w:val="18"/>
              </w:rPr>
            </w:pPr>
            <w:r w:rsidRPr="003F5405">
              <w:rPr>
                <w:rFonts w:eastAsia="Arial Unicode MS" w:cs="Arial"/>
                <w:sz w:val="18"/>
              </w:rPr>
              <w:t>-</w:t>
            </w:r>
          </w:p>
        </w:tc>
        <w:tc>
          <w:tcPr>
            <w:tcW w:w="1530" w:type="dxa"/>
            <w:noWrap/>
            <w:tcMar>
              <w:top w:w="15" w:type="dxa"/>
              <w:left w:w="15" w:type="dxa"/>
              <w:bottom w:w="0" w:type="dxa"/>
              <w:right w:w="15" w:type="dxa"/>
            </w:tcMar>
            <w:vAlign w:val="bottom"/>
          </w:tcPr>
          <w:p w14:paraId="35E21DF2"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3EA3A39B"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26C85138"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DE09800"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22A9A1CB" w14:textId="77777777" w:rsidTr="005057EA">
        <w:trPr>
          <w:cantSplit/>
          <w:trHeight w:val="255"/>
        </w:trPr>
        <w:tc>
          <w:tcPr>
            <w:tcW w:w="1440" w:type="dxa"/>
            <w:noWrap/>
            <w:tcMar>
              <w:top w:w="15" w:type="dxa"/>
              <w:left w:w="15" w:type="dxa"/>
              <w:bottom w:w="0" w:type="dxa"/>
              <w:right w:w="15" w:type="dxa"/>
            </w:tcMar>
            <w:vAlign w:val="bottom"/>
          </w:tcPr>
          <w:p w14:paraId="5643C3EA" w14:textId="77777777" w:rsidR="00B1095F" w:rsidRPr="003F5405" w:rsidRDefault="00B1095F" w:rsidP="005057EA">
            <w:pPr>
              <w:rPr>
                <w:rFonts w:eastAsia="Arial Unicode MS" w:cs="Arial"/>
                <w:sz w:val="18"/>
              </w:rPr>
            </w:pPr>
            <w:r w:rsidRPr="003F5405">
              <w:rPr>
                <w:rFonts w:cs="Arial"/>
                <w:sz w:val="18"/>
              </w:rPr>
              <w:t>Annelida</w:t>
            </w:r>
          </w:p>
        </w:tc>
        <w:tc>
          <w:tcPr>
            <w:tcW w:w="1440" w:type="dxa"/>
            <w:noWrap/>
            <w:tcMar>
              <w:top w:w="15" w:type="dxa"/>
              <w:left w:w="15" w:type="dxa"/>
              <w:bottom w:w="0" w:type="dxa"/>
              <w:right w:w="15" w:type="dxa"/>
            </w:tcMar>
            <w:vAlign w:val="bottom"/>
          </w:tcPr>
          <w:p w14:paraId="00BFD75B" w14:textId="77777777" w:rsidR="00B1095F" w:rsidRPr="003F5405" w:rsidRDefault="00B1095F" w:rsidP="005057EA">
            <w:pPr>
              <w:rPr>
                <w:rFonts w:eastAsia="Arial Unicode MS" w:cs="Arial"/>
                <w:sz w:val="18"/>
              </w:rPr>
            </w:pPr>
            <w:r w:rsidRPr="003F5405">
              <w:rPr>
                <w:rFonts w:cs="Arial"/>
                <w:sz w:val="18"/>
              </w:rPr>
              <w:t>Hirudinea</w:t>
            </w:r>
          </w:p>
        </w:tc>
        <w:tc>
          <w:tcPr>
            <w:tcW w:w="1620" w:type="dxa"/>
            <w:noWrap/>
            <w:tcMar>
              <w:top w:w="15" w:type="dxa"/>
              <w:left w:w="15" w:type="dxa"/>
              <w:bottom w:w="0" w:type="dxa"/>
              <w:right w:w="15" w:type="dxa"/>
            </w:tcMar>
            <w:vAlign w:val="bottom"/>
          </w:tcPr>
          <w:p w14:paraId="5AB56E63" w14:textId="77777777" w:rsidR="00B1095F" w:rsidRPr="003F5405" w:rsidRDefault="00B1095F" w:rsidP="005057EA">
            <w:pPr>
              <w:rPr>
                <w:rFonts w:eastAsia="Arial Unicode MS" w:cs="Arial"/>
                <w:sz w:val="18"/>
              </w:rPr>
            </w:pPr>
            <w:r w:rsidRPr="003F5405">
              <w:rPr>
                <w:rFonts w:cs="Arial"/>
                <w:sz w:val="18"/>
              </w:rPr>
              <w:t>Arhynchobdellida</w:t>
            </w:r>
          </w:p>
        </w:tc>
        <w:tc>
          <w:tcPr>
            <w:tcW w:w="1530" w:type="dxa"/>
            <w:noWrap/>
            <w:tcMar>
              <w:top w:w="15" w:type="dxa"/>
              <w:left w:w="15" w:type="dxa"/>
              <w:bottom w:w="0" w:type="dxa"/>
              <w:right w:w="15" w:type="dxa"/>
            </w:tcMar>
            <w:vAlign w:val="bottom"/>
          </w:tcPr>
          <w:p w14:paraId="7D58ABDF" w14:textId="77777777" w:rsidR="00B1095F" w:rsidRPr="003F5405" w:rsidRDefault="00B1095F" w:rsidP="005057EA">
            <w:pPr>
              <w:rPr>
                <w:rFonts w:eastAsia="Arial Unicode MS" w:cs="Arial"/>
                <w:sz w:val="18"/>
              </w:rPr>
            </w:pPr>
            <w:proofErr w:type="spellStart"/>
            <w:r w:rsidRPr="003F5405">
              <w:rPr>
                <w:rFonts w:eastAsia="Arial Unicode MS" w:cs="Arial"/>
                <w:sz w:val="18"/>
              </w:rPr>
              <w:t>Erpobdellidae</w:t>
            </w:r>
            <w:proofErr w:type="spellEnd"/>
          </w:p>
        </w:tc>
        <w:tc>
          <w:tcPr>
            <w:tcW w:w="2070" w:type="dxa"/>
            <w:noWrap/>
            <w:tcMar>
              <w:top w:w="15" w:type="dxa"/>
              <w:left w:w="15" w:type="dxa"/>
              <w:bottom w:w="0" w:type="dxa"/>
              <w:right w:w="15" w:type="dxa"/>
            </w:tcMar>
            <w:vAlign w:val="bottom"/>
          </w:tcPr>
          <w:p w14:paraId="4DC6827F"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53891EF9"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4E761252" w14:textId="77777777" w:rsidR="00B1095F" w:rsidRPr="003F5405" w:rsidRDefault="00B1095F" w:rsidP="005057EA">
            <w:pPr>
              <w:rPr>
                <w:rFonts w:eastAsia="Arial Unicode MS" w:cs="Arial"/>
                <w:sz w:val="18"/>
              </w:rPr>
            </w:pPr>
            <w:r w:rsidRPr="003F5405">
              <w:rPr>
                <w:rFonts w:cs="Arial"/>
                <w:sz w:val="18"/>
              </w:rPr>
              <w:t>Family</w:t>
            </w:r>
          </w:p>
        </w:tc>
      </w:tr>
      <w:tr w:rsidR="00B1095F" w:rsidRPr="003F5405" w14:paraId="4525A95C" w14:textId="77777777" w:rsidTr="005057EA">
        <w:trPr>
          <w:cantSplit/>
          <w:trHeight w:val="255"/>
        </w:trPr>
        <w:tc>
          <w:tcPr>
            <w:tcW w:w="1440" w:type="dxa"/>
            <w:noWrap/>
            <w:tcMar>
              <w:top w:w="15" w:type="dxa"/>
              <w:left w:w="15" w:type="dxa"/>
              <w:bottom w:w="0" w:type="dxa"/>
              <w:right w:w="15" w:type="dxa"/>
            </w:tcMar>
            <w:vAlign w:val="bottom"/>
          </w:tcPr>
          <w:p w14:paraId="60B09F98" w14:textId="77777777" w:rsidR="00B1095F" w:rsidRPr="003F5405" w:rsidRDefault="00B1095F" w:rsidP="005057EA">
            <w:pPr>
              <w:rPr>
                <w:rFonts w:eastAsia="Arial Unicode MS" w:cs="Arial"/>
                <w:sz w:val="18"/>
              </w:rPr>
            </w:pPr>
            <w:r w:rsidRPr="003F5405">
              <w:rPr>
                <w:rFonts w:cs="Arial"/>
                <w:sz w:val="18"/>
              </w:rPr>
              <w:t>Annelida</w:t>
            </w:r>
          </w:p>
        </w:tc>
        <w:tc>
          <w:tcPr>
            <w:tcW w:w="1440" w:type="dxa"/>
            <w:noWrap/>
            <w:tcMar>
              <w:top w:w="15" w:type="dxa"/>
              <w:left w:w="15" w:type="dxa"/>
              <w:bottom w:w="0" w:type="dxa"/>
              <w:right w:w="15" w:type="dxa"/>
            </w:tcMar>
            <w:vAlign w:val="bottom"/>
          </w:tcPr>
          <w:p w14:paraId="72E7628E" w14:textId="77777777" w:rsidR="00B1095F" w:rsidRPr="003F5405" w:rsidRDefault="00B1095F" w:rsidP="005057EA">
            <w:pPr>
              <w:rPr>
                <w:rFonts w:eastAsia="Arial Unicode MS" w:cs="Arial"/>
                <w:sz w:val="18"/>
              </w:rPr>
            </w:pPr>
            <w:r w:rsidRPr="003F5405">
              <w:rPr>
                <w:rFonts w:cs="Arial"/>
                <w:sz w:val="18"/>
              </w:rPr>
              <w:t>Hirudinea</w:t>
            </w:r>
          </w:p>
        </w:tc>
        <w:tc>
          <w:tcPr>
            <w:tcW w:w="1620" w:type="dxa"/>
            <w:noWrap/>
            <w:tcMar>
              <w:top w:w="15" w:type="dxa"/>
              <w:left w:w="15" w:type="dxa"/>
              <w:bottom w:w="0" w:type="dxa"/>
              <w:right w:w="15" w:type="dxa"/>
            </w:tcMar>
            <w:vAlign w:val="bottom"/>
          </w:tcPr>
          <w:p w14:paraId="31BCE7B5" w14:textId="77777777" w:rsidR="00B1095F" w:rsidRPr="003F5405" w:rsidRDefault="00B1095F" w:rsidP="005057EA">
            <w:pPr>
              <w:rPr>
                <w:rFonts w:eastAsia="Arial Unicode MS" w:cs="Arial"/>
                <w:sz w:val="18"/>
              </w:rPr>
            </w:pPr>
            <w:proofErr w:type="spellStart"/>
            <w:r w:rsidRPr="003F5405">
              <w:rPr>
                <w:rFonts w:cs="Arial"/>
                <w:sz w:val="18"/>
              </w:rPr>
              <w:t>Rhynchobdellida</w:t>
            </w:r>
            <w:proofErr w:type="spellEnd"/>
          </w:p>
        </w:tc>
        <w:tc>
          <w:tcPr>
            <w:tcW w:w="1530" w:type="dxa"/>
            <w:noWrap/>
            <w:tcMar>
              <w:top w:w="15" w:type="dxa"/>
              <w:left w:w="15" w:type="dxa"/>
              <w:bottom w:w="0" w:type="dxa"/>
              <w:right w:w="15" w:type="dxa"/>
            </w:tcMar>
            <w:vAlign w:val="bottom"/>
          </w:tcPr>
          <w:p w14:paraId="3711E9FD" w14:textId="77777777" w:rsidR="00B1095F" w:rsidRPr="003F5405" w:rsidRDefault="00B1095F" w:rsidP="005057EA">
            <w:pPr>
              <w:rPr>
                <w:rFonts w:eastAsia="Arial Unicode MS" w:cs="Arial"/>
                <w:sz w:val="18"/>
              </w:rPr>
            </w:pPr>
            <w:proofErr w:type="spellStart"/>
            <w:r w:rsidRPr="003F5405">
              <w:rPr>
                <w:rFonts w:cs="Arial"/>
                <w:sz w:val="18"/>
              </w:rPr>
              <w:t>Glossiphoniidae</w:t>
            </w:r>
            <w:proofErr w:type="spellEnd"/>
          </w:p>
        </w:tc>
        <w:tc>
          <w:tcPr>
            <w:tcW w:w="2070" w:type="dxa"/>
            <w:noWrap/>
            <w:tcMar>
              <w:top w:w="15" w:type="dxa"/>
              <w:left w:w="15" w:type="dxa"/>
              <w:bottom w:w="0" w:type="dxa"/>
              <w:right w:w="15" w:type="dxa"/>
            </w:tcMar>
            <w:vAlign w:val="bottom"/>
          </w:tcPr>
          <w:p w14:paraId="454A6394" w14:textId="77777777" w:rsidR="00B1095F" w:rsidRPr="003F5405" w:rsidRDefault="00B1095F" w:rsidP="005057EA">
            <w:pPr>
              <w:rPr>
                <w:rFonts w:eastAsia="Arial Unicode MS" w:cs="Arial"/>
                <w:sz w:val="18"/>
              </w:rPr>
            </w:pPr>
            <w:proofErr w:type="spellStart"/>
            <w:r w:rsidRPr="003F5405">
              <w:rPr>
                <w:rFonts w:eastAsia="Arial Unicode MS" w:cs="Arial"/>
                <w:sz w:val="18"/>
              </w:rPr>
              <w:t>Helobdella</w:t>
            </w:r>
            <w:proofErr w:type="spellEnd"/>
          </w:p>
        </w:tc>
        <w:tc>
          <w:tcPr>
            <w:tcW w:w="1710" w:type="dxa"/>
            <w:noWrap/>
            <w:tcMar>
              <w:top w:w="15" w:type="dxa"/>
              <w:left w:w="15" w:type="dxa"/>
              <w:bottom w:w="0" w:type="dxa"/>
              <w:right w:w="15" w:type="dxa"/>
            </w:tcMar>
            <w:vAlign w:val="bottom"/>
          </w:tcPr>
          <w:p w14:paraId="51DB0858" w14:textId="77777777" w:rsidR="00B1095F" w:rsidRPr="003F5405" w:rsidRDefault="00B1095F" w:rsidP="005057EA">
            <w:pPr>
              <w:rPr>
                <w:rFonts w:eastAsia="Arial Unicode MS" w:cs="Arial"/>
                <w:sz w:val="18"/>
              </w:rPr>
            </w:pPr>
            <w:proofErr w:type="spellStart"/>
            <w:r w:rsidRPr="003F5405">
              <w:rPr>
                <w:rFonts w:eastAsia="Arial Unicode MS" w:cs="Arial"/>
                <w:sz w:val="18"/>
              </w:rPr>
              <w:t>stagnalis</w:t>
            </w:r>
            <w:proofErr w:type="spellEnd"/>
          </w:p>
        </w:tc>
        <w:tc>
          <w:tcPr>
            <w:tcW w:w="810" w:type="dxa"/>
            <w:noWrap/>
            <w:tcMar>
              <w:top w:w="15" w:type="dxa"/>
              <w:left w:w="15" w:type="dxa"/>
              <w:bottom w:w="0" w:type="dxa"/>
              <w:right w:w="15" w:type="dxa"/>
            </w:tcMar>
            <w:vAlign w:val="bottom"/>
          </w:tcPr>
          <w:p w14:paraId="5ADC012B" w14:textId="77777777" w:rsidR="00B1095F" w:rsidRPr="003F5405" w:rsidRDefault="00B1095F" w:rsidP="005057EA">
            <w:pPr>
              <w:rPr>
                <w:rFonts w:eastAsia="Arial Unicode MS" w:cs="Arial"/>
                <w:sz w:val="18"/>
              </w:rPr>
            </w:pPr>
            <w:r w:rsidRPr="003F5405">
              <w:rPr>
                <w:rFonts w:cs="Arial"/>
                <w:sz w:val="18"/>
              </w:rPr>
              <w:t>Species</w:t>
            </w:r>
          </w:p>
        </w:tc>
      </w:tr>
      <w:tr w:rsidR="00B1095F" w:rsidRPr="003F5405" w:rsidDel="00F301F6" w14:paraId="303E0C36" w14:textId="77777777" w:rsidTr="005057EA">
        <w:trPr>
          <w:cantSplit/>
          <w:trHeight w:val="255"/>
        </w:trPr>
        <w:tc>
          <w:tcPr>
            <w:tcW w:w="1440" w:type="dxa"/>
            <w:noWrap/>
            <w:tcMar>
              <w:top w:w="15" w:type="dxa"/>
              <w:left w:w="15" w:type="dxa"/>
              <w:bottom w:w="0" w:type="dxa"/>
              <w:right w:w="15" w:type="dxa"/>
            </w:tcMar>
            <w:vAlign w:val="bottom"/>
          </w:tcPr>
          <w:p w14:paraId="50DF06FD" w14:textId="77777777" w:rsidR="00B1095F" w:rsidRPr="003F5405" w:rsidDel="00F301F6" w:rsidRDefault="00B1095F" w:rsidP="005057EA">
            <w:pPr>
              <w:rPr>
                <w:rFonts w:cs="Arial"/>
                <w:sz w:val="18"/>
              </w:rPr>
            </w:pPr>
            <w:r w:rsidRPr="003F5405">
              <w:rPr>
                <w:rFonts w:cs="Arial"/>
                <w:sz w:val="18"/>
              </w:rPr>
              <w:t>Annelida</w:t>
            </w:r>
          </w:p>
        </w:tc>
        <w:tc>
          <w:tcPr>
            <w:tcW w:w="1440" w:type="dxa"/>
            <w:noWrap/>
            <w:tcMar>
              <w:top w:w="15" w:type="dxa"/>
              <w:left w:w="15" w:type="dxa"/>
              <w:bottom w:w="0" w:type="dxa"/>
              <w:right w:w="15" w:type="dxa"/>
            </w:tcMar>
            <w:vAlign w:val="bottom"/>
          </w:tcPr>
          <w:p w14:paraId="171BE637" w14:textId="77777777" w:rsidR="00B1095F" w:rsidRPr="003F5405" w:rsidDel="00F301F6" w:rsidRDefault="00B1095F" w:rsidP="005057EA">
            <w:pPr>
              <w:rPr>
                <w:rFonts w:cs="Arial"/>
                <w:sz w:val="18"/>
              </w:rPr>
            </w:pPr>
            <w:r w:rsidRPr="003F5405">
              <w:rPr>
                <w:rFonts w:cs="Arial"/>
                <w:sz w:val="18"/>
              </w:rPr>
              <w:t>Oligochaeta</w:t>
            </w:r>
          </w:p>
        </w:tc>
        <w:tc>
          <w:tcPr>
            <w:tcW w:w="1620" w:type="dxa"/>
            <w:noWrap/>
            <w:tcMar>
              <w:top w:w="15" w:type="dxa"/>
              <w:left w:w="15" w:type="dxa"/>
              <w:bottom w:w="0" w:type="dxa"/>
              <w:right w:w="15" w:type="dxa"/>
            </w:tcMar>
            <w:vAlign w:val="bottom"/>
          </w:tcPr>
          <w:p w14:paraId="245B7857" w14:textId="77777777" w:rsidR="00B1095F" w:rsidRPr="003F5405" w:rsidDel="00F301F6" w:rsidRDefault="00B1095F" w:rsidP="005057EA">
            <w:pPr>
              <w:rPr>
                <w:rFonts w:cs="Arial"/>
                <w:sz w:val="18"/>
              </w:rPr>
            </w:pPr>
            <w:r w:rsidRPr="003F5405">
              <w:rPr>
                <w:rFonts w:cs="Arial"/>
                <w:sz w:val="18"/>
              </w:rPr>
              <w:t>-</w:t>
            </w:r>
          </w:p>
        </w:tc>
        <w:tc>
          <w:tcPr>
            <w:tcW w:w="1530" w:type="dxa"/>
            <w:noWrap/>
            <w:tcMar>
              <w:top w:w="15" w:type="dxa"/>
              <w:left w:w="15" w:type="dxa"/>
              <w:bottom w:w="0" w:type="dxa"/>
              <w:right w:w="15" w:type="dxa"/>
            </w:tcMar>
            <w:vAlign w:val="bottom"/>
          </w:tcPr>
          <w:p w14:paraId="64246976" w14:textId="77777777" w:rsidR="00B1095F" w:rsidRPr="003F5405" w:rsidDel="00F301F6"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63EEB51F" w14:textId="77777777" w:rsidR="00B1095F" w:rsidRPr="003F5405" w:rsidDel="00F301F6"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57A75D9F" w14:textId="77777777" w:rsidR="00B1095F" w:rsidRPr="003F5405" w:rsidDel="00F301F6"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4ABF842A" w14:textId="77777777" w:rsidR="00B1095F" w:rsidRPr="003F5405" w:rsidDel="00F301F6" w:rsidRDefault="00B1095F" w:rsidP="005057EA">
            <w:pPr>
              <w:rPr>
                <w:rFonts w:cs="Arial"/>
                <w:sz w:val="18"/>
              </w:rPr>
            </w:pPr>
            <w:r w:rsidRPr="003F5405">
              <w:rPr>
                <w:rFonts w:cs="Arial"/>
                <w:sz w:val="18"/>
              </w:rPr>
              <w:t>Species</w:t>
            </w:r>
          </w:p>
        </w:tc>
      </w:tr>
      <w:tr w:rsidR="00B1095F" w:rsidRPr="003F5405" w14:paraId="0FD89020" w14:textId="77777777" w:rsidTr="005057EA">
        <w:trPr>
          <w:cantSplit/>
          <w:trHeight w:val="255"/>
        </w:trPr>
        <w:tc>
          <w:tcPr>
            <w:tcW w:w="1440" w:type="dxa"/>
            <w:noWrap/>
            <w:tcMar>
              <w:top w:w="15" w:type="dxa"/>
              <w:left w:w="15" w:type="dxa"/>
              <w:bottom w:w="0" w:type="dxa"/>
              <w:right w:w="15" w:type="dxa"/>
            </w:tcMar>
            <w:vAlign w:val="bottom"/>
          </w:tcPr>
          <w:p w14:paraId="57673BFF" w14:textId="77777777" w:rsidR="00B1095F" w:rsidRPr="003F5405" w:rsidRDefault="00B1095F" w:rsidP="005057EA">
            <w:pPr>
              <w:rPr>
                <w:rFonts w:eastAsia="Arial Unicode MS" w:cs="Arial"/>
                <w:sz w:val="18"/>
              </w:rPr>
            </w:pPr>
            <w:r w:rsidRPr="003F5405">
              <w:rPr>
                <w:rFonts w:cs="Arial"/>
                <w:sz w:val="18"/>
              </w:rPr>
              <w:t>Annelida</w:t>
            </w:r>
          </w:p>
        </w:tc>
        <w:tc>
          <w:tcPr>
            <w:tcW w:w="1440" w:type="dxa"/>
            <w:noWrap/>
            <w:tcMar>
              <w:top w:w="15" w:type="dxa"/>
              <w:left w:w="15" w:type="dxa"/>
              <w:bottom w:w="0" w:type="dxa"/>
              <w:right w:w="15" w:type="dxa"/>
            </w:tcMar>
            <w:vAlign w:val="bottom"/>
          </w:tcPr>
          <w:p w14:paraId="2E75914F" w14:textId="77777777" w:rsidR="00B1095F" w:rsidRPr="003F5405" w:rsidRDefault="00B1095F" w:rsidP="005057EA">
            <w:pPr>
              <w:rPr>
                <w:rFonts w:eastAsia="Arial Unicode MS" w:cs="Arial"/>
                <w:sz w:val="18"/>
              </w:rPr>
            </w:pPr>
            <w:r w:rsidRPr="003F5405">
              <w:rPr>
                <w:rFonts w:cs="Arial"/>
                <w:sz w:val="18"/>
              </w:rPr>
              <w:t>Oligochaeta</w:t>
            </w:r>
          </w:p>
        </w:tc>
        <w:tc>
          <w:tcPr>
            <w:tcW w:w="1620" w:type="dxa"/>
            <w:noWrap/>
            <w:tcMar>
              <w:top w:w="15" w:type="dxa"/>
              <w:left w:w="15" w:type="dxa"/>
              <w:bottom w:w="0" w:type="dxa"/>
              <w:right w:w="15" w:type="dxa"/>
            </w:tcMar>
            <w:vAlign w:val="bottom"/>
          </w:tcPr>
          <w:p w14:paraId="6F545E36" w14:textId="77777777" w:rsidR="00B1095F" w:rsidRPr="003F5405" w:rsidRDefault="00B1095F" w:rsidP="005057EA">
            <w:pPr>
              <w:rPr>
                <w:rFonts w:eastAsia="Arial Unicode MS" w:cs="Arial"/>
                <w:sz w:val="18"/>
              </w:rPr>
            </w:pPr>
            <w:proofErr w:type="spellStart"/>
            <w:r w:rsidRPr="003F5405">
              <w:rPr>
                <w:rFonts w:eastAsia="Arial Unicode MS" w:cs="Arial"/>
                <w:sz w:val="18"/>
              </w:rPr>
              <w:t>Enchytraeida</w:t>
            </w:r>
            <w:proofErr w:type="spellEnd"/>
          </w:p>
        </w:tc>
        <w:tc>
          <w:tcPr>
            <w:tcW w:w="1530" w:type="dxa"/>
            <w:noWrap/>
            <w:tcMar>
              <w:top w:w="15" w:type="dxa"/>
              <w:left w:w="15" w:type="dxa"/>
              <w:bottom w:w="0" w:type="dxa"/>
              <w:right w:w="15" w:type="dxa"/>
            </w:tcMar>
            <w:vAlign w:val="bottom"/>
          </w:tcPr>
          <w:p w14:paraId="12AF27A5" w14:textId="77777777" w:rsidR="00B1095F" w:rsidRPr="003F5405" w:rsidRDefault="00B1095F" w:rsidP="005057EA">
            <w:pPr>
              <w:rPr>
                <w:rFonts w:eastAsia="Arial Unicode MS" w:cs="Arial"/>
                <w:sz w:val="18"/>
              </w:rPr>
            </w:pPr>
            <w:proofErr w:type="spellStart"/>
            <w:r w:rsidRPr="003F5405">
              <w:rPr>
                <w:rFonts w:eastAsia="Arial Unicode MS" w:cs="Arial"/>
                <w:sz w:val="18"/>
              </w:rPr>
              <w:t>Enchytraeidae</w:t>
            </w:r>
            <w:proofErr w:type="spellEnd"/>
          </w:p>
        </w:tc>
        <w:tc>
          <w:tcPr>
            <w:tcW w:w="2070" w:type="dxa"/>
            <w:noWrap/>
            <w:tcMar>
              <w:top w:w="15" w:type="dxa"/>
              <w:left w:w="15" w:type="dxa"/>
              <w:bottom w:w="0" w:type="dxa"/>
              <w:right w:w="15" w:type="dxa"/>
            </w:tcMar>
            <w:vAlign w:val="bottom"/>
          </w:tcPr>
          <w:p w14:paraId="64909950"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1A5690FE"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6052E94" w14:textId="77777777" w:rsidR="00B1095F" w:rsidRPr="003F5405" w:rsidRDefault="00B1095F" w:rsidP="005057EA">
            <w:pPr>
              <w:rPr>
                <w:rFonts w:eastAsia="Arial Unicode MS" w:cs="Arial"/>
                <w:sz w:val="18"/>
              </w:rPr>
            </w:pPr>
            <w:r w:rsidRPr="003F5405">
              <w:rPr>
                <w:rFonts w:cs="Arial"/>
                <w:sz w:val="18"/>
              </w:rPr>
              <w:t>Family</w:t>
            </w:r>
          </w:p>
        </w:tc>
      </w:tr>
      <w:tr w:rsidR="00B1095F" w:rsidRPr="003F5405" w14:paraId="23D531E8" w14:textId="77777777" w:rsidTr="005057EA">
        <w:trPr>
          <w:cantSplit/>
          <w:trHeight w:val="255"/>
        </w:trPr>
        <w:tc>
          <w:tcPr>
            <w:tcW w:w="1440" w:type="dxa"/>
            <w:noWrap/>
            <w:tcMar>
              <w:top w:w="15" w:type="dxa"/>
              <w:left w:w="15" w:type="dxa"/>
              <w:bottom w:w="0" w:type="dxa"/>
              <w:right w:w="15" w:type="dxa"/>
            </w:tcMar>
            <w:vAlign w:val="bottom"/>
          </w:tcPr>
          <w:p w14:paraId="021DE37C" w14:textId="77777777" w:rsidR="00B1095F" w:rsidRPr="003F5405" w:rsidRDefault="00B1095F" w:rsidP="005057EA">
            <w:pPr>
              <w:rPr>
                <w:rFonts w:cs="Arial"/>
                <w:sz w:val="18"/>
              </w:rPr>
            </w:pPr>
            <w:r w:rsidRPr="003F5405">
              <w:rPr>
                <w:rFonts w:cs="Arial"/>
                <w:sz w:val="18"/>
              </w:rPr>
              <w:t>Annelida</w:t>
            </w:r>
          </w:p>
        </w:tc>
        <w:tc>
          <w:tcPr>
            <w:tcW w:w="1440" w:type="dxa"/>
            <w:noWrap/>
            <w:tcMar>
              <w:top w:w="15" w:type="dxa"/>
              <w:left w:w="15" w:type="dxa"/>
              <w:bottom w:w="0" w:type="dxa"/>
              <w:right w:w="15" w:type="dxa"/>
            </w:tcMar>
            <w:vAlign w:val="bottom"/>
          </w:tcPr>
          <w:p w14:paraId="4FACC6F1" w14:textId="77777777" w:rsidR="00B1095F" w:rsidRPr="003F5405" w:rsidRDefault="00B1095F" w:rsidP="005057EA">
            <w:pPr>
              <w:rPr>
                <w:rFonts w:cs="Arial"/>
                <w:sz w:val="18"/>
              </w:rPr>
            </w:pPr>
            <w:r w:rsidRPr="003F5405">
              <w:rPr>
                <w:rFonts w:cs="Arial"/>
                <w:sz w:val="18"/>
              </w:rPr>
              <w:t>Oligochaeta</w:t>
            </w:r>
          </w:p>
        </w:tc>
        <w:tc>
          <w:tcPr>
            <w:tcW w:w="1620" w:type="dxa"/>
            <w:noWrap/>
            <w:tcMar>
              <w:top w:w="15" w:type="dxa"/>
              <w:left w:w="15" w:type="dxa"/>
              <w:bottom w:w="0" w:type="dxa"/>
              <w:right w:w="15" w:type="dxa"/>
            </w:tcMar>
            <w:vAlign w:val="bottom"/>
          </w:tcPr>
          <w:p w14:paraId="3258DC8D" w14:textId="77777777" w:rsidR="00B1095F" w:rsidRPr="003F5405" w:rsidRDefault="00B1095F" w:rsidP="005057EA">
            <w:pPr>
              <w:rPr>
                <w:rFonts w:cs="Arial"/>
                <w:sz w:val="18"/>
              </w:rPr>
            </w:pPr>
            <w:proofErr w:type="spellStart"/>
            <w:r w:rsidRPr="003F5405">
              <w:rPr>
                <w:rFonts w:cs="Arial"/>
                <w:sz w:val="18"/>
                <w:szCs w:val="18"/>
              </w:rPr>
              <w:t>Opisthopora</w:t>
            </w:r>
            <w:proofErr w:type="spellEnd"/>
          </w:p>
        </w:tc>
        <w:tc>
          <w:tcPr>
            <w:tcW w:w="1530" w:type="dxa"/>
            <w:noWrap/>
            <w:tcMar>
              <w:top w:w="15" w:type="dxa"/>
              <w:left w:w="15" w:type="dxa"/>
              <w:bottom w:w="0" w:type="dxa"/>
              <w:right w:w="15" w:type="dxa"/>
            </w:tcMar>
            <w:vAlign w:val="bottom"/>
          </w:tcPr>
          <w:p w14:paraId="1611E544" w14:textId="77777777" w:rsidR="00B1095F" w:rsidRPr="003F5405" w:rsidRDefault="00B1095F" w:rsidP="005057EA">
            <w:pPr>
              <w:rPr>
                <w:rFonts w:eastAsia="Arial Unicode MS" w:cs="Arial"/>
                <w:sz w:val="18"/>
              </w:rPr>
            </w:pPr>
            <w:proofErr w:type="spellStart"/>
            <w:r w:rsidRPr="003F5405">
              <w:rPr>
                <w:rFonts w:eastAsia="Arial Unicode MS" w:cs="Arial"/>
                <w:sz w:val="18"/>
              </w:rPr>
              <w:t>Megascolecidae</w:t>
            </w:r>
            <w:proofErr w:type="spellEnd"/>
          </w:p>
        </w:tc>
        <w:tc>
          <w:tcPr>
            <w:tcW w:w="2070" w:type="dxa"/>
            <w:noWrap/>
            <w:tcMar>
              <w:top w:w="15" w:type="dxa"/>
              <w:left w:w="15" w:type="dxa"/>
              <w:bottom w:w="0" w:type="dxa"/>
              <w:right w:w="15" w:type="dxa"/>
            </w:tcMar>
            <w:vAlign w:val="bottom"/>
          </w:tcPr>
          <w:p w14:paraId="47952597"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3FCFDB10"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2413BA0C" w14:textId="77777777" w:rsidR="00B1095F" w:rsidRPr="003F5405" w:rsidRDefault="00B1095F" w:rsidP="005057EA">
            <w:pPr>
              <w:rPr>
                <w:rFonts w:cs="Arial"/>
                <w:sz w:val="18"/>
              </w:rPr>
            </w:pPr>
            <w:r w:rsidRPr="003F5405">
              <w:rPr>
                <w:rFonts w:cs="Arial"/>
                <w:sz w:val="18"/>
              </w:rPr>
              <w:t>Family</w:t>
            </w:r>
          </w:p>
        </w:tc>
      </w:tr>
      <w:tr w:rsidR="00B1095F" w:rsidRPr="003F5405" w14:paraId="16CDD47D" w14:textId="77777777" w:rsidTr="005057EA">
        <w:trPr>
          <w:cantSplit/>
          <w:trHeight w:val="255"/>
        </w:trPr>
        <w:tc>
          <w:tcPr>
            <w:tcW w:w="1440" w:type="dxa"/>
            <w:noWrap/>
            <w:tcMar>
              <w:top w:w="15" w:type="dxa"/>
              <w:left w:w="15" w:type="dxa"/>
              <w:bottom w:w="0" w:type="dxa"/>
              <w:right w:w="15" w:type="dxa"/>
            </w:tcMar>
            <w:vAlign w:val="bottom"/>
          </w:tcPr>
          <w:p w14:paraId="44E85910" w14:textId="77777777" w:rsidR="00B1095F" w:rsidRPr="003F5405" w:rsidRDefault="00B1095F" w:rsidP="005057EA">
            <w:pPr>
              <w:rPr>
                <w:rFonts w:eastAsia="Arial Unicode MS" w:cs="Arial"/>
                <w:sz w:val="18"/>
              </w:rPr>
            </w:pPr>
            <w:r w:rsidRPr="003F5405">
              <w:rPr>
                <w:rFonts w:cs="Arial"/>
                <w:sz w:val="18"/>
              </w:rPr>
              <w:t>Annelida</w:t>
            </w:r>
          </w:p>
        </w:tc>
        <w:tc>
          <w:tcPr>
            <w:tcW w:w="1440" w:type="dxa"/>
            <w:noWrap/>
            <w:tcMar>
              <w:top w:w="15" w:type="dxa"/>
              <w:left w:w="15" w:type="dxa"/>
              <w:bottom w:w="0" w:type="dxa"/>
              <w:right w:w="15" w:type="dxa"/>
            </w:tcMar>
            <w:vAlign w:val="bottom"/>
          </w:tcPr>
          <w:p w14:paraId="20AD951A" w14:textId="77777777" w:rsidR="00B1095F" w:rsidRPr="003F5405" w:rsidRDefault="00B1095F" w:rsidP="005057EA">
            <w:pPr>
              <w:rPr>
                <w:rFonts w:eastAsia="Arial Unicode MS" w:cs="Arial"/>
                <w:sz w:val="18"/>
              </w:rPr>
            </w:pPr>
            <w:r w:rsidRPr="003F5405">
              <w:rPr>
                <w:rFonts w:cs="Arial"/>
                <w:sz w:val="18"/>
              </w:rPr>
              <w:t>Oligochaeta</w:t>
            </w:r>
          </w:p>
        </w:tc>
        <w:tc>
          <w:tcPr>
            <w:tcW w:w="1620" w:type="dxa"/>
            <w:noWrap/>
            <w:tcMar>
              <w:top w:w="15" w:type="dxa"/>
              <w:left w:w="15" w:type="dxa"/>
              <w:bottom w:w="0" w:type="dxa"/>
              <w:right w:w="15" w:type="dxa"/>
            </w:tcMar>
            <w:vAlign w:val="bottom"/>
          </w:tcPr>
          <w:p w14:paraId="3E3DDB90" w14:textId="77777777" w:rsidR="00B1095F" w:rsidRPr="003F5405" w:rsidRDefault="00B1095F" w:rsidP="005057EA">
            <w:pPr>
              <w:rPr>
                <w:rFonts w:eastAsia="Arial Unicode MS" w:cs="Arial"/>
                <w:sz w:val="18"/>
              </w:rPr>
            </w:pPr>
            <w:proofErr w:type="spellStart"/>
            <w:r w:rsidRPr="003F5405">
              <w:rPr>
                <w:rFonts w:cs="Arial"/>
                <w:sz w:val="18"/>
              </w:rPr>
              <w:t>Tubificida</w:t>
            </w:r>
            <w:proofErr w:type="spellEnd"/>
          </w:p>
        </w:tc>
        <w:tc>
          <w:tcPr>
            <w:tcW w:w="1530" w:type="dxa"/>
            <w:noWrap/>
            <w:tcMar>
              <w:top w:w="15" w:type="dxa"/>
              <w:left w:w="15" w:type="dxa"/>
              <w:bottom w:w="0" w:type="dxa"/>
              <w:right w:w="15" w:type="dxa"/>
            </w:tcMar>
            <w:vAlign w:val="bottom"/>
          </w:tcPr>
          <w:p w14:paraId="661D0A56" w14:textId="77777777" w:rsidR="00B1095F" w:rsidRPr="003F5405" w:rsidRDefault="00B1095F" w:rsidP="005057EA">
            <w:pPr>
              <w:rPr>
                <w:rFonts w:eastAsia="Arial Unicode MS" w:cs="Arial"/>
                <w:sz w:val="18"/>
              </w:rPr>
            </w:pPr>
            <w:proofErr w:type="spellStart"/>
            <w:r w:rsidRPr="003F5405">
              <w:rPr>
                <w:rFonts w:cs="Arial"/>
                <w:sz w:val="18"/>
              </w:rPr>
              <w:t>Naididae</w:t>
            </w:r>
            <w:proofErr w:type="spellEnd"/>
          </w:p>
        </w:tc>
        <w:tc>
          <w:tcPr>
            <w:tcW w:w="2070" w:type="dxa"/>
            <w:noWrap/>
            <w:tcMar>
              <w:top w:w="15" w:type="dxa"/>
              <w:left w:w="15" w:type="dxa"/>
              <w:bottom w:w="0" w:type="dxa"/>
              <w:right w:w="15" w:type="dxa"/>
            </w:tcMar>
            <w:vAlign w:val="bottom"/>
          </w:tcPr>
          <w:p w14:paraId="03227C15" w14:textId="77777777" w:rsidR="00B1095F" w:rsidRPr="003F5405" w:rsidRDefault="00B1095F" w:rsidP="005057EA">
            <w:pPr>
              <w:rPr>
                <w:rFonts w:eastAsia="Arial Unicode MS" w:cs="Arial"/>
                <w:sz w:val="18"/>
              </w:rPr>
            </w:pPr>
            <w:r w:rsidRPr="003F5405">
              <w:rPr>
                <w:rFonts w:cs="Arial"/>
                <w:sz w:val="18"/>
              </w:rPr>
              <w:t>Dero</w:t>
            </w:r>
          </w:p>
        </w:tc>
        <w:tc>
          <w:tcPr>
            <w:tcW w:w="1710" w:type="dxa"/>
            <w:noWrap/>
            <w:tcMar>
              <w:top w:w="15" w:type="dxa"/>
              <w:left w:w="15" w:type="dxa"/>
              <w:bottom w:w="0" w:type="dxa"/>
              <w:right w:w="15" w:type="dxa"/>
            </w:tcMar>
            <w:vAlign w:val="bottom"/>
          </w:tcPr>
          <w:p w14:paraId="5CFEE840" w14:textId="77777777" w:rsidR="00B1095F" w:rsidRPr="003F5405" w:rsidRDefault="00B1095F" w:rsidP="005057EA">
            <w:pPr>
              <w:rPr>
                <w:rFonts w:eastAsia="Arial Unicode MS" w:cs="Arial"/>
                <w:sz w:val="18"/>
              </w:rPr>
            </w:pPr>
            <w:r w:rsidRPr="003F5405">
              <w:rPr>
                <w:rFonts w:cs="Arial"/>
                <w:sz w:val="18"/>
              </w:rPr>
              <w:t>digitata complex</w:t>
            </w:r>
          </w:p>
        </w:tc>
        <w:tc>
          <w:tcPr>
            <w:tcW w:w="810" w:type="dxa"/>
            <w:noWrap/>
            <w:tcMar>
              <w:top w:w="15" w:type="dxa"/>
              <w:left w:w="15" w:type="dxa"/>
              <w:bottom w:w="0" w:type="dxa"/>
              <w:right w:w="15" w:type="dxa"/>
            </w:tcMar>
            <w:vAlign w:val="bottom"/>
          </w:tcPr>
          <w:p w14:paraId="3A20C90D" w14:textId="77777777" w:rsidR="00B1095F" w:rsidRPr="003F5405" w:rsidRDefault="00B1095F" w:rsidP="005057EA">
            <w:pPr>
              <w:rPr>
                <w:rFonts w:eastAsia="Arial Unicode MS" w:cs="Arial"/>
                <w:sz w:val="18"/>
              </w:rPr>
            </w:pPr>
            <w:r w:rsidRPr="003F5405">
              <w:rPr>
                <w:rFonts w:cs="Arial"/>
                <w:sz w:val="18"/>
              </w:rPr>
              <w:t>Complex</w:t>
            </w:r>
          </w:p>
        </w:tc>
      </w:tr>
      <w:tr w:rsidR="00B1095F" w:rsidRPr="003F5405" w14:paraId="6F84121A" w14:textId="77777777" w:rsidTr="005057EA">
        <w:trPr>
          <w:cantSplit/>
          <w:trHeight w:val="255"/>
        </w:trPr>
        <w:tc>
          <w:tcPr>
            <w:tcW w:w="1440" w:type="dxa"/>
            <w:noWrap/>
            <w:tcMar>
              <w:top w:w="15" w:type="dxa"/>
              <w:left w:w="15" w:type="dxa"/>
              <w:bottom w:w="0" w:type="dxa"/>
              <w:right w:w="15" w:type="dxa"/>
            </w:tcMar>
            <w:vAlign w:val="bottom"/>
          </w:tcPr>
          <w:p w14:paraId="715D6DF0" w14:textId="77777777" w:rsidR="00B1095F" w:rsidRPr="003F5405" w:rsidRDefault="00B1095F" w:rsidP="005057EA">
            <w:pPr>
              <w:rPr>
                <w:rFonts w:eastAsia="Arial Unicode MS" w:cs="Arial"/>
                <w:sz w:val="18"/>
              </w:rPr>
            </w:pPr>
            <w:r w:rsidRPr="003F5405">
              <w:rPr>
                <w:rFonts w:cs="Arial"/>
                <w:sz w:val="18"/>
              </w:rPr>
              <w:t>Annelida</w:t>
            </w:r>
          </w:p>
        </w:tc>
        <w:tc>
          <w:tcPr>
            <w:tcW w:w="1440" w:type="dxa"/>
            <w:noWrap/>
            <w:tcMar>
              <w:top w:w="15" w:type="dxa"/>
              <w:left w:w="15" w:type="dxa"/>
              <w:bottom w:w="0" w:type="dxa"/>
              <w:right w:w="15" w:type="dxa"/>
            </w:tcMar>
            <w:vAlign w:val="bottom"/>
          </w:tcPr>
          <w:p w14:paraId="284F88AD" w14:textId="77777777" w:rsidR="00B1095F" w:rsidRPr="003F5405" w:rsidRDefault="00B1095F" w:rsidP="005057EA">
            <w:pPr>
              <w:rPr>
                <w:rFonts w:eastAsia="Arial Unicode MS" w:cs="Arial"/>
                <w:sz w:val="18"/>
              </w:rPr>
            </w:pPr>
            <w:r w:rsidRPr="003F5405">
              <w:rPr>
                <w:rFonts w:cs="Arial"/>
                <w:sz w:val="18"/>
              </w:rPr>
              <w:t>Oligochaeta</w:t>
            </w:r>
          </w:p>
        </w:tc>
        <w:tc>
          <w:tcPr>
            <w:tcW w:w="1620" w:type="dxa"/>
            <w:noWrap/>
            <w:tcMar>
              <w:top w:w="15" w:type="dxa"/>
              <w:left w:w="15" w:type="dxa"/>
              <w:bottom w:w="0" w:type="dxa"/>
              <w:right w:w="15" w:type="dxa"/>
            </w:tcMar>
            <w:vAlign w:val="bottom"/>
          </w:tcPr>
          <w:p w14:paraId="0E3B0B53" w14:textId="77777777" w:rsidR="00B1095F" w:rsidRPr="003F5405" w:rsidRDefault="00B1095F" w:rsidP="005057EA">
            <w:pPr>
              <w:rPr>
                <w:rFonts w:eastAsia="Arial Unicode MS" w:cs="Arial"/>
                <w:sz w:val="18"/>
              </w:rPr>
            </w:pPr>
            <w:proofErr w:type="spellStart"/>
            <w:r w:rsidRPr="003F5405">
              <w:rPr>
                <w:rFonts w:cs="Arial"/>
                <w:sz w:val="18"/>
              </w:rPr>
              <w:t>Tubificida</w:t>
            </w:r>
            <w:proofErr w:type="spellEnd"/>
          </w:p>
        </w:tc>
        <w:tc>
          <w:tcPr>
            <w:tcW w:w="1530" w:type="dxa"/>
            <w:noWrap/>
            <w:tcMar>
              <w:top w:w="15" w:type="dxa"/>
              <w:left w:w="15" w:type="dxa"/>
              <w:bottom w:w="0" w:type="dxa"/>
              <w:right w:w="15" w:type="dxa"/>
            </w:tcMar>
            <w:vAlign w:val="bottom"/>
          </w:tcPr>
          <w:p w14:paraId="0A2E24A8" w14:textId="77777777" w:rsidR="00B1095F" w:rsidRPr="003F5405" w:rsidRDefault="00B1095F" w:rsidP="005057EA">
            <w:pPr>
              <w:rPr>
                <w:rFonts w:eastAsia="Arial Unicode MS" w:cs="Arial"/>
                <w:sz w:val="18"/>
              </w:rPr>
            </w:pPr>
            <w:proofErr w:type="spellStart"/>
            <w:r w:rsidRPr="003F5405">
              <w:rPr>
                <w:rFonts w:cs="Arial"/>
                <w:sz w:val="18"/>
              </w:rPr>
              <w:t>Naididae</w:t>
            </w:r>
            <w:proofErr w:type="spellEnd"/>
          </w:p>
        </w:tc>
        <w:tc>
          <w:tcPr>
            <w:tcW w:w="2070" w:type="dxa"/>
            <w:noWrap/>
            <w:tcMar>
              <w:top w:w="15" w:type="dxa"/>
              <w:left w:w="15" w:type="dxa"/>
              <w:bottom w:w="0" w:type="dxa"/>
              <w:right w:w="15" w:type="dxa"/>
            </w:tcMar>
            <w:vAlign w:val="bottom"/>
          </w:tcPr>
          <w:p w14:paraId="2740E8AC" w14:textId="77777777" w:rsidR="00B1095F" w:rsidRPr="003F5405" w:rsidRDefault="00B1095F" w:rsidP="005057EA">
            <w:pPr>
              <w:rPr>
                <w:rFonts w:eastAsia="Arial Unicode MS" w:cs="Arial"/>
                <w:sz w:val="18"/>
              </w:rPr>
            </w:pPr>
            <w:r w:rsidRPr="003F5405">
              <w:rPr>
                <w:rFonts w:cs="Arial"/>
                <w:sz w:val="18"/>
              </w:rPr>
              <w:t>Nais</w:t>
            </w:r>
          </w:p>
        </w:tc>
        <w:tc>
          <w:tcPr>
            <w:tcW w:w="1710" w:type="dxa"/>
            <w:noWrap/>
            <w:tcMar>
              <w:top w:w="15" w:type="dxa"/>
              <w:left w:w="15" w:type="dxa"/>
              <w:bottom w:w="0" w:type="dxa"/>
              <w:right w:w="15" w:type="dxa"/>
            </w:tcMar>
            <w:vAlign w:val="bottom"/>
          </w:tcPr>
          <w:p w14:paraId="002AC556" w14:textId="77777777" w:rsidR="00B1095F" w:rsidRPr="003F5405" w:rsidRDefault="00B1095F" w:rsidP="005057EA">
            <w:pPr>
              <w:rPr>
                <w:rFonts w:eastAsia="Arial Unicode MS" w:cs="Arial"/>
                <w:sz w:val="18"/>
              </w:rPr>
            </w:pPr>
            <w:r w:rsidRPr="003F5405">
              <w:rPr>
                <w:rFonts w:cs="Arial"/>
                <w:sz w:val="18"/>
              </w:rPr>
              <w:t>communis complex</w:t>
            </w:r>
          </w:p>
        </w:tc>
        <w:tc>
          <w:tcPr>
            <w:tcW w:w="810" w:type="dxa"/>
            <w:noWrap/>
            <w:tcMar>
              <w:top w:w="15" w:type="dxa"/>
              <w:left w:w="15" w:type="dxa"/>
              <w:bottom w:w="0" w:type="dxa"/>
              <w:right w:w="15" w:type="dxa"/>
            </w:tcMar>
            <w:vAlign w:val="bottom"/>
          </w:tcPr>
          <w:p w14:paraId="03E12639" w14:textId="77777777" w:rsidR="00B1095F" w:rsidRPr="003F5405" w:rsidRDefault="00B1095F" w:rsidP="005057EA">
            <w:pPr>
              <w:rPr>
                <w:rFonts w:eastAsia="Arial Unicode MS" w:cs="Arial"/>
                <w:sz w:val="18"/>
              </w:rPr>
            </w:pPr>
            <w:r w:rsidRPr="003F5405">
              <w:rPr>
                <w:rFonts w:cs="Arial"/>
                <w:sz w:val="18"/>
              </w:rPr>
              <w:t>Complex</w:t>
            </w:r>
          </w:p>
        </w:tc>
      </w:tr>
      <w:tr w:rsidR="00B1095F" w:rsidRPr="003F5405" w14:paraId="252983A2" w14:textId="77777777" w:rsidTr="005057EA">
        <w:trPr>
          <w:cantSplit/>
          <w:trHeight w:val="255"/>
        </w:trPr>
        <w:tc>
          <w:tcPr>
            <w:tcW w:w="1440" w:type="dxa"/>
            <w:noWrap/>
            <w:tcMar>
              <w:top w:w="15" w:type="dxa"/>
              <w:left w:w="15" w:type="dxa"/>
              <w:bottom w:w="0" w:type="dxa"/>
              <w:right w:w="15" w:type="dxa"/>
            </w:tcMar>
            <w:vAlign w:val="bottom"/>
          </w:tcPr>
          <w:p w14:paraId="38B75CE7"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D73DB5D" w14:textId="77777777" w:rsidR="00B1095F" w:rsidRPr="003F5405" w:rsidRDefault="00B1095F" w:rsidP="005057EA">
            <w:pPr>
              <w:rPr>
                <w:rFonts w:eastAsia="Arial Unicode MS" w:cs="Arial"/>
                <w:sz w:val="18"/>
              </w:rPr>
            </w:pPr>
            <w:r w:rsidRPr="003F5405">
              <w:rPr>
                <w:rFonts w:cs="Arial"/>
                <w:sz w:val="18"/>
              </w:rPr>
              <w:t>Arachnida</w:t>
            </w:r>
          </w:p>
        </w:tc>
        <w:tc>
          <w:tcPr>
            <w:tcW w:w="1620" w:type="dxa"/>
            <w:noWrap/>
            <w:tcMar>
              <w:top w:w="15" w:type="dxa"/>
              <w:left w:w="15" w:type="dxa"/>
              <w:bottom w:w="0" w:type="dxa"/>
              <w:right w:w="15" w:type="dxa"/>
            </w:tcMar>
            <w:vAlign w:val="bottom"/>
          </w:tcPr>
          <w:p w14:paraId="10B369A3" w14:textId="77777777" w:rsidR="00B1095F" w:rsidRPr="003F5405" w:rsidRDefault="00B1095F" w:rsidP="005057EA">
            <w:pPr>
              <w:rPr>
                <w:rFonts w:eastAsia="Arial Unicode MS" w:cs="Arial"/>
                <w:sz w:val="18"/>
                <w:szCs w:val="18"/>
              </w:rPr>
            </w:pPr>
            <w:proofErr w:type="spellStart"/>
            <w:r w:rsidRPr="003F5405">
              <w:rPr>
                <w:sz w:val="18"/>
                <w:szCs w:val="18"/>
              </w:rPr>
              <w:t>Acariformes</w:t>
            </w:r>
            <w:proofErr w:type="spellEnd"/>
          </w:p>
        </w:tc>
        <w:tc>
          <w:tcPr>
            <w:tcW w:w="1530" w:type="dxa"/>
            <w:noWrap/>
            <w:tcMar>
              <w:top w:w="15" w:type="dxa"/>
              <w:left w:w="15" w:type="dxa"/>
              <w:bottom w:w="0" w:type="dxa"/>
              <w:right w:w="15" w:type="dxa"/>
            </w:tcMar>
            <w:vAlign w:val="bottom"/>
          </w:tcPr>
          <w:p w14:paraId="4DE84697" w14:textId="77777777" w:rsidR="00B1095F" w:rsidRPr="003F5405" w:rsidRDefault="00B1095F" w:rsidP="005057EA">
            <w:pPr>
              <w:rPr>
                <w:rFonts w:eastAsia="Arial Unicode MS" w:cs="Arial"/>
                <w:sz w:val="18"/>
                <w:szCs w:val="18"/>
              </w:rPr>
            </w:pPr>
            <w:r w:rsidRPr="003F5405">
              <w:rPr>
                <w:sz w:val="18"/>
                <w:szCs w:val="18"/>
              </w:rPr>
              <w:t>-</w:t>
            </w:r>
          </w:p>
        </w:tc>
        <w:tc>
          <w:tcPr>
            <w:tcW w:w="2070" w:type="dxa"/>
            <w:noWrap/>
            <w:tcMar>
              <w:top w:w="15" w:type="dxa"/>
              <w:left w:w="15" w:type="dxa"/>
              <w:bottom w:w="0" w:type="dxa"/>
              <w:right w:w="15" w:type="dxa"/>
            </w:tcMar>
            <w:vAlign w:val="bottom"/>
          </w:tcPr>
          <w:p w14:paraId="62E8E76B"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1C02E889"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369FA27E"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12EEC48F" w14:textId="77777777" w:rsidTr="005057EA">
        <w:trPr>
          <w:cantSplit/>
          <w:trHeight w:val="255"/>
        </w:trPr>
        <w:tc>
          <w:tcPr>
            <w:tcW w:w="1440" w:type="dxa"/>
            <w:noWrap/>
            <w:tcMar>
              <w:top w:w="15" w:type="dxa"/>
              <w:left w:w="15" w:type="dxa"/>
              <w:bottom w:w="0" w:type="dxa"/>
              <w:right w:w="15" w:type="dxa"/>
            </w:tcMar>
            <w:vAlign w:val="bottom"/>
          </w:tcPr>
          <w:p w14:paraId="44AB98BF"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060FA863" w14:textId="77777777" w:rsidR="00B1095F" w:rsidRPr="003F5405" w:rsidRDefault="00B1095F" w:rsidP="005057EA">
            <w:pPr>
              <w:rPr>
                <w:rFonts w:eastAsia="Arial Unicode MS" w:cs="Arial"/>
                <w:sz w:val="18"/>
              </w:rPr>
            </w:pPr>
            <w:r w:rsidRPr="003F5405">
              <w:rPr>
                <w:rFonts w:cs="Arial"/>
                <w:sz w:val="18"/>
              </w:rPr>
              <w:t>Arachnida</w:t>
            </w:r>
          </w:p>
        </w:tc>
        <w:tc>
          <w:tcPr>
            <w:tcW w:w="1620" w:type="dxa"/>
            <w:noWrap/>
            <w:tcMar>
              <w:top w:w="15" w:type="dxa"/>
              <w:left w:w="15" w:type="dxa"/>
              <w:bottom w:w="0" w:type="dxa"/>
              <w:right w:w="15" w:type="dxa"/>
            </w:tcMar>
            <w:vAlign w:val="bottom"/>
          </w:tcPr>
          <w:p w14:paraId="21BB9F01" w14:textId="77777777" w:rsidR="00B1095F" w:rsidRPr="003F5405" w:rsidRDefault="00B1095F" w:rsidP="005057EA">
            <w:pPr>
              <w:rPr>
                <w:rFonts w:eastAsia="Arial Unicode MS" w:cs="Arial"/>
                <w:sz w:val="18"/>
              </w:rPr>
            </w:pPr>
            <w:proofErr w:type="spellStart"/>
            <w:r w:rsidRPr="003F5405">
              <w:rPr>
                <w:rFonts w:cs="Arial"/>
                <w:sz w:val="18"/>
              </w:rPr>
              <w:t>Oribatida</w:t>
            </w:r>
            <w:proofErr w:type="spellEnd"/>
          </w:p>
        </w:tc>
        <w:tc>
          <w:tcPr>
            <w:tcW w:w="1530" w:type="dxa"/>
            <w:noWrap/>
            <w:tcMar>
              <w:top w:w="15" w:type="dxa"/>
              <w:left w:w="15" w:type="dxa"/>
              <w:bottom w:w="0" w:type="dxa"/>
              <w:right w:w="15" w:type="dxa"/>
            </w:tcMar>
            <w:vAlign w:val="bottom"/>
          </w:tcPr>
          <w:p w14:paraId="35CFB651"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7C9209CE"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098F0F83"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052C8D0" w14:textId="77777777" w:rsidR="00B1095F" w:rsidRPr="003F5405" w:rsidRDefault="00B1095F" w:rsidP="005057EA">
            <w:pPr>
              <w:rPr>
                <w:rFonts w:eastAsia="Arial Unicode MS" w:cs="Arial"/>
                <w:sz w:val="18"/>
              </w:rPr>
            </w:pPr>
            <w:r w:rsidRPr="003F5405">
              <w:rPr>
                <w:rFonts w:cs="Arial"/>
                <w:sz w:val="18"/>
              </w:rPr>
              <w:t>Order</w:t>
            </w:r>
          </w:p>
        </w:tc>
      </w:tr>
      <w:tr w:rsidR="00B1095F" w:rsidRPr="003F5405" w14:paraId="73319F8A" w14:textId="77777777" w:rsidTr="005057EA">
        <w:trPr>
          <w:cantSplit/>
          <w:trHeight w:val="255"/>
        </w:trPr>
        <w:tc>
          <w:tcPr>
            <w:tcW w:w="1440" w:type="dxa"/>
            <w:noWrap/>
            <w:tcMar>
              <w:top w:w="15" w:type="dxa"/>
              <w:left w:w="15" w:type="dxa"/>
              <w:bottom w:w="0" w:type="dxa"/>
              <w:right w:w="15" w:type="dxa"/>
            </w:tcMar>
            <w:vAlign w:val="bottom"/>
          </w:tcPr>
          <w:p w14:paraId="6CF75220" w14:textId="77777777" w:rsidR="00B1095F" w:rsidRPr="003F5405" w:rsidRDefault="00B1095F" w:rsidP="005057EA">
            <w:pPr>
              <w:rPr>
                <w:rFont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7168DF5" w14:textId="77777777" w:rsidR="00B1095F" w:rsidRPr="003F5405" w:rsidRDefault="00B1095F" w:rsidP="005057EA">
            <w:pPr>
              <w:rPr>
                <w:rFonts w:cs="Arial"/>
                <w:sz w:val="18"/>
              </w:rPr>
            </w:pPr>
            <w:r w:rsidRPr="003F5405">
              <w:rPr>
                <w:rFonts w:cs="Arial"/>
                <w:sz w:val="18"/>
              </w:rPr>
              <w:t>Collembola</w:t>
            </w:r>
          </w:p>
        </w:tc>
        <w:tc>
          <w:tcPr>
            <w:tcW w:w="1620" w:type="dxa"/>
            <w:noWrap/>
            <w:tcMar>
              <w:top w:w="15" w:type="dxa"/>
              <w:left w:w="15" w:type="dxa"/>
              <w:bottom w:w="0" w:type="dxa"/>
              <w:right w:w="15" w:type="dxa"/>
            </w:tcMar>
            <w:vAlign w:val="bottom"/>
          </w:tcPr>
          <w:p w14:paraId="6750E56A" w14:textId="77777777" w:rsidR="00B1095F" w:rsidRPr="003F5405" w:rsidRDefault="00B1095F" w:rsidP="005057EA">
            <w:pPr>
              <w:rPr>
                <w:rFonts w:cs="Arial"/>
                <w:sz w:val="18"/>
              </w:rPr>
            </w:pPr>
            <w:r w:rsidRPr="003F5405">
              <w:rPr>
                <w:rFonts w:cs="Arial"/>
                <w:sz w:val="18"/>
              </w:rPr>
              <w:t>Collembola</w:t>
            </w:r>
          </w:p>
        </w:tc>
        <w:tc>
          <w:tcPr>
            <w:tcW w:w="1530" w:type="dxa"/>
            <w:noWrap/>
            <w:tcMar>
              <w:top w:w="15" w:type="dxa"/>
              <w:left w:w="15" w:type="dxa"/>
              <w:bottom w:w="0" w:type="dxa"/>
              <w:right w:w="15" w:type="dxa"/>
            </w:tcMar>
            <w:vAlign w:val="bottom"/>
          </w:tcPr>
          <w:p w14:paraId="257E058D"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6EA7B73B"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332D3770"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8B497D4" w14:textId="77777777" w:rsidR="00B1095F" w:rsidRPr="003F5405" w:rsidRDefault="00B1095F" w:rsidP="005057EA">
            <w:pPr>
              <w:rPr>
                <w:rFonts w:cs="Arial"/>
                <w:sz w:val="18"/>
              </w:rPr>
            </w:pPr>
            <w:r w:rsidRPr="003F5405">
              <w:rPr>
                <w:rFonts w:cs="Arial"/>
                <w:sz w:val="18"/>
              </w:rPr>
              <w:t>Order</w:t>
            </w:r>
          </w:p>
        </w:tc>
      </w:tr>
      <w:tr w:rsidR="00B1095F" w:rsidRPr="003F5405" w14:paraId="5E04C3D1" w14:textId="77777777" w:rsidTr="005057EA">
        <w:trPr>
          <w:cantSplit/>
          <w:trHeight w:val="270"/>
        </w:trPr>
        <w:tc>
          <w:tcPr>
            <w:tcW w:w="1440" w:type="dxa"/>
            <w:noWrap/>
            <w:tcMar>
              <w:top w:w="15" w:type="dxa"/>
              <w:left w:w="15" w:type="dxa"/>
              <w:bottom w:w="0" w:type="dxa"/>
              <w:right w:w="15" w:type="dxa"/>
            </w:tcMar>
            <w:vAlign w:val="bottom"/>
          </w:tcPr>
          <w:p w14:paraId="51C2772E"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C62F7E7"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6BCD2ABD" w14:textId="77777777" w:rsidR="00B1095F" w:rsidRPr="003F5405" w:rsidRDefault="00B1095F" w:rsidP="005057EA">
            <w:pPr>
              <w:rPr>
                <w:rFonts w:eastAsia="Arial Unicode MS" w:cs="Arial"/>
                <w:sz w:val="18"/>
              </w:rPr>
            </w:pPr>
            <w:r w:rsidRPr="003F5405">
              <w:rPr>
                <w:rFonts w:cs="Arial"/>
                <w:sz w:val="18"/>
              </w:rPr>
              <w:t>Coleoptera (A)</w:t>
            </w:r>
          </w:p>
        </w:tc>
        <w:tc>
          <w:tcPr>
            <w:tcW w:w="1530" w:type="dxa"/>
            <w:noWrap/>
            <w:tcMar>
              <w:top w:w="15" w:type="dxa"/>
              <w:left w:w="15" w:type="dxa"/>
              <w:bottom w:w="0" w:type="dxa"/>
              <w:right w:w="15" w:type="dxa"/>
            </w:tcMar>
            <w:vAlign w:val="bottom"/>
          </w:tcPr>
          <w:p w14:paraId="38ED7BFD"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09BA5EF9"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4DDA2390"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4493327D" w14:textId="77777777" w:rsidR="00B1095F" w:rsidRPr="003F5405" w:rsidRDefault="00B1095F" w:rsidP="005057EA">
            <w:pPr>
              <w:rPr>
                <w:rFonts w:eastAsia="Arial Unicode MS" w:cs="Arial"/>
                <w:sz w:val="18"/>
              </w:rPr>
            </w:pPr>
            <w:r w:rsidRPr="003F5405">
              <w:rPr>
                <w:rFonts w:cs="Arial"/>
                <w:sz w:val="18"/>
              </w:rPr>
              <w:t>Species</w:t>
            </w:r>
          </w:p>
        </w:tc>
      </w:tr>
      <w:tr w:rsidR="00B1095F" w:rsidRPr="003F5405" w14:paraId="2C94533B" w14:textId="77777777" w:rsidTr="005057EA">
        <w:trPr>
          <w:cantSplit/>
          <w:trHeight w:val="270"/>
        </w:trPr>
        <w:tc>
          <w:tcPr>
            <w:tcW w:w="1440" w:type="dxa"/>
            <w:noWrap/>
            <w:tcMar>
              <w:top w:w="15" w:type="dxa"/>
              <w:left w:w="15" w:type="dxa"/>
              <w:bottom w:w="0" w:type="dxa"/>
              <w:right w:w="15" w:type="dxa"/>
            </w:tcMar>
            <w:vAlign w:val="bottom"/>
          </w:tcPr>
          <w:p w14:paraId="77D92408" w14:textId="77777777" w:rsidR="00B1095F" w:rsidRPr="003F5405" w:rsidRDefault="00B1095F" w:rsidP="005057EA">
            <w:pPr>
              <w:rPr>
                <w:rFont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0483174" w14:textId="77777777" w:rsidR="00B1095F" w:rsidRPr="003F5405" w:rsidRDefault="00B1095F" w:rsidP="005057EA">
            <w:pPr>
              <w:rPr>
                <w:rFonts w:cs="Arial"/>
                <w:sz w:val="18"/>
              </w:rPr>
            </w:pPr>
            <w:proofErr w:type="spellStart"/>
            <w:r w:rsidRPr="003F5405">
              <w:rPr>
                <w:rFonts w:cs="Arial"/>
                <w:sz w:val="18"/>
              </w:rPr>
              <w:t>InsectaInsecta</w:t>
            </w:r>
            <w:proofErr w:type="spellEnd"/>
          </w:p>
        </w:tc>
        <w:tc>
          <w:tcPr>
            <w:tcW w:w="1620" w:type="dxa"/>
            <w:noWrap/>
            <w:tcMar>
              <w:top w:w="15" w:type="dxa"/>
              <w:left w:w="15" w:type="dxa"/>
              <w:bottom w:w="0" w:type="dxa"/>
              <w:right w:w="15" w:type="dxa"/>
            </w:tcMar>
            <w:vAlign w:val="bottom"/>
          </w:tcPr>
          <w:p w14:paraId="4C9E145E" w14:textId="77777777" w:rsidR="00B1095F" w:rsidRPr="003F5405" w:rsidRDefault="00B1095F" w:rsidP="005057EA">
            <w:pPr>
              <w:rPr>
                <w:rFonts w:cs="Arial"/>
                <w:sz w:val="18"/>
              </w:rPr>
            </w:pPr>
            <w:r w:rsidRPr="003F5405">
              <w:rPr>
                <w:rFonts w:cs="Arial"/>
                <w:sz w:val="18"/>
              </w:rPr>
              <w:t>Coleoptera (L)</w:t>
            </w:r>
          </w:p>
        </w:tc>
        <w:tc>
          <w:tcPr>
            <w:tcW w:w="1530" w:type="dxa"/>
            <w:noWrap/>
            <w:tcMar>
              <w:top w:w="15" w:type="dxa"/>
              <w:left w:w="15" w:type="dxa"/>
              <w:bottom w:w="0" w:type="dxa"/>
              <w:right w:w="15" w:type="dxa"/>
            </w:tcMar>
            <w:vAlign w:val="bottom"/>
          </w:tcPr>
          <w:p w14:paraId="67804332"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3E9EC854"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6C781F52"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75680B4" w14:textId="77777777" w:rsidR="00B1095F" w:rsidRPr="003F5405" w:rsidRDefault="00B1095F" w:rsidP="005057EA">
            <w:pPr>
              <w:rPr>
                <w:rFonts w:cs="Arial"/>
                <w:sz w:val="18"/>
              </w:rPr>
            </w:pPr>
            <w:r w:rsidRPr="003F5405">
              <w:rPr>
                <w:rFonts w:cs="Arial"/>
                <w:sz w:val="18"/>
              </w:rPr>
              <w:t>Genus</w:t>
            </w:r>
          </w:p>
        </w:tc>
      </w:tr>
      <w:tr w:rsidR="00B1095F" w:rsidRPr="003F5405" w14:paraId="355C34BC" w14:textId="77777777" w:rsidTr="005057EA">
        <w:trPr>
          <w:cantSplit/>
          <w:trHeight w:val="270"/>
        </w:trPr>
        <w:tc>
          <w:tcPr>
            <w:tcW w:w="1440" w:type="dxa"/>
            <w:noWrap/>
            <w:tcMar>
              <w:top w:w="15" w:type="dxa"/>
              <w:left w:w="15" w:type="dxa"/>
              <w:bottom w:w="0" w:type="dxa"/>
              <w:right w:w="15" w:type="dxa"/>
            </w:tcMar>
            <w:vAlign w:val="bottom"/>
          </w:tcPr>
          <w:p w14:paraId="5149D01B"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7C17533"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73B9F3C0" w14:textId="77777777" w:rsidR="00B1095F" w:rsidRPr="003F5405" w:rsidRDefault="00B1095F" w:rsidP="005057EA">
            <w:pPr>
              <w:rPr>
                <w:rFonts w:eastAsia="Arial Unicode MS" w:cs="Arial"/>
                <w:sz w:val="18"/>
              </w:rPr>
            </w:pPr>
            <w:r w:rsidRPr="003F5405">
              <w:rPr>
                <w:rFonts w:cs="Arial"/>
                <w:sz w:val="18"/>
              </w:rPr>
              <w:t>Coleoptera</w:t>
            </w:r>
          </w:p>
        </w:tc>
        <w:tc>
          <w:tcPr>
            <w:tcW w:w="1530" w:type="dxa"/>
            <w:noWrap/>
            <w:tcMar>
              <w:top w:w="15" w:type="dxa"/>
              <w:left w:w="15" w:type="dxa"/>
              <w:bottom w:w="0" w:type="dxa"/>
              <w:right w:w="15" w:type="dxa"/>
            </w:tcMar>
            <w:vAlign w:val="bottom"/>
          </w:tcPr>
          <w:p w14:paraId="3FC8FEDE" w14:textId="77777777" w:rsidR="00B1095F" w:rsidRPr="003F5405" w:rsidRDefault="00B1095F" w:rsidP="005057EA">
            <w:pPr>
              <w:rPr>
                <w:rFonts w:eastAsia="Arial Unicode MS" w:cs="Arial"/>
                <w:sz w:val="18"/>
              </w:rPr>
            </w:pPr>
            <w:proofErr w:type="spellStart"/>
            <w:r w:rsidRPr="003F5405">
              <w:rPr>
                <w:rFonts w:cs="Arial"/>
                <w:sz w:val="18"/>
              </w:rPr>
              <w:t>Chelonariidae</w:t>
            </w:r>
            <w:proofErr w:type="spellEnd"/>
          </w:p>
        </w:tc>
        <w:tc>
          <w:tcPr>
            <w:tcW w:w="2070" w:type="dxa"/>
            <w:noWrap/>
            <w:tcMar>
              <w:top w:w="15" w:type="dxa"/>
              <w:left w:w="15" w:type="dxa"/>
              <w:bottom w:w="0" w:type="dxa"/>
              <w:right w:w="15" w:type="dxa"/>
            </w:tcMar>
            <w:vAlign w:val="bottom"/>
          </w:tcPr>
          <w:p w14:paraId="1CE656B4"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4B98F8E1"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4690A023" w14:textId="77777777" w:rsidR="00B1095F" w:rsidRPr="003F5405" w:rsidRDefault="00B1095F" w:rsidP="005057EA">
            <w:pPr>
              <w:rPr>
                <w:rFonts w:eastAsia="Arial Unicode MS" w:cs="Arial"/>
                <w:sz w:val="18"/>
              </w:rPr>
            </w:pPr>
            <w:r w:rsidRPr="003F5405">
              <w:rPr>
                <w:rFonts w:cs="Arial"/>
                <w:sz w:val="18"/>
              </w:rPr>
              <w:t>Family</w:t>
            </w:r>
          </w:p>
        </w:tc>
      </w:tr>
      <w:tr w:rsidR="00B1095F" w:rsidRPr="003F5405" w14:paraId="4D9E5E0A" w14:textId="77777777" w:rsidTr="005057EA">
        <w:trPr>
          <w:cantSplit/>
          <w:trHeight w:val="270"/>
        </w:trPr>
        <w:tc>
          <w:tcPr>
            <w:tcW w:w="1440" w:type="dxa"/>
            <w:noWrap/>
            <w:tcMar>
              <w:top w:w="15" w:type="dxa"/>
              <w:left w:w="15" w:type="dxa"/>
              <w:bottom w:w="0" w:type="dxa"/>
              <w:right w:w="15" w:type="dxa"/>
            </w:tcMar>
            <w:vAlign w:val="bottom"/>
          </w:tcPr>
          <w:p w14:paraId="2D5FD7DB" w14:textId="77777777" w:rsidR="00B1095F" w:rsidRPr="003F5405" w:rsidRDefault="00B1095F" w:rsidP="005057EA">
            <w:pPr>
              <w:rPr>
                <w:rFont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0E8B1F1" w14:textId="77777777" w:rsidR="00B1095F" w:rsidRPr="003F5405" w:rsidDel="00B277D2" w:rsidRDefault="00B1095F" w:rsidP="005057EA">
            <w:pPr>
              <w:rPr>
                <w:rFont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9FF4C09" w14:textId="77777777" w:rsidR="00B1095F" w:rsidRPr="003F5405" w:rsidRDefault="00B1095F" w:rsidP="005057EA">
            <w:pPr>
              <w:rPr>
                <w:rFonts w:cs="Arial"/>
                <w:sz w:val="18"/>
              </w:rPr>
            </w:pPr>
            <w:r w:rsidRPr="003F5405">
              <w:rPr>
                <w:rFonts w:cs="Arial"/>
                <w:sz w:val="18"/>
              </w:rPr>
              <w:t>Coleoptera (L)</w:t>
            </w:r>
          </w:p>
        </w:tc>
        <w:tc>
          <w:tcPr>
            <w:tcW w:w="1530" w:type="dxa"/>
            <w:noWrap/>
            <w:tcMar>
              <w:top w:w="15" w:type="dxa"/>
              <w:left w:w="15" w:type="dxa"/>
              <w:bottom w:w="0" w:type="dxa"/>
              <w:right w:w="15" w:type="dxa"/>
            </w:tcMar>
            <w:vAlign w:val="bottom"/>
          </w:tcPr>
          <w:p w14:paraId="2214B4D0" w14:textId="77777777" w:rsidR="00B1095F" w:rsidRPr="003F5405" w:rsidRDefault="00B1095F" w:rsidP="005057EA">
            <w:pPr>
              <w:rPr>
                <w:rFonts w:cs="Arial"/>
                <w:sz w:val="18"/>
              </w:rPr>
            </w:pPr>
            <w:proofErr w:type="spellStart"/>
            <w:r w:rsidRPr="003F5405">
              <w:rPr>
                <w:rFonts w:cs="Arial"/>
                <w:sz w:val="18"/>
              </w:rPr>
              <w:t>Chrysomelidae</w:t>
            </w:r>
            <w:proofErr w:type="spellEnd"/>
          </w:p>
        </w:tc>
        <w:tc>
          <w:tcPr>
            <w:tcW w:w="2070" w:type="dxa"/>
            <w:noWrap/>
            <w:tcMar>
              <w:top w:w="15" w:type="dxa"/>
              <w:left w:w="15" w:type="dxa"/>
              <w:bottom w:w="0" w:type="dxa"/>
              <w:right w:w="15" w:type="dxa"/>
            </w:tcMar>
            <w:vAlign w:val="bottom"/>
          </w:tcPr>
          <w:p w14:paraId="0F69443E" w14:textId="77777777" w:rsidR="00B1095F" w:rsidRPr="003F5405" w:rsidRDefault="00B1095F" w:rsidP="005057EA">
            <w:pPr>
              <w:rPr>
                <w:rFonts w:eastAsia="Arial Unicode MS" w:cs="Arial"/>
                <w:sz w:val="18"/>
              </w:rPr>
            </w:pPr>
            <w:proofErr w:type="spellStart"/>
            <w:r w:rsidRPr="003F5405">
              <w:rPr>
                <w:rFonts w:eastAsia="Arial Unicode MS" w:cs="Arial"/>
                <w:sz w:val="18"/>
              </w:rPr>
              <w:t>Agasicles</w:t>
            </w:r>
            <w:proofErr w:type="spellEnd"/>
          </w:p>
        </w:tc>
        <w:tc>
          <w:tcPr>
            <w:tcW w:w="1710" w:type="dxa"/>
            <w:noWrap/>
            <w:tcMar>
              <w:top w:w="15" w:type="dxa"/>
              <w:left w:w="15" w:type="dxa"/>
              <w:bottom w:w="0" w:type="dxa"/>
              <w:right w:w="15" w:type="dxa"/>
            </w:tcMar>
            <w:vAlign w:val="bottom"/>
          </w:tcPr>
          <w:p w14:paraId="546BA63C"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40D52FFA" w14:textId="77777777" w:rsidR="00B1095F" w:rsidRPr="003F5405" w:rsidRDefault="00B1095F" w:rsidP="005057EA">
            <w:pPr>
              <w:rPr>
                <w:rFonts w:cs="Arial"/>
                <w:sz w:val="18"/>
              </w:rPr>
            </w:pPr>
            <w:r w:rsidRPr="003F5405">
              <w:rPr>
                <w:rFonts w:cs="Arial"/>
                <w:sz w:val="18"/>
              </w:rPr>
              <w:t>Species</w:t>
            </w:r>
          </w:p>
        </w:tc>
      </w:tr>
      <w:tr w:rsidR="00B1095F" w:rsidRPr="003F5405" w:rsidDel="007D6168" w14:paraId="5C4D769D" w14:textId="77777777" w:rsidTr="005057EA">
        <w:trPr>
          <w:cantSplit/>
          <w:trHeight w:val="270"/>
        </w:trPr>
        <w:tc>
          <w:tcPr>
            <w:tcW w:w="1440" w:type="dxa"/>
            <w:noWrap/>
            <w:tcMar>
              <w:top w:w="15" w:type="dxa"/>
              <w:left w:w="15" w:type="dxa"/>
              <w:bottom w:w="0" w:type="dxa"/>
              <w:right w:w="15" w:type="dxa"/>
            </w:tcMar>
            <w:vAlign w:val="bottom"/>
          </w:tcPr>
          <w:p w14:paraId="4F8A85C4" w14:textId="77777777" w:rsidR="00B1095F" w:rsidRPr="003F5405" w:rsidDel="007D6168" w:rsidRDefault="00B1095F" w:rsidP="005057EA">
            <w:pPr>
              <w:rPr>
                <w:rFont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03A8BC5" w14:textId="77777777" w:rsidR="00B1095F" w:rsidRPr="003F5405" w:rsidDel="007D6168" w:rsidRDefault="00B1095F" w:rsidP="005057EA">
            <w:pPr>
              <w:rPr>
                <w:rFont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110B6B2" w14:textId="77777777" w:rsidR="00B1095F" w:rsidRPr="003F5405" w:rsidDel="007D6168" w:rsidRDefault="00B1095F" w:rsidP="005057EA">
            <w:pPr>
              <w:rPr>
                <w:rFonts w:cs="Arial"/>
                <w:sz w:val="18"/>
              </w:rPr>
            </w:pPr>
            <w:r w:rsidRPr="003F5405">
              <w:rPr>
                <w:rFonts w:cs="Arial"/>
                <w:sz w:val="18"/>
              </w:rPr>
              <w:t>Coleoptera (L)</w:t>
            </w:r>
          </w:p>
        </w:tc>
        <w:tc>
          <w:tcPr>
            <w:tcW w:w="1530" w:type="dxa"/>
            <w:noWrap/>
            <w:tcMar>
              <w:top w:w="15" w:type="dxa"/>
              <w:left w:w="15" w:type="dxa"/>
              <w:bottom w:w="0" w:type="dxa"/>
              <w:right w:w="15" w:type="dxa"/>
            </w:tcMar>
            <w:vAlign w:val="bottom"/>
          </w:tcPr>
          <w:p w14:paraId="693D91FE" w14:textId="77777777" w:rsidR="00B1095F" w:rsidRPr="003F5405" w:rsidDel="007D6168" w:rsidRDefault="00B1095F" w:rsidP="005057EA">
            <w:pPr>
              <w:rPr>
                <w:rFonts w:cs="Arial"/>
                <w:sz w:val="18"/>
              </w:rPr>
            </w:pPr>
            <w:proofErr w:type="spellStart"/>
            <w:r w:rsidRPr="003F5405">
              <w:rPr>
                <w:rFonts w:cs="Arial"/>
                <w:sz w:val="18"/>
              </w:rPr>
              <w:t>Chrysomelidae</w:t>
            </w:r>
            <w:proofErr w:type="spellEnd"/>
          </w:p>
        </w:tc>
        <w:tc>
          <w:tcPr>
            <w:tcW w:w="2070" w:type="dxa"/>
            <w:noWrap/>
            <w:tcMar>
              <w:top w:w="15" w:type="dxa"/>
              <w:left w:w="15" w:type="dxa"/>
              <w:bottom w:w="0" w:type="dxa"/>
              <w:right w:w="15" w:type="dxa"/>
            </w:tcMar>
            <w:vAlign w:val="bottom"/>
          </w:tcPr>
          <w:p w14:paraId="7A16BA7A" w14:textId="77777777" w:rsidR="00B1095F" w:rsidRPr="003F5405" w:rsidDel="007D6168" w:rsidRDefault="00B1095F" w:rsidP="005057EA">
            <w:pPr>
              <w:rPr>
                <w:rFonts w:eastAsia="Arial Unicode MS" w:cs="Arial"/>
                <w:sz w:val="18"/>
              </w:rPr>
            </w:pPr>
            <w:proofErr w:type="spellStart"/>
            <w:r w:rsidRPr="003F5405">
              <w:rPr>
                <w:rFonts w:eastAsia="Arial Unicode MS" w:cs="Arial"/>
                <w:sz w:val="18"/>
              </w:rPr>
              <w:t>Galerucella</w:t>
            </w:r>
            <w:proofErr w:type="spellEnd"/>
          </w:p>
        </w:tc>
        <w:tc>
          <w:tcPr>
            <w:tcW w:w="1710" w:type="dxa"/>
            <w:noWrap/>
            <w:tcMar>
              <w:top w:w="15" w:type="dxa"/>
              <w:left w:w="15" w:type="dxa"/>
              <w:bottom w:w="0" w:type="dxa"/>
              <w:right w:w="15" w:type="dxa"/>
            </w:tcMar>
            <w:vAlign w:val="bottom"/>
          </w:tcPr>
          <w:p w14:paraId="54FCC82A" w14:textId="77777777" w:rsidR="00B1095F" w:rsidRPr="003F5405" w:rsidDel="007D6168"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097D831" w14:textId="77777777" w:rsidR="00B1095F" w:rsidRPr="003F5405" w:rsidDel="007D6168" w:rsidRDefault="00B1095F" w:rsidP="005057EA">
            <w:pPr>
              <w:rPr>
                <w:rFonts w:cs="Arial"/>
                <w:sz w:val="18"/>
              </w:rPr>
            </w:pPr>
            <w:r w:rsidRPr="003F5405">
              <w:rPr>
                <w:rFonts w:cs="Arial"/>
                <w:sz w:val="18"/>
              </w:rPr>
              <w:t>Species</w:t>
            </w:r>
          </w:p>
        </w:tc>
      </w:tr>
      <w:tr w:rsidR="00B1095F" w:rsidRPr="003F5405" w14:paraId="18505FE1" w14:textId="77777777" w:rsidTr="005057EA">
        <w:trPr>
          <w:cantSplit/>
          <w:trHeight w:val="270"/>
        </w:trPr>
        <w:tc>
          <w:tcPr>
            <w:tcW w:w="1440" w:type="dxa"/>
            <w:noWrap/>
            <w:tcMar>
              <w:top w:w="15" w:type="dxa"/>
              <w:left w:w="15" w:type="dxa"/>
              <w:bottom w:w="0" w:type="dxa"/>
              <w:right w:w="15" w:type="dxa"/>
            </w:tcMar>
            <w:vAlign w:val="bottom"/>
          </w:tcPr>
          <w:p w14:paraId="22CC4253"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1192E91"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E1C1DF0" w14:textId="77777777" w:rsidR="00B1095F" w:rsidRPr="003F5405" w:rsidRDefault="00B1095F" w:rsidP="005057EA">
            <w:pPr>
              <w:rPr>
                <w:rFonts w:eastAsia="Arial Unicode MS" w:cs="Arial"/>
                <w:sz w:val="18"/>
              </w:rPr>
            </w:pPr>
            <w:r w:rsidRPr="003F5405">
              <w:rPr>
                <w:rFonts w:cs="Arial"/>
                <w:sz w:val="18"/>
              </w:rPr>
              <w:t>Coleoptera</w:t>
            </w:r>
          </w:p>
        </w:tc>
        <w:tc>
          <w:tcPr>
            <w:tcW w:w="1530" w:type="dxa"/>
            <w:noWrap/>
            <w:tcMar>
              <w:top w:w="15" w:type="dxa"/>
              <w:left w:w="15" w:type="dxa"/>
              <w:bottom w:w="0" w:type="dxa"/>
              <w:right w:w="15" w:type="dxa"/>
            </w:tcMar>
            <w:vAlign w:val="bottom"/>
          </w:tcPr>
          <w:p w14:paraId="67B52892" w14:textId="77777777" w:rsidR="00B1095F" w:rsidRPr="003F5405" w:rsidRDefault="00B1095F" w:rsidP="005057EA">
            <w:pPr>
              <w:rPr>
                <w:rFonts w:eastAsia="Arial Unicode MS" w:cs="Arial"/>
                <w:sz w:val="18"/>
              </w:rPr>
            </w:pPr>
            <w:r w:rsidRPr="003F5405">
              <w:rPr>
                <w:rFonts w:cs="Arial"/>
                <w:sz w:val="18"/>
              </w:rPr>
              <w:t>Curculionidae (A)</w:t>
            </w:r>
          </w:p>
        </w:tc>
        <w:tc>
          <w:tcPr>
            <w:tcW w:w="2070" w:type="dxa"/>
            <w:noWrap/>
            <w:tcMar>
              <w:top w:w="15" w:type="dxa"/>
              <w:left w:w="15" w:type="dxa"/>
              <w:bottom w:w="0" w:type="dxa"/>
              <w:right w:w="15" w:type="dxa"/>
            </w:tcMar>
            <w:vAlign w:val="bottom"/>
          </w:tcPr>
          <w:p w14:paraId="2BE26592"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275F6789"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1213AFEA"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1E29EF21" w14:textId="77777777" w:rsidTr="005057EA">
        <w:trPr>
          <w:cantSplit/>
          <w:trHeight w:val="270"/>
        </w:trPr>
        <w:tc>
          <w:tcPr>
            <w:tcW w:w="1440" w:type="dxa"/>
            <w:noWrap/>
            <w:tcMar>
              <w:top w:w="15" w:type="dxa"/>
              <w:left w:w="15" w:type="dxa"/>
              <w:bottom w:w="0" w:type="dxa"/>
              <w:right w:w="15" w:type="dxa"/>
            </w:tcMar>
            <w:vAlign w:val="bottom"/>
          </w:tcPr>
          <w:p w14:paraId="5E7AF33C"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DD21CFD"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70AEE7BB" w14:textId="77777777" w:rsidR="00B1095F" w:rsidRPr="003F5405" w:rsidRDefault="00B1095F" w:rsidP="005057EA">
            <w:pPr>
              <w:rPr>
                <w:rFonts w:eastAsia="Arial Unicode MS" w:cs="Arial"/>
                <w:sz w:val="18"/>
              </w:rPr>
            </w:pPr>
            <w:r w:rsidRPr="003F5405">
              <w:rPr>
                <w:rFonts w:cs="Arial"/>
                <w:sz w:val="18"/>
              </w:rPr>
              <w:t>Coleoptera</w:t>
            </w:r>
          </w:p>
        </w:tc>
        <w:tc>
          <w:tcPr>
            <w:tcW w:w="1530" w:type="dxa"/>
            <w:noWrap/>
            <w:tcMar>
              <w:top w:w="15" w:type="dxa"/>
              <w:left w:w="15" w:type="dxa"/>
              <w:bottom w:w="0" w:type="dxa"/>
              <w:right w:w="15" w:type="dxa"/>
            </w:tcMar>
            <w:vAlign w:val="bottom"/>
          </w:tcPr>
          <w:p w14:paraId="00FCD844" w14:textId="77777777" w:rsidR="00B1095F" w:rsidRPr="003F5405" w:rsidRDefault="00B1095F" w:rsidP="005057EA">
            <w:pPr>
              <w:rPr>
                <w:rFonts w:eastAsia="Arial Unicode MS" w:cs="Arial"/>
                <w:sz w:val="18"/>
              </w:rPr>
            </w:pPr>
            <w:r w:rsidRPr="003F5405">
              <w:rPr>
                <w:rFonts w:cs="Arial"/>
                <w:sz w:val="18"/>
              </w:rPr>
              <w:t>Curculionidae (L)</w:t>
            </w:r>
          </w:p>
        </w:tc>
        <w:tc>
          <w:tcPr>
            <w:tcW w:w="2070" w:type="dxa"/>
            <w:noWrap/>
            <w:tcMar>
              <w:top w:w="15" w:type="dxa"/>
              <w:left w:w="15" w:type="dxa"/>
              <w:bottom w:w="0" w:type="dxa"/>
              <w:right w:w="15" w:type="dxa"/>
            </w:tcMar>
            <w:vAlign w:val="bottom"/>
          </w:tcPr>
          <w:p w14:paraId="7F014865"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6F434486"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2A8BB66" w14:textId="77777777" w:rsidR="00B1095F" w:rsidRPr="003F5405" w:rsidRDefault="00B1095F" w:rsidP="005057EA">
            <w:pPr>
              <w:rPr>
                <w:rFonts w:cs="Arial"/>
                <w:sz w:val="18"/>
              </w:rPr>
            </w:pPr>
            <w:r w:rsidRPr="003F5405">
              <w:rPr>
                <w:rFonts w:cs="Arial"/>
                <w:sz w:val="18"/>
              </w:rPr>
              <w:t>Family</w:t>
            </w:r>
          </w:p>
        </w:tc>
      </w:tr>
      <w:tr w:rsidR="00B1095F" w:rsidRPr="003F5405" w14:paraId="4AB82ABF" w14:textId="77777777" w:rsidTr="005057EA">
        <w:trPr>
          <w:cantSplit/>
          <w:trHeight w:val="270"/>
        </w:trPr>
        <w:tc>
          <w:tcPr>
            <w:tcW w:w="1440" w:type="dxa"/>
            <w:noWrap/>
            <w:tcMar>
              <w:top w:w="15" w:type="dxa"/>
              <w:left w:w="15" w:type="dxa"/>
              <w:bottom w:w="0" w:type="dxa"/>
              <w:right w:w="15" w:type="dxa"/>
            </w:tcMar>
            <w:vAlign w:val="bottom"/>
          </w:tcPr>
          <w:p w14:paraId="49C78BDF"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074DD46A"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4FDA9749" w14:textId="77777777" w:rsidR="00B1095F" w:rsidRPr="003F5405" w:rsidRDefault="00B1095F" w:rsidP="005057EA">
            <w:pPr>
              <w:rPr>
                <w:rFonts w:eastAsia="Arial Unicode MS" w:cs="Arial"/>
                <w:sz w:val="18"/>
              </w:rPr>
            </w:pPr>
            <w:r w:rsidRPr="003F5405">
              <w:rPr>
                <w:rFonts w:cs="Arial"/>
                <w:sz w:val="18"/>
              </w:rPr>
              <w:t>Coleoptera</w:t>
            </w:r>
          </w:p>
        </w:tc>
        <w:tc>
          <w:tcPr>
            <w:tcW w:w="1530" w:type="dxa"/>
            <w:noWrap/>
            <w:tcMar>
              <w:top w:w="15" w:type="dxa"/>
              <w:left w:w="15" w:type="dxa"/>
              <w:bottom w:w="0" w:type="dxa"/>
              <w:right w:w="15" w:type="dxa"/>
            </w:tcMar>
            <w:vAlign w:val="bottom"/>
          </w:tcPr>
          <w:p w14:paraId="0FEAAEE1" w14:textId="77777777" w:rsidR="00B1095F" w:rsidRPr="003F5405" w:rsidRDefault="00B1095F" w:rsidP="005057EA">
            <w:pPr>
              <w:rPr>
                <w:rFonts w:eastAsia="Arial Unicode MS" w:cs="Arial"/>
                <w:sz w:val="18"/>
              </w:rPr>
            </w:pPr>
            <w:proofErr w:type="spellStart"/>
            <w:r w:rsidRPr="003F5405">
              <w:rPr>
                <w:rFonts w:cs="Arial"/>
                <w:sz w:val="18"/>
              </w:rPr>
              <w:t>Dryopidae</w:t>
            </w:r>
            <w:proofErr w:type="spellEnd"/>
            <w:r w:rsidRPr="003F5405">
              <w:rPr>
                <w:rFonts w:cs="Arial"/>
                <w:sz w:val="18"/>
              </w:rPr>
              <w:t xml:space="preserve"> (L)</w:t>
            </w:r>
          </w:p>
        </w:tc>
        <w:tc>
          <w:tcPr>
            <w:tcW w:w="2070" w:type="dxa"/>
            <w:noWrap/>
            <w:tcMar>
              <w:top w:w="15" w:type="dxa"/>
              <w:left w:w="15" w:type="dxa"/>
              <w:bottom w:w="0" w:type="dxa"/>
              <w:right w:w="15" w:type="dxa"/>
            </w:tcMar>
            <w:vAlign w:val="bottom"/>
          </w:tcPr>
          <w:p w14:paraId="39439BAC"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71B7D638"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34A22026" w14:textId="77777777" w:rsidR="00B1095F" w:rsidRPr="003F5405" w:rsidRDefault="00B1095F" w:rsidP="005057EA">
            <w:pPr>
              <w:rPr>
                <w:rFonts w:cs="Arial"/>
                <w:sz w:val="18"/>
              </w:rPr>
            </w:pPr>
            <w:r w:rsidRPr="003F5405">
              <w:rPr>
                <w:rFonts w:cs="Arial"/>
                <w:sz w:val="18"/>
              </w:rPr>
              <w:t>Family</w:t>
            </w:r>
          </w:p>
        </w:tc>
      </w:tr>
      <w:tr w:rsidR="00B1095F" w:rsidRPr="003F5405" w14:paraId="53B68991" w14:textId="77777777" w:rsidTr="005057EA">
        <w:trPr>
          <w:cantSplit/>
          <w:trHeight w:val="270"/>
        </w:trPr>
        <w:tc>
          <w:tcPr>
            <w:tcW w:w="1440" w:type="dxa"/>
            <w:noWrap/>
            <w:tcMar>
              <w:top w:w="15" w:type="dxa"/>
              <w:left w:w="15" w:type="dxa"/>
              <w:bottom w:w="0" w:type="dxa"/>
              <w:right w:w="15" w:type="dxa"/>
            </w:tcMar>
            <w:vAlign w:val="bottom"/>
          </w:tcPr>
          <w:p w14:paraId="164CAC2B"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675ABBD"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B4A3B64" w14:textId="77777777" w:rsidR="00B1095F" w:rsidRPr="003F5405" w:rsidRDefault="00B1095F" w:rsidP="005057EA">
            <w:pPr>
              <w:rPr>
                <w:rFonts w:eastAsia="Arial Unicode MS" w:cs="Arial"/>
                <w:sz w:val="18"/>
              </w:rPr>
            </w:pPr>
            <w:r w:rsidRPr="003F5405">
              <w:rPr>
                <w:rFonts w:cs="Arial"/>
                <w:sz w:val="18"/>
              </w:rPr>
              <w:t>Coleoptera</w:t>
            </w:r>
          </w:p>
        </w:tc>
        <w:tc>
          <w:tcPr>
            <w:tcW w:w="1530" w:type="dxa"/>
            <w:noWrap/>
            <w:tcMar>
              <w:top w:w="15" w:type="dxa"/>
              <w:left w:w="15" w:type="dxa"/>
              <w:bottom w:w="0" w:type="dxa"/>
              <w:right w:w="15" w:type="dxa"/>
            </w:tcMar>
            <w:vAlign w:val="bottom"/>
          </w:tcPr>
          <w:p w14:paraId="29D53AFB" w14:textId="77777777" w:rsidR="00B1095F" w:rsidRPr="003F5405" w:rsidRDefault="00B1095F" w:rsidP="005057EA">
            <w:pPr>
              <w:rPr>
                <w:rFonts w:eastAsia="Arial Unicode MS" w:cs="Arial"/>
                <w:sz w:val="18"/>
              </w:rPr>
            </w:pPr>
            <w:proofErr w:type="spellStart"/>
            <w:r w:rsidRPr="003F5405">
              <w:rPr>
                <w:rFonts w:cs="Arial"/>
                <w:sz w:val="18"/>
              </w:rPr>
              <w:t>Elmidae</w:t>
            </w:r>
            <w:proofErr w:type="spellEnd"/>
          </w:p>
        </w:tc>
        <w:tc>
          <w:tcPr>
            <w:tcW w:w="2070" w:type="dxa"/>
            <w:noWrap/>
            <w:tcMar>
              <w:top w:w="15" w:type="dxa"/>
              <w:left w:w="15" w:type="dxa"/>
              <w:bottom w:w="0" w:type="dxa"/>
              <w:right w:w="15" w:type="dxa"/>
            </w:tcMar>
            <w:vAlign w:val="bottom"/>
          </w:tcPr>
          <w:p w14:paraId="744465E1"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7F055980"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B4791F1" w14:textId="77777777" w:rsidR="00B1095F" w:rsidRPr="003F5405" w:rsidRDefault="00B1095F" w:rsidP="005057EA">
            <w:pPr>
              <w:rPr>
                <w:rFonts w:eastAsia="Arial Unicode MS" w:cs="Arial"/>
                <w:sz w:val="18"/>
              </w:rPr>
            </w:pPr>
            <w:r w:rsidRPr="003F5405">
              <w:rPr>
                <w:rFonts w:cs="Arial"/>
                <w:sz w:val="18"/>
              </w:rPr>
              <w:t>Species</w:t>
            </w:r>
          </w:p>
        </w:tc>
      </w:tr>
      <w:tr w:rsidR="00B1095F" w:rsidRPr="003F5405" w14:paraId="5F772BB1" w14:textId="77777777" w:rsidTr="005057EA">
        <w:trPr>
          <w:cantSplit/>
          <w:trHeight w:val="270"/>
        </w:trPr>
        <w:tc>
          <w:tcPr>
            <w:tcW w:w="1440" w:type="dxa"/>
            <w:noWrap/>
            <w:tcMar>
              <w:top w:w="15" w:type="dxa"/>
              <w:left w:w="15" w:type="dxa"/>
              <w:bottom w:w="0" w:type="dxa"/>
              <w:right w:w="15" w:type="dxa"/>
            </w:tcMar>
            <w:vAlign w:val="bottom"/>
          </w:tcPr>
          <w:p w14:paraId="1CC8504D"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BBD5E88"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AE068F7" w14:textId="77777777" w:rsidR="00B1095F" w:rsidRPr="003F5405" w:rsidRDefault="00B1095F" w:rsidP="005057EA">
            <w:pPr>
              <w:rPr>
                <w:rFonts w:eastAsia="Arial Unicode MS" w:cs="Arial"/>
                <w:sz w:val="18"/>
              </w:rPr>
            </w:pPr>
            <w:r w:rsidRPr="003F5405">
              <w:rPr>
                <w:rFonts w:cs="Arial"/>
                <w:sz w:val="18"/>
              </w:rPr>
              <w:t>Coleoptera</w:t>
            </w:r>
          </w:p>
        </w:tc>
        <w:tc>
          <w:tcPr>
            <w:tcW w:w="1530" w:type="dxa"/>
            <w:noWrap/>
            <w:tcMar>
              <w:top w:w="15" w:type="dxa"/>
              <w:left w:w="15" w:type="dxa"/>
              <w:bottom w:w="0" w:type="dxa"/>
              <w:right w:w="15" w:type="dxa"/>
            </w:tcMar>
            <w:vAlign w:val="bottom"/>
          </w:tcPr>
          <w:p w14:paraId="4E27923D" w14:textId="77777777" w:rsidR="00B1095F" w:rsidRPr="003F5405" w:rsidRDefault="00B1095F" w:rsidP="005057EA">
            <w:pPr>
              <w:rPr>
                <w:rFonts w:eastAsia="Arial Unicode MS" w:cs="Arial"/>
                <w:sz w:val="18"/>
              </w:rPr>
            </w:pPr>
            <w:r w:rsidRPr="003F5405">
              <w:rPr>
                <w:rFonts w:cs="Arial"/>
                <w:sz w:val="18"/>
              </w:rPr>
              <w:t>Staphylinidae</w:t>
            </w:r>
          </w:p>
        </w:tc>
        <w:tc>
          <w:tcPr>
            <w:tcW w:w="2070" w:type="dxa"/>
            <w:noWrap/>
            <w:tcMar>
              <w:top w:w="15" w:type="dxa"/>
              <w:left w:w="15" w:type="dxa"/>
              <w:bottom w:w="0" w:type="dxa"/>
              <w:right w:w="15" w:type="dxa"/>
            </w:tcMar>
            <w:vAlign w:val="bottom"/>
          </w:tcPr>
          <w:p w14:paraId="5F220513"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37299EB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2BAB323" w14:textId="77777777" w:rsidR="00B1095F" w:rsidRPr="003F5405" w:rsidRDefault="00B1095F" w:rsidP="005057EA">
            <w:pPr>
              <w:rPr>
                <w:rFonts w:eastAsia="Arial Unicode MS" w:cs="Arial"/>
                <w:sz w:val="18"/>
              </w:rPr>
            </w:pPr>
            <w:r w:rsidRPr="003F5405">
              <w:rPr>
                <w:rFonts w:cs="Arial"/>
                <w:sz w:val="18"/>
              </w:rPr>
              <w:t>Family</w:t>
            </w:r>
          </w:p>
        </w:tc>
      </w:tr>
      <w:tr w:rsidR="00B1095F" w:rsidRPr="003F5405" w14:paraId="58231AE2" w14:textId="77777777" w:rsidTr="005057EA">
        <w:trPr>
          <w:cantSplit/>
          <w:trHeight w:val="270"/>
        </w:trPr>
        <w:tc>
          <w:tcPr>
            <w:tcW w:w="1440" w:type="dxa"/>
            <w:noWrap/>
            <w:tcMar>
              <w:top w:w="15" w:type="dxa"/>
              <w:left w:w="15" w:type="dxa"/>
              <w:bottom w:w="0" w:type="dxa"/>
              <w:right w:w="15" w:type="dxa"/>
            </w:tcMar>
            <w:vAlign w:val="bottom"/>
          </w:tcPr>
          <w:p w14:paraId="79D4074E" w14:textId="77777777" w:rsidR="00B1095F" w:rsidRPr="003F5405" w:rsidRDefault="00B1095F" w:rsidP="005057EA">
            <w:pPr>
              <w:rPr>
                <w:rFont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6292BA7" w14:textId="77777777" w:rsidR="00B1095F" w:rsidRPr="003F5405" w:rsidDel="00B277D2" w:rsidRDefault="00B1095F" w:rsidP="005057EA">
            <w:pPr>
              <w:rPr>
                <w:rFont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47C8A4D" w14:textId="77777777" w:rsidR="00B1095F" w:rsidRPr="003F5405" w:rsidRDefault="00B1095F" w:rsidP="005057EA">
            <w:pPr>
              <w:rPr>
                <w:rFonts w:cs="Arial"/>
                <w:sz w:val="18"/>
              </w:rPr>
            </w:pPr>
            <w:r w:rsidRPr="003F5405">
              <w:rPr>
                <w:rFonts w:cs="Arial"/>
                <w:sz w:val="18"/>
              </w:rPr>
              <w:t>Coleoptera</w:t>
            </w:r>
          </w:p>
        </w:tc>
        <w:tc>
          <w:tcPr>
            <w:tcW w:w="1530" w:type="dxa"/>
            <w:noWrap/>
            <w:tcMar>
              <w:top w:w="15" w:type="dxa"/>
              <w:left w:w="15" w:type="dxa"/>
              <w:bottom w:w="0" w:type="dxa"/>
              <w:right w:w="15" w:type="dxa"/>
            </w:tcMar>
            <w:vAlign w:val="bottom"/>
          </w:tcPr>
          <w:p w14:paraId="38D25D47" w14:textId="77777777" w:rsidR="00B1095F" w:rsidRPr="003F5405" w:rsidRDefault="00B1095F" w:rsidP="005057EA">
            <w:pPr>
              <w:rPr>
                <w:rFonts w:cs="Arial"/>
                <w:sz w:val="18"/>
              </w:rPr>
            </w:pPr>
            <w:r w:rsidRPr="003F5405">
              <w:rPr>
                <w:rFonts w:cs="Arial"/>
                <w:sz w:val="18"/>
              </w:rPr>
              <w:t>Staphylinidae</w:t>
            </w:r>
          </w:p>
        </w:tc>
        <w:tc>
          <w:tcPr>
            <w:tcW w:w="2070" w:type="dxa"/>
            <w:noWrap/>
            <w:tcMar>
              <w:top w:w="15" w:type="dxa"/>
              <w:left w:w="15" w:type="dxa"/>
              <w:bottom w:w="0" w:type="dxa"/>
              <w:right w:w="15" w:type="dxa"/>
            </w:tcMar>
            <w:vAlign w:val="bottom"/>
          </w:tcPr>
          <w:p w14:paraId="79513432" w14:textId="77777777" w:rsidR="00B1095F" w:rsidRPr="003F5405" w:rsidRDefault="00B1095F" w:rsidP="005057EA">
            <w:pPr>
              <w:rPr>
                <w:rFonts w:eastAsia="Arial Unicode MS" w:cs="Arial"/>
                <w:sz w:val="18"/>
              </w:rPr>
            </w:pPr>
            <w:proofErr w:type="spellStart"/>
            <w:r w:rsidRPr="003F5405">
              <w:rPr>
                <w:rFonts w:eastAsia="Arial Unicode MS" w:cs="Arial"/>
                <w:sz w:val="18"/>
              </w:rPr>
              <w:t>Stenus</w:t>
            </w:r>
            <w:proofErr w:type="spellEnd"/>
          </w:p>
        </w:tc>
        <w:tc>
          <w:tcPr>
            <w:tcW w:w="1710" w:type="dxa"/>
            <w:noWrap/>
            <w:tcMar>
              <w:top w:w="15" w:type="dxa"/>
              <w:left w:w="15" w:type="dxa"/>
              <w:bottom w:w="0" w:type="dxa"/>
              <w:right w:w="15" w:type="dxa"/>
            </w:tcMar>
            <w:vAlign w:val="bottom"/>
          </w:tcPr>
          <w:p w14:paraId="3B4C665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7CFEDAF6" w14:textId="77777777" w:rsidR="00B1095F" w:rsidRPr="003F5405" w:rsidRDefault="00B1095F" w:rsidP="005057EA">
            <w:pPr>
              <w:rPr>
                <w:rFonts w:cs="Arial"/>
                <w:sz w:val="18"/>
              </w:rPr>
            </w:pPr>
            <w:r w:rsidRPr="003F5405">
              <w:rPr>
                <w:rFonts w:cs="Arial"/>
                <w:sz w:val="18"/>
              </w:rPr>
              <w:t>Genus</w:t>
            </w:r>
          </w:p>
        </w:tc>
      </w:tr>
      <w:tr w:rsidR="00B1095F" w:rsidRPr="003F5405" w14:paraId="584F9E6E" w14:textId="77777777" w:rsidTr="005057EA">
        <w:trPr>
          <w:cantSplit/>
          <w:trHeight w:val="270"/>
        </w:trPr>
        <w:tc>
          <w:tcPr>
            <w:tcW w:w="1440" w:type="dxa"/>
            <w:noWrap/>
            <w:tcMar>
              <w:top w:w="15" w:type="dxa"/>
              <w:left w:w="15" w:type="dxa"/>
              <w:bottom w:w="0" w:type="dxa"/>
              <w:right w:w="15" w:type="dxa"/>
            </w:tcMar>
            <w:vAlign w:val="bottom"/>
          </w:tcPr>
          <w:p w14:paraId="09A820A0"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1F85FA9"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07A9F74"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7B43DC6F"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756C9079"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60EF6AF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BE76D0E"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66492BFE" w14:textId="77777777" w:rsidTr="005057EA">
        <w:trPr>
          <w:cantSplit/>
          <w:trHeight w:val="270"/>
        </w:trPr>
        <w:tc>
          <w:tcPr>
            <w:tcW w:w="1440" w:type="dxa"/>
            <w:noWrap/>
            <w:tcMar>
              <w:top w:w="15" w:type="dxa"/>
              <w:left w:w="15" w:type="dxa"/>
              <w:bottom w:w="0" w:type="dxa"/>
              <w:right w:w="15" w:type="dxa"/>
            </w:tcMar>
            <w:vAlign w:val="bottom"/>
          </w:tcPr>
          <w:p w14:paraId="017DD4D5"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35A8DF3"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54048150"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4BE1BDCB" w14:textId="77777777" w:rsidR="00B1095F" w:rsidRPr="003F5405" w:rsidRDefault="00B1095F" w:rsidP="005057EA">
            <w:pPr>
              <w:rPr>
                <w:rFonts w:eastAsia="Arial Unicode MS" w:cs="Arial"/>
                <w:sz w:val="18"/>
              </w:rPr>
            </w:pPr>
            <w:r w:rsidRPr="003F5405">
              <w:rPr>
                <w:rFonts w:cs="Arial"/>
                <w:sz w:val="18"/>
              </w:rPr>
              <w:t>Ceratopogonidae</w:t>
            </w:r>
          </w:p>
        </w:tc>
        <w:tc>
          <w:tcPr>
            <w:tcW w:w="2070" w:type="dxa"/>
            <w:noWrap/>
            <w:tcMar>
              <w:top w:w="15" w:type="dxa"/>
              <w:left w:w="15" w:type="dxa"/>
              <w:bottom w:w="0" w:type="dxa"/>
              <w:right w:w="15" w:type="dxa"/>
            </w:tcMar>
            <w:vAlign w:val="bottom"/>
          </w:tcPr>
          <w:p w14:paraId="2E3AE585"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2483F1D1"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74E091E0" w14:textId="77777777" w:rsidR="00B1095F" w:rsidRPr="003F5405" w:rsidRDefault="00B1095F" w:rsidP="005057EA">
            <w:pPr>
              <w:rPr>
                <w:rFonts w:eastAsia="Arial Unicode MS" w:cs="Arial"/>
                <w:sz w:val="18"/>
              </w:rPr>
            </w:pPr>
            <w:r w:rsidRPr="003F5405">
              <w:rPr>
                <w:rFonts w:cs="Arial"/>
                <w:sz w:val="18"/>
              </w:rPr>
              <w:t>Family</w:t>
            </w:r>
          </w:p>
        </w:tc>
      </w:tr>
      <w:tr w:rsidR="00B1095F" w:rsidRPr="003F5405" w14:paraId="740DE5EE" w14:textId="77777777" w:rsidTr="005057EA">
        <w:trPr>
          <w:cantSplit/>
          <w:trHeight w:val="270"/>
        </w:trPr>
        <w:tc>
          <w:tcPr>
            <w:tcW w:w="1440" w:type="dxa"/>
            <w:noWrap/>
            <w:tcMar>
              <w:top w:w="15" w:type="dxa"/>
              <w:left w:w="15" w:type="dxa"/>
              <w:bottom w:w="0" w:type="dxa"/>
              <w:right w:w="15" w:type="dxa"/>
            </w:tcMar>
            <w:vAlign w:val="bottom"/>
          </w:tcPr>
          <w:p w14:paraId="2029A596"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78C23E0F"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4ED3CC18"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2E499E4B" w14:textId="77777777" w:rsidR="00B1095F" w:rsidRPr="003F5405" w:rsidRDefault="00B1095F" w:rsidP="005057EA">
            <w:pPr>
              <w:rPr>
                <w:rFonts w:eastAsia="Arial Unicode MS" w:cs="Arial"/>
                <w:sz w:val="18"/>
              </w:rPr>
            </w:pPr>
            <w:r w:rsidRPr="003F5405">
              <w:rPr>
                <w:rFonts w:cs="Arial"/>
                <w:sz w:val="18"/>
              </w:rPr>
              <w:t>Ceratopogonidae</w:t>
            </w:r>
          </w:p>
        </w:tc>
        <w:tc>
          <w:tcPr>
            <w:tcW w:w="2070" w:type="dxa"/>
            <w:noWrap/>
            <w:tcMar>
              <w:top w:w="15" w:type="dxa"/>
              <w:left w:w="15" w:type="dxa"/>
              <w:bottom w:w="0" w:type="dxa"/>
              <w:right w:w="15" w:type="dxa"/>
            </w:tcMar>
            <w:vAlign w:val="bottom"/>
          </w:tcPr>
          <w:p w14:paraId="594A7A76" w14:textId="77777777" w:rsidR="00B1095F" w:rsidRPr="003F5405" w:rsidRDefault="00B1095F" w:rsidP="005057EA">
            <w:pPr>
              <w:rPr>
                <w:rFonts w:eastAsia="Arial Unicode MS" w:cs="Arial"/>
                <w:sz w:val="18"/>
              </w:rPr>
            </w:pPr>
            <w:proofErr w:type="spellStart"/>
            <w:r w:rsidRPr="003F5405">
              <w:rPr>
                <w:rFonts w:cs="Arial"/>
                <w:sz w:val="18"/>
              </w:rPr>
              <w:t>Atrichopogon</w:t>
            </w:r>
            <w:proofErr w:type="spellEnd"/>
          </w:p>
        </w:tc>
        <w:tc>
          <w:tcPr>
            <w:tcW w:w="1710" w:type="dxa"/>
            <w:noWrap/>
            <w:tcMar>
              <w:top w:w="15" w:type="dxa"/>
              <w:left w:w="15" w:type="dxa"/>
              <w:bottom w:w="0" w:type="dxa"/>
              <w:right w:w="15" w:type="dxa"/>
            </w:tcMar>
            <w:vAlign w:val="bottom"/>
          </w:tcPr>
          <w:p w14:paraId="1948EB31"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1D7386FA"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3B85CDF2" w14:textId="77777777" w:rsidTr="005057EA">
        <w:trPr>
          <w:cantSplit/>
          <w:trHeight w:val="270"/>
        </w:trPr>
        <w:tc>
          <w:tcPr>
            <w:tcW w:w="1440" w:type="dxa"/>
            <w:noWrap/>
            <w:tcMar>
              <w:top w:w="15" w:type="dxa"/>
              <w:left w:w="15" w:type="dxa"/>
              <w:bottom w:w="0" w:type="dxa"/>
              <w:right w:w="15" w:type="dxa"/>
            </w:tcMar>
            <w:vAlign w:val="bottom"/>
          </w:tcPr>
          <w:p w14:paraId="543AD5BE"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7026C4A5"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1A52D9FE"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7781960C" w14:textId="77777777" w:rsidR="00B1095F" w:rsidRPr="003F5405" w:rsidRDefault="00B1095F" w:rsidP="005057EA">
            <w:pPr>
              <w:rPr>
                <w:rFonts w:eastAsia="Arial Unicode MS" w:cs="Arial"/>
                <w:sz w:val="18"/>
              </w:rPr>
            </w:pPr>
            <w:r w:rsidRPr="003F5405">
              <w:rPr>
                <w:rFonts w:cs="Arial"/>
                <w:sz w:val="18"/>
              </w:rPr>
              <w:t>Ceratopogonidae</w:t>
            </w:r>
          </w:p>
        </w:tc>
        <w:tc>
          <w:tcPr>
            <w:tcW w:w="2070" w:type="dxa"/>
            <w:noWrap/>
            <w:tcMar>
              <w:top w:w="15" w:type="dxa"/>
              <w:left w:w="15" w:type="dxa"/>
              <w:bottom w:w="0" w:type="dxa"/>
              <w:right w:w="15" w:type="dxa"/>
            </w:tcMar>
            <w:vAlign w:val="bottom"/>
          </w:tcPr>
          <w:p w14:paraId="41665414" w14:textId="77777777" w:rsidR="00B1095F" w:rsidRPr="003F5405" w:rsidRDefault="00B1095F" w:rsidP="005057EA">
            <w:pPr>
              <w:rPr>
                <w:rFonts w:cs="Arial"/>
                <w:sz w:val="18"/>
              </w:rPr>
            </w:pPr>
            <w:proofErr w:type="spellStart"/>
            <w:r w:rsidRPr="003F5405">
              <w:rPr>
                <w:rFonts w:cs="Arial"/>
                <w:sz w:val="18"/>
              </w:rPr>
              <w:t>Clinohelea</w:t>
            </w:r>
            <w:proofErr w:type="spellEnd"/>
          </w:p>
        </w:tc>
        <w:tc>
          <w:tcPr>
            <w:tcW w:w="1710" w:type="dxa"/>
            <w:noWrap/>
            <w:tcMar>
              <w:top w:w="15" w:type="dxa"/>
              <w:left w:w="15" w:type="dxa"/>
              <w:bottom w:w="0" w:type="dxa"/>
              <w:right w:w="15" w:type="dxa"/>
            </w:tcMar>
            <w:vAlign w:val="bottom"/>
          </w:tcPr>
          <w:p w14:paraId="0DB457B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A95AFCA" w14:textId="77777777" w:rsidR="00B1095F" w:rsidRPr="003F5405" w:rsidRDefault="00B1095F" w:rsidP="005057EA">
            <w:pPr>
              <w:rPr>
                <w:rFonts w:cs="Arial"/>
                <w:sz w:val="18"/>
              </w:rPr>
            </w:pPr>
            <w:r w:rsidRPr="003F5405">
              <w:rPr>
                <w:rFonts w:cs="Arial"/>
                <w:sz w:val="18"/>
              </w:rPr>
              <w:t>Genus</w:t>
            </w:r>
          </w:p>
        </w:tc>
      </w:tr>
      <w:tr w:rsidR="00B1095F" w:rsidRPr="003F5405" w14:paraId="3E951378" w14:textId="77777777" w:rsidTr="005057EA">
        <w:trPr>
          <w:cantSplit/>
          <w:trHeight w:val="270"/>
        </w:trPr>
        <w:tc>
          <w:tcPr>
            <w:tcW w:w="1440" w:type="dxa"/>
            <w:noWrap/>
            <w:tcMar>
              <w:top w:w="15" w:type="dxa"/>
              <w:left w:w="15" w:type="dxa"/>
              <w:bottom w:w="0" w:type="dxa"/>
              <w:right w:w="15" w:type="dxa"/>
            </w:tcMar>
            <w:vAlign w:val="bottom"/>
          </w:tcPr>
          <w:p w14:paraId="173A9688"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DAD9C2C"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484D29BD"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534704C3" w14:textId="77777777" w:rsidR="00B1095F" w:rsidRPr="003F5405" w:rsidRDefault="00B1095F" w:rsidP="005057EA">
            <w:pPr>
              <w:rPr>
                <w:rFonts w:eastAsia="Arial Unicode MS" w:cs="Arial"/>
                <w:sz w:val="18"/>
              </w:rPr>
            </w:pPr>
            <w:r w:rsidRPr="003F5405">
              <w:rPr>
                <w:rFonts w:cs="Arial"/>
                <w:sz w:val="18"/>
              </w:rPr>
              <w:t>Ceratopogonidae</w:t>
            </w:r>
          </w:p>
        </w:tc>
        <w:tc>
          <w:tcPr>
            <w:tcW w:w="2070" w:type="dxa"/>
            <w:noWrap/>
            <w:tcMar>
              <w:top w:w="15" w:type="dxa"/>
              <w:left w:w="15" w:type="dxa"/>
              <w:bottom w:w="0" w:type="dxa"/>
              <w:right w:w="15" w:type="dxa"/>
            </w:tcMar>
            <w:vAlign w:val="bottom"/>
          </w:tcPr>
          <w:p w14:paraId="668E8328" w14:textId="77777777" w:rsidR="00B1095F" w:rsidRPr="003F5405" w:rsidRDefault="00B1095F" w:rsidP="005057EA">
            <w:pPr>
              <w:rPr>
                <w:rFonts w:eastAsia="Arial Unicode MS" w:cs="Arial"/>
                <w:sz w:val="18"/>
              </w:rPr>
            </w:pPr>
            <w:proofErr w:type="spellStart"/>
            <w:r w:rsidRPr="003F5405">
              <w:rPr>
                <w:rFonts w:cs="Arial"/>
                <w:sz w:val="18"/>
              </w:rPr>
              <w:t>Dasyhelea</w:t>
            </w:r>
            <w:proofErr w:type="spellEnd"/>
          </w:p>
        </w:tc>
        <w:tc>
          <w:tcPr>
            <w:tcW w:w="1710" w:type="dxa"/>
            <w:noWrap/>
            <w:tcMar>
              <w:top w:w="15" w:type="dxa"/>
              <w:left w:w="15" w:type="dxa"/>
              <w:bottom w:w="0" w:type="dxa"/>
              <w:right w:w="15" w:type="dxa"/>
            </w:tcMar>
            <w:vAlign w:val="bottom"/>
          </w:tcPr>
          <w:p w14:paraId="044A78F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380F50A1"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325CE97F" w14:textId="77777777" w:rsidTr="005057EA">
        <w:trPr>
          <w:cantSplit/>
          <w:trHeight w:val="270"/>
        </w:trPr>
        <w:tc>
          <w:tcPr>
            <w:tcW w:w="1440" w:type="dxa"/>
            <w:noWrap/>
            <w:tcMar>
              <w:top w:w="15" w:type="dxa"/>
              <w:left w:w="15" w:type="dxa"/>
              <w:bottom w:w="0" w:type="dxa"/>
              <w:right w:w="15" w:type="dxa"/>
            </w:tcMar>
            <w:vAlign w:val="bottom"/>
          </w:tcPr>
          <w:p w14:paraId="7818BA68"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7B4237C"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4C2480F"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2C530C2A" w14:textId="77777777" w:rsidR="00B1095F" w:rsidRPr="003F5405" w:rsidRDefault="00B1095F" w:rsidP="005057EA">
            <w:pPr>
              <w:rPr>
                <w:rFonts w:eastAsia="Arial Unicode MS" w:cs="Arial"/>
                <w:sz w:val="18"/>
              </w:rPr>
            </w:pPr>
            <w:r w:rsidRPr="003F5405">
              <w:rPr>
                <w:rFonts w:cs="Arial"/>
                <w:sz w:val="18"/>
              </w:rPr>
              <w:t>Ceratopogonidae</w:t>
            </w:r>
          </w:p>
        </w:tc>
        <w:tc>
          <w:tcPr>
            <w:tcW w:w="2070" w:type="dxa"/>
            <w:noWrap/>
            <w:tcMar>
              <w:top w:w="15" w:type="dxa"/>
              <w:left w:w="15" w:type="dxa"/>
              <w:bottom w:w="0" w:type="dxa"/>
              <w:right w:w="15" w:type="dxa"/>
            </w:tcMar>
            <w:vAlign w:val="bottom"/>
          </w:tcPr>
          <w:p w14:paraId="09068140" w14:textId="77777777" w:rsidR="00B1095F" w:rsidRPr="003F5405" w:rsidRDefault="00B1095F" w:rsidP="005057EA">
            <w:pPr>
              <w:rPr>
                <w:rFonts w:cs="Arial"/>
                <w:sz w:val="18"/>
              </w:rPr>
            </w:pPr>
            <w:proofErr w:type="spellStart"/>
            <w:r w:rsidRPr="003F5405">
              <w:rPr>
                <w:rFonts w:cs="Arial"/>
                <w:sz w:val="18"/>
              </w:rPr>
              <w:t>Forcipomyia</w:t>
            </w:r>
            <w:proofErr w:type="spellEnd"/>
          </w:p>
        </w:tc>
        <w:tc>
          <w:tcPr>
            <w:tcW w:w="1710" w:type="dxa"/>
            <w:noWrap/>
            <w:tcMar>
              <w:top w:w="15" w:type="dxa"/>
              <w:left w:w="15" w:type="dxa"/>
              <w:bottom w:w="0" w:type="dxa"/>
              <w:right w:w="15" w:type="dxa"/>
            </w:tcMar>
            <w:vAlign w:val="bottom"/>
          </w:tcPr>
          <w:p w14:paraId="59992D7E"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4733248" w14:textId="77777777" w:rsidR="00B1095F" w:rsidRPr="003F5405" w:rsidRDefault="00B1095F" w:rsidP="005057EA">
            <w:pPr>
              <w:rPr>
                <w:rFonts w:cs="Arial"/>
                <w:sz w:val="18"/>
              </w:rPr>
            </w:pPr>
            <w:r w:rsidRPr="003F5405">
              <w:rPr>
                <w:rFonts w:cs="Arial"/>
                <w:sz w:val="18"/>
              </w:rPr>
              <w:t>Genus</w:t>
            </w:r>
          </w:p>
        </w:tc>
      </w:tr>
      <w:tr w:rsidR="00B1095F" w:rsidRPr="003F5405" w14:paraId="540BE999" w14:textId="77777777" w:rsidTr="005057EA">
        <w:trPr>
          <w:cantSplit/>
          <w:trHeight w:val="270"/>
        </w:trPr>
        <w:tc>
          <w:tcPr>
            <w:tcW w:w="1440" w:type="dxa"/>
            <w:noWrap/>
            <w:tcMar>
              <w:top w:w="15" w:type="dxa"/>
              <w:left w:w="15" w:type="dxa"/>
              <w:bottom w:w="0" w:type="dxa"/>
              <w:right w:w="15" w:type="dxa"/>
            </w:tcMar>
            <w:vAlign w:val="bottom"/>
          </w:tcPr>
          <w:p w14:paraId="317671D9"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7FA5AF7"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4A8073FF"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CEED54E" w14:textId="77777777" w:rsidR="00B1095F" w:rsidRPr="003F5405" w:rsidRDefault="00B1095F" w:rsidP="005057EA">
            <w:pPr>
              <w:rPr>
                <w:rFonts w:eastAsia="Arial Unicode MS" w:cs="Arial"/>
                <w:sz w:val="18"/>
              </w:rPr>
            </w:pPr>
            <w:r w:rsidRPr="003F5405">
              <w:rPr>
                <w:rFonts w:cs="Arial"/>
                <w:sz w:val="18"/>
              </w:rPr>
              <w:t>Ceratopogonidae</w:t>
            </w:r>
          </w:p>
        </w:tc>
        <w:tc>
          <w:tcPr>
            <w:tcW w:w="2070" w:type="dxa"/>
            <w:noWrap/>
            <w:tcMar>
              <w:top w:w="15" w:type="dxa"/>
              <w:left w:w="15" w:type="dxa"/>
              <w:bottom w:w="0" w:type="dxa"/>
              <w:right w:w="15" w:type="dxa"/>
            </w:tcMar>
            <w:vAlign w:val="bottom"/>
          </w:tcPr>
          <w:p w14:paraId="3179D8BE" w14:textId="77777777" w:rsidR="00B1095F" w:rsidRPr="003F5405" w:rsidRDefault="00B1095F" w:rsidP="005057EA">
            <w:pPr>
              <w:rPr>
                <w:rFonts w:eastAsia="Arial Unicode MS" w:cs="Arial"/>
                <w:sz w:val="18"/>
              </w:rPr>
            </w:pPr>
            <w:proofErr w:type="spellStart"/>
            <w:r w:rsidRPr="003F5405">
              <w:rPr>
                <w:rFonts w:cs="Arial"/>
                <w:sz w:val="18"/>
              </w:rPr>
              <w:t>Palpomyia</w:t>
            </w:r>
            <w:proofErr w:type="spellEnd"/>
            <w:r w:rsidRPr="003F5405">
              <w:rPr>
                <w:rFonts w:cs="Arial"/>
                <w:sz w:val="18"/>
              </w:rPr>
              <w:t>/</w:t>
            </w:r>
            <w:proofErr w:type="spellStart"/>
            <w:r w:rsidRPr="003F5405">
              <w:rPr>
                <w:rFonts w:cs="Arial"/>
                <w:sz w:val="18"/>
              </w:rPr>
              <w:t>bezzia</w:t>
            </w:r>
            <w:proofErr w:type="spellEnd"/>
            <w:r w:rsidRPr="003F5405">
              <w:rPr>
                <w:rFonts w:cs="Arial"/>
                <w:sz w:val="18"/>
              </w:rPr>
              <w:t xml:space="preserve"> grp.</w:t>
            </w:r>
          </w:p>
        </w:tc>
        <w:tc>
          <w:tcPr>
            <w:tcW w:w="1710" w:type="dxa"/>
            <w:noWrap/>
            <w:tcMar>
              <w:top w:w="15" w:type="dxa"/>
              <w:left w:w="15" w:type="dxa"/>
              <w:bottom w:w="0" w:type="dxa"/>
              <w:right w:w="15" w:type="dxa"/>
            </w:tcMar>
            <w:vAlign w:val="bottom"/>
          </w:tcPr>
          <w:p w14:paraId="2A7CCED6"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1117AB1B"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4A3BB3CE" w14:textId="77777777" w:rsidTr="005057EA">
        <w:trPr>
          <w:cantSplit/>
          <w:trHeight w:val="270"/>
        </w:trPr>
        <w:tc>
          <w:tcPr>
            <w:tcW w:w="1440" w:type="dxa"/>
            <w:noWrap/>
            <w:tcMar>
              <w:top w:w="15" w:type="dxa"/>
              <w:left w:w="15" w:type="dxa"/>
              <w:bottom w:w="0" w:type="dxa"/>
              <w:right w:w="15" w:type="dxa"/>
            </w:tcMar>
            <w:vAlign w:val="bottom"/>
          </w:tcPr>
          <w:p w14:paraId="680D74A9" w14:textId="77777777" w:rsidR="00B1095F" w:rsidRPr="003F5405" w:rsidRDefault="00B1095F" w:rsidP="005057EA">
            <w:pPr>
              <w:rPr>
                <w:rFonts w:eastAsia="Arial Unicode MS" w:cs="Arial"/>
                <w:sz w:val="18"/>
              </w:rPr>
            </w:pPr>
            <w:r w:rsidRPr="003F5405">
              <w:rPr>
                <w:rFonts w:cs="Arial"/>
                <w:sz w:val="18"/>
              </w:rPr>
              <w:lastRenderedPageBreak/>
              <w:t>Arthropoda</w:t>
            </w:r>
          </w:p>
        </w:tc>
        <w:tc>
          <w:tcPr>
            <w:tcW w:w="1440" w:type="dxa"/>
            <w:noWrap/>
            <w:tcMar>
              <w:top w:w="15" w:type="dxa"/>
              <w:left w:w="15" w:type="dxa"/>
              <w:bottom w:w="0" w:type="dxa"/>
              <w:right w:w="15" w:type="dxa"/>
            </w:tcMar>
            <w:vAlign w:val="bottom"/>
          </w:tcPr>
          <w:p w14:paraId="67416EAE"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543FE9A5"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2F33004" w14:textId="77777777" w:rsidR="00B1095F" w:rsidRPr="003F5405" w:rsidRDefault="00B1095F" w:rsidP="005057EA">
            <w:pPr>
              <w:rPr>
                <w:rFonts w:eastAsia="Arial Unicode MS" w:cs="Arial"/>
                <w:sz w:val="18"/>
              </w:rPr>
            </w:pPr>
            <w:r w:rsidRPr="003F5405">
              <w:rPr>
                <w:rFonts w:cs="Arial"/>
                <w:sz w:val="18"/>
              </w:rPr>
              <w:t>Ceratopogonidae</w:t>
            </w:r>
          </w:p>
        </w:tc>
        <w:tc>
          <w:tcPr>
            <w:tcW w:w="2070" w:type="dxa"/>
            <w:noWrap/>
            <w:tcMar>
              <w:top w:w="15" w:type="dxa"/>
              <w:left w:w="15" w:type="dxa"/>
              <w:bottom w:w="0" w:type="dxa"/>
              <w:right w:w="15" w:type="dxa"/>
            </w:tcMar>
            <w:vAlign w:val="bottom"/>
          </w:tcPr>
          <w:p w14:paraId="3685D176" w14:textId="77777777" w:rsidR="00B1095F" w:rsidRPr="003F5405" w:rsidRDefault="00B1095F" w:rsidP="005057EA">
            <w:pPr>
              <w:rPr>
                <w:rFonts w:eastAsia="Arial Unicode MS" w:cs="Arial"/>
                <w:sz w:val="18"/>
              </w:rPr>
            </w:pPr>
            <w:proofErr w:type="spellStart"/>
            <w:r w:rsidRPr="003F5405">
              <w:rPr>
                <w:rFonts w:eastAsia="Arial Unicode MS" w:cs="Arial"/>
                <w:sz w:val="18"/>
              </w:rPr>
              <w:t>Stilobezzia</w:t>
            </w:r>
            <w:proofErr w:type="spellEnd"/>
          </w:p>
        </w:tc>
        <w:tc>
          <w:tcPr>
            <w:tcW w:w="1710" w:type="dxa"/>
            <w:noWrap/>
            <w:tcMar>
              <w:top w:w="15" w:type="dxa"/>
              <w:left w:w="15" w:type="dxa"/>
              <w:bottom w:w="0" w:type="dxa"/>
              <w:right w:w="15" w:type="dxa"/>
            </w:tcMar>
            <w:vAlign w:val="bottom"/>
          </w:tcPr>
          <w:p w14:paraId="46C164B3"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440EFC9" w14:textId="77777777" w:rsidR="00B1095F" w:rsidRPr="003F5405" w:rsidRDefault="00B1095F" w:rsidP="005057EA">
            <w:pPr>
              <w:rPr>
                <w:rFonts w:cs="Arial"/>
                <w:sz w:val="18"/>
              </w:rPr>
            </w:pPr>
            <w:r w:rsidRPr="003F5405">
              <w:rPr>
                <w:rFonts w:cs="Arial"/>
                <w:sz w:val="18"/>
              </w:rPr>
              <w:t>Genus</w:t>
            </w:r>
          </w:p>
        </w:tc>
      </w:tr>
      <w:tr w:rsidR="00B1095F" w:rsidRPr="003F5405" w14:paraId="08A774AF" w14:textId="77777777" w:rsidTr="005057EA">
        <w:trPr>
          <w:cantSplit/>
          <w:trHeight w:val="270"/>
        </w:trPr>
        <w:tc>
          <w:tcPr>
            <w:tcW w:w="1440" w:type="dxa"/>
            <w:noWrap/>
            <w:tcMar>
              <w:top w:w="15" w:type="dxa"/>
              <w:left w:w="15" w:type="dxa"/>
              <w:bottom w:w="0" w:type="dxa"/>
              <w:right w:w="15" w:type="dxa"/>
            </w:tcMar>
            <w:vAlign w:val="bottom"/>
          </w:tcPr>
          <w:p w14:paraId="6F6DD21B"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32241B4"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43F85CF"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03FD33DD" w14:textId="77777777" w:rsidR="00B1095F" w:rsidRPr="003F5405" w:rsidRDefault="00B1095F" w:rsidP="005057EA">
            <w:pPr>
              <w:rPr>
                <w:rFonts w:cs="Arial"/>
                <w:sz w:val="18"/>
              </w:rPr>
            </w:pPr>
            <w:proofErr w:type="spellStart"/>
            <w:r w:rsidRPr="003F5405">
              <w:rPr>
                <w:rFonts w:cs="Arial"/>
                <w:sz w:val="18"/>
              </w:rPr>
              <w:t>Chaoboridae</w:t>
            </w:r>
            <w:proofErr w:type="spellEnd"/>
          </w:p>
        </w:tc>
        <w:tc>
          <w:tcPr>
            <w:tcW w:w="2070" w:type="dxa"/>
            <w:noWrap/>
            <w:tcMar>
              <w:top w:w="15" w:type="dxa"/>
              <w:left w:w="15" w:type="dxa"/>
              <w:bottom w:w="0" w:type="dxa"/>
              <w:right w:w="15" w:type="dxa"/>
            </w:tcMar>
            <w:vAlign w:val="bottom"/>
          </w:tcPr>
          <w:p w14:paraId="23BB5AB6" w14:textId="77777777" w:rsidR="00B1095F" w:rsidRPr="003F5405" w:rsidRDefault="00B1095F" w:rsidP="005057EA">
            <w:pPr>
              <w:rPr>
                <w:rFonts w:eastAsia="Arial Unicode MS" w:cs="Arial"/>
                <w:sz w:val="18"/>
              </w:rPr>
            </w:pPr>
            <w:proofErr w:type="spellStart"/>
            <w:r w:rsidRPr="003F5405">
              <w:rPr>
                <w:rFonts w:eastAsia="Arial Unicode MS" w:cs="Arial"/>
                <w:sz w:val="18"/>
              </w:rPr>
              <w:t>Chaoborus</w:t>
            </w:r>
            <w:proofErr w:type="spellEnd"/>
          </w:p>
        </w:tc>
        <w:tc>
          <w:tcPr>
            <w:tcW w:w="1710" w:type="dxa"/>
            <w:noWrap/>
            <w:tcMar>
              <w:top w:w="15" w:type="dxa"/>
              <w:left w:w="15" w:type="dxa"/>
              <w:bottom w:w="0" w:type="dxa"/>
              <w:right w:w="15" w:type="dxa"/>
            </w:tcMar>
            <w:vAlign w:val="bottom"/>
          </w:tcPr>
          <w:p w14:paraId="6593BF26"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7018F622" w14:textId="77777777" w:rsidR="00B1095F" w:rsidRPr="003F5405" w:rsidRDefault="00B1095F" w:rsidP="005057EA">
            <w:pPr>
              <w:rPr>
                <w:rFonts w:cs="Arial"/>
                <w:sz w:val="18"/>
              </w:rPr>
            </w:pPr>
            <w:r w:rsidRPr="003F5405">
              <w:rPr>
                <w:rFonts w:cs="Arial"/>
                <w:sz w:val="18"/>
              </w:rPr>
              <w:t>Genus</w:t>
            </w:r>
          </w:p>
        </w:tc>
      </w:tr>
      <w:tr w:rsidR="00B1095F" w:rsidRPr="003F5405" w14:paraId="49D4CC5F" w14:textId="77777777" w:rsidTr="005057EA">
        <w:trPr>
          <w:cantSplit/>
          <w:trHeight w:val="270"/>
        </w:trPr>
        <w:tc>
          <w:tcPr>
            <w:tcW w:w="1440" w:type="dxa"/>
            <w:noWrap/>
            <w:tcMar>
              <w:top w:w="15" w:type="dxa"/>
              <w:left w:w="15" w:type="dxa"/>
              <w:bottom w:w="0" w:type="dxa"/>
              <w:right w:w="15" w:type="dxa"/>
            </w:tcMar>
            <w:vAlign w:val="bottom"/>
          </w:tcPr>
          <w:p w14:paraId="1B341AA5"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8EEE0D7"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F347B16"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5B62D2CF"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793E248A"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600CBE10"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3E4566F" w14:textId="77777777" w:rsidR="00B1095F" w:rsidRPr="003F5405" w:rsidRDefault="00B1095F" w:rsidP="005057EA">
            <w:pPr>
              <w:rPr>
                <w:rFonts w:eastAsia="Arial Unicode MS" w:cs="Arial"/>
                <w:sz w:val="18"/>
              </w:rPr>
            </w:pPr>
            <w:r w:rsidRPr="003F5405">
              <w:rPr>
                <w:rFonts w:cs="Arial"/>
                <w:sz w:val="18"/>
              </w:rPr>
              <w:t>Species</w:t>
            </w:r>
          </w:p>
        </w:tc>
      </w:tr>
      <w:tr w:rsidR="00B1095F" w:rsidRPr="003F5405" w14:paraId="07206626" w14:textId="77777777" w:rsidTr="005057EA">
        <w:trPr>
          <w:cantSplit/>
          <w:trHeight w:val="270"/>
        </w:trPr>
        <w:tc>
          <w:tcPr>
            <w:tcW w:w="1440" w:type="dxa"/>
            <w:noWrap/>
            <w:tcMar>
              <w:top w:w="15" w:type="dxa"/>
              <w:left w:w="15" w:type="dxa"/>
              <w:bottom w:w="0" w:type="dxa"/>
              <w:right w:w="15" w:type="dxa"/>
            </w:tcMar>
            <w:vAlign w:val="bottom"/>
          </w:tcPr>
          <w:p w14:paraId="03B12F82"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F783D48"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2D3CFB2"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12D39FA8"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5BA0A827" w14:textId="77777777" w:rsidR="00B1095F" w:rsidRPr="003F5405" w:rsidRDefault="00B1095F" w:rsidP="005057EA">
            <w:pPr>
              <w:rPr>
                <w:rFonts w:eastAsia="Arial Unicode MS" w:cs="Arial"/>
                <w:sz w:val="18"/>
              </w:rPr>
            </w:pPr>
            <w:proofErr w:type="spellStart"/>
            <w:r w:rsidRPr="003F5405">
              <w:rPr>
                <w:rFonts w:cs="Arial"/>
                <w:sz w:val="18"/>
              </w:rPr>
              <w:t>Ablabesmyia</w:t>
            </w:r>
            <w:proofErr w:type="spellEnd"/>
          </w:p>
        </w:tc>
        <w:tc>
          <w:tcPr>
            <w:tcW w:w="1710" w:type="dxa"/>
            <w:noWrap/>
            <w:tcMar>
              <w:top w:w="15" w:type="dxa"/>
              <w:left w:w="15" w:type="dxa"/>
              <w:bottom w:w="0" w:type="dxa"/>
              <w:right w:w="15" w:type="dxa"/>
            </w:tcMar>
            <w:vAlign w:val="bottom"/>
          </w:tcPr>
          <w:p w14:paraId="3D5FD2E2" w14:textId="77777777" w:rsidR="00B1095F" w:rsidRPr="003F5405" w:rsidRDefault="00B1095F" w:rsidP="005057EA">
            <w:pPr>
              <w:rPr>
                <w:rFonts w:eastAsia="Arial Unicode MS" w:cs="Arial"/>
                <w:sz w:val="18"/>
              </w:rPr>
            </w:pPr>
            <w:r w:rsidRPr="003F5405">
              <w:rPr>
                <w:rFonts w:cs="Arial"/>
                <w:sz w:val="18"/>
              </w:rPr>
              <w:t>(Karelia) grp.</w:t>
            </w:r>
          </w:p>
        </w:tc>
        <w:tc>
          <w:tcPr>
            <w:tcW w:w="810" w:type="dxa"/>
            <w:noWrap/>
            <w:tcMar>
              <w:top w:w="15" w:type="dxa"/>
              <w:left w:w="15" w:type="dxa"/>
              <w:bottom w:w="0" w:type="dxa"/>
              <w:right w:w="15" w:type="dxa"/>
            </w:tcMar>
            <w:vAlign w:val="bottom"/>
          </w:tcPr>
          <w:p w14:paraId="202A0577" w14:textId="77777777" w:rsidR="00B1095F" w:rsidRPr="003F5405" w:rsidRDefault="00B1095F" w:rsidP="005057EA">
            <w:pPr>
              <w:rPr>
                <w:rFonts w:eastAsia="Arial Unicode MS" w:cs="Arial"/>
                <w:sz w:val="18"/>
              </w:rPr>
            </w:pPr>
            <w:r w:rsidRPr="003F5405">
              <w:rPr>
                <w:rFonts w:cs="Arial"/>
                <w:sz w:val="18"/>
              </w:rPr>
              <w:t>group</w:t>
            </w:r>
          </w:p>
        </w:tc>
      </w:tr>
      <w:tr w:rsidR="00B1095F" w:rsidRPr="003F5405" w14:paraId="125EA128" w14:textId="77777777" w:rsidTr="005057EA">
        <w:trPr>
          <w:cantSplit/>
          <w:trHeight w:val="270"/>
        </w:trPr>
        <w:tc>
          <w:tcPr>
            <w:tcW w:w="1440" w:type="dxa"/>
            <w:noWrap/>
            <w:tcMar>
              <w:top w:w="15" w:type="dxa"/>
              <w:left w:w="15" w:type="dxa"/>
              <w:bottom w:w="0" w:type="dxa"/>
              <w:right w:w="15" w:type="dxa"/>
            </w:tcMar>
            <w:vAlign w:val="bottom"/>
          </w:tcPr>
          <w:p w14:paraId="00FB70F6"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92946D6"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4F8F65CC"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4B41112F"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1A3D1C42" w14:textId="77777777" w:rsidR="00B1095F" w:rsidRPr="003F5405" w:rsidRDefault="00B1095F" w:rsidP="005057EA">
            <w:pPr>
              <w:rPr>
                <w:rFonts w:eastAsia="Arial Unicode MS" w:cs="Arial"/>
                <w:sz w:val="18"/>
              </w:rPr>
            </w:pPr>
            <w:proofErr w:type="spellStart"/>
            <w:r w:rsidRPr="003F5405">
              <w:rPr>
                <w:rFonts w:cs="Arial"/>
                <w:sz w:val="18"/>
              </w:rPr>
              <w:t>Ablabesmyia</w:t>
            </w:r>
            <w:proofErr w:type="spellEnd"/>
          </w:p>
        </w:tc>
        <w:tc>
          <w:tcPr>
            <w:tcW w:w="1710" w:type="dxa"/>
            <w:noWrap/>
            <w:tcMar>
              <w:top w:w="15" w:type="dxa"/>
              <w:left w:w="15" w:type="dxa"/>
              <w:bottom w:w="0" w:type="dxa"/>
              <w:right w:w="15" w:type="dxa"/>
            </w:tcMar>
            <w:vAlign w:val="bottom"/>
          </w:tcPr>
          <w:p w14:paraId="3571BDD5" w14:textId="77777777" w:rsidR="00B1095F" w:rsidRPr="003F5405" w:rsidRDefault="00B1095F" w:rsidP="005057EA">
            <w:pPr>
              <w:rPr>
                <w:rFonts w:eastAsia="Arial Unicode MS" w:cs="Arial"/>
                <w:sz w:val="18"/>
              </w:rPr>
            </w:pPr>
            <w:proofErr w:type="spellStart"/>
            <w:r w:rsidRPr="003F5405">
              <w:rPr>
                <w:rFonts w:cs="Arial"/>
                <w:sz w:val="18"/>
              </w:rPr>
              <w:t>rhamphe</w:t>
            </w:r>
            <w:proofErr w:type="spellEnd"/>
            <w:r w:rsidRPr="003F5405">
              <w:rPr>
                <w:rFonts w:cs="Arial"/>
                <w:sz w:val="18"/>
              </w:rPr>
              <w:t xml:space="preserve"> grp.</w:t>
            </w:r>
          </w:p>
        </w:tc>
        <w:tc>
          <w:tcPr>
            <w:tcW w:w="810" w:type="dxa"/>
            <w:noWrap/>
            <w:tcMar>
              <w:top w:w="15" w:type="dxa"/>
              <w:left w:w="15" w:type="dxa"/>
              <w:bottom w:w="0" w:type="dxa"/>
              <w:right w:w="15" w:type="dxa"/>
            </w:tcMar>
            <w:vAlign w:val="bottom"/>
          </w:tcPr>
          <w:p w14:paraId="678C7483" w14:textId="77777777" w:rsidR="00B1095F" w:rsidRPr="003F5405" w:rsidRDefault="00B1095F" w:rsidP="005057EA">
            <w:pPr>
              <w:rPr>
                <w:rFonts w:eastAsia="Arial Unicode MS" w:cs="Arial"/>
                <w:sz w:val="18"/>
              </w:rPr>
            </w:pPr>
            <w:r w:rsidRPr="003F5405">
              <w:rPr>
                <w:rFonts w:cs="Arial"/>
                <w:sz w:val="18"/>
              </w:rPr>
              <w:t>group</w:t>
            </w:r>
          </w:p>
        </w:tc>
      </w:tr>
      <w:tr w:rsidR="00B1095F" w:rsidRPr="003F5405" w14:paraId="48411E5C" w14:textId="77777777" w:rsidTr="005057EA">
        <w:trPr>
          <w:cantSplit/>
          <w:trHeight w:val="270"/>
        </w:trPr>
        <w:tc>
          <w:tcPr>
            <w:tcW w:w="1440" w:type="dxa"/>
            <w:noWrap/>
            <w:tcMar>
              <w:top w:w="15" w:type="dxa"/>
              <w:left w:w="15" w:type="dxa"/>
              <w:bottom w:w="0" w:type="dxa"/>
              <w:right w:w="15" w:type="dxa"/>
            </w:tcMar>
            <w:vAlign w:val="bottom"/>
          </w:tcPr>
          <w:p w14:paraId="53592DA8"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F3973BB"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7A197D69"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EED12FD"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27FE58D7" w14:textId="77777777" w:rsidR="00B1095F" w:rsidRPr="003F5405" w:rsidRDefault="00B1095F" w:rsidP="005057EA">
            <w:pPr>
              <w:rPr>
                <w:rFonts w:eastAsia="Arial Unicode MS" w:cs="Arial"/>
                <w:sz w:val="18"/>
              </w:rPr>
            </w:pPr>
            <w:proofErr w:type="spellStart"/>
            <w:r w:rsidRPr="003F5405">
              <w:rPr>
                <w:rFonts w:eastAsia="Arial Unicode MS" w:cs="Arial"/>
                <w:sz w:val="18"/>
              </w:rPr>
              <w:t>Acamptocladius</w:t>
            </w:r>
            <w:proofErr w:type="spellEnd"/>
          </w:p>
        </w:tc>
        <w:tc>
          <w:tcPr>
            <w:tcW w:w="1710" w:type="dxa"/>
            <w:noWrap/>
            <w:tcMar>
              <w:top w:w="15" w:type="dxa"/>
              <w:left w:w="15" w:type="dxa"/>
              <w:bottom w:w="0" w:type="dxa"/>
              <w:right w:w="15" w:type="dxa"/>
            </w:tcMar>
            <w:vAlign w:val="bottom"/>
          </w:tcPr>
          <w:p w14:paraId="63A2FD48"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7EDB9070"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01BD530F" w14:textId="77777777" w:rsidTr="005057EA">
        <w:trPr>
          <w:cantSplit/>
          <w:trHeight w:val="270"/>
        </w:trPr>
        <w:tc>
          <w:tcPr>
            <w:tcW w:w="1440" w:type="dxa"/>
            <w:noWrap/>
            <w:tcMar>
              <w:top w:w="15" w:type="dxa"/>
              <w:left w:w="15" w:type="dxa"/>
              <w:bottom w:w="0" w:type="dxa"/>
              <w:right w:w="15" w:type="dxa"/>
            </w:tcMar>
            <w:vAlign w:val="bottom"/>
          </w:tcPr>
          <w:p w14:paraId="05368B10"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8819DE9"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F93B6DB"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20DAC6C7"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04088442" w14:textId="77777777" w:rsidR="00B1095F" w:rsidRPr="003F5405" w:rsidRDefault="00B1095F" w:rsidP="005057EA">
            <w:pPr>
              <w:rPr>
                <w:rFonts w:eastAsia="Arial Unicode MS" w:cs="Arial"/>
                <w:sz w:val="18"/>
              </w:rPr>
            </w:pPr>
            <w:proofErr w:type="spellStart"/>
            <w:r w:rsidRPr="003F5405">
              <w:rPr>
                <w:rFonts w:cs="Arial"/>
                <w:sz w:val="18"/>
              </w:rPr>
              <w:t>Antillocladius</w:t>
            </w:r>
            <w:proofErr w:type="spellEnd"/>
          </w:p>
        </w:tc>
        <w:tc>
          <w:tcPr>
            <w:tcW w:w="1710" w:type="dxa"/>
            <w:noWrap/>
            <w:tcMar>
              <w:top w:w="15" w:type="dxa"/>
              <w:left w:w="15" w:type="dxa"/>
              <w:bottom w:w="0" w:type="dxa"/>
              <w:right w:w="15" w:type="dxa"/>
            </w:tcMar>
            <w:vAlign w:val="bottom"/>
          </w:tcPr>
          <w:p w14:paraId="55C681C9"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3B6DE37F"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4C13FBE6" w14:textId="77777777" w:rsidTr="005057EA">
        <w:trPr>
          <w:cantSplit/>
          <w:trHeight w:val="270"/>
        </w:trPr>
        <w:tc>
          <w:tcPr>
            <w:tcW w:w="1440" w:type="dxa"/>
            <w:noWrap/>
            <w:tcMar>
              <w:top w:w="15" w:type="dxa"/>
              <w:left w:w="15" w:type="dxa"/>
              <w:bottom w:w="0" w:type="dxa"/>
              <w:right w:w="15" w:type="dxa"/>
            </w:tcMar>
            <w:vAlign w:val="bottom"/>
          </w:tcPr>
          <w:p w14:paraId="57282AB5"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AFB4DCE"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55E49F77"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EC68AF2"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61CD4346" w14:textId="77777777" w:rsidR="00B1095F" w:rsidRPr="003F5405" w:rsidRDefault="00B1095F" w:rsidP="005057EA">
            <w:pPr>
              <w:rPr>
                <w:rFonts w:eastAsia="Arial Unicode MS" w:cs="Arial"/>
                <w:sz w:val="18"/>
              </w:rPr>
            </w:pPr>
            <w:proofErr w:type="spellStart"/>
            <w:r w:rsidRPr="003F5405">
              <w:rPr>
                <w:rFonts w:cs="Arial"/>
                <w:sz w:val="18"/>
              </w:rPr>
              <w:t>Apedilum</w:t>
            </w:r>
            <w:proofErr w:type="spellEnd"/>
          </w:p>
        </w:tc>
        <w:tc>
          <w:tcPr>
            <w:tcW w:w="1710" w:type="dxa"/>
            <w:noWrap/>
            <w:tcMar>
              <w:top w:w="15" w:type="dxa"/>
              <w:left w:w="15" w:type="dxa"/>
              <w:bottom w:w="0" w:type="dxa"/>
              <w:right w:w="15" w:type="dxa"/>
            </w:tcMar>
            <w:vAlign w:val="bottom"/>
          </w:tcPr>
          <w:p w14:paraId="1A9ABAB6"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3CF98945"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38D9446E" w14:textId="77777777" w:rsidTr="005057EA">
        <w:trPr>
          <w:cantSplit/>
          <w:trHeight w:val="270"/>
        </w:trPr>
        <w:tc>
          <w:tcPr>
            <w:tcW w:w="1440" w:type="dxa"/>
            <w:noWrap/>
            <w:tcMar>
              <w:top w:w="15" w:type="dxa"/>
              <w:left w:w="15" w:type="dxa"/>
              <w:bottom w:w="0" w:type="dxa"/>
              <w:right w:w="15" w:type="dxa"/>
            </w:tcMar>
            <w:vAlign w:val="bottom"/>
          </w:tcPr>
          <w:p w14:paraId="35B38C9C"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425FF48"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0BF595B"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47D3B6A0"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2011E54E" w14:textId="77777777" w:rsidR="00B1095F" w:rsidRPr="003F5405" w:rsidRDefault="00B1095F" w:rsidP="005057EA">
            <w:pPr>
              <w:rPr>
                <w:rFonts w:eastAsia="Arial Unicode MS" w:cs="Arial"/>
                <w:sz w:val="18"/>
              </w:rPr>
            </w:pPr>
            <w:proofErr w:type="spellStart"/>
            <w:r w:rsidRPr="003F5405">
              <w:rPr>
                <w:rFonts w:eastAsia="Arial Unicode MS" w:cs="Arial"/>
                <w:sz w:val="18"/>
              </w:rPr>
              <w:t>Axarus</w:t>
            </w:r>
            <w:proofErr w:type="spellEnd"/>
          </w:p>
        </w:tc>
        <w:tc>
          <w:tcPr>
            <w:tcW w:w="1710" w:type="dxa"/>
            <w:noWrap/>
            <w:tcMar>
              <w:top w:w="15" w:type="dxa"/>
              <w:left w:w="15" w:type="dxa"/>
              <w:bottom w:w="0" w:type="dxa"/>
              <w:right w:w="15" w:type="dxa"/>
            </w:tcMar>
            <w:vAlign w:val="bottom"/>
          </w:tcPr>
          <w:p w14:paraId="6996A3B8"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313C77F"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15408AEF" w14:textId="77777777" w:rsidTr="005057EA">
        <w:trPr>
          <w:cantSplit/>
          <w:trHeight w:val="270"/>
        </w:trPr>
        <w:tc>
          <w:tcPr>
            <w:tcW w:w="1440" w:type="dxa"/>
            <w:noWrap/>
            <w:tcMar>
              <w:top w:w="15" w:type="dxa"/>
              <w:left w:w="15" w:type="dxa"/>
              <w:bottom w:w="0" w:type="dxa"/>
              <w:right w:w="15" w:type="dxa"/>
            </w:tcMar>
            <w:vAlign w:val="bottom"/>
          </w:tcPr>
          <w:p w14:paraId="0222FC04"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32AE6F2"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6FEA7BF3"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11A2064D"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0FD8768B" w14:textId="77777777" w:rsidR="00B1095F" w:rsidRPr="003F5405" w:rsidRDefault="00B1095F" w:rsidP="005057EA">
            <w:pPr>
              <w:rPr>
                <w:rFonts w:eastAsia="Arial Unicode MS" w:cs="Arial"/>
                <w:sz w:val="18"/>
              </w:rPr>
            </w:pPr>
            <w:proofErr w:type="spellStart"/>
            <w:r w:rsidRPr="003F5405">
              <w:rPr>
                <w:rFonts w:eastAsia="Arial Unicode MS" w:cs="Arial"/>
                <w:sz w:val="18"/>
              </w:rPr>
              <w:t>Beardius</w:t>
            </w:r>
            <w:proofErr w:type="spellEnd"/>
          </w:p>
        </w:tc>
        <w:tc>
          <w:tcPr>
            <w:tcW w:w="1710" w:type="dxa"/>
            <w:noWrap/>
            <w:tcMar>
              <w:top w:w="15" w:type="dxa"/>
              <w:left w:w="15" w:type="dxa"/>
              <w:bottom w:w="0" w:type="dxa"/>
              <w:right w:w="15" w:type="dxa"/>
            </w:tcMar>
            <w:vAlign w:val="bottom"/>
          </w:tcPr>
          <w:p w14:paraId="7E48594E"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389708FC"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32BC73ED" w14:textId="77777777" w:rsidTr="005057EA">
        <w:trPr>
          <w:cantSplit/>
          <w:trHeight w:val="270"/>
        </w:trPr>
        <w:tc>
          <w:tcPr>
            <w:tcW w:w="1440" w:type="dxa"/>
            <w:noWrap/>
            <w:tcMar>
              <w:top w:w="15" w:type="dxa"/>
              <w:left w:w="15" w:type="dxa"/>
              <w:bottom w:w="0" w:type="dxa"/>
              <w:right w:w="15" w:type="dxa"/>
            </w:tcMar>
            <w:vAlign w:val="bottom"/>
          </w:tcPr>
          <w:p w14:paraId="681EAF10"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7C2EFA83"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14D5D8A"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000A4AFB"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25EB3C7A" w14:textId="77777777" w:rsidR="00B1095F" w:rsidRPr="003F5405" w:rsidRDefault="00B1095F" w:rsidP="005057EA">
            <w:pPr>
              <w:rPr>
                <w:rFonts w:eastAsia="Arial Unicode MS" w:cs="Arial"/>
                <w:sz w:val="18"/>
              </w:rPr>
            </w:pPr>
            <w:proofErr w:type="spellStart"/>
            <w:r w:rsidRPr="003F5405">
              <w:rPr>
                <w:rFonts w:eastAsia="Arial Unicode MS" w:cs="Arial"/>
                <w:sz w:val="18"/>
              </w:rPr>
              <w:t>Beckidia</w:t>
            </w:r>
            <w:proofErr w:type="spellEnd"/>
          </w:p>
        </w:tc>
        <w:tc>
          <w:tcPr>
            <w:tcW w:w="1710" w:type="dxa"/>
            <w:noWrap/>
            <w:tcMar>
              <w:top w:w="15" w:type="dxa"/>
              <w:left w:w="15" w:type="dxa"/>
              <w:bottom w:w="0" w:type="dxa"/>
              <w:right w:w="15" w:type="dxa"/>
            </w:tcMar>
            <w:vAlign w:val="bottom"/>
          </w:tcPr>
          <w:p w14:paraId="4C7BDE20"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470555E1"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48BAF984" w14:textId="77777777" w:rsidTr="005057EA">
        <w:trPr>
          <w:cantSplit/>
          <w:trHeight w:val="270"/>
        </w:trPr>
        <w:tc>
          <w:tcPr>
            <w:tcW w:w="1440" w:type="dxa"/>
            <w:noWrap/>
            <w:tcMar>
              <w:top w:w="15" w:type="dxa"/>
              <w:left w:w="15" w:type="dxa"/>
              <w:bottom w:w="0" w:type="dxa"/>
              <w:right w:w="15" w:type="dxa"/>
            </w:tcMar>
            <w:vAlign w:val="bottom"/>
          </w:tcPr>
          <w:p w14:paraId="02B8271D"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DC1391B"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28B8BC25"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5216A13F"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4934C481" w14:textId="77777777" w:rsidR="00B1095F" w:rsidRPr="003F5405" w:rsidRDefault="00B1095F" w:rsidP="005057EA">
            <w:pPr>
              <w:rPr>
                <w:rFonts w:eastAsia="Arial Unicode MS" w:cs="Arial"/>
                <w:sz w:val="18"/>
              </w:rPr>
            </w:pPr>
            <w:proofErr w:type="spellStart"/>
            <w:r w:rsidRPr="003F5405">
              <w:rPr>
                <w:rFonts w:eastAsia="Arial Unicode MS" w:cs="Arial"/>
                <w:sz w:val="18"/>
              </w:rPr>
              <w:t>Brillia</w:t>
            </w:r>
            <w:proofErr w:type="spellEnd"/>
          </w:p>
        </w:tc>
        <w:tc>
          <w:tcPr>
            <w:tcW w:w="1710" w:type="dxa"/>
            <w:noWrap/>
            <w:tcMar>
              <w:top w:w="15" w:type="dxa"/>
              <w:left w:w="15" w:type="dxa"/>
              <w:bottom w:w="0" w:type="dxa"/>
              <w:right w:w="15" w:type="dxa"/>
            </w:tcMar>
            <w:vAlign w:val="bottom"/>
          </w:tcPr>
          <w:p w14:paraId="086361CF"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7ABE69D"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148F7698" w14:textId="77777777" w:rsidTr="005057EA">
        <w:trPr>
          <w:cantSplit/>
          <w:trHeight w:val="270"/>
        </w:trPr>
        <w:tc>
          <w:tcPr>
            <w:tcW w:w="1440" w:type="dxa"/>
            <w:noWrap/>
            <w:tcMar>
              <w:top w:w="15" w:type="dxa"/>
              <w:left w:w="15" w:type="dxa"/>
              <w:bottom w:w="0" w:type="dxa"/>
              <w:right w:w="15" w:type="dxa"/>
            </w:tcMar>
            <w:vAlign w:val="bottom"/>
          </w:tcPr>
          <w:p w14:paraId="480306AF"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7243739"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36762C6"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044E9F9"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5ED0B718" w14:textId="77777777" w:rsidR="00B1095F" w:rsidRPr="003F5405" w:rsidRDefault="00B1095F" w:rsidP="005057EA">
            <w:pPr>
              <w:rPr>
                <w:rFonts w:cs="Arial"/>
                <w:sz w:val="18"/>
              </w:rPr>
            </w:pPr>
            <w:proofErr w:type="spellStart"/>
            <w:r w:rsidRPr="003F5405">
              <w:rPr>
                <w:rFonts w:cs="Arial"/>
                <w:sz w:val="18"/>
              </w:rPr>
              <w:t>Bryophaenocladius</w:t>
            </w:r>
            <w:proofErr w:type="spellEnd"/>
          </w:p>
        </w:tc>
        <w:tc>
          <w:tcPr>
            <w:tcW w:w="1710" w:type="dxa"/>
            <w:noWrap/>
            <w:tcMar>
              <w:top w:w="15" w:type="dxa"/>
              <w:left w:w="15" w:type="dxa"/>
              <w:bottom w:w="0" w:type="dxa"/>
              <w:right w:w="15" w:type="dxa"/>
            </w:tcMar>
            <w:vAlign w:val="bottom"/>
          </w:tcPr>
          <w:p w14:paraId="080CF20F"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73AED0DC" w14:textId="77777777" w:rsidR="00B1095F" w:rsidRPr="003F5405" w:rsidRDefault="00B1095F" w:rsidP="005057EA">
            <w:pPr>
              <w:rPr>
                <w:rFonts w:cs="Arial"/>
                <w:sz w:val="18"/>
              </w:rPr>
            </w:pPr>
            <w:r w:rsidRPr="003F5405">
              <w:rPr>
                <w:rFonts w:cs="Arial"/>
                <w:sz w:val="18"/>
              </w:rPr>
              <w:t>Genus</w:t>
            </w:r>
          </w:p>
        </w:tc>
      </w:tr>
      <w:tr w:rsidR="00B1095F" w:rsidRPr="003F5405" w14:paraId="3708A130" w14:textId="77777777" w:rsidTr="005057EA">
        <w:trPr>
          <w:cantSplit/>
          <w:trHeight w:val="270"/>
        </w:trPr>
        <w:tc>
          <w:tcPr>
            <w:tcW w:w="1440" w:type="dxa"/>
            <w:noWrap/>
            <w:tcMar>
              <w:top w:w="15" w:type="dxa"/>
              <w:left w:w="15" w:type="dxa"/>
              <w:bottom w:w="0" w:type="dxa"/>
              <w:right w:w="15" w:type="dxa"/>
            </w:tcMar>
            <w:vAlign w:val="bottom"/>
          </w:tcPr>
          <w:p w14:paraId="5EC563A2"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58C2374"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7C38FEAA"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18EC4AF"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4D1C2A0A" w14:textId="77777777" w:rsidR="00B1095F" w:rsidRPr="003F5405" w:rsidRDefault="00B1095F" w:rsidP="005057EA">
            <w:pPr>
              <w:rPr>
                <w:rFonts w:cs="Arial"/>
                <w:sz w:val="18"/>
              </w:rPr>
            </w:pPr>
            <w:proofErr w:type="spellStart"/>
            <w:r w:rsidRPr="003F5405">
              <w:rPr>
                <w:rFonts w:cs="Arial"/>
                <w:sz w:val="18"/>
              </w:rPr>
              <w:t>Chaetocladius</w:t>
            </w:r>
            <w:proofErr w:type="spellEnd"/>
          </w:p>
        </w:tc>
        <w:tc>
          <w:tcPr>
            <w:tcW w:w="1710" w:type="dxa"/>
            <w:noWrap/>
            <w:tcMar>
              <w:top w:w="15" w:type="dxa"/>
              <w:left w:w="15" w:type="dxa"/>
              <w:bottom w:w="0" w:type="dxa"/>
              <w:right w:w="15" w:type="dxa"/>
            </w:tcMar>
            <w:vAlign w:val="bottom"/>
          </w:tcPr>
          <w:p w14:paraId="4C85B1E0"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4005BBF6" w14:textId="77777777" w:rsidR="00B1095F" w:rsidRPr="003F5405" w:rsidRDefault="00B1095F" w:rsidP="005057EA">
            <w:pPr>
              <w:rPr>
                <w:rFonts w:cs="Arial"/>
                <w:sz w:val="18"/>
              </w:rPr>
            </w:pPr>
            <w:r w:rsidRPr="003F5405">
              <w:rPr>
                <w:rFonts w:cs="Arial"/>
                <w:sz w:val="18"/>
              </w:rPr>
              <w:t>Genus</w:t>
            </w:r>
          </w:p>
        </w:tc>
      </w:tr>
      <w:tr w:rsidR="00B1095F" w:rsidRPr="003F5405" w14:paraId="29D4DF61" w14:textId="77777777" w:rsidTr="005057EA">
        <w:trPr>
          <w:cantSplit/>
          <w:trHeight w:val="270"/>
        </w:trPr>
        <w:tc>
          <w:tcPr>
            <w:tcW w:w="1440" w:type="dxa"/>
            <w:noWrap/>
            <w:tcMar>
              <w:top w:w="15" w:type="dxa"/>
              <w:left w:w="15" w:type="dxa"/>
              <w:bottom w:w="0" w:type="dxa"/>
              <w:right w:w="15" w:type="dxa"/>
            </w:tcMar>
            <w:vAlign w:val="bottom"/>
          </w:tcPr>
          <w:p w14:paraId="611C7997"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C7176D1"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47E7E50D"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264AF53F"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24AF3D57" w14:textId="77777777" w:rsidR="00B1095F" w:rsidRPr="003F5405" w:rsidRDefault="00B1095F" w:rsidP="005057EA">
            <w:pPr>
              <w:rPr>
                <w:rFonts w:cs="Arial"/>
                <w:sz w:val="18"/>
              </w:rPr>
            </w:pPr>
            <w:proofErr w:type="spellStart"/>
            <w:r w:rsidRPr="003F5405">
              <w:rPr>
                <w:rFonts w:cs="Arial"/>
                <w:sz w:val="18"/>
              </w:rPr>
              <w:t>Chernovskiia</w:t>
            </w:r>
            <w:proofErr w:type="spellEnd"/>
          </w:p>
        </w:tc>
        <w:tc>
          <w:tcPr>
            <w:tcW w:w="1710" w:type="dxa"/>
            <w:noWrap/>
            <w:tcMar>
              <w:top w:w="15" w:type="dxa"/>
              <w:left w:w="15" w:type="dxa"/>
              <w:bottom w:w="0" w:type="dxa"/>
              <w:right w:w="15" w:type="dxa"/>
            </w:tcMar>
            <w:vAlign w:val="bottom"/>
          </w:tcPr>
          <w:p w14:paraId="71D10912"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7B55E8E7" w14:textId="77777777" w:rsidR="00B1095F" w:rsidRPr="003F5405" w:rsidRDefault="00B1095F" w:rsidP="005057EA">
            <w:pPr>
              <w:rPr>
                <w:rFonts w:cs="Arial"/>
                <w:sz w:val="18"/>
              </w:rPr>
            </w:pPr>
            <w:r w:rsidRPr="003F5405">
              <w:rPr>
                <w:rFonts w:cs="Arial"/>
                <w:sz w:val="18"/>
              </w:rPr>
              <w:t>Genus</w:t>
            </w:r>
          </w:p>
        </w:tc>
      </w:tr>
      <w:tr w:rsidR="00B1095F" w:rsidRPr="003F5405" w14:paraId="5B47890A" w14:textId="77777777" w:rsidTr="005057EA">
        <w:trPr>
          <w:cantSplit/>
          <w:trHeight w:val="270"/>
        </w:trPr>
        <w:tc>
          <w:tcPr>
            <w:tcW w:w="1440" w:type="dxa"/>
            <w:noWrap/>
            <w:tcMar>
              <w:top w:w="15" w:type="dxa"/>
              <w:left w:w="15" w:type="dxa"/>
              <w:bottom w:w="0" w:type="dxa"/>
              <w:right w:w="15" w:type="dxa"/>
            </w:tcMar>
            <w:vAlign w:val="bottom"/>
          </w:tcPr>
          <w:p w14:paraId="668A50A5"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344C3EC"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601D29D8"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59DB4000"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4B33157E" w14:textId="77777777" w:rsidR="00B1095F" w:rsidRPr="003F5405" w:rsidRDefault="00B1095F" w:rsidP="005057EA">
            <w:pPr>
              <w:rPr>
                <w:rFonts w:cs="Arial"/>
                <w:sz w:val="18"/>
              </w:rPr>
            </w:pPr>
            <w:r w:rsidRPr="003F5405">
              <w:rPr>
                <w:rFonts w:cs="Arial"/>
                <w:sz w:val="18"/>
              </w:rPr>
              <w:t>Chironomus</w:t>
            </w:r>
          </w:p>
        </w:tc>
        <w:tc>
          <w:tcPr>
            <w:tcW w:w="1710" w:type="dxa"/>
            <w:noWrap/>
            <w:tcMar>
              <w:top w:w="15" w:type="dxa"/>
              <w:left w:w="15" w:type="dxa"/>
              <w:bottom w:w="0" w:type="dxa"/>
              <w:right w:w="15" w:type="dxa"/>
            </w:tcMar>
            <w:vAlign w:val="bottom"/>
          </w:tcPr>
          <w:p w14:paraId="01CC6648"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197C9407" w14:textId="77777777" w:rsidR="00B1095F" w:rsidRPr="003F5405" w:rsidRDefault="00B1095F" w:rsidP="005057EA">
            <w:pPr>
              <w:rPr>
                <w:rFonts w:cs="Arial"/>
                <w:sz w:val="18"/>
              </w:rPr>
            </w:pPr>
            <w:r w:rsidRPr="003F5405">
              <w:rPr>
                <w:rFonts w:cs="Arial"/>
                <w:sz w:val="18"/>
              </w:rPr>
              <w:t>Genus</w:t>
            </w:r>
          </w:p>
        </w:tc>
      </w:tr>
      <w:tr w:rsidR="00B1095F" w:rsidRPr="003F5405" w14:paraId="1242876B" w14:textId="77777777" w:rsidTr="005057EA">
        <w:trPr>
          <w:cantSplit/>
          <w:trHeight w:val="270"/>
        </w:trPr>
        <w:tc>
          <w:tcPr>
            <w:tcW w:w="1440" w:type="dxa"/>
            <w:noWrap/>
            <w:tcMar>
              <w:top w:w="15" w:type="dxa"/>
              <w:left w:w="15" w:type="dxa"/>
              <w:bottom w:w="0" w:type="dxa"/>
              <w:right w:w="15" w:type="dxa"/>
            </w:tcMar>
            <w:vAlign w:val="bottom"/>
          </w:tcPr>
          <w:p w14:paraId="626133D3" w14:textId="77777777" w:rsidR="00B1095F" w:rsidRPr="003F5405" w:rsidRDefault="00B1095F" w:rsidP="005057EA">
            <w:pPr>
              <w:rPr>
                <w:rFont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60E14C5" w14:textId="77777777" w:rsidR="00B1095F" w:rsidRPr="003F5405" w:rsidDel="00B277D2" w:rsidRDefault="00B1095F" w:rsidP="005057EA">
            <w:pPr>
              <w:rPr>
                <w:rFont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253FB1B8" w14:textId="77777777" w:rsidR="00B1095F" w:rsidRPr="003F5405" w:rsidRDefault="00B1095F" w:rsidP="005057EA">
            <w:pPr>
              <w:rPr>
                <w:rFont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1791A5C1" w14:textId="77777777" w:rsidR="00B1095F" w:rsidRPr="003F5405" w:rsidRDefault="00B1095F" w:rsidP="005057EA">
            <w:pPr>
              <w:rPr>
                <w:rFont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4990A2A5" w14:textId="77777777" w:rsidR="00B1095F" w:rsidRPr="003F5405" w:rsidRDefault="00B1095F" w:rsidP="005057EA">
            <w:pPr>
              <w:rPr>
                <w:rFonts w:cs="Arial"/>
                <w:sz w:val="18"/>
              </w:rPr>
            </w:pPr>
            <w:r w:rsidRPr="003F5405">
              <w:rPr>
                <w:rFonts w:cs="Arial"/>
                <w:sz w:val="18"/>
              </w:rPr>
              <w:t>Chironomus</w:t>
            </w:r>
          </w:p>
        </w:tc>
        <w:tc>
          <w:tcPr>
            <w:tcW w:w="1710" w:type="dxa"/>
            <w:noWrap/>
            <w:tcMar>
              <w:top w:w="15" w:type="dxa"/>
              <w:left w:w="15" w:type="dxa"/>
              <w:bottom w:w="0" w:type="dxa"/>
              <w:right w:w="15" w:type="dxa"/>
            </w:tcMar>
            <w:vAlign w:val="bottom"/>
          </w:tcPr>
          <w:p w14:paraId="4CBC835C" w14:textId="77777777" w:rsidR="00B1095F" w:rsidRPr="003F5405" w:rsidRDefault="00B1095F" w:rsidP="005057EA">
            <w:pPr>
              <w:rPr>
                <w:rFonts w:eastAsia="Arial Unicode MS" w:cs="Arial"/>
                <w:sz w:val="18"/>
              </w:rPr>
            </w:pPr>
            <w:proofErr w:type="spellStart"/>
            <w:r w:rsidRPr="003F5405">
              <w:rPr>
                <w:rFonts w:eastAsia="Arial Unicode MS" w:cs="Arial"/>
                <w:sz w:val="18"/>
              </w:rPr>
              <w:t>natchitocheae</w:t>
            </w:r>
            <w:proofErr w:type="spellEnd"/>
          </w:p>
        </w:tc>
        <w:tc>
          <w:tcPr>
            <w:tcW w:w="810" w:type="dxa"/>
            <w:noWrap/>
            <w:tcMar>
              <w:top w:w="15" w:type="dxa"/>
              <w:left w:w="15" w:type="dxa"/>
              <w:bottom w:w="0" w:type="dxa"/>
              <w:right w:w="15" w:type="dxa"/>
            </w:tcMar>
            <w:vAlign w:val="bottom"/>
          </w:tcPr>
          <w:p w14:paraId="77083E14" w14:textId="77777777" w:rsidR="00B1095F" w:rsidRPr="003F5405" w:rsidRDefault="00B1095F" w:rsidP="005057EA">
            <w:pPr>
              <w:rPr>
                <w:rFonts w:cs="Arial"/>
                <w:sz w:val="18"/>
              </w:rPr>
            </w:pPr>
            <w:r w:rsidRPr="003F5405">
              <w:rPr>
                <w:rFonts w:eastAsia="Arial Unicode MS" w:cs="Arial"/>
                <w:sz w:val="18"/>
              </w:rPr>
              <w:t>Species</w:t>
            </w:r>
          </w:p>
        </w:tc>
      </w:tr>
      <w:tr w:rsidR="00B1095F" w:rsidRPr="003F5405" w14:paraId="3DB4F88F" w14:textId="77777777" w:rsidTr="005057EA">
        <w:trPr>
          <w:cantSplit/>
          <w:trHeight w:val="270"/>
        </w:trPr>
        <w:tc>
          <w:tcPr>
            <w:tcW w:w="1440" w:type="dxa"/>
            <w:noWrap/>
            <w:tcMar>
              <w:top w:w="15" w:type="dxa"/>
              <w:left w:w="15" w:type="dxa"/>
              <w:bottom w:w="0" w:type="dxa"/>
              <w:right w:w="15" w:type="dxa"/>
            </w:tcMar>
            <w:vAlign w:val="bottom"/>
          </w:tcPr>
          <w:p w14:paraId="1D51DAFB" w14:textId="77777777" w:rsidR="00B1095F" w:rsidRPr="003F5405" w:rsidRDefault="00B1095F" w:rsidP="005057EA">
            <w:pPr>
              <w:rPr>
                <w:rFont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84A911E" w14:textId="77777777" w:rsidR="00B1095F" w:rsidRPr="003F5405" w:rsidDel="00B277D2" w:rsidRDefault="00B1095F" w:rsidP="005057EA">
            <w:pPr>
              <w:rPr>
                <w:rFont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FAE261C" w14:textId="77777777" w:rsidR="00B1095F" w:rsidRPr="003F5405" w:rsidRDefault="00B1095F" w:rsidP="005057EA">
            <w:pPr>
              <w:rPr>
                <w:rFont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26F8BD77" w14:textId="77777777" w:rsidR="00B1095F" w:rsidRPr="003F5405" w:rsidRDefault="00B1095F" w:rsidP="005057EA">
            <w:pPr>
              <w:rPr>
                <w:rFont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2F894809" w14:textId="77777777" w:rsidR="00B1095F" w:rsidRPr="003F5405" w:rsidRDefault="00B1095F" w:rsidP="005057EA">
            <w:pPr>
              <w:rPr>
                <w:rFonts w:cs="Arial"/>
                <w:sz w:val="18"/>
              </w:rPr>
            </w:pPr>
            <w:r w:rsidRPr="003F5405">
              <w:rPr>
                <w:rFonts w:cs="Arial"/>
                <w:sz w:val="18"/>
              </w:rPr>
              <w:t>Chironomus</w:t>
            </w:r>
          </w:p>
        </w:tc>
        <w:tc>
          <w:tcPr>
            <w:tcW w:w="1710" w:type="dxa"/>
            <w:noWrap/>
            <w:tcMar>
              <w:top w:w="15" w:type="dxa"/>
              <w:left w:w="15" w:type="dxa"/>
              <w:bottom w:w="0" w:type="dxa"/>
              <w:right w:w="15" w:type="dxa"/>
            </w:tcMar>
            <w:vAlign w:val="bottom"/>
          </w:tcPr>
          <w:p w14:paraId="409D57E3" w14:textId="77777777" w:rsidR="00B1095F" w:rsidRPr="003F5405" w:rsidRDefault="00B1095F" w:rsidP="005057EA">
            <w:pPr>
              <w:rPr>
                <w:rFonts w:eastAsia="Arial Unicode MS" w:cs="Arial"/>
                <w:sz w:val="18"/>
              </w:rPr>
            </w:pPr>
            <w:proofErr w:type="spellStart"/>
            <w:r w:rsidRPr="003F5405">
              <w:rPr>
                <w:rFonts w:eastAsia="Arial Unicode MS" w:cs="Arial"/>
                <w:sz w:val="18"/>
              </w:rPr>
              <w:t>crassicaudatus</w:t>
            </w:r>
            <w:proofErr w:type="spellEnd"/>
          </w:p>
        </w:tc>
        <w:tc>
          <w:tcPr>
            <w:tcW w:w="810" w:type="dxa"/>
            <w:noWrap/>
            <w:tcMar>
              <w:top w:w="15" w:type="dxa"/>
              <w:left w:w="15" w:type="dxa"/>
              <w:bottom w:w="0" w:type="dxa"/>
              <w:right w:w="15" w:type="dxa"/>
            </w:tcMar>
            <w:vAlign w:val="bottom"/>
          </w:tcPr>
          <w:p w14:paraId="6F417867" w14:textId="77777777" w:rsidR="00B1095F" w:rsidRPr="003F5405" w:rsidRDefault="00B1095F" w:rsidP="005057EA">
            <w:pPr>
              <w:rPr>
                <w:rFonts w:cs="Arial"/>
                <w:sz w:val="18"/>
              </w:rPr>
            </w:pPr>
            <w:r w:rsidRPr="003F5405">
              <w:rPr>
                <w:rFonts w:eastAsia="Arial Unicode MS" w:cs="Arial"/>
                <w:sz w:val="18"/>
              </w:rPr>
              <w:t>Species</w:t>
            </w:r>
          </w:p>
        </w:tc>
      </w:tr>
      <w:tr w:rsidR="00B1095F" w:rsidRPr="003F5405" w14:paraId="57C8A3E7" w14:textId="77777777" w:rsidTr="005057EA">
        <w:trPr>
          <w:cantSplit/>
          <w:trHeight w:val="270"/>
        </w:trPr>
        <w:tc>
          <w:tcPr>
            <w:tcW w:w="1440" w:type="dxa"/>
            <w:noWrap/>
            <w:tcMar>
              <w:top w:w="15" w:type="dxa"/>
              <w:left w:w="15" w:type="dxa"/>
              <w:bottom w:w="0" w:type="dxa"/>
              <w:right w:w="15" w:type="dxa"/>
            </w:tcMar>
            <w:vAlign w:val="bottom"/>
          </w:tcPr>
          <w:p w14:paraId="62B06A93" w14:textId="77777777" w:rsidR="00B1095F" w:rsidRPr="003F5405" w:rsidRDefault="00B1095F" w:rsidP="005057EA">
            <w:pPr>
              <w:rPr>
                <w:rFont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4F5876F" w14:textId="77777777" w:rsidR="00B1095F" w:rsidRPr="003F5405" w:rsidRDefault="00B1095F" w:rsidP="005057EA">
            <w:pPr>
              <w:rPr>
                <w:rFont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7A5974BA" w14:textId="77777777" w:rsidR="00B1095F" w:rsidRPr="003F5405" w:rsidRDefault="00B1095F" w:rsidP="005057EA">
            <w:pPr>
              <w:rPr>
                <w:rFont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54E007BE" w14:textId="77777777" w:rsidR="00B1095F" w:rsidRPr="003F5405" w:rsidRDefault="00B1095F" w:rsidP="005057EA">
            <w:pPr>
              <w:rPr>
                <w:rFont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3195EDC0" w14:textId="77777777" w:rsidR="00B1095F" w:rsidRPr="003F5405" w:rsidRDefault="00B1095F" w:rsidP="005057EA">
            <w:pPr>
              <w:rPr>
                <w:rFonts w:cs="Arial"/>
                <w:sz w:val="18"/>
              </w:rPr>
            </w:pPr>
            <w:r w:rsidRPr="003F5405">
              <w:rPr>
                <w:rFonts w:cs="Arial"/>
                <w:sz w:val="18"/>
              </w:rPr>
              <w:t>Chironomus</w:t>
            </w:r>
          </w:p>
        </w:tc>
        <w:tc>
          <w:tcPr>
            <w:tcW w:w="1710" w:type="dxa"/>
            <w:noWrap/>
            <w:tcMar>
              <w:top w:w="15" w:type="dxa"/>
              <w:left w:w="15" w:type="dxa"/>
              <w:bottom w:w="0" w:type="dxa"/>
              <w:right w:w="15" w:type="dxa"/>
            </w:tcMar>
            <w:vAlign w:val="bottom"/>
          </w:tcPr>
          <w:p w14:paraId="5FCE9D8A" w14:textId="77777777" w:rsidR="00B1095F" w:rsidRPr="003F5405" w:rsidRDefault="00B1095F" w:rsidP="005057EA">
            <w:pPr>
              <w:rPr>
                <w:rFonts w:eastAsia="Arial Unicode MS" w:cs="Arial"/>
                <w:sz w:val="18"/>
              </w:rPr>
            </w:pPr>
            <w:proofErr w:type="spellStart"/>
            <w:r w:rsidRPr="003F5405">
              <w:rPr>
                <w:rFonts w:eastAsia="Arial Unicode MS" w:cs="Arial"/>
                <w:sz w:val="18"/>
              </w:rPr>
              <w:t>stigmaterus</w:t>
            </w:r>
            <w:proofErr w:type="spellEnd"/>
          </w:p>
        </w:tc>
        <w:tc>
          <w:tcPr>
            <w:tcW w:w="810" w:type="dxa"/>
            <w:noWrap/>
            <w:tcMar>
              <w:top w:w="15" w:type="dxa"/>
              <w:left w:w="15" w:type="dxa"/>
              <w:bottom w:w="0" w:type="dxa"/>
              <w:right w:w="15" w:type="dxa"/>
            </w:tcMar>
            <w:vAlign w:val="bottom"/>
          </w:tcPr>
          <w:p w14:paraId="147E9938" w14:textId="77777777" w:rsidR="00B1095F" w:rsidRPr="003F5405" w:rsidRDefault="00B1095F" w:rsidP="005057EA">
            <w:pPr>
              <w:rPr>
                <w:rFonts w:eastAsia="Arial Unicode MS" w:cs="Arial"/>
                <w:sz w:val="18"/>
              </w:rPr>
            </w:pPr>
            <w:r w:rsidRPr="003F5405">
              <w:rPr>
                <w:rFonts w:eastAsia="Arial Unicode MS" w:cs="Arial"/>
                <w:sz w:val="18"/>
              </w:rPr>
              <w:t>Species</w:t>
            </w:r>
          </w:p>
        </w:tc>
      </w:tr>
      <w:tr w:rsidR="00B1095F" w:rsidRPr="003F5405" w14:paraId="24E3D28E" w14:textId="77777777" w:rsidTr="005057EA">
        <w:trPr>
          <w:cantSplit/>
          <w:trHeight w:val="270"/>
        </w:trPr>
        <w:tc>
          <w:tcPr>
            <w:tcW w:w="1440" w:type="dxa"/>
            <w:noWrap/>
            <w:tcMar>
              <w:top w:w="15" w:type="dxa"/>
              <w:left w:w="15" w:type="dxa"/>
              <w:bottom w:w="0" w:type="dxa"/>
              <w:right w:w="15" w:type="dxa"/>
            </w:tcMar>
            <w:vAlign w:val="bottom"/>
          </w:tcPr>
          <w:p w14:paraId="4744B55A"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1EE0EC5"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14B96393"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272DC73C"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2241118E" w14:textId="77777777" w:rsidR="00B1095F" w:rsidRPr="003F5405" w:rsidRDefault="00B1095F" w:rsidP="005057EA">
            <w:pPr>
              <w:rPr>
                <w:rFonts w:cs="Arial"/>
                <w:sz w:val="18"/>
              </w:rPr>
            </w:pPr>
            <w:proofErr w:type="spellStart"/>
            <w:r w:rsidRPr="003F5405">
              <w:rPr>
                <w:rFonts w:cs="Arial"/>
                <w:sz w:val="18"/>
              </w:rPr>
              <w:t>Cladopelma</w:t>
            </w:r>
            <w:proofErr w:type="spellEnd"/>
          </w:p>
        </w:tc>
        <w:tc>
          <w:tcPr>
            <w:tcW w:w="1710" w:type="dxa"/>
            <w:noWrap/>
            <w:tcMar>
              <w:top w:w="15" w:type="dxa"/>
              <w:left w:w="15" w:type="dxa"/>
              <w:bottom w:w="0" w:type="dxa"/>
              <w:right w:w="15" w:type="dxa"/>
            </w:tcMar>
            <w:vAlign w:val="bottom"/>
          </w:tcPr>
          <w:p w14:paraId="354B3660" w14:textId="77777777" w:rsidR="00B1095F" w:rsidRPr="003F5405" w:rsidRDefault="00B1095F" w:rsidP="005057EA">
            <w:pPr>
              <w:rPr>
                <w:rFonts w:cs="Arial"/>
                <w:sz w:val="18"/>
              </w:rPr>
            </w:pPr>
            <w:r w:rsidRPr="003F5405">
              <w:rPr>
                <w:rFonts w:cs="Arial"/>
                <w:sz w:val="18"/>
              </w:rPr>
              <w:t>-</w:t>
            </w:r>
          </w:p>
        </w:tc>
        <w:tc>
          <w:tcPr>
            <w:tcW w:w="810" w:type="dxa"/>
            <w:noWrap/>
            <w:tcMar>
              <w:top w:w="15" w:type="dxa"/>
              <w:left w:w="15" w:type="dxa"/>
              <w:bottom w:w="0" w:type="dxa"/>
              <w:right w:w="15" w:type="dxa"/>
            </w:tcMar>
            <w:vAlign w:val="bottom"/>
          </w:tcPr>
          <w:p w14:paraId="2171C6C9" w14:textId="77777777" w:rsidR="00B1095F" w:rsidRPr="003F5405" w:rsidRDefault="00B1095F" w:rsidP="005057EA">
            <w:pPr>
              <w:rPr>
                <w:rFonts w:cs="Arial"/>
                <w:sz w:val="18"/>
              </w:rPr>
            </w:pPr>
            <w:r w:rsidRPr="003F5405">
              <w:rPr>
                <w:rFonts w:cs="Arial"/>
                <w:sz w:val="18"/>
              </w:rPr>
              <w:t>Genus</w:t>
            </w:r>
          </w:p>
        </w:tc>
      </w:tr>
      <w:tr w:rsidR="00B1095F" w:rsidRPr="003F5405" w14:paraId="084D6894" w14:textId="77777777" w:rsidTr="005057EA">
        <w:trPr>
          <w:cantSplit/>
          <w:trHeight w:val="270"/>
        </w:trPr>
        <w:tc>
          <w:tcPr>
            <w:tcW w:w="1440" w:type="dxa"/>
            <w:noWrap/>
            <w:tcMar>
              <w:top w:w="15" w:type="dxa"/>
              <w:left w:w="15" w:type="dxa"/>
              <w:bottom w:w="0" w:type="dxa"/>
              <w:right w:w="15" w:type="dxa"/>
            </w:tcMar>
            <w:vAlign w:val="bottom"/>
          </w:tcPr>
          <w:p w14:paraId="53115AA4"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BCF233D"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487B6F3"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55824F4F"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03296B09" w14:textId="77777777" w:rsidR="00B1095F" w:rsidRPr="003F5405" w:rsidRDefault="00B1095F" w:rsidP="005057EA">
            <w:pPr>
              <w:rPr>
                <w:rFonts w:cs="Arial"/>
                <w:sz w:val="18"/>
              </w:rPr>
            </w:pPr>
            <w:proofErr w:type="spellStart"/>
            <w:r w:rsidRPr="003F5405">
              <w:rPr>
                <w:rFonts w:cs="Arial"/>
                <w:sz w:val="18"/>
              </w:rPr>
              <w:t>Cladotanytarsus</w:t>
            </w:r>
            <w:proofErr w:type="spellEnd"/>
          </w:p>
        </w:tc>
        <w:tc>
          <w:tcPr>
            <w:tcW w:w="1710" w:type="dxa"/>
            <w:noWrap/>
            <w:tcMar>
              <w:top w:w="15" w:type="dxa"/>
              <w:left w:w="15" w:type="dxa"/>
              <w:bottom w:w="0" w:type="dxa"/>
              <w:right w:w="15" w:type="dxa"/>
            </w:tcMar>
            <w:vAlign w:val="bottom"/>
          </w:tcPr>
          <w:p w14:paraId="66FBE9DF" w14:textId="77777777" w:rsidR="00B1095F" w:rsidRPr="003F5405" w:rsidRDefault="00B1095F" w:rsidP="005057EA">
            <w:pPr>
              <w:rPr>
                <w:rFonts w:cs="Arial"/>
                <w:sz w:val="18"/>
              </w:rPr>
            </w:pPr>
            <w:r w:rsidRPr="003F5405">
              <w:rPr>
                <w:rFonts w:cs="Arial"/>
                <w:sz w:val="18"/>
              </w:rPr>
              <w:t>-</w:t>
            </w:r>
          </w:p>
        </w:tc>
        <w:tc>
          <w:tcPr>
            <w:tcW w:w="810" w:type="dxa"/>
            <w:noWrap/>
            <w:tcMar>
              <w:top w:w="15" w:type="dxa"/>
              <w:left w:w="15" w:type="dxa"/>
              <w:bottom w:w="0" w:type="dxa"/>
              <w:right w:w="15" w:type="dxa"/>
            </w:tcMar>
            <w:vAlign w:val="bottom"/>
          </w:tcPr>
          <w:p w14:paraId="6947F34B" w14:textId="77777777" w:rsidR="00B1095F" w:rsidRPr="003F5405" w:rsidRDefault="00B1095F" w:rsidP="005057EA">
            <w:pPr>
              <w:rPr>
                <w:rFonts w:cs="Arial"/>
                <w:sz w:val="18"/>
              </w:rPr>
            </w:pPr>
            <w:r w:rsidRPr="003F5405">
              <w:rPr>
                <w:rFonts w:cs="Arial"/>
                <w:sz w:val="18"/>
              </w:rPr>
              <w:t>Genus</w:t>
            </w:r>
          </w:p>
        </w:tc>
      </w:tr>
      <w:tr w:rsidR="00B1095F" w:rsidRPr="003F5405" w14:paraId="208C0BD4" w14:textId="77777777" w:rsidTr="005057EA">
        <w:trPr>
          <w:cantSplit/>
          <w:trHeight w:val="270"/>
        </w:trPr>
        <w:tc>
          <w:tcPr>
            <w:tcW w:w="1440" w:type="dxa"/>
            <w:noWrap/>
            <w:tcMar>
              <w:top w:w="15" w:type="dxa"/>
              <w:left w:w="15" w:type="dxa"/>
              <w:bottom w:w="0" w:type="dxa"/>
              <w:right w:w="15" w:type="dxa"/>
            </w:tcMar>
            <w:vAlign w:val="bottom"/>
          </w:tcPr>
          <w:p w14:paraId="1CB1B190"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7F592D7"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530F1E6B"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060EC052"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7EF4CE45" w14:textId="77777777" w:rsidR="00B1095F" w:rsidRPr="003F5405" w:rsidRDefault="00B1095F" w:rsidP="005057EA">
            <w:pPr>
              <w:rPr>
                <w:rFonts w:cs="Arial"/>
                <w:sz w:val="18"/>
              </w:rPr>
            </w:pPr>
            <w:proofErr w:type="spellStart"/>
            <w:r w:rsidRPr="003F5405">
              <w:rPr>
                <w:rFonts w:cs="Arial"/>
                <w:sz w:val="18"/>
              </w:rPr>
              <w:t>Clinotanypus</w:t>
            </w:r>
            <w:proofErr w:type="spellEnd"/>
          </w:p>
        </w:tc>
        <w:tc>
          <w:tcPr>
            <w:tcW w:w="1710" w:type="dxa"/>
            <w:noWrap/>
            <w:tcMar>
              <w:top w:w="15" w:type="dxa"/>
              <w:left w:w="15" w:type="dxa"/>
              <w:bottom w:w="0" w:type="dxa"/>
              <w:right w:w="15" w:type="dxa"/>
            </w:tcMar>
            <w:vAlign w:val="bottom"/>
          </w:tcPr>
          <w:p w14:paraId="109A2E05" w14:textId="77777777" w:rsidR="00B1095F" w:rsidRPr="003F5405" w:rsidRDefault="00B1095F" w:rsidP="005057EA">
            <w:pPr>
              <w:rPr>
                <w:rFonts w:cs="Arial"/>
                <w:sz w:val="18"/>
              </w:rPr>
            </w:pPr>
            <w:r w:rsidRPr="003F5405">
              <w:rPr>
                <w:rFonts w:cs="Arial"/>
                <w:sz w:val="18"/>
              </w:rPr>
              <w:t>-</w:t>
            </w:r>
          </w:p>
        </w:tc>
        <w:tc>
          <w:tcPr>
            <w:tcW w:w="810" w:type="dxa"/>
            <w:noWrap/>
            <w:tcMar>
              <w:top w:w="15" w:type="dxa"/>
              <w:left w:w="15" w:type="dxa"/>
              <w:bottom w:w="0" w:type="dxa"/>
              <w:right w:w="15" w:type="dxa"/>
            </w:tcMar>
            <w:vAlign w:val="bottom"/>
          </w:tcPr>
          <w:p w14:paraId="05E44086" w14:textId="77777777" w:rsidR="00B1095F" w:rsidRPr="003F5405" w:rsidRDefault="00B1095F" w:rsidP="005057EA">
            <w:pPr>
              <w:rPr>
                <w:rFonts w:cs="Arial"/>
                <w:sz w:val="18"/>
              </w:rPr>
            </w:pPr>
            <w:r w:rsidRPr="003F5405">
              <w:rPr>
                <w:rFonts w:cs="Arial"/>
                <w:sz w:val="18"/>
              </w:rPr>
              <w:t>Genus</w:t>
            </w:r>
          </w:p>
        </w:tc>
      </w:tr>
      <w:tr w:rsidR="00B1095F" w:rsidRPr="003F5405" w14:paraId="64ADA1AC" w14:textId="77777777" w:rsidTr="005057EA">
        <w:trPr>
          <w:cantSplit/>
          <w:trHeight w:val="270"/>
        </w:trPr>
        <w:tc>
          <w:tcPr>
            <w:tcW w:w="1440" w:type="dxa"/>
            <w:noWrap/>
            <w:tcMar>
              <w:top w:w="15" w:type="dxa"/>
              <w:left w:w="15" w:type="dxa"/>
              <w:bottom w:w="0" w:type="dxa"/>
              <w:right w:w="15" w:type="dxa"/>
            </w:tcMar>
            <w:vAlign w:val="bottom"/>
          </w:tcPr>
          <w:p w14:paraId="37AE91DE"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F1EC0EC"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19DBFE52"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27B84870"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63BFB073" w14:textId="77777777" w:rsidR="00B1095F" w:rsidRPr="003F5405" w:rsidRDefault="00B1095F" w:rsidP="005057EA">
            <w:pPr>
              <w:rPr>
                <w:rFonts w:cs="Arial"/>
                <w:sz w:val="18"/>
              </w:rPr>
            </w:pPr>
            <w:proofErr w:type="spellStart"/>
            <w:r w:rsidRPr="003F5405">
              <w:rPr>
                <w:rFonts w:cs="Arial"/>
                <w:sz w:val="18"/>
              </w:rPr>
              <w:t>Coelotanypus</w:t>
            </w:r>
            <w:proofErr w:type="spellEnd"/>
          </w:p>
        </w:tc>
        <w:tc>
          <w:tcPr>
            <w:tcW w:w="1710" w:type="dxa"/>
            <w:noWrap/>
            <w:tcMar>
              <w:top w:w="15" w:type="dxa"/>
              <w:left w:w="15" w:type="dxa"/>
              <w:bottom w:w="0" w:type="dxa"/>
              <w:right w:w="15" w:type="dxa"/>
            </w:tcMar>
            <w:vAlign w:val="bottom"/>
          </w:tcPr>
          <w:p w14:paraId="4BE11BB8" w14:textId="77777777" w:rsidR="00B1095F" w:rsidRPr="003F5405" w:rsidRDefault="00B1095F" w:rsidP="005057EA">
            <w:pPr>
              <w:rPr>
                <w:rFonts w:cs="Arial"/>
                <w:sz w:val="18"/>
              </w:rPr>
            </w:pPr>
            <w:r w:rsidRPr="003F5405">
              <w:rPr>
                <w:rFonts w:cs="Arial"/>
                <w:sz w:val="18"/>
              </w:rPr>
              <w:t>-</w:t>
            </w:r>
          </w:p>
        </w:tc>
        <w:tc>
          <w:tcPr>
            <w:tcW w:w="810" w:type="dxa"/>
            <w:noWrap/>
            <w:tcMar>
              <w:top w:w="15" w:type="dxa"/>
              <w:left w:w="15" w:type="dxa"/>
              <w:bottom w:w="0" w:type="dxa"/>
              <w:right w:w="15" w:type="dxa"/>
            </w:tcMar>
            <w:vAlign w:val="bottom"/>
          </w:tcPr>
          <w:p w14:paraId="15F149EC" w14:textId="77777777" w:rsidR="00B1095F" w:rsidRPr="003F5405" w:rsidRDefault="00B1095F" w:rsidP="005057EA">
            <w:pPr>
              <w:rPr>
                <w:rFonts w:cs="Arial"/>
                <w:sz w:val="18"/>
              </w:rPr>
            </w:pPr>
            <w:r w:rsidRPr="003F5405">
              <w:rPr>
                <w:rFonts w:cs="Arial"/>
                <w:sz w:val="18"/>
              </w:rPr>
              <w:t>Genus</w:t>
            </w:r>
          </w:p>
        </w:tc>
      </w:tr>
      <w:tr w:rsidR="00B1095F" w:rsidRPr="003F5405" w14:paraId="190BA945" w14:textId="77777777" w:rsidTr="005057EA">
        <w:trPr>
          <w:cantSplit/>
          <w:trHeight w:val="270"/>
        </w:trPr>
        <w:tc>
          <w:tcPr>
            <w:tcW w:w="1440" w:type="dxa"/>
            <w:noWrap/>
            <w:tcMar>
              <w:top w:w="15" w:type="dxa"/>
              <w:left w:w="15" w:type="dxa"/>
              <w:bottom w:w="0" w:type="dxa"/>
              <w:right w:w="15" w:type="dxa"/>
            </w:tcMar>
            <w:vAlign w:val="bottom"/>
          </w:tcPr>
          <w:p w14:paraId="74203380"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264A48C"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A0949D4"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116221FC"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7CBE7D76" w14:textId="77777777" w:rsidR="00B1095F" w:rsidRPr="003F5405" w:rsidRDefault="00B1095F" w:rsidP="005057EA">
            <w:pPr>
              <w:rPr>
                <w:rFonts w:eastAsia="Arial Unicode MS" w:cs="Arial"/>
                <w:sz w:val="18"/>
              </w:rPr>
            </w:pPr>
            <w:proofErr w:type="spellStart"/>
            <w:r w:rsidRPr="003F5405">
              <w:rPr>
                <w:rFonts w:cs="Arial"/>
                <w:sz w:val="18"/>
              </w:rPr>
              <w:t>Conchapelopia</w:t>
            </w:r>
            <w:proofErr w:type="spellEnd"/>
          </w:p>
        </w:tc>
        <w:tc>
          <w:tcPr>
            <w:tcW w:w="1710" w:type="dxa"/>
            <w:noWrap/>
            <w:tcMar>
              <w:top w:w="15" w:type="dxa"/>
              <w:left w:w="15" w:type="dxa"/>
              <w:bottom w:w="0" w:type="dxa"/>
              <w:right w:w="15" w:type="dxa"/>
            </w:tcMar>
            <w:vAlign w:val="bottom"/>
          </w:tcPr>
          <w:p w14:paraId="32E00B8F" w14:textId="5C9F0AB8" w:rsidR="00B1095F" w:rsidRPr="003F5405" w:rsidRDefault="00672939"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82831CF" w14:textId="20BF5637" w:rsidR="00B1095F" w:rsidRPr="003F5405" w:rsidRDefault="00672939" w:rsidP="005057EA">
            <w:pPr>
              <w:rPr>
                <w:rFonts w:eastAsia="Arial Unicode MS" w:cs="Arial"/>
                <w:sz w:val="18"/>
              </w:rPr>
            </w:pPr>
            <w:r w:rsidRPr="003F5405">
              <w:rPr>
                <w:rFonts w:cs="Arial"/>
                <w:sz w:val="18"/>
              </w:rPr>
              <w:t>Genus</w:t>
            </w:r>
          </w:p>
        </w:tc>
      </w:tr>
      <w:tr w:rsidR="00B1095F" w:rsidRPr="003F5405" w14:paraId="07973033" w14:textId="77777777" w:rsidTr="005057EA">
        <w:trPr>
          <w:cantSplit/>
          <w:trHeight w:val="270"/>
        </w:trPr>
        <w:tc>
          <w:tcPr>
            <w:tcW w:w="1440" w:type="dxa"/>
            <w:noWrap/>
            <w:tcMar>
              <w:top w:w="15" w:type="dxa"/>
              <w:left w:w="15" w:type="dxa"/>
              <w:bottom w:w="0" w:type="dxa"/>
              <w:right w:w="15" w:type="dxa"/>
            </w:tcMar>
            <w:vAlign w:val="bottom"/>
          </w:tcPr>
          <w:p w14:paraId="6F697216"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B4AB4C5"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C05D04B"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4614A836"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2185E6BA" w14:textId="77777777" w:rsidR="00B1095F" w:rsidRPr="003F5405" w:rsidRDefault="00B1095F" w:rsidP="005057EA">
            <w:pPr>
              <w:rPr>
                <w:rFonts w:cs="Arial"/>
                <w:sz w:val="18"/>
              </w:rPr>
            </w:pPr>
            <w:proofErr w:type="spellStart"/>
            <w:r w:rsidRPr="003F5405">
              <w:rPr>
                <w:rFonts w:cs="Arial"/>
                <w:sz w:val="18"/>
              </w:rPr>
              <w:t>Corynoneura</w:t>
            </w:r>
            <w:proofErr w:type="spellEnd"/>
          </w:p>
        </w:tc>
        <w:tc>
          <w:tcPr>
            <w:tcW w:w="1710" w:type="dxa"/>
            <w:noWrap/>
            <w:tcMar>
              <w:top w:w="15" w:type="dxa"/>
              <w:left w:w="15" w:type="dxa"/>
              <w:bottom w:w="0" w:type="dxa"/>
              <w:right w:w="15" w:type="dxa"/>
            </w:tcMar>
            <w:vAlign w:val="bottom"/>
          </w:tcPr>
          <w:p w14:paraId="28F12F82"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47B86212"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5156F76C" w14:textId="77777777" w:rsidTr="005057EA">
        <w:trPr>
          <w:cantSplit/>
          <w:trHeight w:val="270"/>
        </w:trPr>
        <w:tc>
          <w:tcPr>
            <w:tcW w:w="1440" w:type="dxa"/>
            <w:noWrap/>
            <w:tcMar>
              <w:top w:w="15" w:type="dxa"/>
              <w:left w:w="15" w:type="dxa"/>
              <w:bottom w:w="0" w:type="dxa"/>
              <w:right w:w="15" w:type="dxa"/>
            </w:tcMar>
            <w:vAlign w:val="bottom"/>
          </w:tcPr>
          <w:p w14:paraId="4E20B7F8"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83E7BB6"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701CCE0E"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1C19E03B"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27BBF5B3" w14:textId="77777777" w:rsidR="00B1095F" w:rsidRPr="003F5405" w:rsidRDefault="00B1095F" w:rsidP="005057EA">
            <w:pPr>
              <w:rPr>
                <w:rFonts w:eastAsia="Arial Unicode MS" w:cs="Arial"/>
                <w:sz w:val="18"/>
              </w:rPr>
            </w:pPr>
            <w:proofErr w:type="spellStart"/>
            <w:r w:rsidRPr="003F5405">
              <w:rPr>
                <w:rFonts w:eastAsia="Arial Unicode MS" w:cs="Arial"/>
                <w:sz w:val="18"/>
              </w:rPr>
              <w:t>Cryptochironomus</w:t>
            </w:r>
            <w:proofErr w:type="spellEnd"/>
          </w:p>
        </w:tc>
        <w:tc>
          <w:tcPr>
            <w:tcW w:w="1710" w:type="dxa"/>
            <w:noWrap/>
            <w:tcMar>
              <w:top w:w="15" w:type="dxa"/>
              <w:left w:w="15" w:type="dxa"/>
              <w:bottom w:w="0" w:type="dxa"/>
              <w:right w:w="15" w:type="dxa"/>
            </w:tcMar>
            <w:vAlign w:val="bottom"/>
          </w:tcPr>
          <w:p w14:paraId="70CDABB1"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1D409313"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726525A8" w14:textId="77777777" w:rsidTr="005057EA">
        <w:trPr>
          <w:cantSplit/>
          <w:trHeight w:val="270"/>
        </w:trPr>
        <w:tc>
          <w:tcPr>
            <w:tcW w:w="1440" w:type="dxa"/>
            <w:noWrap/>
            <w:tcMar>
              <w:top w:w="15" w:type="dxa"/>
              <w:left w:w="15" w:type="dxa"/>
              <w:bottom w:w="0" w:type="dxa"/>
              <w:right w:w="15" w:type="dxa"/>
            </w:tcMar>
            <w:vAlign w:val="bottom"/>
          </w:tcPr>
          <w:p w14:paraId="105EDAEE"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2019722"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20FAF72"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1ECA75D1"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58169EC1" w14:textId="77777777" w:rsidR="00B1095F" w:rsidRPr="003F5405" w:rsidRDefault="00B1095F" w:rsidP="005057EA">
            <w:pPr>
              <w:rPr>
                <w:rFonts w:eastAsia="Arial Unicode MS" w:cs="Arial"/>
                <w:sz w:val="18"/>
              </w:rPr>
            </w:pPr>
            <w:proofErr w:type="spellStart"/>
            <w:r w:rsidRPr="003F5405">
              <w:rPr>
                <w:rFonts w:eastAsia="Arial Unicode MS" w:cs="Arial"/>
                <w:sz w:val="18"/>
              </w:rPr>
              <w:t>Cryptotendipes</w:t>
            </w:r>
            <w:proofErr w:type="spellEnd"/>
          </w:p>
        </w:tc>
        <w:tc>
          <w:tcPr>
            <w:tcW w:w="1710" w:type="dxa"/>
            <w:noWrap/>
            <w:tcMar>
              <w:top w:w="15" w:type="dxa"/>
              <w:left w:w="15" w:type="dxa"/>
              <w:bottom w:w="0" w:type="dxa"/>
              <w:right w:w="15" w:type="dxa"/>
            </w:tcMar>
            <w:vAlign w:val="bottom"/>
          </w:tcPr>
          <w:p w14:paraId="76D5250E"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9FB8D35"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081A3D42" w14:textId="77777777" w:rsidTr="005057EA">
        <w:trPr>
          <w:cantSplit/>
          <w:trHeight w:val="270"/>
        </w:trPr>
        <w:tc>
          <w:tcPr>
            <w:tcW w:w="1440" w:type="dxa"/>
            <w:noWrap/>
            <w:tcMar>
              <w:top w:w="15" w:type="dxa"/>
              <w:left w:w="15" w:type="dxa"/>
              <w:bottom w:w="0" w:type="dxa"/>
              <w:right w:w="15" w:type="dxa"/>
            </w:tcMar>
            <w:vAlign w:val="bottom"/>
          </w:tcPr>
          <w:p w14:paraId="2D62A474"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C4BCAE3"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42B32AA6"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6E780761"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0DC015B8" w14:textId="77777777" w:rsidR="00B1095F" w:rsidRPr="003F5405" w:rsidRDefault="00B1095F" w:rsidP="005057EA">
            <w:pPr>
              <w:rPr>
                <w:rFonts w:eastAsia="Arial Unicode MS" w:cs="Arial"/>
                <w:sz w:val="18"/>
              </w:rPr>
            </w:pPr>
            <w:proofErr w:type="spellStart"/>
            <w:r w:rsidRPr="003F5405">
              <w:rPr>
                <w:rFonts w:eastAsia="Arial Unicode MS" w:cs="Arial"/>
                <w:sz w:val="18"/>
              </w:rPr>
              <w:t>Demeijeria</w:t>
            </w:r>
            <w:proofErr w:type="spellEnd"/>
          </w:p>
        </w:tc>
        <w:tc>
          <w:tcPr>
            <w:tcW w:w="1710" w:type="dxa"/>
            <w:noWrap/>
            <w:tcMar>
              <w:top w:w="15" w:type="dxa"/>
              <w:left w:w="15" w:type="dxa"/>
              <w:bottom w:w="0" w:type="dxa"/>
              <w:right w:w="15" w:type="dxa"/>
            </w:tcMar>
            <w:vAlign w:val="bottom"/>
          </w:tcPr>
          <w:p w14:paraId="1D0DE28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38B80EBD"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72C86420" w14:textId="77777777" w:rsidTr="005057EA">
        <w:trPr>
          <w:cantSplit/>
          <w:trHeight w:val="270"/>
        </w:trPr>
        <w:tc>
          <w:tcPr>
            <w:tcW w:w="1440" w:type="dxa"/>
            <w:noWrap/>
            <w:tcMar>
              <w:top w:w="15" w:type="dxa"/>
              <w:left w:w="15" w:type="dxa"/>
              <w:bottom w:w="0" w:type="dxa"/>
              <w:right w:w="15" w:type="dxa"/>
            </w:tcMar>
            <w:vAlign w:val="bottom"/>
          </w:tcPr>
          <w:p w14:paraId="71ACC339"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0BCA4F08"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6B4699FB"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0E8E153E"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7BD1A417" w14:textId="77777777" w:rsidR="00B1095F" w:rsidRPr="003F5405" w:rsidRDefault="00B1095F" w:rsidP="005057EA">
            <w:pPr>
              <w:rPr>
                <w:rFonts w:eastAsia="Arial Unicode MS" w:cs="Arial"/>
                <w:sz w:val="18"/>
              </w:rPr>
            </w:pPr>
            <w:proofErr w:type="spellStart"/>
            <w:r w:rsidRPr="003F5405">
              <w:rPr>
                <w:rFonts w:cs="Arial"/>
                <w:sz w:val="18"/>
              </w:rPr>
              <w:t>Diamesinae</w:t>
            </w:r>
            <w:proofErr w:type="spellEnd"/>
            <w:r w:rsidRPr="003F5405">
              <w:rPr>
                <w:rFonts w:cs="Arial"/>
                <w:sz w:val="18"/>
              </w:rPr>
              <w:t xml:space="preserve"> genus P</w:t>
            </w:r>
          </w:p>
        </w:tc>
        <w:tc>
          <w:tcPr>
            <w:tcW w:w="1710" w:type="dxa"/>
            <w:noWrap/>
            <w:tcMar>
              <w:top w:w="15" w:type="dxa"/>
              <w:left w:w="15" w:type="dxa"/>
              <w:bottom w:w="0" w:type="dxa"/>
              <w:right w:w="15" w:type="dxa"/>
            </w:tcMar>
            <w:vAlign w:val="bottom"/>
          </w:tcPr>
          <w:p w14:paraId="34910BE1"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3B818497"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5897113B" w14:textId="77777777" w:rsidTr="005057EA">
        <w:trPr>
          <w:cantSplit/>
          <w:trHeight w:val="270"/>
        </w:trPr>
        <w:tc>
          <w:tcPr>
            <w:tcW w:w="1440" w:type="dxa"/>
            <w:noWrap/>
            <w:tcMar>
              <w:top w:w="15" w:type="dxa"/>
              <w:left w:w="15" w:type="dxa"/>
              <w:bottom w:w="0" w:type="dxa"/>
              <w:right w:w="15" w:type="dxa"/>
            </w:tcMar>
            <w:vAlign w:val="bottom"/>
          </w:tcPr>
          <w:p w14:paraId="0CB62693"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2F28E20"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6E43285B"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217016E2"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642A9E43" w14:textId="77777777" w:rsidR="00B1095F" w:rsidRPr="003F5405" w:rsidRDefault="00B1095F" w:rsidP="005057EA">
            <w:pPr>
              <w:rPr>
                <w:rFonts w:eastAsia="Arial Unicode MS" w:cs="Arial"/>
                <w:sz w:val="18"/>
              </w:rPr>
            </w:pPr>
            <w:proofErr w:type="spellStart"/>
            <w:r w:rsidRPr="003F5405">
              <w:rPr>
                <w:rFonts w:cs="Arial"/>
                <w:sz w:val="18"/>
              </w:rPr>
              <w:t>Endochironomus</w:t>
            </w:r>
            <w:proofErr w:type="spellEnd"/>
          </w:p>
        </w:tc>
        <w:tc>
          <w:tcPr>
            <w:tcW w:w="1710" w:type="dxa"/>
            <w:noWrap/>
            <w:tcMar>
              <w:top w:w="15" w:type="dxa"/>
              <w:left w:w="15" w:type="dxa"/>
              <w:bottom w:w="0" w:type="dxa"/>
              <w:right w:w="15" w:type="dxa"/>
            </w:tcMar>
            <w:vAlign w:val="bottom"/>
          </w:tcPr>
          <w:p w14:paraId="5206591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8949EA5"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667C694B" w14:textId="77777777" w:rsidTr="005057EA">
        <w:trPr>
          <w:cantSplit/>
          <w:trHeight w:val="270"/>
        </w:trPr>
        <w:tc>
          <w:tcPr>
            <w:tcW w:w="1440" w:type="dxa"/>
            <w:noWrap/>
            <w:tcMar>
              <w:top w:w="15" w:type="dxa"/>
              <w:left w:w="15" w:type="dxa"/>
              <w:bottom w:w="0" w:type="dxa"/>
              <w:right w:w="15" w:type="dxa"/>
            </w:tcMar>
            <w:vAlign w:val="bottom"/>
          </w:tcPr>
          <w:p w14:paraId="367CF6DA"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7316CAAE"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4C6A6BF9"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29BD058D"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538AC0BF" w14:textId="77777777" w:rsidR="00B1095F" w:rsidRPr="003F5405" w:rsidRDefault="00B1095F" w:rsidP="005057EA">
            <w:pPr>
              <w:rPr>
                <w:rFonts w:eastAsia="Arial Unicode MS" w:cs="Arial"/>
                <w:sz w:val="18"/>
              </w:rPr>
            </w:pPr>
            <w:proofErr w:type="spellStart"/>
            <w:r w:rsidRPr="003F5405">
              <w:rPr>
                <w:rFonts w:cs="Arial"/>
                <w:sz w:val="18"/>
              </w:rPr>
              <w:t>Georthocladius</w:t>
            </w:r>
            <w:proofErr w:type="spellEnd"/>
          </w:p>
        </w:tc>
        <w:tc>
          <w:tcPr>
            <w:tcW w:w="1710" w:type="dxa"/>
            <w:noWrap/>
            <w:tcMar>
              <w:top w:w="15" w:type="dxa"/>
              <w:left w:w="15" w:type="dxa"/>
              <w:bottom w:w="0" w:type="dxa"/>
              <w:right w:w="15" w:type="dxa"/>
            </w:tcMar>
            <w:vAlign w:val="bottom"/>
          </w:tcPr>
          <w:p w14:paraId="0D114704"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ADE1FF2"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7A6D77AD" w14:textId="77777777" w:rsidTr="005057EA">
        <w:trPr>
          <w:cantSplit/>
          <w:trHeight w:val="270"/>
        </w:trPr>
        <w:tc>
          <w:tcPr>
            <w:tcW w:w="1440" w:type="dxa"/>
            <w:noWrap/>
            <w:tcMar>
              <w:top w:w="15" w:type="dxa"/>
              <w:left w:w="15" w:type="dxa"/>
              <w:bottom w:w="0" w:type="dxa"/>
              <w:right w:w="15" w:type="dxa"/>
            </w:tcMar>
            <w:vAlign w:val="bottom"/>
          </w:tcPr>
          <w:p w14:paraId="4DE04F1E"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14808D1"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3870860"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5E592B88"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1DE7E663" w14:textId="77777777" w:rsidR="00B1095F" w:rsidRPr="003F5405" w:rsidRDefault="00B1095F" w:rsidP="005057EA">
            <w:pPr>
              <w:rPr>
                <w:rFonts w:eastAsia="Arial Unicode MS" w:cs="Arial"/>
                <w:sz w:val="18"/>
              </w:rPr>
            </w:pPr>
            <w:proofErr w:type="spellStart"/>
            <w:r w:rsidRPr="003F5405">
              <w:rPr>
                <w:rFonts w:eastAsia="Arial Unicode MS" w:cs="Arial"/>
                <w:sz w:val="18"/>
              </w:rPr>
              <w:t>Gymnometriocnemus</w:t>
            </w:r>
            <w:proofErr w:type="spellEnd"/>
          </w:p>
        </w:tc>
        <w:tc>
          <w:tcPr>
            <w:tcW w:w="1710" w:type="dxa"/>
            <w:noWrap/>
            <w:tcMar>
              <w:top w:w="15" w:type="dxa"/>
              <w:left w:w="15" w:type="dxa"/>
              <w:bottom w:w="0" w:type="dxa"/>
              <w:right w:w="15" w:type="dxa"/>
            </w:tcMar>
            <w:vAlign w:val="bottom"/>
          </w:tcPr>
          <w:p w14:paraId="647E1F9B"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58F6DA0"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14378B1B" w14:textId="77777777" w:rsidTr="005057EA">
        <w:trPr>
          <w:cantSplit/>
          <w:trHeight w:val="270"/>
        </w:trPr>
        <w:tc>
          <w:tcPr>
            <w:tcW w:w="1440" w:type="dxa"/>
            <w:noWrap/>
            <w:tcMar>
              <w:top w:w="15" w:type="dxa"/>
              <w:left w:w="15" w:type="dxa"/>
              <w:bottom w:w="0" w:type="dxa"/>
              <w:right w:w="15" w:type="dxa"/>
            </w:tcMar>
            <w:vAlign w:val="bottom"/>
          </w:tcPr>
          <w:p w14:paraId="54951EE8"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77CF9C3E"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72AA014A"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7F005D01"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4BFCE992" w14:textId="77777777" w:rsidR="00B1095F" w:rsidRPr="003F5405" w:rsidRDefault="00B1095F" w:rsidP="005057EA">
            <w:pPr>
              <w:rPr>
                <w:rFonts w:eastAsia="Arial Unicode MS" w:cs="Arial"/>
                <w:sz w:val="18"/>
              </w:rPr>
            </w:pPr>
            <w:proofErr w:type="spellStart"/>
            <w:r w:rsidRPr="003F5405">
              <w:rPr>
                <w:rFonts w:eastAsia="Arial Unicode MS" w:cs="Arial"/>
                <w:sz w:val="18"/>
              </w:rPr>
              <w:t>Harnischia</w:t>
            </w:r>
            <w:proofErr w:type="spellEnd"/>
          </w:p>
        </w:tc>
        <w:tc>
          <w:tcPr>
            <w:tcW w:w="1710" w:type="dxa"/>
            <w:noWrap/>
            <w:tcMar>
              <w:top w:w="15" w:type="dxa"/>
              <w:left w:w="15" w:type="dxa"/>
              <w:bottom w:w="0" w:type="dxa"/>
              <w:right w:w="15" w:type="dxa"/>
            </w:tcMar>
            <w:vAlign w:val="bottom"/>
          </w:tcPr>
          <w:p w14:paraId="409969C5"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87B7B57"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6124442E" w14:textId="77777777" w:rsidTr="005057EA">
        <w:trPr>
          <w:cantSplit/>
          <w:trHeight w:val="270"/>
        </w:trPr>
        <w:tc>
          <w:tcPr>
            <w:tcW w:w="1440" w:type="dxa"/>
            <w:noWrap/>
            <w:tcMar>
              <w:top w:w="15" w:type="dxa"/>
              <w:left w:w="15" w:type="dxa"/>
              <w:bottom w:w="0" w:type="dxa"/>
              <w:right w:w="15" w:type="dxa"/>
            </w:tcMar>
            <w:vAlign w:val="bottom"/>
          </w:tcPr>
          <w:p w14:paraId="31E03DC3"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02AE291A"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6E6B73F4"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2B4C499C"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28B0BAB8" w14:textId="77777777" w:rsidR="00B1095F" w:rsidRPr="003F5405" w:rsidRDefault="00B1095F" w:rsidP="005057EA">
            <w:pPr>
              <w:rPr>
                <w:rFonts w:eastAsia="Arial Unicode MS" w:cs="Arial"/>
                <w:sz w:val="18"/>
              </w:rPr>
            </w:pPr>
            <w:r w:rsidRPr="003F5405">
              <w:rPr>
                <w:rFonts w:cs="Arial"/>
                <w:sz w:val="18"/>
              </w:rPr>
              <w:t>Helopelopia</w:t>
            </w:r>
          </w:p>
        </w:tc>
        <w:tc>
          <w:tcPr>
            <w:tcW w:w="1710" w:type="dxa"/>
            <w:noWrap/>
            <w:tcMar>
              <w:top w:w="15" w:type="dxa"/>
              <w:left w:w="15" w:type="dxa"/>
              <w:bottom w:w="0" w:type="dxa"/>
              <w:right w:w="15" w:type="dxa"/>
            </w:tcMar>
            <w:vAlign w:val="bottom"/>
          </w:tcPr>
          <w:p w14:paraId="1EF7DE8A" w14:textId="5E95C4E8" w:rsidR="00B1095F" w:rsidRPr="003F5405" w:rsidRDefault="00E2754D"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262128BB" w14:textId="6111F7F1" w:rsidR="00B1095F" w:rsidRPr="003F5405" w:rsidRDefault="00E2754D" w:rsidP="005057EA">
            <w:pPr>
              <w:rPr>
                <w:rFonts w:eastAsia="Arial Unicode MS" w:cs="Arial"/>
                <w:sz w:val="18"/>
              </w:rPr>
            </w:pPr>
            <w:r w:rsidRPr="003F5405">
              <w:rPr>
                <w:rFonts w:cs="Arial"/>
                <w:sz w:val="18"/>
              </w:rPr>
              <w:t>Genus</w:t>
            </w:r>
          </w:p>
        </w:tc>
      </w:tr>
      <w:tr w:rsidR="00B1095F" w:rsidRPr="003F5405" w14:paraId="16F6C17C" w14:textId="77777777" w:rsidTr="005057EA">
        <w:trPr>
          <w:cantSplit/>
          <w:trHeight w:val="270"/>
        </w:trPr>
        <w:tc>
          <w:tcPr>
            <w:tcW w:w="1440" w:type="dxa"/>
            <w:noWrap/>
            <w:tcMar>
              <w:top w:w="15" w:type="dxa"/>
              <w:left w:w="15" w:type="dxa"/>
              <w:bottom w:w="0" w:type="dxa"/>
              <w:right w:w="15" w:type="dxa"/>
            </w:tcMar>
            <w:vAlign w:val="bottom"/>
          </w:tcPr>
          <w:p w14:paraId="47588608"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A1ABB45"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5E8F2227"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41E1513"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011B4AC1" w14:textId="77777777" w:rsidR="00B1095F" w:rsidRPr="003F5405" w:rsidRDefault="00B1095F" w:rsidP="005057EA">
            <w:pPr>
              <w:rPr>
                <w:rFonts w:eastAsia="Arial Unicode MS" w:cs="Arial"/>
                <w:sz w:val="18"/>
              </w:rPr>
            </w:pPr>
            <w:proofErr w:type="spellStart"/>
            <w:r w:rsidRPr="003F5405">
              <w:rPr>
                <w:rFonts w:eastAsia="Arial Unicode MS" w:cs="Arial"/>
                <w:sz w:val="18"/>
              </w:rPr>
              <w:t>Kiefferulus</w:t>
            </w:r>
            <w:proofErr w:type="spellEnd"/>
          </w:p>
        </w:tc>
        <w:tc>
          <w:tcPr>
            <w:tcW w:w="1710" w:type="dxa"/>
            <w:noWrap/>
            <w:tcMar>
              <w:top w:w="15" w:type="dxa"/>
              <w:left w:w="15" w:type="dxa"/>
              <w:bottom w:w="0" w:type="dxa"/>
              <w:right w:w="15" w:type="dxa"/>
            </w:tcMar>
            <w:vAlign w:val="bottom"/>
          </w:tcPr>
          <w:p w14:paraId="0F0F8138"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0DCF02C"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16D4FD40" w14:textId="77777777" w:rsidTr="005057EA">
        <w:trPr>
          <w:cantSplit/>
          <w:trHeight w:val="270"/>
        </w:trPr>
        <w:tc>
          <w:tcPr>
            <w:tcW w:w="1440" w:type="dxa"/>
            <w:noWrap/>
            <w:tcMar>
              <w:top w:w="15" w:type="dxa"/>
              <w:left w:w="15" w:type="dxa"/>
              <w:bottom w:w="0" w:type="dxa"/>
              <w:right w:w="15" w:type="dxa"/>
            </w:tcMar>
            <w:vAlign w:val="bottom"/>
          </w:tcPr>
          <w:p w14:paraId="136966A6" w14:textId="77777777" w:rsidR="00B1095F" w:rsidRPr="003F5405" w:rsidRDefault="00B1095F" w:rsidP="005057EA">
            <w:pPr>
              <w:rPr>
                <w:rFonts w:eastAsia="Arial Unicode MS" w:cs="Arial"/>
                <w:sz w:val="18"/>
              </w:rPr>
            </w:pPr>
            <w:r w:rsidRPr="003F5405">
              <w:rPr>
                <w:rFonts w:cs="Arial"/>
                <w:sz w:val="18"/>
              </w:rPr>
              <w:lastRenderedPageBreak/>
              <w:t>Arthropoda</w:t>
            </w:r>
          </w:p>
        </w:tc>
        <w:tc>
          <w:tcPr>
            <w:tcW w:w="1440" w:type="dxa"/>
            <w:noWrap/>
            <w:tcMar>
              <w:top w:w="15" w:type="dxa"/>
              <w:left w:w="15" w:type="dxa"/>
              <w:bottom w:w="0" w:type="dxa"/>
              <w:right w:w="15" w:type="dxa"/>
            </w:tcMar>
            <w:vAlign w:val="bottom"/>
          </w:tcPr>
          <w:p w14:paraId="4D93B569"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6A36572"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5779A43"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4865B9A2" w14:textId="77777777" w:rsidR="00B1095F" w:rsidRPr="003F5405" w:rsidRDefault="00B1095F" w:rsidP="005057EA">
            <w:pPr>
              <w:rPr>
                <w:rFonts w:eastAsia="Arial Unicode MS" w:cs="Arial"/>
                <w:sz w:val="18"/>
              </w:rPr>
            </w:pPr>
            <w:proofErr w:type="spellStart"/>
            <w:r w:rsidRPr="003F5405">
              <w:rPr>
                <w:rFonts w:eastAsia="Arial Unicode MS" w:cs="Arial"/>
                <w:sz w:val="18"/>
              </w:rPr>
              <w:t>Krenosmittia</w:t>
            </w:r>
            <w:proofErr w:type="spellEnd"/>
          </w:p>
        </w:tc>
        <w:tc>
          <w:tcPr>
            <w:tcW w:w="1710" w:type="dxa"/>
            <w:noWrap/>
            <w:tcMar>
              <w:top w:w="15" w:type="dxa"/>
              <w:left w:w="15" w:type="dxa"/>
              <w:bottom w:w="0" w:type="dxa"/>
              <w:right w:w="15" w:type="dxa"/>
            </w:tcMar>
            <w:vAlign w:val="bottom"/>
          </w:tcPr>
          <w:p w14:paraId="018F45A9"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707014A5"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690FDC40" w14:textId="77777777" w:rsidTr="005057EA">
        <w:trPr>
          <w:cantSplit/>
          <w:trHeight w:val="270"/>
        </w:trPr>
        <w:tc>
          <w:tcPr>
            <w:tcW w:w="1440" w:type="dxa"/>
            <w:noWrap/>
            <w:tcMar>
              <w:top w:w="15" w:type="dxa"/>
              <w:left w:w="15" w:type="dxa"/>
              <w:bottom w:w="0" w:type="dxa"/>
              <w:right w:w="15" w:type="dxa"/>
            </w:tcMar>
            <w:vAlign w:val="bottom"/>
          </w:tcPr>
          <w:p w14:paraId="04043048"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FBCFE31"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07074F2"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754324E7"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2BEBAC94" w14:textId="77777777" w:rsidR="00B1095F" w:rsidRPr="003F5405" w:rsidRDefault="00B1095F" w:rsidP="005057EA">
            <w:pPr>
              <w:rPr>
                <w:rFonts w:eastAsia="Arial Unicode MS" w:cs="Arial"/>
                <w:sz w:val="18"/>
              </w:rPr>
            </w:pPr>
            <w:proofErr w:type="spellStart"/>
            <w:r w:rsidRPr="003F5405">
              <w:rPr>
                <w:rFonts w:cs="Arial"/>
                <w:sz w:val="18"/>
              </w:rPr>
              <w:t>Limnophyes</w:t>
            </w:r>
            <w:proofErr w:type="spellEnd"/>
          </w:p>
        </w:tc>
        <w:tc>
          <w:tcPr>
            <w:tcW w:w="1710" w:type="dxa"/>
            <w:noWrap/>
            <w:tcMar>
              <w:top w:w="15" w:type="dxa"/>
              <w:left w:w="15" w:type="dxa"/>
              <w:bottom w:w="0" w:type="dxa"/>
              <w:right w:w="15" w:type="dxa"/>
            </w:tcMar>
            <w:vAlign w:val="bottom"/>
          </w:tcPr>
          <w:p w14:paraId="0B48761F"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75E83A42"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7E4A7E3A" w14:textId="77777777" w:rsidTr="005057EA">
        <w:trPr>
          <w:cantSplit/>
          <w:trHeight w:val="270"/>
        </w:trPr>
        <w:tc>
          <w:tcPr>
            <w:tcW w:w="1440" w:type="dxa"/>
            <w:noWrap/>
            <w:tcMar>
              <w:top w:w="15" w:type="dxa"/>
              <w:left w:w="15" w:type="dxa"/>
              <w:bottom w:w="0" w:type="dxa"/>
              <w:right w:w="15" w:type="dxa"/>
            </w:tcMar>
            <w:vAlign w:val="bottom"/>
          </w:tcPr>
          <w:p w14:paraId="20818135"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3468EB2"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64DCFE3B"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0D1206C9"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079B0F56" w14:textId="77777777" w:rsidR="00B1095F" w:rsidRPr="003F5405" w:rsidRDefault="00B1095F" w:rsidP="005057EA">
            <w:pPr>
              <w:rPr>
                <w:rFonts w:cs="Arial"/>
                <w:sz w:val="18"/>
              </w:rPr>
            </w:pPr>
            <w:proofErr w:type="spellStart"/>
            <w:r w:rsidRPr="003F5405">
              <w:rPr>
                <w:rFonts w:cs="Arial"/>
                <w:sz w:val="18"/>
              </w:rPr>
              <w:t>Lopescladius</w:t>
            </w:r>
            <w:proofErr w:type="spellEnd"/>
          </w:p>
        </w:tc>
        <w:tc>
          <w:tcPr>
            <w:tcW w:w="1710" w:type="dxa"/>
            <w:noWrap/>
            <w:tcMar>
              <w:top w:w="15" w:type="dxa"/>
              <w:left w:w="15" w:type="dxa"/>
              <w:bottom w:w="0" w:type="dxa"/>
              <w:right w:w="15" w:type="dxa"/>
            </w:tcMar>
            <w:vAlign w:val="bottom"/>
          </w:tcPr>
          <w:p w14:paraId="62A80033" w14:textId="77777777" w:rsidR="00B1095F" w:rsidRPr="003F5405" w:rsidRDefault="00B1095F" w:rsidP="005057EA">
            <w:pPr>
              <w:rPr>
                <w:rFonts w:cs="Arial"/>
                <w:sz w:val="18"/>
              </w:rPr>
            </w:pPr>
            <w:r w:rsidRPr="003F5405">
              <w:rPr>
                <w:rFonts w:cs="Arial"/>
                <w:sz w:val="18"/>
              </w:rPr>
              <w:t>-</w:t>
            </w:r>
          </w:p>
        </w:tc>
        <w:tc>
          <w:tcPr>
            <w:tcW w:w="810" w:type="dxa"/>
            <w:noWrap/>
            <w:tcMar>
              <w:top w:w="15" w:type="dxa"/>
              <w:left w:w="15" w:type="dxa"/>
              <w:bottom w:w="0" w:type="dxa"/>
              <w:right w:w="15" w:type="dxa"/>
            </w:tcMar>
            <w:vAlign w:val="bottom"/>
          </w:tcPr>
          <w:p w14:paraId="621C99F0" w14:textId="77777777" w:rsidR="00B1095F" w:rsidRPr="003F5405" w:rsidRDefault="00B1095F" w:rsidP="005057EA">
            <w:pPr>
              <w:rPr>
                <w:rFonts w:cs="Arial"/>
                <w:sz w:val="18"/>
              </w:rPr>
            </w:pPr>
            <w:r w:rsidRPr="003F5405">
              <w:rPr>
                <w:rFonts w:cs="Arial"/>
                <w:sz w:val="18"/>
              </w:rPr>
              <w:t>Genus</w:t>
            </w:r>
          </w:p>
        </w:tc>
      </w:tr>
      <w:tr w:rsidR="00B1095F" w:rsidRPr="003F5405" w14:paraId="6915841C" w14:textId="77777777" w:rsidTr="005057EA">
        <w:trPr>
          <w:cantSplit/>
          <w:trHeight w:val="270"/>
        </w:trPr>
        <w:tc>
          <w:tcPr>
            <w:tcW w:w="1440" w:type="dxa"/>
            <w:noWrap/>
            <w:tcMar>
              <w:top w:w="15" w:type="dxa"/>
              <w:left w:w="15" w:type="dxa"/>
              <w:bottom w:w="0" w:type="dxa"/>
              <w:right w:w="15" w:type="dxa"/>
            </w:tcMar>
            <w:vAlign w:val="bottom"/>
          </w:tcPr>
          <w:p w14:paraId="0AD96272"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0A26E21"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267C31B"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61B4917D"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673E4878" w14:textId="77777777" w:rsidR="00B1095F" w:rsidRPr="003F5405" w:rsidRDefault="00B1095F" w:rsidP="005057EA">
            <w:pPr>
              <w:rPr>
                <w:rFonts w:eastAsia="Arial Unicode MS" w:cs="Arial"/>
                <w:sz w:val="18"/>
              </w:rPr>
            </w:pPr>
            <w:proofErr w:type="spellStart"/>
            <w:r w:rsidRPr="003F5405">
              <w:rPr>
                <w:rFonts w:cs="Arial"/>
                <w:sz w:val="18"/>
              </w:rPr>
              <w:t>Meropelopia</w:t>
            </w:r>
            <w:proofErr w:type="spellEnd"/>
          </w:p>
        </w:tc>
        <w:tc>
          <w:tcPr>
            <w:tcW w:w="1710" w:type="dxa"/>
            <w:noWrap/>
            <w:tcMar>
              <w:top w:w="15" w:type="dxa"/>
              <w:left w:w="15" w:type="dxa"/>
              <w:bottom w:w="0" w:type="dxa"/>
              <w:right w:w="15" w:type="dxa"/>
            </w:tcMar>
            <w:vAlign w:val="bottom"/>
          </w:tcPr>
          <w:p w14:paraId="5B6F0F30" w14:textId="018B4609" w:rsidR="00B1095F" w:rsidRPr="003F5405" w:rsidRDefault="00672939"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4EA69E58" w14:textId="2C9AFB54" w:rsidR="00B1095F" w:rsidRPr="003F5405" w:rsidRDefault="00672939" w:rsidP="005057EA">
            <w:pPr>
              <w:rPr>
                <w:rFonts w:eastAsia="Arial Unicode MS" w:cs="Arial"/>
                <w:sz w:val="18"/>
              </w:rPr>
            </w:pPr>
            <w:r w:rsidRPr="003F5405">
              <w:rPr>
                <w:rFonts w:cs="Arial"/>
                <w:sz w:val="18"/>
              </w:rPr>
              <w:t>Genus</w:t>
            </w:r>
          </w:p>
        </w:tc>
      </w:tr>
      <w:tr w:rsidR="00B1095F" w:rsidRPr="003F5405" w14:paraId="5BC3A139" w14:textId="77777777" w:rsidTr="005057EA">
        <w:trPr>
          <w:cantSplit/>
          <w:trHeight w:val="270"/>
        </w:trPr>
        <w:tc>
          <w:tcPr>
            <w:tcW w:w="1440" w:type="dxa"/>
            <w:noWrap/>
            <w:tcMar>
              <w:top w:w="15" w:type="dxa"/>
              <w:left w:w="15" w:type="dxa"/>
              <w:bottom w:w="0" w:type="dxa"/>
              <w:right w:w="15" w:type="dxa"/>
            </w:tcMar>
            <w:vAlign w:val="bottom"/>
          </w:tcPr>
          <w:p w14:paraId="797A26D2"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E3041C5"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7C580997"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5874DCB1"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16434F71" w14:textId="77777777" w:rsidR="00B1095F" w:rsidRPr="003F5405" w:rsidRDefault="00B1095F" w:rsidP="005057EA">
            <w:pPr>
              <w:rPr>
                <w:rFonts w:eastAsia="Arial Unicode MS" w:cs="Arial"/>
                <w:sz w:val="18"/>
              </w:rPr>
            </w:pPr>
            <w:proofErr w:type="spellStart"/>
            <w:r w:rsidRPr="003F5405">
              <w:rPr>
                <w:rFonts w:cs="Arial"/>
                <w:sz w:val="18"/>
              </w:rPr>
              <w:t>Mesosmittia</w:t>
            </w:r>
            <w:proofErr w:type="spellEnd"/>
          </w:p>
        </w:tc>
        <w:tc>
          <w:tcPr>
            <w:tcW w:w="1710" w:type="dxa"/>
            <w:noWrap/>
            <w:tcMar>
              <w:top w:w="15" w:type="dxa"/>
              <w:left w:w="15" w:type="dxa"/>
              <w:bottom w:w="0" w:type="dxa"/>
              <w:right w:w="15" w:type="dxa"/>
            </w:tcMar>
            <w:vAlign w:val="bottom"/>
          </w:tcPr>
          <w:p w14:paraId="2F4B4D10"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76D81C53"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579B60BB" w14:textId="77777777" w:rsidTr="005057EA">
        <w:trPr>
          <w:cantSplit/>
          <w:trHeight w:val="270"/>
        </w:trPr>
        <w:tc>
          <w:tcPr>
            <w:tcW w:w="1440" w:type="dxa"/>
            <w:noWrap/>
            <w:tcMar>
              <w:top w:w="15" w:type="dxa"/>
              <w:left w:w="15" w:type="dxa"/>
              <w:bottom w:w="0" w:type="dxa"/>
              <w:right w:w="15" w:type="dxa"/>
            </w:tcMar>
            <w:vAlign w:val="bottom"/>
          </w:tcPr>
          <w:p w14:paraId="7B0CF852"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B9F6237"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6C87BEB4"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2EAC00B8"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17A45A1A" w14:textId="77777777" w:rsidR="00B1095F" w:rsidRPr="003F5405" w:rsidRDefault="00B1095F" w:rsidP="005057EA">
            <w:pPr>
              <w:rPr>
                <w:rFonts w:cs="Arial"/>
                <w:sz w:val="18"/>
              </w:rPr>
            </w:pPr>
            <w:proofErr w:type="spellStart"/>
            <w:r w:rsidRPr="003F5405">
              <w:rPr>
                <w:rFonts w:cs="Arial"/>
                <w:sz w:val="18"/>
              </w:rPr>
              <w:t>Microchironomus</w:t>
            </w:r>
            <w:proofErr w:type="spellEnd"/>
          </w:p>
        </w:tc>
        <w:tc>
          <w:tcPr>
            <w:tcW w:w="1710" w:type="dxa"/>
            <w:noWrap/>
            <w:tcMar>
              <w:top w:w="15" w:type="dxa"/>
              <w:left w:w="15" w:type="dxa"/>
              <w:bottom w:w="0" w:type="dxa"/>
              <w:right w:w="15" w:type="dxa"/>
            </w:tcMar>
            <w:vAlign w:val="bottom"/>
          </w:tcPr>
          <w:p w14:paraId="17216752" w14:textId="77777777" w:rsidR="00B1095F" w:rsidRPr="003F5405" w:rsidRDefault="00B1095F" w:rsidP="005057EA">
            <w:pPr>
              <w:rPr>
                <w:rFonts w:eastAsia="Arial Unicode MS" w:cs="Arial"/>
                <w:sz w:val="18"/>
              </w:rPr>
            </w:pPr>
            <w:proofErr w:type="spellStart"/>
            <w:r w:rsidRPr="003F5405">
              <w:rPr>
                <w:rFonts w:eastAsia="Arial Unicode MS" w:cs="Arial"/>
                <w:sz w:val="18"/>
              </w:rPr>
              <w:t>Harnischia</w:t>
            </w:r>
            <w:proofErr w:type="spellEnd"/>
            <w:r w:rsidRPr="003F5405">
              <w:rPr>
                <w:rFonts w:eastAsia="Arial Unicode MS" w:cs="Arial"/>
                <w:sz w:val="18"/>
              </w:rPr>
              <w:t xml:space="preserve"> </w:t>
            </w:r>
            <w:proofErr w:type="spellStart"/>
            <w:r w:rsidRPr="003F5405">
              <w:rPr>
                <w:rFonts w:eastAsia="Arial Unicode MS" w:cs="Arial"/>
                <w:sz w:val="18"/>
              </w:rPr>
              <w:t>cplx</w:t>
            </w:r>
            <w:proofErr w:type="spellEnd"/>
          </w:p>
        </w:tc>
        <w:tc>
          <w:tcPr>
            <w:tcW w:w="810" w:type="dxa"/>
            <w:noWrap/>
            <w:tcMar>
              <w:top w:w="15" w:type="dxa"/>
              <w:left w:w="15" w:type="dxa"/>
              <w:bottom w:w="0" w:type="dxa"/>
              <w:right w:w="15" w:type="dxa"/>
            </w:tcMar>
            <w:vAlign w:val="bottom"/>
          </w:tcPr>
          <w:p w14:paraId="77858063" w14:textId="77777777" w:rsidR="00B1095F" w:rsidRPr="003F5405" w:rsidRDefault="00B1095F" w:rsidP="005057EA">
            <w:pPr>
              <w:rPr>
                <w:rFonts w:cs="Arial"/>
                <w:sz w:val="18"/>
              </w:rPr>
            </w:pPr>
            <w:r w:rsidRPr="003F5405">
              <w:rPr>
                <w:rFonts w:cs="Arial"/>
                <w:sz w:val="18"/>
              </w:rPr>
              <w:t>complex</w:t>
            </w:r>
          </w:p>
        </w:tc>
      </w:tr>
      <w:tr w:rsidR="00B1095F" w:rsidRPr="003F5405" w14:paraId="3D5A54C6" w14:textId="77777777" w:rsidTr="005057EA">
        <w:trPr>
          <w:cantSplit/>
          <w:trHeight w:val="270"/>
        </w:trPr>
        <w:tc>
          <w:tcPr>
            <w:tcW w:w="1440" w:type="dxa"/>
            <w:noWrap/>
            <w:tcMar>
              <w:top w:w="15" w:type="dxa"/>
              <w:left w:w="15" w:type="dxa"/>
              <w:bottom w:w="0" w:type="dxa"/>
              <w:right w:w="15" w:type="dxa"/>
            </w:tcMar>
            <w:vAlign w:val="bottom"/>
          </w:tcPr>
          <w:p w14:paraId="7EDACF0E"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B464638"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4200AF2E"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2F4D5393"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448BFC67" w14:textId="77777777" w:rsidR="00B1095F" w:rsidRPr="003F5405" w:rsidRDefault="00B1095F" w:rsidP="005057EA">
            <w:pPr>
              <w:rPr>
                <w:rFonts w:cs="Arial"/>
                <w:sz w:val="18"/>
              </w:rPr>
            </w:pPr>
            <w:proofErr w:type="spellStart"/>
            <w:r w:rsidRPr="003F5405">
              <w:rPr>
                <w:rFonts w:cs="Arial"/>
                <w:sz w:val="18"/>
              </w:rPr>
              <w:t>Microtendipes</w:t>
            </w:r>
            <w:proofErr w:type="spellEnd"/>
          </w:p>
        </w:tc>
        <w:tc>
          <w:tcPr>
            <w:tcW w:w="1710" w:type="dxa"/>
            <w:noWrap/>
            <w:tcMar>
              <w:top w:w="15" w:type="dxa"/>
              <w:left w:w="15" w:type="dxa"/>
              <w:bottom w:w="0" w:type="dxa"/>
              <w:right w:w="15" w:type="dxa"/>
            </w:tcMar>
            <w:vAlign w:val="bottom"/>
          </w:tcPr>
          <w:p w14:paraId="495ED8A1"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6A970D4" w14:textId="77777777" w:rsidR="00B1095F" w:rsidRPr="003F5405" w:rsidRDefault="00B1095F" w:rsidP="005057EA">
            <w:pPr>
              <w:rPr>
                <w:rFonts w:cs="Arial"/>
                <w:sz w:val="18"/>
              </w:rPr>
            </w:pPr>
            <w:r w:rsidRPr="003F5405">
              <w:rPr>
                <w:rFonts w:cs="Arial"/>
                <w:sz w:val="18"/>
              </w:rPr>
              <w:t>group</w:t>
            </w:r>
          </w:p>
        </w:tc>
      </w:tr>
      <w:tr w:rsidR="00B1095F" w:rsidRPr="003F5405" w14:paraId="2A2D0E30" w14:textId="77777777" w:rsidTr="005057EA">
        <w:trPr>
          <w:cantSplit/>
          <w:trHeight w:val="270"/>
        </w:trPr>
        <w:tc>
          <w:tcPr>
            <w:tcW w:w="1440" w:type="dxa"/>
            <w:noWrap/>
            <w:tcMar>
              <w:top w:w="15" w:type="dxa"/>
              <w:left w:w="15" w:type="dxa"/>
              <w:bottom w:w="0" w:type="dxa"/>
              <w:right w:w="15" w:type="dxa"/>
            </w:tcMar>
            <w:vAlign w:val="bottom"/>
          </w:tcPr>
          <w:p w14:paraId="4D730F03"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213D32F"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5D999DE5"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694B42A4"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07486F5D" w14:textId="77777777" w:rsidR="00B1095F" w:rsidRPr="003F5405" w:rsidRDefault="00B1095F" w:rsidP="005057EA">
            <w:pPr>
              <w:rPr>
                <w:rFonts w:eastAsia="Arial Unicode MS" w:cs="Arial"/>
                <w:sz w:val="18"/>
              </w:rPr>
            </w:pPr>
            <w:proofErr w:type="spellStart"/>
            <w:r w:rsidRPr="003F5405">
              <w:rPr>
                <w:rFonts w:cs="Arial"/>
                <w:sz w:val="18"/>
              </w:rPr>
              <w:t>Monopelopia</w:t>
            </w:r>
            <w:proofErr w:type="spellEnd"/>
          </w:p>
        </w:tc>
        <w:tc>
          <w:tcPr>
            <w:tcW w:w="1710" w:type="dxa"/>
            <w:noWrap/>
            <w:tcMar>
              <w:top w:w="15" w:type="dxa"/>
              <w:left w:w="15" w:type="dxa"/>
              <w:bottom w:w="0" w:type="dxa"/>
              <w:right w:w="15" w:type="dxa"/>
            </w:tcMar>
            <w:vAlign w:val="bottom"/>
          </w:tcPr>
          <w:p w14:paraId="00E4F7D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B04974B"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2AF2B6EF" w14:textId="77777777" w:rsidTr="005057EA">
        <w:trPr>
          <w:cantSplit/>
          <w:trHeight w:val="270"/>
        </w:trPr>
        <w:tc>
          <w:tcPr>
            <w:tcW w:w="1440" w:type="dxa"/>
            <w:noWrap/>
            <w:tcMar>
              <w:top w:w="15" w:type="dxa"/>
              <w:left w:w="15" w:type="dxa"/>
              <w:bottom w:w="0" w:type="dxa"/>
              <w:right w:w="15" w:type="dxa"/>
            </w:tcMar>
            <w:vAlign w:val="bottom"/>
          </w:tcPr>
          <w:p w14:paraId="1D8602B5"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922A73B"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176553C"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3B08742"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1641CC1E" w14:textId="77777777" w:rsidR="00B1095F" w:rsidRPr="003F5405" w:rsidRDefault="00B1095F" w:rsidP="005057EA">
            <w:pPr>
              <w:rPr>
                <w:rFonts w:eastAsia="Arial Unicode MS" w:cs="Arial"/>
                <w:sz w:val="18"/>
              </w:rPr>
            </w:pPr>
            <w:proofErr w:type="spellStart"/>
            <w:r w:rsidRPr="003F5405">
              <w:rPr>
                <w:rFonts w:cs="Arial"/>
                <w:sz w:val="18"/>
              </w:rPr>
              <w:t>Natarsia</w:t>
            </w:r>
            <w:proofErr w:type="spellEnd"/>
          </w:p>
        </w:tc>
        <w:tc>
          <w:tcPr>
            <w:tcW w:w="1710" w:type="dxa"/>
            <w:noWrap/>
            <w:tcMar>
              <w:top w:w="15" w:type="dxa"/>
              <w:left w:w="15" w:type="dxa"/>
              <w:bottom w:w="0" w:type="dxa"/>
              <w:right w:w="15" w:type="dxa"/>
            </w:tcMar>
            <w:vAlign w:val="bottom"/>
          </w:tcPr>
          <w:p w14:paraId="75405168"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3F7FF54F"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3E047A17" w14:textId="77777777" w:rsidTr="005057EA">
        <w:trPr>
          <w:cantSplit/>
          <w:trHeight w:val="270"/>
        </w:trPr>
        <w:tc>
          <w:tcPr>
            <w:tcW w:w="1440" w:type="dxa"/>
            <w:noWrap/>
            <w:tcMar>
              <w:top w:w="15" w:type="dxa"/>
              <w:left w:w="15" w:type="dxa"/>
              <w:bottom w:w="0" w:type="dxa"/>
              <w:right w:w="15" w:type="dxa"/>
            </w:tcMar>
            <w:vAlign w:val="bottom"/>
          </w:tcPr>
          <w:p w14:paraId="3C60C37E"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7389C5A"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1D311E6"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196258EF"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6CFA7B07" w14:textId="77777777" w:rsidR="00B1095F" w:rsidRPr="003F5405" w:rsidRDefault="00B1095F" w:rsidP="005057EA">
            <w:pPr>
              <w:rPr>
                <w:rFonts w:eastAsia="Arial Unicode MS" w:cs="Arial"/>
                <w:sz w:val="18"/>
              </w:rPr>
            </w:pPr>
            <w:proofErr w:type="spellStart"/>
            <w:r w:rsidRPr="003F5405">
              <w:rPr>
                <w:rFonts w:eastAsia="Arial Unicode MS" w:cs="Arial"/>
                <w:sz w:val="18"/>
              </w:rPr>
              <w:t>Nilothauma</w:t>
            </w:r>
            <w:proofErr w:type="spellEnd"/>
          </w:p>
        </w:tc>
        <w:tc>
          <w:tcPr>
            <w:tcW w:w="1710" w:type="dxa"/>
            <w:noWrap/>
            <w:tcMar>
              <w:top w:w="15" w:type="dxa"/>
              <w:left w:w="15" w:type="dxa"/>
              <w:bottom w:w="0" w:type="dxa"/>
              <w:right w:w="15" w:type="dxa"/>
            </w:tcMar>
            <w:vAlign w:val="bottom"/>
          </w:tcPr>
          <w:p w14:paraId="604EA0D8"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437D6E7D"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29236861" w14:textId="77777777" w:rsidTr="005057EA">
        <w:trPr>
          <w:cantSplit/>
          <w:trHeight w:val="270"/>
        </w:trPr>
        <w:tc>
          <w:tcPr>
            <w:tcW w:w="1440" w:type="dxa"/>
            <w:noWrap/>
            <w:tcMar>
              <w:top w:w="15" w:type="dxa"/>
              <w:left w:w="15" w:type="dxa"/>
              <w:bottom w:w="0" w:type="dxa"/>
              <w:right w:w="15" w:type="dxa"/>
            </w:tcMar>
            <w:vAlign w:val="bottom"/>
          </w:tcPr>
          <w:p w14:paraId="4CCCA589"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1F76929"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6B8A356A"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0301673"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3FDA05D4" w14:textId="77777777" w:rsidR="00B1095F" w:rsidRPr="003F5405" w:rsidRDefault="00B1095F" w:rsidP="005057EA">
            <w:pPr>
              <w:rPr>
                <w:rFonts w:cs="Arial"/>
                <w:sz w:val="18"/>
              </w:rPr>
            </w:pPr>
            <w:proofErr w:type="spellStart"/>
            <w:r w:rsidRPr="003F5405">
              <w:rPr>
                <w:rFonts w:cs="Arial"/>
                <w:sz w:val="18"/>
              </w:rPr>
              <w:t>Omisus</w:t>
            </w:r>
            <w:proofErr w:type="spellEnd"/>
          </w:p>
        </w:tc>
        <w:tc>
          <w:tcPr>
            <w:tcW w:w="1710" w:type="dxa"/>
            <w:noWrap/>
            <w:tcMar>
              <w:top w:w="15" w:type="dxa"/>
              <w:left w:w="15" w:type="dxa"/>
              <w:bottom w:w="0" w:type="dxa"/>
              <w:right w:w="15" w:type="dxa"/>
            </w:tcMar>
            <w:vAlign w:val="bottom"/>
          </w:tcPr>
          <w:p w14:paraId="2A1E7DDE"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ECF7E0B"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20D610D0" w14:textId="77777777" w:rsidTr="005057EA">
        <w:trPr>
          <w:cantSplit/>
          <w:trHeight w:val="270"/>
        </w:trPr>
        <w:tc>
          <w:tcPr>
            <w:tcW w:w="1440" w:type="dxa"/>
            <w:noWrap/>
            <w:tcMar>
              <w:top w:w="15" w:type="dxa"/>
              <w:left w:w="15" w:type="dxa"/>
              <w:bottom w:w="0" w:type="dxa"/>
              <w:right w:w="15" w:type="dxa"/>
            </w:tcMar>
            <w:vAlign w:val="bottom"/>
          </w:tcPr>
          <w:p w14:paraId="4E6818CB"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0A8C0F7F"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A3B3641"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0C9D4185"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07E73FFF" w14:textId="77777777" w:rsidR="00B1095F" w:rsidRPr="003F5405" w:rsidRDefault="00B1095F" w:rsidP="005057EA">
            <w:pPr>
              <w:rPr>
                <w:rFonts w:eastAsia="Arial Unicode MS" w:cs="Arial"/>
                <w:sz w:val="18"/>
              </w:rPr>
            </w:pPr>
            <w:proofErr w:type="spellStart"/>
            <w:r w:rsidRPr="003F5405">
              <w:rPr>
                <w:rFonts w:cs="Arial"/>
                <w:sz w:val="18"/>
              </w:rPr>
              <w:t>Orthocladius</w:t>
            </w:r>
            <w:proofErr w:type="spellEnd"/>
          </w:p>
        </w:tc>
        <w:tc>
          <w:tcPr>
            <w:tcW w:w="1710" w:type="dxa"/>
            <w:noWrap/>
            <w:tcMar>
              <w:top w:w="15" w:type="dxa"/>
              <w:left w:w="15" w:type="dxa"/>
              <w:bottom w:w="0" w:type="dxa"/>
              <w:right w:w="15" w:type="dxa"/>
            </w:tcMar>
            <w:vAlign w:val="bottom"/>
          </w:tcPr>
          <w:p w14:paraId="4D8EC159"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789C5782"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20EBA688" w14:textId="77777777" w:rsidTr="005057EA">
        <w:trPr>
          <w:cantSplit/>
          <w:trHeight w:val="270"/>
        </w:trPr>
        <w:tc>
          <w:tcPr>
            <w:tcW w:w="1440" w:type="dxa"/>
            <w:noWrap/>
            <w:tcMar>
              <w:top w:w="15" w:type="dxa"/>
              <w:left w:w="15" w:type="dxa"/>
              <w:bottom w:w="0" w:type="dxa"/>
              <w:right w:w="15" w:type="dxa"/>
            </w:tcMar>
            <w:vAlign w:val="bottom"/>
          </w:tcPr>
          <w:p w14:paraId="4F4FB555"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FEC5971"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69301C8A"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75C3C7D3"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72D5E6DB" w14:textId="77777777" w:rsidR="00B1095F" w:rsidRPr="003F5405" w:rsidRDefault="00B1095F" w:rsidP="005057EA">
            <w:pPr>
              <w:rPr>
                <w:rFonts w:cs="Arial"/>
                <w:sz w:val="18"/>
              </w:rPr>
            </w:pPr>
            <w:proofErr w:type="spellStart"/>
            <w:r w:rsidRPr="003F5405">
              <w:rPr>
                <w:rFonts w:cs="Arial"/>
                <w:sz w:val="18"/>
              </w:rPr>
              <w:t>Pagastiella</w:t>
            </w:r>
            <w:proofErr w:type="spellEnd"/>
          </w:p>
        </w:tc>
        <w:tc>
          <w:tcPr>
            <w:tcW w:w="1710" w:type="dxa"/>
            <w:noWrap/>
            <w:tcMar>
              <w:top w:w="15" w:type="dxa"/>
              <w:left w:w="15" w:type="dxa"/>
              <w:bottom w:w="0" w:type="dxa"/>
              <w:right w:w="15" w:type="dxa"/>
            </w:tcMar>
            <w:vAlign w:val="bottom"/>
          </w:tcPr>
          <w:p w14:paraId="13064D7B"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73D72D24"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54FEBB61" w14:textId="77777777" w:rsidTr="005057EA">
        <w:trPr>
          <w:cantSplit/>
          <w:trHeight w:val="270"/>
        </w:trPr>
        <w:tc>
          <w:tcPr>
            <w:tcW w:w="1440" w:type="dxa"/>
            <w:noWrap/>
            <w:tcMar>
              <w:top w:w="15" w:type="dxa"/>
              <w:left w:w="15" w:type="dxa"/>
              <w:bottom w:w="0" w:type="dxa"/>
              <w:right w:w="15" w:type="dxa"/>
            </w:tcMar>
            <w:vAlign w:val="bottom"/>
          </w:tcPr>
          <w:p w14:paraId="0B606AFA"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0CF4BBCF"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23D5B683"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58C78FE9"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7AE8D30E" w14:textId="77777777" w:rsidR="00B1095F" w:rsidRPr="003F5405" w:rsidRDefault="00B1095F" w:rsidP="005057EA">
            <w:pPr>
              <w:rPr>
                <w:rFonts w:cs="Arial"/>
                <w:sz w:val="18"/>
              </w:rPr>
            </w:pPr>
            <w:proofErr w:type="spellStart"/>
            <w:r w:rsidRPr="003F5405">
              <w:rPr>
                <w:rFonts w:cs="Arial"/>
                <w:sz w:val="18"/>
              </w:rPr>
              <w:t>Parachironomus</w:t>
            </w:r>
            <w:proofErr w:type="spellEnd"/>
          </w:p>
        </w:tc>
        <w:tc>
          <w:tcPr>
            <w:tcW w:w="1710" w:type="dxa"/>
            <w:noWrap/>
            <w:tcMar>
              <w:top w:w="15" w:type="dxa"/>
              <w:left w:w="15" w:type="dxa"/>
              <w:bottom w:w="0" w:type="dxa"/>
              <w:right w:w="15" w:type="dxa"/>
            </w:tcMar>
            <w:vAlign w:val="bottom"/>
          </w:tcPr>
          <w:p w14:paraId="50F5B220"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7CBF6125"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6A18DC76" w14:textId="77777777" w:rsidTr="005057EA">
        <w:trPr>
          <w:cantSplit/>
          <w:trHeight w:val="270"/>
        </w:trPr>
        <w:tc>
          <w:tcPr>
            <w:tcW w:w="1440" w:type="dxa"/>
            <w:noWrap/>
            <w:tcMar>
              <w:top w:w="15" w:type="dxa"/>
              <w:left w:w="15" w:type="dxa"/>
              <w:bottom w:w="0" w:type="dxa"/>
              <w:right w:w="15" w:type="dxa"/>
            </w:tcMar>
            <w:vAlign w:val="bottom"/>
          </w:tcPr>
          <w:p w14:paraId="0FCD847A"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A5FE4C8"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2BD8A9CB"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1F6A21F"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5DB63CC7" w14:textId="77777777" w:rsidR="00B1095F" w:rsidRPr="003F5405" w:rsidRDefault="00B1095F" w:rsidP="005057EA">
            <w:pPr>
              <w:rPr>
                <w:rFonts w:cs="Arial"/>
                <w:sz w:val="18"/>
              </w:rPr>
            </w:pPr>
            <w:proofErr w:type="spellStart"/>
            <w:r w:rsidRPr="003F5405">
              <w:rPr>
                <w:rFonts w:cs="Arial"/>
                <w:sz w:val="18"/>
              </w:rPr>
              <w:t>Parametriocnemus</w:t>
            </w:r>
            <w:proofErr w:type="spellEnd"/>
          </w:p>
        </w:tc>
        <w:tc>
          <w:tcPr>
            <w:tcW w:w="1710" w:type="dxa"/>
            <w:noWrap/>
            <w:tcMar>
              <w:top w:w="15" w:type="dxa"/>
              <w:left w:w="15" w:type="dxa"/>
              <w:bottom w:w="0" w:type="dxa"/>
              <w:right w:w="15" w:type="dxa"/>
            </w:tcMar>
            <w:vAlign w:val="bottom"/>
          </w:tcPr>
          <w:p w14:paraId="33467D01" w14:textId="77777777" w:rsidR="00B1095F" w:rsidRPr="003F5405" w:rsidRDefault="00B1095F" w:rsidP="005057EA">
            <w:pPr>
              <w:rPr>
                <w:rFonts w:cs="Arial"/>
                <w:sz w:val="18"/>
              </w:rPr>
            </w:pPr>
            <w:r w:rsidRPr="003F5405">
              <w:rPr>
                <w:rFonts w:cs="Arial"/>
                <w:sz w:val="18"/>
              </w:rPr>
              <w:t>-</w:t>
            </w:r>
          </w:p>
        </w:tc>
        <w:tc>
          <w:tcPr>
            <w:tcW w:w="810" w:type="dxa"/>
            <w:noWrap/>
            <w:tcMar>
              <w:top w:w="15" w:type="dxa"/>
              <w:left w:w="15" w:type="dxa"/>
              <w:bottom w:w="0" w:type="dxa"/>
              <w:right w:w="15" w:type="dxa"/>
            </w:tcMar>
            <w:vAlign w:val="bottom"/>
          </w:tcPr>
          <w:p w14:paraId="3236599E"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5ECC702E" w14:textId="77777777" w:rsidTr="005057EA">
        <w:trPr>
          <w:cantSplit/>
          <w:trHeight w:val="270"/>
        </w:trPr>
        <w:tc>
          <w:tcPr>
            <w:tcW w:w="1440" w:type="dxa"/>
            <w:noWrap/>
            <w:tcMar>
              <w:top w:w="15" w:type="dxa"/>
              <w:left w:w="15" w:type="dxa"/>
              <w:bottom w:w="0" w:type="dxa"/>
              <w:right w:w="15" w:type="dxa"/>
            </w:tcMar>
            <w:vAlign w:val="bottom"/>
          </w:tcPr>
          <w:p w14:paraId="56CE8171"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B48BF71"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40E52166"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13F2D9B"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5FC56E32" w14:textId="77777777" w:rsidR="00B1095F" w:rsidRPr="003F5405" w:rsidRDefault="00B1095F" w:rsidP="005057EA">
            <w:pPr>
              <w:rPr>
                <w:rFonts w:cs="Arial"/>
                <w:sz w:val="18"/>
              </w:rPr>
            </w:pPr>
            <w:proofErr w:type="spellStart"/>
            <w:r w:rsidRPr="003F5405">
              <w:rPr>
                <w:rFonts w:cs="Arial"/>
                <w:sz w:val="18"/>
              </w:rPr>
              <w:t>Paraphaenocladius</w:t>
            </w:r>
            <w:proofErr w:type="spellEnd"/>
          </w:p>
        </w:tc>
        <w:tc>
          <w:tcPr>
            <w:tcW w:w="1710" w:type="dxa"/>
            <w:noWrap/>
            <w:tcMar>
              <w:top w:w="15" w:type="dxa"/>
              <w:left w:w="15" w:type="dxa"/>
              <w:bottom w:w="0" w:type="dxa"/>
              <w:right w:w="15" w:type="dxa"/>
            </w:tcMar>
            <w:vAlign w:val="bottom"/>
          </w:tcPr>
          <w:p w14:paraId="34215AAB" w14:textId="77777777" w:rsidR="00B1095F" w:rsidRPr="003F5405" w:rsidRDefault="00B1095F" w:rsidP="005057EA">
            <w:pPr>
              <w:rPr>
                <w:rFonts w:cs="Arial"/>
                <w:sz w:val="18"/>
              </w:rPr>
            </w:pPr>
            <w:r w:rsidRPr="003F5405">
              <w:rPr>
                <w:rFonts w:cs="Arial"/>
                <w:sz w:val="18"/>
              </w:rPr>
              <w:t>-</w:t>
            </w:r>
          </w:p>
        </w:tc>
        <w:tc>
          <w:tcPr>
            <w:tcW w:w="810" w:type="dxa"/>
            <w:noWrap/>
            <w:tcMar>
              <w:top w:w="15" w:type="dxa"/>
              <w:left w:w="15" w:type="dxa"/>
              <w:bottom w:w="0" w:type="dxa"/>
              <w:right w:w="15" w:type="dxa"/>
            </w:tcMar>
            <w:vAlign w:val="bottom"/>
          </w:tcPr>
          <w:p w14:paraId="7EA0182D"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18655491" w14:textId="77777777" w:rsidTr="005057EA">
        <w:trPr>
          <w:cantSplit/>
          <w:trHeight w:val="270"/>
        </w:trPr>
        <w:tc>
          <w:tcPr>
            <w:tcW w:w="1440" w:type="dxa"/>
            <w:noWrap/>
            <w:tcMar>
              <w:top w:w="15" w:type="dxa"/>
              <w:left w:w="15" w:type="dxa"/>
              <w:bottom w:w="0" w:type="dxa"/>
              <w:right w:w="15" w:type="dxa"/>
            </w:tcMar>
            <w:vAlign w:val="bottom"/>
          </w:tcPr>
          <w:p w14:paraId="63F87C09"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EBB519E"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336E6E7"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6C44F0DA"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2BD8B93C" w14:textId="77777777" w:rsidR="00B1095F" w:rsidRPr="003F5405" w:rsidRDefault="00B1095F" w:rsidP="005057EA">
            <w:pPr>
              <w:rPr>
                <w:rFonts w:eastAsia="Arial Unicode MS" w:cs="Arial"/>
                <w:sz w:val="18"/>
              </w:rPr>
            </w:pPr>
            <w:proofErr w:type="spellStart"/>
            <w:r w:rsidRPr="003F5405">
              <w:rPr>
                <w:rFonts w:cs="Arial"/>
                <w:sz w:val="18"/>
              </w:rPr>
              <w:t>Paratanytarsus</w:t>
            </w:r>
            <w:proofErr w:type="spellEnd"/>
          </w:p>
        </w:tc>
        <w:tc>
          <w:tcPr>
            <w:tcW w:w="1710" w:type="dxa"/>
            <w:noWrap/>
            <w:tcMar>
              <w:top w:w="15" w:type="dxa"/>
              <w:left w:w="15" w:type="dxa"/>
              <w:bottom w:w="0" w:type="dxa"/>
              <w:right w:w="15" w:type="dxa"/>
            </w:tcMar>
            <w:vAlign w:val="bottom"/>
          </w:tcPr>
          <w:p w14:paraId="3446FBB4"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2232F81E"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22B485FE" w14:textId="77777777" w:rsidTr="005057EA">
        <w:trPr>
          <w:cantSplit/>
          <w:trHeight w:val="270"/>
        </w:trPr>
        <w:tc>
          <w:tcPr>
            <w:tcW w:w="1440" w:type="dxa"/>
            <w:noWrap/>
            <w:tcMar>
              <w:top w:w="15" w:type="dxa"/>
              <w:left w:w="15" w:type="dxa"/>
              <w:bottom w:w="0" w:type="dxa"/>
              <w:right w:w="15" w:type="dxa"/>
            </w:tcMar>
            <w:vAlign w:val="bottom"/>
          </w:tcPr>
          <w:p w14:paraId="026A04F6"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84D1361"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7FED4B0D"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4D652842"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3CC6539A" w14:textId="77777777" w:rsidR="00B1095F" w:rsidRPr="003F5405" w:rsidRDefault="00B1095F" w:rsidP="005057EA">
            <w:pPr>
              <w:rPr>
                <w:rFonts w:eastAsia="Arial Unicode MS" w:cs="Arial"/>
                <w:sz w:val="18"/>
              </w:rPr>
            </w:pPr>
            <w:proofErr w:type="spellStart"/>
            <w:r w:rsidRPr="003F5405">
              <w:rPr>
                <w:rFonts w:cs="Arial"/>
                <w:sz w:val="18"/>
              </w:rPr>
              <w:t>Phaenopsectra</w:t>
            </w:r>
            <w:proofErr w:type="spellEnd"/>
          </w:p>
        </w:tc>
        <w:tc>
          <w:tcPr>
            <w:tcW w:w="1710" w:type="dxa"/>
            <w:noWrap/>
            <w:tcMar>
              <w:top w:w="15" w:type="dxa"/>
              <w:left w:w="15" w:type="dxa"/>
              <w:bottom w:w="0" w:type="dxa"/>
              <w:right w:w="15" w:type="dxa"/>
            </w:tcMar>
            <w:vAlign w:val="bottom"/>
          </w:tcPr>
          <w:p w14:paraId="1F821CCE"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D97C6DA" w14:textId="77777777" w:rsidR="00B1095F" w:rsidRPr="003F5405" w:rsidRDefault="00B1095F" w:rsidP="005057EA">
            <w:pPr>
              <w:rPr>
                <w:rFonts w:eastAsia="Arial Unicode MS" w:cs="Arial"/>
                <w:sz w:val="18"/>
              </w:rPr>
            </w:pPr>
            <w:r w:rsidRPr="003F5405">
              <w:rPr>
                <w:rFonts w:eastAsia="Arial Unicode MS" w:cs="Arial"/>
                <w:sz w:val="18"/>
              </w:rPr>
              <w:t>group</w:t>
            </w:r>
          </w:p>
        </w:tc>
      </w:tr>
      <w:tr w:rsidR="00B1095F" w:rsidRPr="003F5405" w14:paraId="21B5667F" w14:textId="77777777" w:rsidTr="005057EA">
        <w:trPr>
          <w:cantSplit/>
          <w:trHeight w:val="270"/>
        </w:trPr>
        <w:tc>
          <w:tcPr>
            <w:tcW w:w="1440" w:type="dxa"/>
            <w:noWrap/>
            <w:tcMar>
              <w:top w:w="15" w:type="dxa"/>
              <w:left w:w="15" w:type="dxa"/>
              <w:bottom w:w="0" w:type="dxa"/>
              <w:right w:w="15" w:type="dxa"/>
            </w:tcMar>
            <w:vAlign w:val="bottom"/>
          </w:tcPr>
          <w:p w14:paraId="0285313A"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ABE2A47"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7C68C613"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5A83C767"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0C85A80B" w14:textId="77777777" w:rsidR="00B1095F" w:rsidRPr="003F5405" w:rsidRDefault="00B1095F" w:rsidP="005057EA">
            <w:pPr>
              <w:rPr>
                <w:rFonts w:eastAsia="Arial Unicode MS" w:cs="Arial"/>
                <w:sz w:val="18"/>
              </w:rPr>
            </w:pPr>
            <w:proofErr w:type="spellStart"/>
            <w:r w:rsidRPr="003F5405">
              <w:rPr>
                <w:rFonts w:eastAsia="Arial Unicode MS" w:cs="Arial"/>
                <w:sz w:val="18"/>
              </w:rPr>
              <w:t>Polypedilum</w:t>
            </w:r>
            <w:proofErr w:type="spellEnd"/>
          </w:p>
        </w:tc>
        <w:tc>
          <w:tcPr>
            <w:tcW w:w="1710" w:type="dxa"/>
            <w:noWrap/>
            <w:tcMar>
              <w:top w:w="15" w:type="dxa"/>
              <w:left w:w="15" w:type="dxa"/>
              <w:bottom w:w="0" w:type="dxa"/>
              <w:right w:w="15" w:type="dxa"/>
            </w:tcMar>
            <w:vAlign w:val="bottom"/>
          </w:tcPr>
          <w:p w14:paraId="7E8C5781" w14:textId="77777777" w:rsidR="00B1095F" w:rsidRPr="003F5405" w:rsidRDefault="00B1095F" w:rsidP="005057EA">
            <w:pPr>
              <w:rPr>
                <w:rFonts w:eastAsia="Arial Unicode MS" w:cs="Arial"/>
                <w:sz w:val="18"/>
              </w:rPr>
            </w:pPr>
            <w:proofErr w:type="spellStart"/>
            <w:r w:rsidRPr="003F5405">
              <w:rPr>
                <w:rFonts w:eastAsia="Arial Unicode MS" w:cs="Arial"/>
                <w:sz w:val="18"/>
              </w:rPr>
              <w:t>halterale</w:t>
            </w:r>
            <w:proofErr w:type="spellEnd"/>
            <w:r w:rsidRPr="003F5405">
              <w:rPr>
                <w:rFonts w:eastAsia="Arial Unicode MS" w:cs="Arial"/>
                <w:sz w:val="18"/>
              </w:rPr>
              <w:t xml:space="preserve"> grp.</w:t>
            </w:r>
          </w:p>
        </w:tc>
        <w:tc>
          <w:tcPr>
            <w:tcW w:w="810" w:type="dxa"/>
            <w:noWrap/>
            <w:tcMar>
              <w:top w:w="15" w:type="dxa"/>
              <w:left w:w="15" w:type="dxa"/>
              <w:bottom w:w="0" w:type="dxa"/>
              <w:right w:w="15" w:type="dxa"/>
            </w:tcMar>
            <w:vAlign w:val="bottom"/>
          </w:tcPr>
          <w:p w14:paraId="6905E1D4" w14:textId="77777777" w:rsidR="00B1095F" w:rsidRPr="003F5405" w:rsidRDefault="00B1095F" w:rsidP="005057EA">
            <w:pPr>
              <w:rPr>
                <w:rFonts w:eastAsia="Arial Unicode MS" w:cs="Arial"/>
                <w:sz w:val="18"/>
              </w:rPr>
            </w:pPr>
            <w:r w:rsidRPr="003F5405">
              <w:rPr>
                <w:rFonts w:eastAsia="Arial Unicode MS" w:cs="Arial"/>
                <w:sz w:val="18"/>
              </w:rPr>
              <w:t>group</w:t>
            </w:r>
          </w:p>
        </w:tc>
      </w:tr>
      <w:tr w:rsidR="00B1095F" w:rsidRPr="003F5405" w14:paraId="219118A7" w14:textId="77777777" w:rsidTr="005057EA">
        <w:trPr>
          <w:cantSplit/>
          <w:trHeight w:val="270"/>
        </w:trPr>
        <w:tc>
          <w:tcPr>
            <w:tcW w:w="1440" w:type="dxa"/>
            <w:noWrap/>
            <w:tcMar>
              <w:top w:w="15" w:type="dxa"/>
              <w:left w:w="15" w:type="dxa"/>
              <w:bottom w:w="0" w:type="dxa"/>
              <w:right w:w="15" w:type="dxa"/>
            </w:tcMar>
            <w:vAlign w:val="bottom"/>
          </w:tcPr>
          <w:p w14:paraId="4729DFDE"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C7E174C"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7C509BAB"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B70DFE4"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7449EF8A" w14:textId="77777777" w:rsidR="00B1095F" w:rsidRPr="003F5405" w:rsidRDefault="00B1095F" w:rsidP="005057EA">
            <w:pPr>
              <w:rPr>
                <w:rFonts w:eastAsia="Arial Unicode MS" w:cs="Arial"/>
                <w:sz w:val="18"/>
              </w:rPr>
            </w:pPr>
            <w:proofErr w:type="spellStart"/>
            <w:r w:rsidRPr="003F5405">
              <w:rPr>
                <w:rFonts w:eastAsia="Arial Unicode MS" w:cs="Arial"/>
                <w:sz w:val="18"/>
              </w:rPr>
              <w:t>Polypedilum</w:t>
            </w:r>
            <w:proofErr w:type="spellEnd"/>
          </w:p>
        </w:tc>
        <w:tc>
          <w:tcPr>
            <w:tcW w:w="1710" w:type="dxa"/>
            <w:noWrap/>
            <w:tcMar>
              <w:top w:w="15" w:type="dxa"/>
              <w:left w:w="15" w:type="dxa"/>
              <w:bottom w:w="0" w:type="dxa"/>
              <w:right w:w="15" w:type="dxa"/>
            </w:tcMar>
            <w:vAlign w:val="bottom"/>
          </w:tcPr>
          <w:p w14:paraId="5377666F" w14:textId="77777777" w:rsidR="00B1095F" w:rsidRPr="003F5405" w:rsidRDefault="00B1095F" w:rsidP="005057EA">
            <w:pPr>
              <w:rPr>
                <w:rFonts w:eastAsia="Arial Unicode MS" w:cs="Arial"/>
                <w:sz w:val="18"/>
              </w:rPr>
            </w:pPr>
            <w:proofErr w:type="spellStart"/>
            <w:r w:rsidRPr="003F5405">
              <w:rPr>
                <w:rFonts w:eastAsia="Arial Unicode MS" w:cs="Arial"/>
                <w:sz w:val="18"/>
              </w:rPr>
              <w:t>scalaenum</w:t>
            </w:r>
            <w:proofErr w:type="spellEnd"/>
            <w:r w:rsidRPr="003F5405">
              <w:rPr>
                <w:rFonts w:eastAsia="Arial Unicode MS" w:cs="Arial"/>
                <w:sz w:val="18"/>
              </w:rPr>
              <w:t xml:space="preserve"> grp</w:t>
            </w:r>
          </w:p>
        </w:tc>
        <w:tc>
          <w:tcPr>
            <w:tcW w:w="810" w:type="dxa"/>
            <w:noWrap/>
            <w:tcMar>
              <w:top w:w="15" w:type="dxa"/>
              <w:left w:w="15" w:type="dxa"/>
              <w:bottom w:w="0" w:type="dxa"/>
              <w:right w:w="15" w:type="dxa"/>
            </w:tcMar>
            <w:vAlign w:val="bottom"/>
          </w:tcPr>
          <w:p w14:paraId="26A1A058" w14:textId="77777777" w:rsidR="00B1095F" w:rsidRPr="003F5405" w:rsidRDefault="00B1095F" w:rsidP="005057EA">
            <w:pPr>
              <w:rPr>
                <w:rFonts w:eastAsia="Arial Unicode MS" w:cs="Arial"/>
                <w:sz w:val="18"/>
              </w:rPr>
            </w:pPr>
            <w:r w:rsidRPr="003F5405">
              <w:rPr>
                <w:rFonts w:eastAsia="Arial Unicode MS" w:cs="Arial"/>
                <w:sz w:val="18"/>
              </w:rPr>
              <w:t>group</w:t>
            </w:r>
          </w:p>
        </w:tc>
      </w:tr>
      <w:tr w:rsidR="00B1095F" w:rsidRPr="003F5405" w14:paraId="5B1AFF46" w14:textId="77777777" w:rsidTr="005057EA">
        <w:trPr>
          <w:cantSplit/>
          <w:trHeight w:val="270"/>
        </w:trPr>
        <w:tc>
          <w:tcPr>
            <w:tcW w:w="1440" w:type="dxa"/>
            <w:noWrap/>
            <w:tcMar>
              <w:top w:w="15" w:type="dxa"/>
              <w:left w:w="15" w:type="dxa"/>
              <w:bottom w:w="0" w:type="dxa"/>
              <w:right w:w="15" w:type="dxa"/>
            </w:tcMar>
            <w:vAlign w:val="bottom"/>
          </w:tcPr>
          <w:p w14:paraId="566B797C"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74207A70"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1D060636"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0B291246"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41AEB3F0" w14:textId="77777777" w:rsidR="00B1095F" w:rsidRPr="003F5405" w:rsidRDefault="00B1095F" w:rsidP="005057EA">
            <w:pPr>
              <w:rPr>
                <w:rFonts w:eastAsia="Arial Unicode MS" w:cs="Arial"/>
                <w:sz w:val="18"/>
              </w:rPr>
            </w:pPr>
            <w:proofErr w:type="spellStart"/>
            <w:r w:rsidRPr="003F5405">
              <w:rPr>
                <w:rFonts w:eastAsia="Arial Unicode MS" w:cs="Arial"/>
                <w:sz w:val="18"/>
              </w:rPr>
              <w:t>Procladius</w:t>
            </w:r>
            <w:proofErr w:type="spellEnd"/>
          </w:p>
        </w:tc>
        <w:tc>
          <w:tcPr>
            <w:tcW w:w="1710" w:type="dxa"/>
            <w:noWrap/>
            <w:tcMar>
              <w:top w:w="15" w:type="dxa"/>
              <w:left w:w="15" w:type="dxa"/>
              <w:bottom w:w="0" w:type="dxa"/>
              <w:right w:w="15" w:type="dxa"/>
            </w:tcMar>
            <w:vAlign w:val="bottom"/>
          </w:tcPr>
          <w:p w14:paraId="6639D3FA"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3861D33"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34E6AB8C" w14:textId="77777777" w:rsidTr="005057EA">
        <w:trPr>
          <w:cantSplit/>
          <w:trHeight w:val="270"/>
        </w:trPr>
        <w:tc>
          <w:tcPr>
            <w:tcW w:w="1440" w:type="dxa"/>
            <w:noWrap/>
            <w:tcMar>
              <w:top w:w="15" w:type="dxa"/>
              <w:left w:w="15" w:type="dxa"/>
              <w:bottom w:w="0" w:type="dxa"/>
              <w:right w:w="15" w:type="dxa"/>
            </w:tcMar>
            <w:vAlign w:val="bottom"/>
          </w:tcPr>
          <w:p w14:paraId="35C000CA"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1EB0F7D"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51BDFA89"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00414898"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638A9521" w14:textId="77777777" w:rsidR="00B1095F" w:rsidRPr="003F5405" w:rsidRDefault="00B1095F" w:rsidP="005057EA">
            <w:pPr>
              <w:rPr>
                <w:rFonts w:eastAsia="Arial Unicode MS" w:cs="Arial"/>
                <w:sz w:val="18"/>
              </w:rPr>
            </w:pPr>
            <w:proofErr w:type="spellStart"/>
            <w:r w:rsidRPr="003F5405">
              <w:rPr>
                <w:rFonts w:eastAsia="Arial Unicode MS" w:cs="Arial"/>
                <w:sz w:val="18"/>
              </w:rPr>
              <w:t>Pontomyia</w:t>
            </w:r>
            <w:proofErr w:type="spellEnd"/>
          </w:p>
        </w:tc>
        <w:tc>
          <w:tcPr>
            <w:tcW w:w="1710" w:type="dxa"/>
            <w:noWrap/>
            <w:tcMar>
              <w:top w:w="15" w:type="dxa"/>
              <w:left w:w="15" w:type="dxa"/>
              <w:bottom w:w="0" w:type="dxa"/>
              <w:right w:w="15" w:type="dxa"/>
            </w:tcMar>
            <w:vAlign w:val="bottom"/>
          </w:tcPr>
          <w:p w14:paraId="56880FBF"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3CD0E4CF"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4A6209EE" w14:textId="77777777" w:rsidTr="005057EA">
        <w:trPr>
          <w:cantSplit/>
          <w:trHeight w:val="270"/>
        </w:trPr>
        <w:tc>
          <w:tcPr>
            <w:tcW w:w="1440" w:type="dxa"/>
            <w:noWrap/>
            <w:tcMar>
              <w:top w:w="15" w:type="dxa"/>
              <w:left w:w="15" w:type="dxa"/>
              <w:bottom w:w="0" w:type="dxa"/>
              <w:right w:w="15" w:type="dxa"/>
            </w:tcMar>
            <w:vAlign w:val="bottom"/>
          </w:tcPr>
          <w:p w14:paraId="104FE53E"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41A24A8"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59FD3684"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62215EF6"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3544EA9F" w14:textId="77777777" w:rsidR="00B1095F" w:rsidRPr="003F5405" w:rsidRDefault="00B1095F" w:rsidP="005057EA">
            <w:pPr>
              <w:rPr>
                <w:rFonts w:eastAsia="Arial Unicode MS" w:cs="Arial"/>
                <w:sz w:val="18"/>
              </w:rPr>
            </w:pPr>
            <w:proofErr w:type="spellStart"/>
            <w:r w:rsidRPr="003F5405">
              <w:rPr>
                <w:rFonts w:eastAsia="Arial Unicode MS" w:cs="Arial"/>
                <w:sz w:val="18"/>
              </w:rPr>
              <w:t>Psectrocladius</w:t>
            </w:r>
            <w:proofErr w:type="spellEnd"/>
          </w:p>
        </w:tc>
        <w:tc>
          <w:tcPr>
            <w:tcW w:w="1710" w:type="dxa"/>
            <w:noWrap/>
            <w:tcMar>
              <w:top w:w="15" w:type="dxa"/>
              <w:left w:w="15" w:type="dxa"/>
              <w:bottom w:w="0" w:type="dxa"/>
              <w:right w:w="15" w:type="dxa"/>
            </w:tcMar>
            <w:vAlign w:val="bottom"/>
          </w:tcPr>
          <w:p w14:paraId="2FE994C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2EFD66EB"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5CCD06CD" w14:textId="77777777" w:rsidTr="005057EA">
        <w:trPr>
          <w:cantSplit/>
          <w:trHeight w:val="270"/>
        </w:trPr>
        <w:tc>
          <w:tcPr>
            <w:tcW w:w="1440" w:type="dxa"/>
            <w:noWrap/>
            <w:tcMar>
              <w:top w:w="15" w:type="dxa"/>
              <w:left w:w="15" w:type="dxa"/>
              <w:bottom w:w="0" w:type="dxa"/>
              <w:right w:w="15" w:type="dxa"/>
            </w:tcMar>
            <w:vAlign w:val="bottom"/>
          </w:tcPr>
          <w:p w14:paraId="2E23D105"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F167353"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B530E13"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0C4F96FE"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64604891" w14:textId="77777777" w:rsidR="00B1095F" w:rsidRPr="003F5405" w:rsidRDefault="00B1095F" w:rsidP="005057EA">
            <w:pPr>
              <w:rPr>
                <w:rFonts w:eastAsia="Arial Unicode MS" w:cs="Arial"/>
                <w:sz w:val="18"/>
              </w:rPr>
            </w:pPr>
            <w:proofErr w:type="spellStart"/>
            <w:r w:rsidRPr="003F5405">
              <w:rPr>
                <w:rFonts w:cs="Arial"/>
                <w:sz w:val="18"/>
              </w:rPr>
              <w:t>Pseudochironomus</w:t>
            </w:r>
            <w:proofErr w:type="spellEnd"/>
          </w:p>
        </w:tc>
        <w:tc>
          <w:tcPr>
            <w:tcW w:w="1710" w:type="dxa"/>
            <w:noWrap/>
            <w:tcMar>
              <w:top w:w="15" w:type="dxa"/>
              <w:left w:w="15" w:type="dxa"/>
              <w:bottom w:w="0" w:type="dxa"/>
              <w:right w:w="15" w:type="dxa"/>
            </w:tcMar>
            <w:vAlign w:val="bottom"/>
          </w:tcPr>
          <w:p w14:paraId="5CCCC8A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373A90AD"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5C6C3BF8" w14:textId="77777777" w:rsidTr="005057EA">
        <w:trPr>
          <w:cantSplit/>
          <w:trHeight w:val="270"/>
        </w:trPr>
        <w:tc>
          <w:tcPr>
            <w:tcW w:w="1440" w:type="dxa"/>
            <w:noWrap/>
            <w:tcMar>
              <w:top w:w="15" w:type="dxa"/>
              <w:left w:w="15" w:type="dxa"/>
              <w:bottom w:w="0" w:type="dxa"/>
              <w:right w:w="15" w:type="dxa"/>
            </w:tcMar>
            <w:vAlign w:val="bottom"/>
          </w:tcPr>
          <w:p w14:paraId="408ACB07"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79B9C3E"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17C5C20E"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18B24A29"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0AD3CDC8" w14:textId="77777777" w:rsidR="00B1095F" w:rsidRPr="003F5405" w:rsidRDefault="00B1095F" w:rsidP="005057EA">
            <w:pPr>
              <w:rPr>
                <w:rFonts w:cs="Arial"/>
                <w:sz w:val="18"/>
              </w:rPr>
            </w:pPr>
            <w:proofErr w:type="spellStart"/>
            <w:r w:rsidRPr="003F5405">
              <w:rPr>
                <w:rFonts w:cs="Arial"/>
                <w:sz w:val="18"/>
              </w:rPr>
              <w:t>Pseudorthocladius</w:t>
            </w:r>
            <w:proofErr w:type="spellEnd"/>
          </w:p>
        </w:tc>
        <w:tc>
          <w:tcPr>
            <w:tcW w:w="1710" w:type="dxa"/>
            <w:noWrap/>
            <w:tcMar>
              <w:top w:w="15" w:type="dxa"/>
              <w:left w:w="15" w:type="dxa"/>
              <w:bottom w:w="0" w:type="dxa"/>
              <w:right w:w="15" w:type="dxa"/>
            </w:tcMar>
            <w:vAlign w:val="bottom"/>
          </w:tcPr>
          <w:p w14:paraId="7A8A1EAF"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1FC82626"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4C08B909" w14:textId="77777777" w:rsidTr="005057EA">
        <w:trPr>
          <w:cantSplit/>
          <w:trHeight w:val="270"/>
        </w:trPr>
        <w:tc>
          <w:tcPr>
            <w:tcW w:w="1440" w:type="dxa"/>
            <w:noWrap/>
            <w:tcMar>
              <w:top w:w="15" w:type="dxa"/>
              <w:left w:w="15" w:type="dxa"/>
              <w:bottom w:w="0" w:type="dxa"/>
              <w:right w:w="15" w:type="dxa"/>
            </w:tcMar>
            <w:vAlign w:val="bottom"/>
          </w:tcPr>
          <w:p w14:paraId="3F4593D4"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B44F3B8"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4F46D387"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6B2DBB48"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54769FCF" w14:textId="77777777" w:rsidR="00B1095F" w:rsidRPr="003F5405" w:rsidRDefault="00B1095F" w:rsidP="005057EA">
            <w:pPr>
              <w:rPr>
                <w:rFonts w:eastAsia="Arial Unicode MS" w:cs="Arial"/>
                <w:sz w:val="18"/>
              </w:rPr>
            </w:pPr>
            <w:proofErr w:type="spellStart"/>
            <w:r w:rsidRPr="003F5405">
              <w:rPr>
                <w:rFonts w:cs="Arial"/>
                <w:sz w:val="18"/>
              </w:rPr>
              <w:t>Pseudosmittia</w:t>
            </w:r>
            <w:proofErr w:type="spellEnd"/>
          </w:p>
        </w:tc>
        <w:tc>
          <w:tcPr>
            <w:tcW w:w="1710" w:type="dxa"/>
            <w:noWrap/>
            <w:tcMar>
              <w:top w:w="15" w:type="dxa"/>
              <w:left w:w="15" w:type="dxa"/>
              <w:bottom w:w="0" w:type="dxa"/>
              <w:right w:w="15" w:type="dxa"/>
            </w:tcMar>
            <w:vAlign w:val="bottom"/>
          </w:tcPr>
          <w:p w14:paraId="65DD9C5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1C3B523"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57EE41E3" w14:textId="77777777" w:rsidTr="005057EA">
        <w:trPr>
          <w:cantSplit/>
          <w:trHeight w:val="270"/>
        </w:trPr>
        <w:tc>
          <w:tcPr>
            <w:tcW w:w="1440" w:type="dxa"/>
            <w:noWrap/>
            <w:tcMar>
              <w:top w:w="15" w:type="dxa"/>
              <w:left w:w="15" w:type="dxa"/>
              <w:bottom w:w="0" w:type="dxa"/>
              <w:right w:w="15" w:type="dxa"/>
            </w:tcMar>
            <w:vAlign w:val="bottom"/>
          </w:tcPr>
          <w:p w14:paraId="05AF6664"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4F7C5D2"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206CEBAC"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0D99EBEC"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64FC6651" w14:textId="77777777" w:rsidR="00B1095F" w:rsidRPr="003F5405" w:rsidRDefault="00B1095F" w:rsidP="005057EA">
            <w:pPr>
              <w:rPr>
                <w:rFonts w:cs="Arial"/>
                <w:sz w:val="18"/>
              </w:rPr>
            </w:pPr>
            <w:proofErr w:type="spellStart"/>
            <w:r w:rsidRPr="003F5405">
              <w:rPr>
                <w:rFonts w:cs="Arial"/>
                <w:sz w:val="18"/>
              </w:rPr>
              <w:t>Psilometriocnemus</w:t>
            </w:r>
            <w:proofErr w:type="spellEnd"/>
          </w:p>
        </w:tc>
        <w:tc>
          <w:tcPr>
            <w:tcW w:w="1710" w:type="dxa"/>
            <w:noWrap/>
            <w:tcMar>
              <w:top w:w="15" w:type="dxa"/>
              <w:left w:w="15" w:type="dxa"/>
              <w:bottom w:w="0" w:type="dxa"/>
              <w:right w:w="15" w:type="dxa"/>
            </w:tcMar>
            <w:vAlign w:val="bottom"/>
          </w:tcPr>
          <w:p w14:paraId="41EE2A5C" w14:textId="77777777" w:rsidR="00B1095F" w:rsidRPr="003F5405" w:rsidRDefault="00B1095F" w:rsidP="005057EA">
            <w:pPr>
              <w:rPr>
                <w:rFonts w:cs="Arial"/>
                <w:sz w:val="18"/>
              </w:rPr>
            </w:pPr>
            <w:r w:rsidRPr="003F5405">
              <w:rPr>
                <w:rFonts w:cs="Arial"/>
                <w:sz w:val="18"/>
              </w:rPr>
              <w:t>-</w:t>
            </w:r>
          </w:p>
        </w:tc>
        <w:tc>
          <w:tcPr>
            <w:tcW w:w="810" w:type="dxa"/>
            <w:noWrap/>
            <w:tcMar>
              <w:top w:w="15" w:type="dxa"/>
              <w:left w:w="15" w:type="dxa"/>
              <w:bottom w:w="0" w:type="dxa"/>
              <w:right w:w="15" w:type="dxa"/>
            </w:tcMar>
            <w:vAlign w:val="bottom"/>
          </w:tcPr>
          <w:p w14:paraId="68DBEBB4"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53CEAD6D" w14:textId="77777777" w:rsidTr="005057EA">
        <w:trPr>
          <w:cantSplit/>
          <w:trHeight w:val="270"/>
        </w:trPr>
        <w:tc>
          <w:tcPr>
            <w:tcW w:w="1440" w:type="dxa"/>
            <w:noWrap/>
            <w:tcMar>
              <w:top w:w="15" w:type="dxa"/>
              <w:left w:w="15" w:type="dxa"/>
              <w:bottom w:w="0" w:type="dxa"/>
              <w:right w:w="15" w:type="dxa"/>
            </w:tcMar>
            <w:vAlign w:val="bottom"/>
          </w:tcPr>
          <w:p w14:paraId="6A629813"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370FF58"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100C923"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1630E1FD"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6C5A6912" w14:textId="77777777" w:rsidR="00B1095F" w:rsidRPr="003F5405" w:rsidRDefault="00B1095F" w:rsidP="005057EA">
            <w:pPr>
              <w:rPr>
                <w:rFonts w:eastAsia="Arial Unicode MS" w:cs="Arial"/>
                <w:sz w:val="18"/>
              </w:rPr>
            </w:pPr>
            <w:proofErr w:type="spellStart"/>
            <w:r w:rsidRPr="003F5405">
              <w:rPr>
                <w:rFonts w:cs="Arial"/>
                <w:sz w:val="18"/>
              </w:rPr>
              <w:t>Rheopelopia</w:t>
            </w:r>
            <w:proofErr w:type="spellEnd"/>
          </w:p>
        </w:tc>
        <w:tc>
          <w:tcPr>
            <w:tcW w:w="1710" w:type="dxa"/>
            <w:noWrap/>
            <w:tcMar>
              <w:top w:w="15" w:type="dxa"/>
              <w:left w:w="15" w:type="dxa"/>
              <w:bottom w:w="0" w:type="dxa"/>
              <w:right w:w="15" w:type="dxa"/>
            </w:tcMar>
            <w:vAlign w:val="bottom"/>
          </w:tcPr>
          <w:p w14:paraId="637DCBCA" w14:textId="6B2A857B" w:rsidR="00B1095F" w:rsidRPr="003F5405" w:rsidRDefault="00E2754D"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BFFEA5C" w14:textId="37E439E9" w:rsidR="00B1095F" w:rsidRPr="003F5405" w:rsidRDefault="00E2754D" w:rsidP="005057EA">
            <w:pPr>
              <w:rPr>
                <w:rFonts w:eastAsia="Arial Unicode MS" w:cs="Arial"/>
                <w:sz w:val="18"/>
              </w:rPr>
            </w:pPr>
            <w:r w:rsidRPr="003F5405">
              <w:rPr>
                <w:rFonts w:eastAsia="Arial Unicode MS" w:cs="Arial"/>
                <w:sz w:val="18"/>
              </w:rPr>
              <w:t>Genus</w:t>
            </w:r>
          </w:p>
        </w:tc>
      </w:tr>
      <w:tr w:rsidR="00B1095F" w:rsidRPr="003F5405" w14:paraId="6F4A1386" w14:textId="77777777" w:rsidTr="005057EA">
        <w:trPr>
          <w:cantSplit/>
          <w:trHeight w:val="270"/>
        </w:trPr>
        <w:tc>
          <w:tcPr>
            <w:tcW w:w="1440" w:type="dxa"/>
            <w:noWrap/>
            <w:tcMar>
              <w:top w:w="15" w:type="dxa"/>
              <w:left w:w="15" w:type="dxa"/>
              <w:bottom w:w="0" w:type="dxa"/>
              <w:right w:w="15" w:type="dxa"/>
            </w:tcMar>
            <w:vAlign w:val="bottom"/>
          </w:tcPr>
          <w:p w14:paraId="3AE01EEA"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30EDB90"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2C09F403"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14E2E29F"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5F1CA4D5" w14:textId="77777777" w:rsidR="00B1095F" w:rsidRPr="003F5405" w:rsidRDefault="00B1095F" w:rsidP="005057EA">
            <w:pPr>
              <w:rPr>
                <w:rFonts w:cs="Arial"/>
                <w:sz w:val="18"/>
              </w:rPr>
            </w:pPr>
            <w:proofErr w:type="spellStart"/>
            <w:r w:rsidRPr="003F5405">
              <w:rPr>
                <w:rFonts w:cs="Arial"/>
                <w:sz w:val="18"/>
              </w:rPr>
              <w:t>Smittia</w:t>
            </w:r>
            <w:proofErr w:type="spellEnd"/>
          </w:p>
        </w:tc>
        <w:tc>
          <w:tcPr>
            <w:tcW w:w="1710" w:type="dxa"/>
            <w:noWrap/>
            <w:tcMar>
              <w:top w:w="15" w:type="dxa"/>
              <w:left w:w="15" w:type="dxa"/>
              <w:bottom w:w="0" w:type="dxa"/>
              <w:right w:w="15" w:type="dxa"/>
            </w:tcMar>
            <w:vAlign w:val="bottom"/>
          </w:tcPr>
          <w:p w14:paraId="68EC6C9F"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1100985"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638EB76B" w14:textId="77777777" w:rsidTr="005057EA">
        <w:trPr>
          <w:cantSplit/>
          <w:trHeight w:val="270"/>
        </w:trPr>
        <w:tc>
          <w:tcPr>
            <w:tcW w:w="1440" w:type="dxa"/>
            <w:noWrap/>
            <w:tcMar>
              <w:top w:w="15" w:type="dxa"/>
              <w:left w:w="15" w:type="dxa"/>
              <w:bottom w:w="0" w:type="dxa"/>
              <w:right w:w="15" w:type="dxa"/>
            </w:tcMar>
            <w:vAlign w:val="bottom"/>
          </w:tcPr>
          <w:p w14:paraId="07DBDE37"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8E89210"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2D383E7D"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61C2109C"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6D040A49" w14:textId="77777777" w:rsidR="00B1095F" w:rsidRPr="003F5405" w:rsidRDefault="00B1095F" w:rsidP="005057EA">
            <w:pPr>
              <w:rPr>
                <w:rFonts w:eastAsia="Arial Unicode MS" w:cs="Arial"/>
                <w:sz w:val="18"/>
              </w:rPr>
            </w:pPr>
            <w:proofErr w:type="spellStart"/>
            <w:r w:rsidRPr="003F5405">
              <w:rPr>
                <w:rFonts w:cs="Arial"/>
                <w:sz w:val="18"/>
              </w:rPr>
              <w:t>Synorthocladius</w:t>
            </w:r>
            <w:proofErr w:type="spellEnd"/>
          </w:p>
        </w:tc>
        <w:tc>
          <w:tcPr>
            <w:tcW w:w="1710" w:type="dxa"/>
            <w:noWrap/>
            <w:tcMar>
              <w:top w:w="15" w:type="dxa"/>
              <w:left w:w="15" w:type="dxa"/>
              <w:bottom w:w="0" w:type="dxa"/>
              <w:right w:w="15" w:type="dxa"/>
            </w:tcMar>
            <w:vAlign w:val="bottom"/>
          </w:tcPr>
          <w:p w14:paraId="4F0B75A6"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5AD4723"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5B88F9CE" w14:textId="77777777" w:rsidTr="005057EA">
        <w:trPr>
          <w:cantSplit/>
          <w:trHeight w:val="270"/>
        </w:trPr>
        <w:tc>
          <w:tcPr>
            <w:tcW w:w="1440" w:type="dxa"/>
            <w:noWrap/>
            <w:tcMar>
              <w:top w:w="15" w:type="dxa"/>
              <w:left w:w="15" w:type="dxa"/>
              <w:bottom w:w="0" w:type="dxa"/>
              <w:right w:w="15" w:type="dxa"/>
            </w:tcMar>
            <w:vAlign w:val="bottom"/>
          </w:tcPr>
          <w:p w14:paraId="751F7C6E"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3F56BC4"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93415F3"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2E3AB34A"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1CFCF793" w14:textId="77777777" w:rsidR="00B1095F" w:rsidRPr="003F5405" w:rsidRDefault="00B1095F" w:rsidP="005057EA">
            <w:pPr>
              <w:rPr>
                <w:rFonts w:eastAsia="Arial Unicode MS" w:cs="Arial"/>
                <w:sz w:val="18"/>
              </w:rPr>
            </w:pPr>
            <w:proofErr w:type="spellStart"/>
            <w:r w:rsidRPr="003F5405">
              <w:rPr>
                <w:rFonts w:eastAsia="Arial Unicode MS" w:cs="Arial"/>
                <w:sz w:val="18"/>
              </w:rPr>
              <w:t>Stenochironomus</w:t>
            </w:r>
            <w:proofErr w:type="spellEnd"/>
          </w:p>
        </w:tc>
        <w:tc>
          <w:tcPr>
            <w:tcW w:w="1710" w:type="dxa"/>
            <w:noWrap/>
            <w:tcMar>
              <w:top w:w="15" w:type="dxa"/>
              <w:left w:w="15" w:type="dxa"/>
              <w:bottom w:w="0" w:type="dxa"/>
              <w:right w:w="15" w:type="dxa"/>
            </w:tcMar>
            <w:vAlign w:val="bottom"/>
          </w:tcPr>
          <w:p w14:paraId="2FB28624"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ED0CE58"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77FDC31D" w14:textId="77777777" w:rsidTr="005057EA">
        <w:trPr>
          <w:cantSplit/>
          <w:trHeight w:val="270"/>
        </w:trPr>
        <w:tc>
          <w:tcPr>
            <w:tcW w:w="1440" w:type="dxa"/>
            <w:noWrap/>
            <w:tcMar>
              <w:top w:w="15" w:type="dxa"/>
              <w:left w:w="15" w:type="dxa"/>
              <w:bottom w:w="0" w:type="dxa"/>
              <w:right w:w="15" w:type="dxa"/>
            </w:tcMar>
            <w:vAlign w:val="bottom"/>
          </w:tcPr>
          <w:p w14:paraId="30E44D25"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1706134"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F4DDCCA"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91BDD24"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7CFF8AE9" w14:textId="77777777" w:rsidR="00B1095F" w:rsidRPr="003F5405" w:rsidRDefault="00B1095F" w:rsidP="005057EA">
            <w:pPr>
              <w:rPr>
                <w:rFonts w:cs="Arial"/>
                <w:sz w:val="18"/>
              </w:rPr>
            </w:pPr>
            <w:proofErr w:type="spellStart"/>
            <w:r w:rsidRPr="003F5405">
              <w:rPr>
                <w:rFonts w:cs="Arial"/>
                <w:sz w:val="18"/>
              </w:rPr>
              <w:t>Stictochironomus</w:t>
            </w:r>
            <w:proofErr w:type="spellEnd"/>
          </w:p>
        </w:tc>
        <w:tc>
          <w:tcPr>
            <w:tcW w:w="1710" w:type="dxa"/>
            <w:noWrap/>
            <w:tcMar>
              <w:top w:w="15" w:type="dxa"/>
              <w:left w:w="15" w:type="dxa"/>
              <w:bottom w:w="0" w:type="dxa"/>
              <w:right w:w="15" w:type="dxa"/>
            </w:tcMar>
            <w:vAlign w:val="bottom"/>
          </w:tcPr>
          <w:p w14:paraId="72810EDE" w14:textId="77777777" w:rsidR="00B1095F" w:rsidRPr="003F5405" w:rsidRDefault="00B1095F" w:rsidP="005057EA">
            <w:pPr>
              <w:rPr>
                <w:rFonts w:cs="Arial"/>
                <w:sz w:val="18"/>
              </w:rPr>
            </w:pPr>
            <w:r w:rsidRPr="003F5405">
              <w:rPr>
                <w:rFonts w:cs="Arial"/>
                <w:sz w:val="18"/>
              </w:rPr>
              <w:t>-</w:t>
            </w:r>
          </w:p>
        </w:tc>
        <w:tc>
          <w:tcPr>
            <w:tcW w:w="810" w:type="dxa"/>
            <w:noWrap/>
            <w:tcMar>
              <w:top w:w="15" w:type="dxa"/>
              <w:left w:w="15" w:type="dxa"/>
              <w:bottom w:w="0" w:type="dxa"/>
              <w:right w:w="15" w:type="dxa"/>
            </w:tcMar>
            <w:vAlign w:val="bottom"/>
          </w:tcPr>
          <w:p w14:paraId="5C244F29" w14:textId="77777777" w:rsidR="00B1095F" w:rsidRPr="003F5405" w:rsidRDefault="00B1095F" w:rsidP="005057EA">
            <w:pPr>
              <w:rPr>
                <w:rFonts w:cs="Arial"/>
                <w:sz w:val="18"/>
              </w:rPr>
            </w:pPr>
            <w:r w:rsidRPr="003F5405">
              <w:rPr>
                <w:rFonts w:cs="Arial"/>
                <w:sz w:val="18"/>
              </w:rPr>
              <w:t>Genus</w:t>
            </w:r>
          </w:p>
        </w:tc>
      </w:tr>
      <w:tr w:rsidR="00B1095F" w:rsidRPr="003F5405" w14:paraId="0B46CCF0" w14:textId="77777777" w:rsidTr="005057EA">
        <w:trPr>
          <w:cantSplit/>
          <w:trHeight w:val="270"/>
        </w:trPr>
        <w:tc>
          <w:tcPr>
            <w:tcW w:w="1440" w:type="dxa"/>
            <w:noWrap/>
            <w:tcMar>
              <w:top w:w="15" w:type="dxa"/>
              <w:left w:w="15" w:type="dxa"/>
              <w:bottom w:w="0" w:type="dxa"/>
              <w:right w:w="15" w:type="dxa"/>
            </w:tcMar>
            <w:vAlign w:val="bottom"/>
          </w:tcPr>
          <w:p w14:paraId="5D332CF7"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0F50DC45"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2C1F030F"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CC50E92"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6ECCD2C0" w14:textId="77777777" w:rsidR="00B1095F" w:rsidRPr="003F5405" w:rsidRDefault="00B1095F" w:rsidP="005057EA">
            <w:pPr>
              <w:rPr>
                <w:rFonts w:eastAsia="Arial Unicode MS" w:cs="Arial"/>
                <w:sz w:val="18"/>
              </w:rPr>
            </w:pPr>
            <w:proofErr w:type="spellStart"/>
            <w:r w:rsidRPr="003F5405">
              <w:rPr>
                <w:rFonts w:cs="Arial"/>
                <w:sz w:val="18"/>
              </w:rPr>
              <w:t>Thienemannimyia</w:t>
            </w:r>
            <w:proofErr w:type="spellEnd"/>
            <w:r w:rsidRPr="003F5405">
              <w:rPr>
                <w:rFonts w:cs="Arial"/>
                <w:sz w:val="18"/>
              </w:rPr>
              <w:t xml:space="preserve"> </w:t>
            </w:r>
          </w:p>
        </w:tc>
        <w:tc>
          <w:tcPr>
            <w:tcW w:w="1710" w:type="dxa"/>
            <w:noWrap/>
            <w:tcMar>
              <w:top w:w="15" w:type="dxa"/>
              <w:left w:w="15" w:type="dxa"/>
              <w:bottom w:w="0" w:type="dxa"/>
              <w:right w:w="15" w:type="dxa"/>
            </w:tcMar>
            <w:vAlign w:val="bottom"/>
          </w:tcPr>
          <w:p w14:paraId="42BDF62D" w14:textId="77777777" w:rsidR="00B1095F" w:rsidRPr="003F5405" w:rsidRDefault="00B1095F" w:rsidP="005057EA">
            <w:pPr>
              <w:rPr>
                <w:rFonts w:eastAsia="Arial Unicode MS" w:cs="Arial"/>
                <w:sz w:val="18"/>
              </w:rPr>
            </w:pPr>
            <w:proofErr w:type="spellStart"/>
            <w:r w:rsidRPr="003F5405">
              <w:rPr>
                <w:rFonts w:cs="Arial"/>
                <w:sz w:val="18"/>
              </w:rPr>
              <w:t>Thienemannimyia</w:t>
            </w:r>
            <w:proofErr w:type="spellEnd"/>
            <w:r w:rsidRPr="003F5405">
              <w:rPr>
                <w:rFonts w:cs="Arial"/>
                <w:sz w:val="18"/>
              </w:rPr>
              <w:t xml:space="preserve"> grp.</w:t>
            </w:r>
          </w:p>
        </w:tc>
        <w:tc>
          <w:tcPr>
            <w:tcW w:w="810" w:type="dxa"/>
            <w:noWrap/>
            <w:tcMar>
              <w:top w:w="15" w:type="dxa"/>
              <w:left w:w="15" w:type="dxa"/>
              <w:bottom w:w="0" w:type="dxa"/>
              <w:right w:w="15" w:type="dxa"/>
            </w:tcMar>
            <w:vAlign w:val="bottom"/>
          </w:tcPr>
          <w:p w14:paraId="0C9A01E1" w14:textId="77777777" w:rsidR="00B1095F" w:rsidRPr="003F5405" w:rsidRDefault="00B1095F" w:rsidP="005057EA">
            <w:pPr>
              <w:rPr>
                <w:rFonts w:eastAsia="Arial Unicode MS" w:cs="Arial"/>
                <w:sz w:val="18"/>
              </w:rPr>
            </w:pPr>
            <w:r w:rsidRPr="003F5405">
              <w:rPr>
                <w:rFonts w:cs="Arial"/>
                <w:sz w:val="18"/>
              </w:rPr>
              <w:t>group</w:t>
            </w:r>
          </w:p>
        </w:tc>
      </w:tr>
      <w:tr w:rsidR="00B1095F" w:rsidRPr="003F5405" w14:paraId="0178A45B" w14:textId="77777777" w:rsidTr="005057EA">
        <w:trPr>
          <w:cantSplit/>
          <w:trHeight w:val="270"/>
        </w:trPr>
        <w:tc>
          <w:tcPr>
            <w:tcW w:w="1440" w:type="dxa"/>
            <w:noWrap/>
            <w:tcMar>
              <w:top w:w="15" w:type="dxa"/>
              <w:left w:w="15" w:type="dxa"/>
              <w:bottom w:w="0" w:type="dxa"/>
              <w:right w:w="15" w:type="dxa"/>
            </w:tcMar>
            <w:vAlign w:val="bottom"/>
          </w:tcPr>
          <w:p w14:paraId="3630CF81"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09956A2C"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4416D973"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BA0E4D9"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26782B08" w14:textId="77777777" w:rsidR="00B1095F" w:rsidRPr="003F5405" w:rsidRDefault="00B1095F" w:rsidP="005057EA">
            <w:pPr>
              <w:rPr>
                <w:rFonts w:eastAsia="Arial Unicode MS" w:cs="Arial"/>
                <w:sz w:val="18"/>
              </w:rPr>
            </w:pPr>
            <w:proofErr w:type="spellStart"/>
            <w:r w:rsidRPr="003F5405">
              <w:rPr>
                <w:rFonts w:cs="Arial"/>
                <w:sz w:val="18"/>
              </w:rPr>
              <w:t>Tvetenia</w:t>
            </w:r>
            <w:proofErr w:type="spellEnd"/>
          </w:p>
        </w:tc>
        <w:tc>
          <w:tcPr>
            <w:tcW w:w="1710" w:type="dxa"/>
            <w:noWrap/>
            <w:tcMar>
              <w:top w:w="15" w:type="dxa"/>
              <w:left w:w="15" w:type="dxa"/>
              <w:bottom w:w="0" w:type="dxa"/>
              <w:right w:w="15" w:type="dxa"/>
            </w:tcMar>
            <w:vAlign w:val="bottom"/>
          </w:tcPr>
          <w:p w14:paraId="6B178F58" w14:textId="77777777" w:rsidR="00B1095F" w:rsidRPr="003F5405" w:rsidRDefault="00B1095F" w:rsidP="005057EA">
            <w:pPr>
              <w:rPr>
                <w:rFonts w:eastAsia="Arial Unicode MS" w:cs="Arial"/>
                <w:sz w:val="18"/>
              </w:rPr>
            </w:pPr>
            <w:proofErr w:type="spellStart"/>
            <w:r w:rsidRPr="003F5405">
              <w:rPr>
                <w:rFonts w:eastAsia="Arial Unicode MS" w:cs="Arial"/>
                <w:sz w:val="18"/>
              </w:rPr>
              <w:t>bavarica</w:t>
            </w:r>
            <w:proofErr w:type="spellEnd"/>
            <w:r w:rsidRPr="003F5405">
              <w:rPr>
                <w:rFonts w:eastAsia="Arial Unicode MS" w:cs="Arial"/>
                <w:sz w:val="18"/>
              </w:rPr>
              <w:t xml:space="preserve"> grp</w:t>
            </w:r>
          </w:p>
        </w:tc>
        <w:tc>
          <w:tcPr>
            <w:tcW w:w="810" w:type="dxa"/>
            <w:noWrap/>
            <w:tcMar>
              <w:top w:w="15" w:type="dxa"/>
              <w:left w:w="15" w:type="dxa"/>
              <w:bottom w:w="0" w:type="dxa"/>
              <w:right w:w="15" w:type="dxa"/>
            </w:tcMar>
            <w:vAlign w:val="bottom"/>
          </w:tcPr>
          <w:p w14:paraId="01E32114" w14:textId="77777777" w:rsidR="00B1095F" w:rsidRPr="003F5405" w:rsidRDefault="00B1095F" w:rsidP="005057EA">
            <w:pPr>
              <w:rPr>
                <w:rFonts w:eastAsia="Arial Unicode MS" w:cs="Arial"/>
                <w:sz w:val="18"/>
              </w:rPr>
            </w:pPr>
            <w:r w:rsidRPr="003F5405">
              <w:rPr>
                <w:rFonts w:eastAsia="Arial Unicode MS" w:cs="Arial"/>
                <w:sz w:val="18"/>
              </w:rPr>
              <w:t>group</w:t>
            </w:r>
          </w:p>
        </w:tc>
      </w:tr>
      <w:tr w:rsidR="00B1095F" w:rsidRPr="003F5405" w14:paraId="7C1AF095" w14:textId="77777777" w:rsidTr="005057EA">
        <w:trPr>
          <w:cantSplit/>
          <w:trHeight w:val="270"/>
        </w:trPr>
        <w:tc>
          <w:tcPr>
            <w:tcW w:w="1440" w:type="dxa"/>
            <w:noWrap/>
            <w:tcMar>
              <w:top w:w="15" w:type="dxa"/>
              <w:left w:w="15" w:type="dxa"/>
              <w:bottom w:w="0" w:type="dxa"/>
              <w:right w:w="15" w:type="dxa"/>
            </w:tcMar>
            <w:vAlign w:val="bottom"/>
          </w:tcPr>
          <w:p w14:paraId="0C45F15C" w14:textId="77777777" w:rsidR="00B1095F" w:rsidRPr="003F5405" w:rsidRDefault="00B1095F" w:rsidP="005057EA">
            <w:pPr>
              <w:rPr>
                <w:rFonts w:eastAsia="Arial Unicode MS" w:cs="Arial"/>
                <w:sz w:val="18"/>
              </w:rPr>
            </w:pPr>
            <w:r w:rsidRPr="003F5405">
              <w:rPr>
                <w:rFonts w:cs="Arial"/>
                <w:sz w:val="18"/>
              </w:rPr>
              <w:lastRenderedPageBreak/>
              <w:t>Arthropoda</w:t>
            </w:r>
          </w:p>
        </w:tc>
        <w:tc>
          <w:tcPr>
            <w:tcW w:w="1440" w:type="dxa"/>
            <w:noWrap/>
            <w:tcMar>
              <w:top w:w="15" w:type="dxa"/>
              <w:left w:w="15" w:type="dxa"/>
              <w:bottom w:w="0" w:type="dxa"/>
              <w:right w:w="15" w:type="dxa"/>
            </w:tcMar>
            <w:vAlign w:val="bottom"/>
          </w:tcPr>
          <w:p w14:paraId="724906AB"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7691BA4C"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4FA4E27B"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03915FAE" w14:textId="77777777" w:rsidR="00B1095F" w:rsidRPr="003F5405" w:rsidRDefault="00B1095F" w:rsidP="005057EA">
            <w:pPr>
              <w:rPr>
                <w:rFonts w:eastAsia="Arial Unicode MS" w:cs="Arial"/>
                <w:sz w:val="18"/>
              </w:rPr>
            </w:pPr>
            <w:proofErr w:type="spellStart"/>
            <w:r w:rsidRPr="003F5405">
              <w:rPr>
                <w:rFonts w:eastAsia="Arial Unicode MS" w:cs="Arial"/>
                <w:sz w:val="18"/>
              </w:rPr>
              <w:t>Xestochironomus</w:t>
            </w:r>
            <w:proofErr w:type="spellEnd"/>
          </w:p>
        </w:tc>
        <w:tc>
          <w:tcPr>
            <w:tcW w:w="1710" w:type="dxa"/>
            <w:noWrap/>
            <w:tcMar>
              <w:top w:w="15" w:type="dxa"/>
              <w:left w:w="15" w:type="dxa"/>
              <w:bottom w:w="0" w:type="dxa"/>
              <w:right w:w="15" w:type="dxa"/>
            </w:tcMar>
            <w:vAlign w:val="bottom"/>
          </w:tcPr>
          <w:p w14:paraId="7B104543"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3A3E1E3E"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627476C4" w14:textId="77777777" w:rsidTr="005057EA">
        <w:trPr>
          <w:cantSplit/>
          <w:trHeight w:val="270"/>
        </w:trPr>
        <w:tc>
          <w:tcPr>
            <w:tcW w:w="1440" w:type="dxa"/>
            <w:noWrap/>
            <w:tcMar>
              <w:top w:w="15" w:type="dxa"/>
              <w:left w:w="15" w:type="dxa"/>
              <w:bottom w:w="0" w:type="dxa"/>
              <w:right w:w="15" w:type="dxa"/>
            </w:tcMar>
            <w:vAlign w:val="bottom"/>
          </w:tcPr>
          <w:p w14:paraId="308C8FF2"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B7B0EA8"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5AEE1168"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7A1E9C78" w14:textId="77777777" w:rsidR="00B1095F" w:rsidRPr="003F5405" w:rsidRDefault="00B1095F" w:rsidP="005057EA">
            <w:pPr>
              <w:rPr>
                <w:rFonts w:eastAsia="Arial Unicode M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036591B2" w14:textId="77777777" w:rsidR="00B1095F" w:rsidRPr="003F5405" w:rsidRDefault="00B1095F" w:rsidP="005057EA">
            <w:pPr>
              <w:rPr>
                <w:rFonts w:eastAsia="Arial Unicode MS" w:cs="Arial"/>
                <w:sz w:val="18"/>
              </w:rPr>
            </w:pPr>
            <w:proofErr w:type="spellStart"/>
            <w:r w:rsidRPr="003F5405">
              <w:rPr>
                <w:rFonts w:cs="Arial"/>
                <w:sz w:val="18"/>
              </w:rPr>
              <w:t>Zavrelimyia</w:t>
            </w:r>
            <w:proofErr w:type="spellEnd"/>
          </w:p>
        </w:tc>
        <w:tc>
          <w:tcPr>
            <w:tcW w:w="1710" w:type="dxa"/>
            <w:noWrap/>
            <w:tcMar>
              <w:top w:w="15" w:type="dxa"/>
              <w:left w:w="15" w:type="dxa"/>
              <w:bottom w:w="0" w:type="dxa"/>
              <w:right w:w="15" w:type="dxa"/>
            </w:tcMar>
            <w:vAlign w:val="bottom"/>
          </w:tcPr>
          <w:p w14:paraId="6A9314EE"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2796E24D"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3DE2F165" w14:textId="77777777" w:rsidTr="005057EA">
        <w:trPr>
          <w:cantSplit/>
          <w:trHeight w:val="270"/>
        </w:trPr>
        <w:tc>
          <w:tcPr>
            <w:tcW w:w="1440" w:type="dxa"/>
            <w:noWrap/>
            <w:tcMar>
              <w:top w:w="15" w:type="dxa"/>
              <w:left w:w="15" w:type="dxa"/>
              <w:bottom w:w="0" w:type="dxa"/>
              <w:right w:w="15" w:type="dxa"/>
            </w:tcMar>
            <w:vAlign w:val="bottom"/>
          </w:tcPr>
          <w:p w14:paraId="28FD3265" w14:textId="77777777" w:rsidR="00B1095F" w:rsidRPr="003F5405" w:rsidRDefault="00B1095F" w:rsidP="005057EA">
            <w:pPr>
              <w:rPr>
                <w:rFont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4830378" w14:textId="77777777" w:rsidR="00B1095F" w:rsidRPr="003F5405" w:rsidDel="00B277D2" w:rsidRDefault="00B1095F" w:rsidP="005057EA">
            <w:pPr>
              <w:rPr>
                <w:rFont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128BD9B" w14:textId="77777777" w:rsidR="00B1095F" w:rsidRPr="003F5405" w:rsidRDefault="00B1095F" w:rsidP="005057EA">
            <w:pPr>
              <w:rPr>
                <w:rFont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12FEA0D4" w14:textId="77777777" w:rsidR="00B1095F" w:rsidRPr="003F5405" w:rsidRDefault="00B1095F" w:rsidP="005057EA">
            <w:pPr>
              <w:rPr>
                <w:rFonts w:cs="Arial"/>
                <w:sz w:val="18"/>
              </w:rPr>
            </w:pPr>
            <w:r w:rsidRPr="003F5405">
              <w:rPr>
                <w:rFonts w:cs="Arial"/>
                <w:sz w:val="18"/>
              </w:rPr>
              <w:t>Chironomidae</w:t>
            </w:r>
          </w:p>
        </w:tc>
        <w:tc>
          <w:tcPr>
            <w:tcW w:w="2070" w:type="dxa"/>
            <w:noWrap/>
            <w:tcMar>
              <w:top w:w="15" w:type="dxa"/>
              <w:left w:w="15" w:type="dxa"/>
              <w:bottom w:w="0" w:type="dxa"/>
              <w:right w:w="15" w:type="dxa"/>
            </w:tcMar>
            <w:vAlign w:val="bottom"/>
          </w:tcPr>
          <w:p w14:paraId="4D6C9D5D" w14:textId="77777777" w:rsidR="00B1095F" w:rsidRPr="003F5405" w:rsidRDefault="00B1095F" w:rsidP="005057EA">
            <w:pPr>
              <w:rPr>
                <w:rFonts w:cs="Arial"/>
                <w:sz w:val="18"/>
              </w:rPr>
            </w:pPr>
            <w:proofErr w:type="spellStart"/>
            <w:r w:rsidRPr="003F5405">
              <w:rPr>
                <w:rFonts w:cs="Arial"/>
                <w:sz w:val="18"/>
              </w:rPr>
              <w:t>Zavrelimyia</w:t>
            </w:r>
            <w:proofErr w:type="spellEnd"/>
          </w:p>
        </w:tc>
        <w:tc>
          <w:tcPr>
            <w:tcW w:w="1710" w:type="dxa"/>
            <w:noWrap/>
            <w:tcMar>
              <w:top w:w="15" w:type="dxa"/>
              <w:left w:w="15" w:type="dxa"/>
              <w:bottom w:w="0" w:type="dxa"/>
              <w:right w:w="15" w:type="dxa"/>
            </w:tcMar>
            <w:vAlign w:val="bottom"/>
          </w:tcPr>
          <w:p w14:paraId="5ADDCE8A" w14:textId="77777777" w:rsidR="00B1095F" w:rsidRPr="003F5405" w:rsidRDefault="00B1095F" w:rsidP="005057EA">
            <w:pPr>
              <w:rPr>
                <w:rFonts w:eastAsia="Arial Unicode MS" w:cs="Arial"/>
                <w:sz w:val="18"/>
              </w:rPr>
            </w:pPr>
            <w:proofErr w:type="spellStart"/>
            <w:r w:rsidRPr="003F5405">
              <w:rPr>
                <w:rFonts w:eastAsia="Arial Unicode MS" w:cs="Arial"/>
                <w:sz w:val="18"/>
              </w:rPr>
              <w:t>Paramerina</w:t>
            </w:r>
            <w:proofErr w:type="spellEnd"/>
          </w:p>
        </w:tc>
        <w:tc>
          <w:tcPr>
            <w:tcW w:w="810" w:type="dxa"/>
            <w:noWrap/>
            <w:tcMar>
              <w:top w:w="15" w:type="dxa"/>
              <w:left w:w="15" w:type="dxa"/>
              <w:bottom w:w="0" w:type="dxa"/>
              <w:right w:w="15" w:type="dxa"/>
            </w:tcMar>
            <w:vAlign w:val="bottom"/>
          </w:tcPr>
          <w:p w14:paraId="0A496CE3" w14:textId="77777777" w:rsidR="00B1095F" w:rsidRPr="003F5405" w:rsidRDefault="00B1095F" w:rsidP="005057EA">
            <w:pPr>
              <w:rPr>
                <w:rFonts w:eastAsia="Arial Unicode MS" w:cs="Arial"/>
                <w:sz w:val="16"/>
                <w:szCs w:val="16"/>
              </w:rPr>
            </w:pPr>
            <w:proofErr w:type="spellStart"/>
            <w:r w:rsidRPr="003F5405">
              <w:rPr>
                <w:rFonts w:eastAsia="Arial Unicode MS" w:cs="Arial"/>
                <w:sz w:val="16"/>
                <w:szCs w:val="16"/>
              </w:rPr>
              <w:t>SubGenus</w:t>
            </w:r>
            <w:proofErr w:type="spellEnd"/>
          </w:p>
        </w:tc>
      </w:tr>
      <w:tr w:rsidR="00B1095F" w:rsidRPr="003F5405" w14:paraId="190C01DE" w14:textId="77777777" w:rsidTr="005057EA">
        <w:trPr>
          <w:cantSplit/>
          <w:trHeight w:val="270"/>
        </w:trPr>
        <w:tc>
          <w:tcPr>
            <w:tcW w:w="1440" w:type="dxa"/>
            <w:noWrap/>
            <w:tcMar>
              <w:top w:w="15" w:type="dxa"/>
              <w:left w:w="15" w:type="dxa"/>
              <w:bottom w:w="0" w:type="dxa"/>
              <w:right w:w="15" w:type="dxa"/>
            </w:tcMar>
            <w:vAlign w:val="bottom"/>
          </w:tcPr>
          <w:p w14:paraId="46537A9F"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0B93F1D1"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45B0A06A"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2406D2E8" w14:textId="77777777" w:rsidR="00B1095F" w:rsidRPr="003F5405" w:rsidRDefault="00B1095F" w:rsidP="005057EA">
            <w:pPr>
              <w:rPr>
                <w:rFonts w:eastAsia="Arial Unicode MS" w:cs="Arial"/>
                <w:sz w:val="18"/>
              </w:rPr>
            </w:pPr>
            <w:proofErr w:type="spellStart"/>
            <w:r w:rsidRPr="003F5405">
              <w:rPr>
                <w:rFonts w:cs="Arial"/>
                <w:sz w:val="18"/>
              </w:rPr>
              <w:t>Corethrellidae</w:t>
            </w:r>
            <w:proofErr w:type="spellEnd"/>
          </w:p>
        </w:tc>
        <w:tc>
          <w:tcPr>
            <w:tcW w:w="2070" w:type="dxa"/>
            <w:noWrap/>
            <w:tcMar>
              <w:top w:w="15" w:type="dxa"/>
              <w:left w:w="15" w:type="dxa"/>
              <w:bottom w:w="0" w:type="dxa"/>
              <w:right w:w="15" w:type="dxa"/>
            </w:tcMar>
            <w:vAlign w:val="bottom"/>
          </w:tcPr>
          <w:p w14:paraId="34D5E44D"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0CA42588"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tcPr>
          <w:p w14:paraId="104097CB" w14:textId="77777777" w:rsidR="00B1095F" w:rsidRPr="003F5405" w:rsidRDefault="00B1095F" w:rsidP="005057EA">
            <w:r w:rsidRPr="003F5405">
              <w:rPr>
                <w:rFonts w:eastAsia="Arial Unicode MS" w:cs="Arial"/>
                <w:sz w:val="18"/>
              </w:rPr>
              <w:t>Genus</w:t>
            </w:r>
          </w:p>
        </w:tc>
      </w:tr>
      <w:tr w:rsidR="00B1095F" w:rsidRPr="003F5405" w14:paraId="2BEE0C8F" w14:textId="77777777" w:rsidTr="005057EA">
        <w:trPr>
          <w:cantSplit/>
          <w:trHeight w:val="270"/>
        </w:trPr>
        <w:tc>
          <w:tcPr>
            <w:tcW w:w="1440" w:type="dxa"/>
            <w:noWrap/>
            <w:tcMar>
              <w:top w:w="15" w:type="dxa"/>
              <w:left w:w="15" w:type="dxa"/>
              <w:bottom w:w="0" w:type="dxa"/>
              <w:right w:w="15" w:type="dxa"/>
            </w:tcMar>
            <w:vAlign w:val="bottom"/>
          </w:tcPr>
          <w:p w14:paraId="7CB0612F"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58D497A"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68489B78"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448135BE" w14:textId="77777777" w:rsidR="00B1095F" w:rsidRPr="003F5405" w:rsidRDefault="00B1095F" w:rsidP="005057EA">
            <w:pPr>
              <w:rPr>
                <w:rFonts w:eastAsia="Arial Unicode MS" w:cs="Arial"/>
                <w:sz w:val="18"/>
              </w:rPr>
            </w:pPr>
            <w:r w:rsidRPr="003F5405">
              <w:rPr>
                <w:rFonts w:cs="Arial"/>
                <w:sz w:val="18"/>
              </w:rPr>
              <w:t>Culicidae</w:t>
            </w:r>
          </w:p>
        </w:tc>
        <w:tc>
          <w:tcPr>
            <w:tcW w:w="2070" w:type="dxa"/>
            <w:noWrap/>
            <w:tcMar>
              <w:top w:w="15" w:type="dxa"/>
              <w:left w:w="15" w:type="dxa"/>
              <w:bottom w:w="0" w:type="dxa"/>
              <w:right w:w="15" w:type="dxa"/>
            </w:tcMar>
            <w:vAlign w:val="bottom"/>
          </w:tcPr>
          <w:p w14:paraId="2BF78A20"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527AA7C5"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tcPr>
          <w:p w14:paraId="4683089B" w14:textId="77777777" w:rsidR="00B1095F" w:rsidRPr="003F5405" w:rsidRDefault="00B1095F" w:rsidP="005057EA">
            <w:r w:rsidRPr="003F5405">
              <w:rPr>
                <w:rFonts w:eastAsia="Arial Unicode MS" w:cs="Arial"/>
                <w:sz w:val="18"/>
              </w:rPr>
              <w:t>Genus</w:t>
            </w:r>
          </w:p>
        </w:tc>
      </w:tr>
      <w:tr w:rsidR="00B1095F" w:rsidRPr="003F5405" w14:paraId="7624FE0B" w14:textId="77777777" w:rsidTr="005057EA">
        <w:trPr>
          <w:cantSplit/>
          <w:trHeight w:val="270"/>
        </w:trPr>
        <w:tc>
          <w:tcPr>
            <w:tcW w:w="1440" w:type="dxa"/>
            <w:noWrap/>
            <w:tcMar>
              <w:top w:w="15" w:type="dxa"/>
              <w:left w:w="15" w:type="dxa"/>
              <w:bottom w:w="0" w:type="dxa"/>
              <w:right w:w="15" w:type="dxa"/>
            </w:tcMar>
            <w:vAlign w:val="bottom"/>
          </w:tcPr>
          <w:p w14:paraId="66649327"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B6E2AC4"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C6B74C0"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116AB189" w14:textId="77777777" w:rsidR="00B1095F" w:rsidRPr="003F5405" w:rsidRDefault="00B1095F" w:rsidP="005057EA">
            <w:pPr>
              <w:rPr>
                <w:rFonts w:eastAsia="Arial Unicode MS" w:cs="Arial"/>
                <w:sz w:val="18"/>
              </w:rPr>
            </w:pPr>
            <w:proofErr w:type="spellStart"/>
            <w:r w:rsidRPr="003F5405">
              <w:rPr>
                <w:rFonts w:cs="Arial"/>
                <w:sz w:val="18"/>
              </w:rPr>
              <w:t>Dixidae</w:t>
            </w:r>
            <w:proofErr w:type="spellEnd"/>
          </w:p>
        </w:tc>
        <w:tc>
          <w:tcPr>
            <w:tcW w:w="2070" w:type="dxa"/>
            <w:noWrap/>
            <w:tcMar>
              <w:top w:w="15" w:type="dxa"/>
              <w:left w:w="15" w:type="dxa"/>
              <w:bottom w:w="0" w:type="dxa"/>
              <w:right w:w="15" w:type="dxa"/>
            </w:tcMar>
            <w:vAlign w:val="bottom"/>
          </w:tcPr>
          <w:p w14:paraId="452988B2"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656DE9C8"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tcPr>
          <w:p w14:paraId="44AE84AF" w14:textId="77777777" w:rsidR="00B1095F" w:rsidRPr="003F5405" w:rsidRDefault="00B1095F" w:rsidP="005057EA">
            <w:r w:rsidRPr="003F5405">
              <w:rPr>
                <w:rFonts w:eastAsia="Arial Unicode MS" w:cs="Arial"/>
                <w:sz w:val="18"/>
              </w:rPr>
              <w:t>Genus</w:t>
            </w:r>
          </w:p>
        </w:tc>
      </w:tr>
      <w:tr w:rsidR="00B1095F" w:rsidRPr="003F5405" w14:paraId="79286983" w14:textId="77777777" w:rsidTr="005057EA">
        <w:trPr>
          <w:cantSplit/>
          <w:trHeight w:val="270"/>
        </w:trPr>
        <w:tc>
          <w:tcPr>
            <w:tcW w:w="1440" w:type="dxa"/>
            <w:noWrap/>
            <w:tcMar>
              <w:top w:w="15" w:type="dxa"/>
              <w:left w:w="15" w:type="dxa"/>
              <w:bottom w:w="0" w:type="dxa"/>
              <w:right w:w="15" w:type="dxa"/>
            </w:tcMar>
            <w:vAlign w:val="bottom"/>
          </w:tcPr>
          <w:p w14:paraId="0432EF59"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114ECD8"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ACEE733"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E884301" w14:textId="77777777" w:rsidR="00B1095F" w:rsidRPr="003F5405" w:rsidRDefault="00B1095F" w:rsidP="005057EA">
            <w:pPr>
              <w:rPr>
                <w:rFonts w:eastAsia="Arial Unicode MS" w:cs="Arial"/>
                <w:sz w:val="18"/>
              </w:rPr>
            </w:pPr>
            <w:proofErr w:type="spellStart"/>
            <w:r w:rsidRPr="003F5405">
              <w:rPr>
                <w:rFonts w:cs="Arial"/>
                <w:sz w:val="18"/>
              </w:rPr>
              <w:t>Dolichopodidae</w:t>
            </w:r>
            <w:proofErr w:type="spellEnd"/>
          </w:p>
        </w:tc>
        <w:tc>
          <w:tcPr>
            <w:tcW w:w="2070" w:type="dxa"/>
            <w:noWrap/>
            <w:tcMar>
              <w:top w:w="15" w:type="dxa"/>
              <w:left w:w="15" w:type="dxa"/>
              <w:bottom w:w="0" w:type="dxa"/>
              <w:right w:w="15" w:type="dxa"/>
            </w:tcMar>
            <w:vAlign w:val="bottom"/>
          </w:tcPr>
          <w:p w14:paraId="0C7F4F0A"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0B07E5AA"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4902529F" w14:textId="77777777" w:rsidR="00B1095F" w:rsidRPr="003F5405" w:rsidRDefault="00B1095F" w:rsidP="005057EA">
            <w:pPr>
              <w:rPr>
                <w:rFonts w:eastAsia="Arial Unicode MS" w:cs="Arial"/>
                <w:sz w:val="18"/>
              </w:rPr>
            </w:pPr>
            <w:r w:rsidRPr="003F5405">
              <w:rPr>
                <w:rFonts w:eastAsia="Arial Unicode MS" w:cs="Arial"/>
                <w:sz w:val="18"/>
              </w:rPr>
              <w:t>Family</w:t>
            </w:r>
          </w:p>
        </w:tc>
      </w:tr>
      <w:tr w:rsidR="00B1095F" w:rsidRPr="003F5405" w14:paraId="13A0368D" w14:textId="77777777" w:rsidTr="005057EA">
        <w:trPr>
          <w:cantSplit/>
          <w:trHeight w:val="270"/>
        </w:trPr>
        <w:tc>
          <w:tcPr>
            <w:tcW w:w="1440" w:type="dxa"/>
            <w:noWrap/>
            <w:tcMar>
              <w:top w:w="15" w:type="dxa"/>
              <w:left w:w="15" w:type="dxa"/>
              <w:bottom w:w="0" w:type="dxa"/>
              <w:right w:w="15" w:type="dxa"/>
            </w:tcMar>
            <w:vAlign w:val="bottom"/>
          </w:tcPr>
          <w:p w14:paraId="1E64B8EF" w14:textId="77777777" w:rsidR="00B1095F" w:rsidRPr="003F5405" w:rsidRDefault="00B1095F" w:rsidP="005057EA">
            <w:pPr>
              <w:rPr>
                <w:rFont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917637F" w14:textId="77777777" w:rsidR="00B1095F" w:rsidRPr="003F5405" w:rsidDel="00B277D2" w:rsidRDefault="00B1095F" w:rsidP="005057EA">
            <w:pPr>
              <w:rPr>
                <w:rFont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150BB3B" w14:textId="77777777" w:rsidR="00B1095F" w:rsidRPr="003F5405" w:rsidRDefault="00B1095F" w:rsidP="005057EA">
            <w:pPr>
              <w:rPr>
                <w:rFont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012B93D7" w14:textId="77777777" w:rsidR="00B1095F" w:rsidRPr="003F5405" w:rsidRDefault="00B1095F" w:rsidP="005057EA">
            <w:pPr>
              <w:rPr>
                <w:rFonts w:cs="Arial"/>
                <w:sz w:val="18"/>
              </w:rPr>
            </w:pPr>
            <w:proofErr w:type="spellStart"/>
            <w:r w:rsidRPr="003F5405">
              <w:rPr>
                <w:rFonts w:cs="Arial"/>
                <w:sz w:val="18"/>
              </w:rPr>
              <w:t>Dolichopodidae</w:t>
            </w:r>
            <w:proofErr w:type="spellEnd"/>
          </w:p>
        </w:tc>
        <w:tc>
          <w:tcPr>
            <w:tcW w:w="2070" w:type="dxa"/>
            <w:noWrap/>
            <w:tcMar>
              <w:top w:w="15" w:type="dxa"/>
              <w:left w:w="15" w:type="dxa"/>
              <w:bottom w:w="0" w:type="dxa"/>
              <w:right w:w="15" w:type="dxa"/>
            </w:tcMar>
            <w:vAlign w:val="bottom"/>
          </w:tcPr>
          <w:p w14:paraId="7FD34491" w14:textId="77777777" w:rsidR="00B1095F" w:rsidRPr="003F5405" w:rsidRDefault="00B1095F" w:rsidP="005057EA">
            <w:pPr>
              <w:rPr>
                <w:rFonts w:eastAsia="Arial Unicode MS" w:cs="Arial"/>
                <w:sz w:val="18"/>
              </w:rPr>
            </w:pPr>
            <w:proofErr w:type="spellStart"/>
            <w:r w:rsidRPr="003F5405">
              <w:rPr>
                <w:rFonts w:eastAsia="Arial Unicode MS" w:cs="Arial"/>
                <w:sz w:val="18"/>
              </w:rPr>
              <w:t>Raphium</w:t>
            </w:r>
            <w:proofErr w:type="spellEnd"/>
          </w:p>
        </w:tc>
        <w:tc>
          <w:tcPr>
            <w:tcW w:w="1710" w:type="dxa"/>
            <w:noWrap/>
            <w:tcMar>
              <w:top w:w="15" w:type="dxa"/>
              <w:left w:w="15" w:type="dxa"/>
              <w:bottom w:w="0" w:type="dxa"/>
              <w:right w:w="15" w:type="dxa"/>
            </w:tcMar>
            <w:vAlign w:val="bottom"/>
          </w:tcPr>
          <w:p w14:paraId="66FA67FC"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2F7416EC"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2374009E" w14:textId="77777777" w:rsidTr="005057EA">
        <w:trPr>
          <w:cantSplit/>
          <w:trHeight w:val="270"/>
        </w:trPr>
        <w:tc>
          <w:tcPr>
            <w:tcW w:w="1440" w:type="dxa"/>
            <w:noWrap/>
            <w:tcMar>
              <w:top w:w="15" w:type="dxa"/>
              <w:left w:w="15" w:type="dxa"/>
              <w:bottom w:w="0" w:type="dxa"/>
              <w:right w:w="15" w:type="dxa"/>
            </w:tcMar>
            <w:vAlign w:val="bottom"/>
          </w:tcPr>
          <w:p w14:paraId="04597866"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776C84DE"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1932321C"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35B92095" w14:textId="77777777" w:rsidR="00B1095F" w:rsidRPr="003F5405" w:rsidRDefault="00B1095F" w:rsidP="005057EA">
            <w:pPr>
              <w:rPr>
                <w:rFonts w:eastAsia="Arial Unicode MS" w:cs="Arial"/>
                <w:sz w:val="18"/>
              </w:rPr>
            </w:pPr>
            <w:r w:rsidRPr="003F5405">
              <w:rPr>
                <w:rFonts w:cs="Arial"/>
                <w:sz w:val="18"/>
              </w:rPr>
              <w:t>Empididae</w:t>
            </w:r>
          </w:p>
        </w:tc>
        <w:tc>
          <w:tcPr>
            <w:tcW w:w="2070" w:type="dxa"/>
            <w:noWrap/>
            <w:tcMar>
              <w:top w:w="15" w:type="dxa"/>
              <w:left w:w="15" w:type="dxa"/>
              <w:bottom w:w="0" w:type="dxa"/>
              <w:right w:w="15" w:type="dxa"/>
            </w:tcMar>
            <w:vAlign w:val="bottom"/>
          </w:tcPr>
          <w:p w14:paraId="1A23C7C0"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69B2DF7F"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E3507AC"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1CAB62DD" w14:textId="77777777" w:rsidTr="005057EA">
        <w:trPr>
          <w:cantSplit/>
          <w:trHeight w:val="270"/>
        </w:trPr>
        <w:tc>
          <w:tcPr>
            <w:tcW w:w="1440" w:type="dxa"/>
            <w:noWrap/>
            <w:tcMar>
              <w:top w:w="15" w:type="dxa"/>
              <w:left w:w="15" w:type="dxa"/>
              <w:bottom w:w="0" w:type="dxa"/>
              <w:right w:w="15" w:type="dxa"/>
            </w:tcMar>
            <w:vAlign w:val="bottom"/>
          </w:tcPr>
          <w:p w14:paraId="34486A8A"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92C125D"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AC958A6"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695A8A21" w14:textId="77777777" w:rsidR="00B1095F" w:rsidRPr="003F5405" w:rsidRDefault="00B1095F" w:rsidP="005057EA">
            <w:pPr>
              <w:rPr>
                <w:rFonts w:eastAsia="Arial Unicode MS" w:cs="Arial"/>
                <w:sz w:val="18"/>
              </w:rPr>
            </w:pPr>
            <w:proofErr w:type="spellStart"/>
            <w:r w:rsidRPr="003F5405">
              <w:rPr>
                <w:rFonts w:cs="Arial"/>
                <w:sz w:val="18"/>
              </w:rPr>
              <w:t>Ephydridae</w:t>
            </w:r>
            <w:proofErr w:type="spellEnd"/>
          </w:p>
        </w:tc>
        <w:tc>
          <w:tcPr>
            <w:tcW w:w="2070" w:type="dxa"/>
            <w:noWrap/>
            <w:tcMar>
              <w:top w:w="15" w:type="dxa"/>
              <w:left w:w="15" w:type="dxa"/>
              <w:bottom w:w="0" w:type="dxa"/>
              <w:right w:w="15" w:type="dxa"/>
            </w:tcMar>
            <w:vAlign w:val="bottom"/>
          </w:tcPr>
          <w:p w14:paraId="51720C2C"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1F49DB50"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F6F520B"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2C5B18C7" w14:textId="77777777" w:rsidTr="005057EA">
        <w:trPr>
          <w:cantSplit/>
          <w:trHeight w:val="270"/>
        </w:trPr>
        <w:tc>
          <w:tcPr>
            <w:tcW w:w="1440" w:type="dxa"/>
            <w:noWrap/>
            <w:tcMar>
              <w:top w:w="15" w:type="dxa"/>
              <w:left w:w="15" w:type="dxa"/>
              <w:bottom w:w="0" w:type="dxa"/>
              <w:right w:w="15" w:type="dxa"/>
            </w:tcMar>
            <w:vAlign w:val="bottom"/>
          </w:tcPr>
          <w:p w14:paraId="75FC7D4B"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725F8B3F"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566DEA65"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51C5FDEE" w14:textId="77777777" w:rsidR="00B1095F" w:rsidRPr="003F5405" w:rsidRDefault="00B1095F" w:rsidP="005057EA">
            <w:pPr>
              <w:rPr>
                <w:rFonts w:eastAsia="Arial Unicode MS" w:cs="Arial"/>
                <w:sz w:val="18"/>
              </w:rPr>
            </w:pPr>
            <w:proofErr w:type="spellStart"/>
            <w:r w:rsidRPr="003F5405">
              <w:rPr>
                <w:rFonts w:cs="Arial"/>
                <w:sz w:val="18"/>
              </w:rPr>
              <w:t>Muscidae</w:t>
            </w:r>
            <w:proofErr w:type="spellEnd"/>
          </w:p>
        </w:tc>
        <w:tc>
          <w:tcPr>
            <w:tcW w:w="2070" w:type="dxa"/>
            <w:noWrap/>
            <w:tcMar>
              <w:top w:w="15" w:type="dxa"/>
              <w:left w:w="15" w:type="dxa"/>
              <w:bottom w:w="0" w:type="dxa"/>
              <w:right w:w="15" w:type="dxa"/>
            </w:tcMar>
            <w:vAlign w:val="bottom"/>
          </w:tcPr>
          <w:p w14:paraId="33AB7A1D"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54787E8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2D9AF2A3" w14:textId="77777777" w:rsidR="00B1095F" w:rsidRPr="003F5405" w:rsidRDefault="00B1095F" w:rsidP="005057EA">
            <w:pPr>
              <w:rPr>
                <w:rFonts w:eastAsia="Arial Unicode MS" w:cs="Arial"/>
                <w:sz w:val="18"/>
              </w:rPr>
            </w:pPr>
            <w:r w:rsidRPr="003F5405">
              <w:rPr>
                <w:rFonts w:eastAsia="Arial Unicode MS" w:cs="Arial"/>
                <w:sz w:val="18"/>
              </w:rPr>
              <w:t>Family</w:t>
            </w:r>
          </w:p>
        </w:tc>
      </w:tr>
      <w:tr w:rsidR="00B1095F" w:rsidRPr="003F5405" w14:paraId="2F1397BC" w14:textId="77777777" w:rsidTr="005057EA">
        <w:trPr>
          <w:cantSplit/>
          <w:trHeight w:val="270"/>
        </w:trPr>
        <w:tc>
          <w:tcPr>
            <w:tcW w:w="1440" w:type="dxa"/>
            <w:noWrap/>
            <w:tcMar>
              <w:top w:w="15" w:type="dxa"/>
              <w:left w:w="15" w:type="dxa"/>
              <w:bottom w:w="0" w:type="dxa"/>
              <w:right w:w="15" w:type="dxa"/>
            </w:tcMar>
            <w:vAlign w:val="bottom"/>
          </w:tcPr>
          <w:p w14:paraId="3DD261A9"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AF9624A"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5C3C9F2D"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1CB36993" w14:textId="77777777" w:rsidR="00B1095F" w:rsidRPr="003F5405" w:rsidRDefault="00B1095F" w:rsidP="005057EA">
            <w:pPr>
              <w:rPr>
                <w:rFonts w:eastAsia="Arial Unicode MS" w:cs="Arial"/>
                <w:sz w:val="18"/>
              </w:rPr>
            </w:pPr>
            <w:proofErr w:type="spellStart"/>
            <w:r w:rsidRPr="003F5405">
              <w:rPr>
                <w:rFonts w:cs="Arial"/>
                <w:sz w:val="18"/>
              </w:rPr>
              <w:t>Psychodidae</w:t>
            </w:r>
            <w:proofErr w:type="spellEnd"/>
          </w:p>
        </w:tc>
        <w:tc>
          <w:tcPr>
            <w:tcW w:w="2070" w:type="dxa"/>
            <w:noWrap/>
            <w:tcMar>
              <w:top w:w="15" w:type="dxa"/>
              <w:left w:w="15" w:type="dxa"/>
              <w:bottom w:w="0" w:type="dxa"/>
              <w:right w:w="15" w:type="dxa"/>
            </w:tcMar>
            <w:vAlign w:val="bottom"/>
          </w:tcPr>
          <w:p w14:paraId="29E5F948"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76990091"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6B7AA77"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092D406E" w14:textId="77777777" w:rsidTr="005057EA">
        <w:trPr>
          <w:cantSplit/>
          <w:trHeight w:val="270"/>
        </w:trPr>
        <w:tc>
          <w:tcPr>
            <w:tcW w:w="1440" w:type="dxa"/>
            <w:noWrap/>
            <w:tcMar>
              <w:top w:w="15" w:type="dxa"/>
              <w:left w:w="15" w:type="dxa"/>
              <w:bottom w:w="0" w:type="dxa"/>
              <w:right w:w="15" w:type="dxa"/>
            </w:tcMar>
            <w:vAlign w:val="bottom"/>
          </w:tcPr>
          <w:p w14:paraId="1DB0CE7B"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2EE0D97"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218C2995"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1923F6CC" w14:textId="77777777" w:rsidR="00B1095F" w:rsidRPr="003F5405" w:rsidRDefault="00B1095F" w:rsidP="005057EA">
            <w:pPr>
              <w:rPr>
                <w:rFonts w:eastAsia="Arial Unicode MS" w:cs="Arial"/>
                <w:sz w:val="18"/>
              </w:rPr>
            </w:pPr>
            <w:proofErr w:type="spellStart"/>
            <w:r w:rsidRPr="003F5405">
              <w:rPr>
                <w:rFonts w:cs="Arial"/>
                <w:sz w:val="18"/>
              </w:rPr>
              <w:t>Ptychopteridae</w:t>
            </w:r>
            <w:proofErr w:type="spellEnd"/>
          </w:p>
        </w:tc>
        <w:tc>
          <w:tcPr>
            <w:tcW w:w="2070" w:type="dxa"/>
            <w:noWrap/>
            <w:tcMar>
              <w:top w:w="15" w:type="dxa"/>
              <w:left w:w="15" w:type="dxa"/>
              <w:bottom w:w="0" w:type="dxa"/>
              <w:right w:w="15" w:type="dxa"/>
            </w:tcMar>
            <w:vAlign w:val="bottom"/>
          </w:tcPr>
          <w:p w14:paraId="13BFB665"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3CC502B4"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D058E34"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73B72154" w14:textId="77777777" w:rsidTr="005057EA">
        <w:trPr>
          <w:cantSplit/>
          <w:trHeight w:val="270"/>
        </w:trPr>
        <w:tc>
          <w:tcPr>
            <w:tcW w:w="1440" w:type="dxa"/>
            <w:noWrap/>
            <w:tcMar>
              <w:top w:w="15" w:type="dxa"/>
              <w:left w:w="15" w:type="dxa"/>
              <w:bottom w:w="0" w:type="dxa"/>
              <w:right w:w="15" w:type="dxa"/>
            </w:tcMar>
            <w:vAlign w:val="bottom"/>
          </w:tcPr>
          <w:p w14:paraId="280D5FDA"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4230843"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6F00B28D"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08CEBE9E" w14:textId="77777777" w:rsidR="00B1095F" w:rsidRPr="003F5405" w:rsidRDefault="00B1095F" w:rsidP="005057EA">
            <w:pPr>
              <w:rPr>
                <w:rFonts w:eastAsia="Arial Unicode MS" w:cs="Arial"/>
                <w:sz w:val="18"/>
              </w:rPr>
            </w:pPr>
            <w:proofErr w:type="spellStart"/>
            <w:r w:rsidRPr="003F5405">
              <w:rPr>
                <w:rFonts w:cs="Arial"/>
                <w:sz w:val="18"/>
              </w:rPr>
              <w:t>Sciaridae</w:t>
            </w:r>
            <w:proofErr w:type="spellEnd"/>
          </w:p>
        </w:tc>
        <w:tc>
          <w:tcPr>
            <w:tcW w:w="2070" w:type="dxa"/>
            <w:noWrap/>
            <w:tcMar>
              <w:top w:w="15" w:type="dxa"/>
              <w:left w:w="15" w:type="dxa"/>
              <w:bottom w:w="0" w:type="dxa"/>
              <w:right w:w="15" w:type="dxa"/>
            </w:tcMar>
            <w:vAlign w:val="bottom"/>
          </w:tcPr>
          <w:p w14:paraId="7E735C61"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2AAC032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2401CA35" w14:textId="77777777" w:rsidR="00B1095F" w:rsidRPr="003F5405" w:rsidRDefault="00B1095F" w:rsidP="005057EA">
            <w:pPr>
              <w:rPr>
                <w:rFonts w:eastAsia="Arial Unicode MS" w:cs="Arial"/>
                <w:sz w:val="18"/>
              </w:rPr>
            </w:pPr>
            <w:r w:rsidRPr="003F5405">
              <w:rPr>
                <w:rFonts w:eastAsia="Arial Unicode MS" w:cs="Arial"/>
                <w:sz w:val="18"/>
              </w:rPr>
              <w:t>Family</w:t>
            </w:r>
          </w:p>
        </w:tc>
      </w:tr>
      <w:tr w:rsidR="00B1095F" w:rsidRPr="003F5405" w14:paraId="650A829D" w14:textId="77777777" w:rsidTr="005057EA">
        <w:trPr>
          <w:cantSplit/>
          <w:trHeight w:val="270"/>
        </w:trPr>
        <w:tc>
          <w:tcPr>
            <w:tcW w:w="1440" w:type="dxa"/>
            <w:noWrap/>
            <w:tcMar>
              <w:top w:w="15" w:type="dxa"/>
              <w:left w:w="15" w:type="dxa"/>
              <w:bottom w:w="0" w:type="dxa"/>
              <w:right w:w="15" w:type="dxa"/>
            </w:tcMar>
            <w:vAlign w:val="bottom"/>
          </w:tcPr>
          <w:p w14:paraId="538677B2"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8AABBF5"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78F98D1A"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18A71C41" w14:textId="77777777" w:rsidR="00B1095F" w:rsidRPr="003F5405" w:rsidRDefault="00B1095F" w:rsidP="005057EA">
            <w:pPr>
              <w:rPr>
                <w:rFonts w:eastAsia="Arial Unicode MS" w:cs="Arial"/>
                <w:sz w:val="18"/>
              </w:rPr>
            </w:pPr>
            <w:proofErr w:type="spellStart"/>
            <w:r w:rsidRPr="003F5405">
              <w:rPr>
                <w:rFonts w:cs="Arial"/>
                <w:sz w:val="18"/>
              </w:rPr>
              <w:t>Sciomyzidae</w:t>
            </w:r>
            <w:proofErr w:type="spellEnd"/>
          </w:p>
        </w:tc>
        <w:tc>
          <w:tcPr>
            <w:tcW w:w="2070" w:type="dxa"/>
            <w:noWrap/>
            <w:tcMar>
              <w:top w:w="15" w:type="dxa"/>
              <w:left w:w="15" w:type="dxa"/>
              <w:bottom w:w="0" w:type="dxa"/>
              <w:right w:w="15" w:type="dxa"/>
            </w:tcMar>
            <w:vAlign w:val="bottom"/>
          </w:tcPr>
          <w:p w14:paraId="5DF39C30"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65BBCE94"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70F0E83E" w14:textId="77777777" w:rsidR="00B1095F" w:rsidRPr="003F5405" w:rsidRDefault="00B1095F" w:rsidP="005057EA">
            <w:pPr>
              <w:rPr>
                <w:rFonts w:eastAsia="Arial Unicode MS" w:cs="Arial"/>
                <w:sz w:val="18"/>
              </w:rPr>
            </w:pPr>
            <w:r w:rsidRPr="003F5405">
              <w:rPr>
                <w:rFonts w:eastAsia="Arial Unicode MS" w:cs="Arial"/>
                <w:sz w:val="18"/>
              </w:rPr>
              <w:t>Family</w:t>
            </w:r>
          </w:p>
        </w:tc>
      </w:tr>
      <w:tr w:rsidR="00B1095F" w:rsidRPr="003F5405" w14:paraId="70568E54" w14:textId="77777777" w:rsidTr="005057EA">
        <w:trPr>
          <w:cantSplit/>
          <w:trHeight w:val="270"/>
        </w:trPr>
        <w:tc>
          <w:tcPr>
            <w:tcW w:w="1440" w:type="dxa"/>
            <w:noWrap/>
            <w:tcMar>
              <w:top w:w="15" w:type="dxa"/>
              <w:left w:w="15" w:type="dxa"/>
              <w:bottom w:w="0" w:type="dxa"/>
              <w:right w:w="15" w:type="dxa"/>
            </w:tcMar>
            <w:vAlign w:val="bottom"/>
          </w:tcPr>
          <w:p w14:paraId="5F41B70C"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7718246B"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743A0DA3"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722A0E4A" w14:textId="77777777" w:rsidR="00B1095F" w:rsidRPr="003F5405" w:rsidRDefault="00B1095F" w:rsidP="005057EA">
            <w:pPr>
              <w:rPr>
                <w:rFonts w:eastAsia="Arial Unicode MS" w:cs="Arial"/>
                <w:sz w:val="18"/>
              </w:rPr>
            </w:pPr>
            <w:proofErr w:type="spellStart"/>
            <w:r w:rsidRPr="003F5405">
              <w:rPr>
                <w:rFonts w:cs="Arial"/>
                <w:sz w:val="18"/>
              </w:rPr>
              <w:t>Simuliidae</w:t>
            </w:r>
            <w:proofErr w:type="spellEnd"/>
          </w:p>
        </w:tc>
        <w:tc>
          <w:tcPr>
            <w:tcW w:w="2070" w:type="dxa"/>
            <w:noWrap/>
            <w:tcMar>
              <w:top w:w="15" w:type="dxa"/>
              <w:left w:w="15" w:type="dxa"/>
              <w:bottom w:w="0" w:type="dxa"/>
              <w:right w:w="15" w:type="dxa"/>
            </w:tcMar>
            <w:vAlign w:val="bottom"/>
          </w:tcPr>
          <w:p w14:paraId="52731243"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2390650A"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7580FC28"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70722808" w14:textId="77777777" w:rsidTr="005057EA">
        <w:trPr>
          <w:cantSplit/>
          <w:trHeight w:val="270"/>
        </w:trPr>
        <w:tc>
          <w:tcPr>
            <w:tcW w:w="1440" w:type="dxa"/>
            <w:noWrap/>
            <w:tcMar>
              <w:top w:w="15" w:type="dxa"/>
              <w:left w:w="15" w:type="dxa"/>
              <w:bottom w:w="0" w:type="dxa"/>
              <w:right w:w="15" w:type="dxa"/>
            </w:tcMar>
            <w:vAlign w:val="bottom"/>
          </w:tcPr>
          <w:p w14:paraId="439F19D6"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9AF012E"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59CD24C4"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2E0851FD" w14:textId="77777777" w:rsidR="00B1095F" w:rsidRPr="003F5405" w:rsidRDefault="00B1095F" w:rsidP="005057EA">
            <w:pPr>
              <w:rPr>
                <w:rFonts w:eastAsia="Arial Unicode MS" w:cs="Arial"/>
                <w:sz w:val="18"/>
              </w:rPr>
            </w:pPr>
            <w:r w:rsidRPr="003F5405">
              <w:rPr>
                <w:rFonts w:cs="Arial"/>
                <w:sz w:val="18"/>
              </w:rPr>
              <w:t>Stratiomyidae</w:t>
            </w:r>
          </w:p>
        </w:tc>
        <w:tc>
          <w:tcPr>
            <w:tcW w:w="2070" w:type="dxa"/>
            <w:noWrap/>
            <w:tcMar>
              <w:top w:w="15" w:type="dxa"/>
              <w:left w:w="15" w:type="dxa"/>
              <w:bottom w:w="0" w:type="dxa"/>
              <w:right w:w="15" w:type="dxa"/>
            </w:tcMar>
            <w:vAlign w:val="bottom"/>
          </w:tcPr>
          <w:p w14:paraId="103E2823"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3B96764B"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16450233"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4E43865A" w14:textId="77777777" w:rsidTr="005057EA">
        <w:trPr>
          <w:cantSplit/>
          <w:trHeight w:val="270"/>
        </w:trPr>
        <w:tc>
          <w:tcPr>
            <w:tcW w:w="1440" w:type="dxa"/>
            <w:noWrap/>
            <w:tcMar>
              <w:top w:w="15" w:type="dxa"/>
              <w:left w:w="15" w:type="dxa"/>
              <w:bottom w:w="0" w:type="dxa"/>
              <w:right w:w="15" w:type="dxa"/>
            </w:tcMar>
            <w:vAlign w:val="bottom"/>
          </w:tcPr>
          <w:p w14:paraId="66769C03"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F4C0883"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52EF793B"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480ABF26" w14:textId="77777777" w:rsidR="00B1095F" w:rsidRPr="003F5405" w:rsidRDefault="00B1095F" w:rsidP="005057EA">
            <w:pPr>
              <w:rPr>
                <w:rFonts w:eastAsia="Arial Unicode MS" w:cs="Arial"/>
                <w:sz w:val="18"/>
              </w:rPr>
            </w:pPr>
            <w:r w:rsidRPr="003F5405">
              <w:rPr>
                <w:rFonts w:cs="Arial"/>
                <w:sz w:val="18"/>
              </w:rPr>
              <w:t>Tabanidae</w:t>
            </w:r>
          </w:p>
        </w:tc>
        <w:tc>
          <w:tcPr>
            <w:tcW w:w="2070" w:type="dxa"/>
            <w:noWrap/>
            <w:tcMar>
              <w:top w:w="15" w:type="dxa"/>
              <w:left w:w="15" w:type="dxa"/>
              <w:bottom w:w="0" w:type="dxa"/>
              <w:right w:w="15" w:type="dxa"/>
            </w:tcMar>
            <w:vAlign w:val="bottom"/>
          </w:tcPr>
          <w:p w14:paraId="5F53F22A"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327E1B89"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2AF32E4A"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7BCFEE1B" w14:textId="77777777" w:rsidTr="005057EA">
        <w:trPr>
          <w:cantSplit/>
          <w:trHeight w:val="270"/>
        </w:trPr>
        <w:tc>
          <w:tcPr>
            <w:tcW w:w="1440" w:type="dxa"/>
            <w:noWrap/>
            <w:tcMar>
              <w:top w:w="15" w:type="dxa"/>
              <w:left w:w="15" w:type="dxa"/>
              <w:bottom w:w="0" w:type="dxa"/>
              <w:right w:w="15" w:type="dxa"/>
            </w:tcMar>
            <w:vAlign w:val="bottom"/>
          </w:tcPr>
          <w:p w14:paraId="0F8610C0"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53D585D"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D73AD9E"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19D86B54" w14:textId="77777777" w:rsidR="00B1095F" w:rsidRPr="003F5405" w:rsidRDefault="00B1095F" w:rsidP="005057EA">
            <w:pPr>
              <w:rPr>
                <w:rFonts w:eastAsia="Arial Unicode MS" w:cs="Arial"/>
                <w:sz w:val="18"/>
              </w:rPr>
            </w:pPr>
            <w:proofErr w:type="spellStart"/>
            <w:r w:rsidRPr="003F5405">
              <w:rPr>
                <w:rFonts w:cs="Arial"/>
                <w:sz w:val="18"/>
              </w:rPr>
              <w:t>Thaumaleidae</w:t>
            </w:r>
            <w:proofErr w:type="spellEnd"/>
          </w:p>
        </w:tc>
        <w:tc>
          <w:tcPr>
            <w:tcW w:w="2070" w:type="dxa"/>
            <w:noWrap/>
            <w:tcMar>
              <w:top w:w="15" w:type="dxa"/>
              <w:left w:w="15" w:type="dxa"/>
              <w:bottom w:w="0" w:type="dxa"/>
              <w:right w:w="15" w:type="dxa"/>
            </w:tcMar>
            <w:vAlign w:val="bottom"/>
          </w:tcPr>
          <w:p w14:paraId="1E9A42B2"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1EFD5D9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78FC22CC"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70DABE46" w14:textId="77777777" w:rsidTr="005057EA">
        <w:trPr>
          <w:cantSplit/>
          <w:trHeight w:val="270"/>
        </w:trPr>
        <w:tc>
          <w:tcPr>
            <w:tcW w:w="1440" w:type="dxa"/>
            <w:noWrap/>
            <w:tcMar>
              <w:top w:w="15" w:type="dxa"/>
              <w:left w:w="15" w:type="dxa"/>
              <w:bottom w:w="0" w:type="dxa"/>
              <w:right w:w="15" w:type="dxa"/>
            </w:tcMar>
            <w:vAlign w:val="bottom"/>
          </w:tcPr>
          <w:p w14:paraId="72EE87B4"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3D8F502"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753C27DD" w14:textId="77777777" w:rsidR="00B1095F" w:rsidRPr="003F5405" w:rsidRDefault="00B1095F" w:rsidP="005057EA">
            <w:pPr>
              <w:rPr>
                <w:rFonts w:eastAsia="Arial Unicode MS" w:cs="Arial"/>
                <w:sz w:val="18"/>
              </w:rPr>
            </w:pPr>
            <w:r w:rsidRPr="003F5405">
              <w:rPr>
                <w:rFonts w:cs="Arial"/>
                <w:sz w:val="18"/>
              </w:rPr>
              <w:t>Diptera</w:t>
            </w:r>
          </w:p>
        </w:tc>
        <w:tc>
          <w:tcPr>
            <w:tcW w:w="1530" w:type="dxa"/>
            <w:noWrap/>
            <w:tcMar>
              <w:top w:w="15" w:type="dxa"/>
              <w:left w:w="15" w:type="dxa"/>
              <w:bottom w:w="0" w:type="dxa"/>
              <w:right w:w="15" w:type="dxa"/>
            </w:tcMar>
            <w:vAlign w:val="bottom"/>
          </w:tcPr>
          <w:p w14:paraId="1FD236D5" w14:textId="77777777" w:rsidR="00B1095F" w:rsidRPr="003F5405" w:rsidRDefault="00B1095F" w:rsidP="005057EA">
            <w:pPr>
              <w:rPr>
                <w:rFonts w:eastAsia="Arial Unicode MS" w:cs="Arial"/>
                <w:sz w:val="18"/>
              </w:rPr>
            </w:pPr>
            <w:proofErr w:type="spellStart"/>
            <w:r w:rsidRPr="003F5405">
              <w:rPr>
                <w:rFonts w:cs="Arial"/>
                <w:sz w:val="18"/>
              </w:rPr>
              <w:t>Tipulidae</w:t>
            </w:r>
            <w:proofErr w:type="spellEnd"/>
          </w:p>
        </w:tc>
        <w:tc>
          <w:tcPr>
            <w:tcW w:w="2070" w:type="dxa"/>
            <w:noWrap/>
            <w:tcMar>
              <w:top w:w="15" w:type="dxa"/>
              <w:left w:w="15" w:type="dxa"/>
              <w:bottom w:w="0" w:type="dxa"/>
              <w:right w:w="15" w:type="dxa"/>
            </w:tcMar>
            <w:vAlign w:val="bottom"/>
          </w:tcPr>
          <w:p w14:paraId="5E8E526F"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14FD49FD"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40C2455" w14:textId="77777777" w:rsidR="00B1095F" w:rsidRPr="003F5405" w:rsidRDefault="00B1095F" w:rsidP="005057EA">
            <w:pPr>
              <w:rPr>
                <w:rFonts w:eastAsia="Arial Unicode MS" w:cs="Arial"/>
                <w:sz w:val="18"/>
              </w:rPr>
            </w:pPr>
            <w:r w:rsidRPr="003F5405">
              <w:rPr>
                <w:rFonts w:eastAsia="Arial Unicode MS" w:cs="Arial"/>
                <w:sz w:val="18"/>
              </w:rPr>
              <w:t>Genus</w:t>
            </w:r>
          </w:p>
        </w:tc>
      </w:tr>
      <w:tr w:rsidR="00B1095F" w:rsidRPr="003F5405" w14:paraId="5B5E8288" w14:textId="77777777" w:rsidTr="005057EA">
        <w:trPr>
          <w:cantSplit/>
          <w:trHeight w:val="270"/>
        </w:trPr>
        <w:tc>
          <w:tcPr>
            <w:tcW w:w="1440" w:type="dxa"/>
            <w:noWrap/>
            <w:tcMar>
              <w:top w:w="15" w:type="dxa"/>
              <w:left w:w="15" w:type="dxa"/>
              <w:bottom w:w="0" w:type="dxa"/>
              <w:right w:w="15" w:type="dxa"/>
            </w:tcMar>
            <w:vAlign w:val="bottom"/>
          </w:tcPr>
          <w:p w14:paraId="12C264C4"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6A064E1"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124AF5FD" w14:textId="77777777" w:rsidR="00B1095F" w:rsidRPr="003F5405" w:rsidRDefault="00B1095F" w:rsidP="005057EA">
            <w:pPr>
              <w:rPr>
                <w:rFonts w:eastAsia="Arial Unicode MS" w:cs="Arial"/>
                <w:sz w:val="18"/>
              </w:rPr>
            </w:pPr>
            <w:r w:rsidRPr="003F5405">
              <w:rPr>
                <w:rFonts w:cs="Arial"/>
                <w:sz w:val="18"/>
              </w:rPr>
              <w:t>Ephemeroptera</w:t>
            </w:r>
          </w:p>
        </w:tc>
        <w:tc>
          <w:tcPr>
            <w:tcW w:w="1530" w:type="dxa"/>
            <w:noWrap/>
            <w:tcMar>
              <w:top w:w="15" w:type="dxa"/>
              <w:left w:w="15" w:type="dxa"/>
              <w:bottom w:w="0" w:type="dxa"/>
              <w:right w:w="15" w:type="dxa"/>
            </w:tcMar>
            <w:vAlign w:val="bottom"/>
          </w:tcPr>
          <w:p w14:paraId="60CBB41D"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01C9A823"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3043F3E6"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39F08657" w14:textId="77777777" w:rsidR="00B1095F" w:rsidRPr="003F5405" w:rsidRDefault="00B1095F" w:rsidP="005057EA">
            <w:pPr>
              <w:rPr>
                <w:rFonts w:eastAsia="Arial Unicode MS" w:cs="Arial"/>
                <w:sz w:val="18"/>
              </w:rPr>
            </w:pPr>
            <w:r w:rsidRPr="003F5405">
              <w:rPr>
                <w:rFonts w:eastAsia="Arial Unicode MS" w:cs="Arial"/>
                <w:sz w:val="18"/>
              </w:rPr>
              <w:t>Species</w:t>
            </w:r>
          </w:p>
        </w:tc>
      </w:tr>
      <w:tr w:rsidR="00B1095F" w:rsidRPr="003F5405" w14:paraId="1DAD8B18" w14:textId="77777777" w:rsidTr="005057EA">
        <w:trPr>
          <w:cantSplit/>
          <w:trHeight w:val="270"/>
        </w:trPr>
        <w:tc>
          <w:tcPr>
            <w:tcW w:w="1440" w:type="dxa"/>
            <w:noWrap/>
            <w:tcMar>
              <w:top w:w="15" w:type="dxa"/>
              <w:left w:w="15" w:type="dxa"/>
              <w:bottom w:w="0" w:type="dxa"/>
              <w:right w:w="15" w:type="dxa"/>
            </w:tcMar>
            <w:vAlign w:val="bottom"/>
          </w:tcPr>
          <w:p w14:paraId="53C28DD2"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9C79923"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294ACA7A" w14:textId="77777777" w:rsidR="00B1095F" w:rsidRPr="003F5405" w:rsidRDefault="00B1095F" w:rsidP="005057EA">
            <w:pPr>
              <w:rPr>
                <w:rFonts w:eastAsia="Arial Unicode MS" w:cs="Arial"/>
                <w:sz w:val="18"/>
              </w:rPr>
            </w:pPr>
            <w:r w:rsidRPr="003F5405">
              <w:rPr>
                <w:rFonts w:cs="Arial"/>
                <w:sz w:val="18"/>
              </w:rPr>
              <w:t>Ephemeroptera</w:t>
            </w:r>
          </w:p>
        </w:tc>
        <w:tc>
          <w:tcPr>
            <w:tcW w:w="1530" w:type="dxa"/>
            <w:noWrap/>
            <w:tcMar>
              <w:top w:w="15" w:type="dxa"/>
              <w:left w:w="15" w:type="dxa"/>
              <w:bottom w:w="0" w:type="dxa"/>
              <w:right w:w="15" w:type="dxa"/>
            </w:tcMar>
            <w:vAlign w:val="bottom"/>
          </w:tcPr>
          <w:p w14:paraId="35468057" w14:textId="77777777" w:rsidR="00B1095F" w:rsidRPr="003F5405" w:rsidRDefault="00B1095F" w:rsidP="005057EA">
            <w:pPr>
              <w:rPr>
                <w:rFonts w:eastAsia="Arial Unicode MS" w:cs="Arial"/>
                <w:sz w:val="18"/>
              </w:rPr>
            </w:pPr>
            <w:proofErr w:type="spellStart"/>
            <w:r w:rsidRPr="003F5405">
              <w:rPr>
                <w:rFonts w:cs="Arial"/>
                <w:sz w:val="18"/>
              </w:rPr>
              <w:t>Caenidae</w:t>
            </w:r>
            <w:proofErr w:type="spellEnd"/>
          </w:p>
        </w:tc>
        <w:tc>
          <w:tcPr>
            <w:tcW w:w="2070" w:type="dxa"/>
            <w:noWrap/>
            <w:tcMar>
              <w:top w:w="15" w:type="dxa"/>
              <w:left w:w="15" w:type="dxa"/>
              <w:bottom w:w="0" w:type="dxa"/>
              <w:right w:w="15" w:type="dxa"/>
            </w:tcMar>
            <w:vAlign w:val="bottom"/>
          </w:tcPr>
          <w:p w14:paraId="6CB65129" w14:textId="77777777" w:rsidR="00B1095F" w:rsidRPr="003F5405" w:rsidRDefault="00B1095F" w:rsidP="005057EA">
            <w:pPr>
              <w:rPr>
                <w:rFonts w:eastAsia="Arial Unicode MS" w:cs="Arial"/>
                <w:sz w:val="18"/>
              </w:rPr>
            </w:pPr>
            <w:r w:rsidRPr="003F5405">
              <w:rPr>
                <w:rFonts w:eastAsia="Arial Unicode MS" w:cs="Arial"/>
                <w:sz w:val="18"/>
              </w:rPr>
              <w:t>Caenis</w:t>
            </w:r>
          </w:p>
        </w:tc>
        <w:tc>
          <w:tcPr>
            <w:tcW w:w="1710" w:type="dxa"/>
            <w:noWrap/>
            <w:tcMar>
              <w:top w:w="15" w:type="dxa"/>
              <w:left w:w="15" w:type="dxa"/>
              <w:bottom w:w="0" w:type="dxa"/>
              <w:right w:w="15" w:type="dxa"/>
            </w:tcMar>
            <w:vAlign w:val="bottom"/>
          </w:tcPr>
          <w:p w14:paraId="29547DA5"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2964DE36"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2352CE9E" w14:textId="77777777" w:rsidTr="005057EA">
        <w:trPr>
          <w:cantSplit/>
          <w:trHeight w:val="270"/>
        </w:trPr>
        <w:tc>
          <w:tcPr>
            <w:tcW w:w="1440" w:type="dxa"/>
            <w:noWrap/>
            <w:tcMar>
              <w:top w:w="15" w:type="dxa"/>
              <w:left w:w="15" w:type="dxa"/>
              <w:bottom w:w="0" w:type="dxa"/>
              <w:right w:w="15" w:type="dxa"/>
            </w:tcMar>
            <w:vAlign w:val="bottom"/>
          </w:tcPr>
          <w:p w14:paraId="25BDEA84" w14:textId="77777777" w:rsidR="00B1095F" w:rsidRPr="003F5405" w:rsidRDefault="00B1095F" w:rsidP="005057EA">
            <w:pPr>
              <w:rPr>
                <w:rFont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01DA98C8" w14:textId="77777777" w:rsidR="00B1095F" w:rsidRPr="003F5405" w:rsidDel="00B277D2" w:rsidRDefault="00B1095F" w:rsidP="005057EA">
            <w:pPr>
              <w:rPr>
                <w:rFont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A23E76E" w14:textId="77777777" w:rsidR="00B1095F" w:rsidRPr="003F5405" w:rsidRDefault="00B1095F" w:rsidP="005057EA">
            <w:pPr>
              <w:rPr>
                <w:rFonts w:cs="Arial"/>
                <w:sz w:val="18"/>
              </w:rPr>
            </w:pPr>
            <w:r w:rsidRPr="003F5405">
              <w:rPr>
                <w:rFonts w:cs="Arial"/>
                <w:sz w:val="18"/>
              </w:rPr>
              <w:t>Ephemeroptera</w:t>
            </w:r>
          </w:p>
        </w:tc>
        <w:tc>
          <w:tcPr>
            <w:tcW w:w="1530" w:type="dxa"/>
            <w:noWrap/>
            <w:tcMar>
              <w:top w:w="15" w:type="dxa"/>
              <w:left w:w="15" w:type="dxa"/>
              <w:bottom w:w="0" w:type="dxa"/>
              <w:right w:w="15" w:type="dxa"/>
            </w:tcMar>
            <w:vAlign w:val="bottom"/>
          </w:tcPr>
          <w:p w14:paraId="0E723857" w14:textId="77777777" w:rsidR="00B1095F" w:rsidRPr="003F5405" w:rsidRDefault="00B1095F" w:rsidP="005057EA">
            <w:pPr>
              <w:rPr>
                <w:rFonts w:cs="Arial"/>
                <w:sz w:val="18"/>
              </w:rPr>
            </w:pPr>
            <w:r w:rsidRPr="003F5405">
              <w:rPr>
                <w:rFonts w:cs="Arial"/>
                <w:sz w:val="18"/>
              </w:rPr>
              <w:t>Ephemeridae</w:t>
            </w:r>
          </w:p>
        </w:tc>
        <w:tc>
          <w:tcPr>
            <w:tcW w:w="2070" w:type="dxa"/>
            <w:noWrap/>
            <w:tcMar>
              <w:top w:w="15" w:type="dxa"/>
              <w:left w:w="15" w:type="dxa"/>
              <w:bottom w:w="0" w:type="dxa"/>
              <w:right w:w="15" w:type="dxa"/>
            </w:tcMar>
            <w:vAlign w:val="bottom"/>
          </w:tcPr>
          <w:p w14:paraId="4EE80FC3" w14:textId="77777777" w:rsidR="00B1095F" w:rsidRPr="003F5405" w:rsidRDefault="00B1095F" w:rsidP="005057EA">
            <w:pPr>
              <w:rPr>
                <w:rFonts w:eastAsia="Arial Unicode MS" w:cs="Arial"/>
                <w:sz w:val="18"/>
              </w:rPr>
            </w:pPr>
            <w:proofErr w:type="spellStart"/>
            <w:r w:rsidRPr="003F5405">
              <w:rPr>
                <w:rFonts w:cs="Arial"/>
                <w:sz w:val="18"/>
              </w:rPr>
              <w:t>Hexagenia</w:t>
            </w:r>
            <w:proofErr w:type="spellEnd"/>
          </w:p>
        </w:tc>
        <w:tc>
          <w:tcPr>
            <w:tcW w:w="1710" w:type="dxa"/>
            <w:noWrap/>
            <w:tcMar>
              <w:top w:w="15" w:type="dxa"/>
              <w:left w:w="15" w:type="dxa"/>
              <w:bottom w:w="0" w:type="dxa"/>
              <w:right w:w="15" w:type="dxa"/>
            </w:tcMar>
            <w:vAlign w:val="bottom"/>
          </w:tcPr>
          <w:p w14:paraId="37B1817C"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2FC13D20" w14:textId="77777777" w:rsidR="00B1095F" w:rsidRPr="003F5405" w:rsidRDefault="00B1095F" w:rsidP="005057EA">
            <w:pPr>
              <w:rPr>
                <w:rFonts w:cs="Arial"/>
                <w:sz w:val="18"/>
              </w:rPr>
            </w:pPr>
            <w:r w:rsidRPr="003F5405">
              <w:rPr>
                <w:rFonts w:cs="Arial"/>
                <w:sz w:val="18"/>
              </w:rPr>
              <w:t>Genus</w:t>
            </w:r>
          </w:p>
        </w:tc>
      </w:tr>
      <w:tr w:rsidR="00B1095F" w:rsidRPr="003F5405" w14:paraId="2E43C889" w14:textId="77777777" w:rsidTr="005057EA">
        <w:trPr>
          <w:cantSplit/>
          <w:trHeight w:val="270"/>
        </w:trPr>
        <w:tc>
          <w:tcPr>
            <w:tcW w:w="1440" w:type="dxa"/>
            <w:noWrap/>
            <w:tcMar>
              <w:top w:w="15" w:type="dxa"/>
              <w:left w:w="15" w:type="dxa"/>
              <w:bottom w:w="0" w:type="dxa"/>
              <w:right w:w="15" w:type="dxa"/>
            </w:tcMar>
            <w:vAlign w:val="bottom"/>
          </w:tcPr>
          <w:p w14:paraId="0B3296B3"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ECC045B"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63CFDACB" w14:textId="77777777" w:rsidR="00B1095F" w:rsidRPr="003F5405" w:rsidRDefault="00B1095F" w:rsidP="005057EA">
            <w:pPr>
              <w:rPr>
                <w:rFonts w:eastAsia="Arial Unicode MS" w:cs="Arial"/>
                <w:sz w:val="18"/>
              </w:rPr>
            </w:pPr>
            <w:proofErr w:type="spellStart"/>
            <w:r w:rsidRPr="003F5405">
              <w:rPr>
                <w:rFonts w:cs="Arial"/>
                <w:sz w:val="18"/>
              </w:rPr>
              <w:t>Heteroptera</w:t>
            </w:r>
            <w:proofErr w:type="spellEnd"/>
          </w:p>
        </w:tc>
        <w:tc>
          <w:tcPr>
            <w:tcW w:w="1530" w:type="dxa"/>
            <w:noWrap/>
            <w:tcMar>
              <w:top w:w="15" w:type="dxa"/>
              <w:left w:w="15" w:type="dxa"/>
              <w:bottom w:w="0" w:type="dxa"/>
              <w:right w:w="15" w:type="dxa"/>
            </w:tcMar>
            <w:vAlign w:val="bottom"/>
          </w:tcPr>
          <w:p w14:paraId="38097F61"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5F6879B6"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4612344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436C569E" w14:textId="77777777" w:rsidR="00B1095F" w:rsidRPr="003F5405" w:rsidRDefault="00B1095F" w:rsidP="005057EA">
            <w:pPr>
              <w:rPr>
                <w:rFonts w:eastAsia="Arial Unicode MS" w:cs="Arial"/>
                <w:sz w:val="18"/>
              </w:rPr>
            </w:pPr>
            <w:r w:rsidRPr="003F5405">
              <w:rPr>
                <w:rFonts w:cs="Arial"/>
                <w:sz w:val="18"/>
              </w:rPr>
              <w:t>Species</w:t>
            </w:r>
          </w:p>
        </w:tc>
      </w:tr>
      <w:tr w:rsidR="00B1095F" w:rsidRPr="003F5405" w14:paraId="2948E152" w14:textId="77777777" w:rsidTr="005057EA">
        <w:trPr>
          <w:cantSplit/>
          <w:trHeight w:val="270"/>
        </w:trPr>
        <w:tc>
          <w:tcPr>
            <w:tcW w:w="1440" w:type="dxa"/>
            <w:noWrap/>
            <w:tcMar>
              <w:top w:w="15" w:type="dxa"/>
              <w:left w:w="15" w:type="dxa"/>
              <w:bottom w:w="0" w:type="dxa"/>
              <w:right w:w="15" w:type="dxa"/>
            </w:tcMar>
            <w:vAlign w:val="bottom"/>
          </w:tcPr>
          <w:p w14:paraId="79710123"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7F45A5F4"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2DFC86CA" w14:textId="77777777" w:rsidR="00B1095F" w:rsidRPr="003F5405" w:rsidRDefault="00B1095F" w:rsidP="005057EA">
            <w:pPr>
              <w:rPr>
                <w:rFonts w:eastAsia="Arial Unicode MS" w:cs="Arial"/>
                <w:sz w:val="18"/>
              </w:rPr>
            </w:pPr>
            <w:proofErr w:type="spellStart"/>
            <w:r w:rsidRPr="003F5405">
              <w:rPr>
                <w:rFonts w:cs="Arial"/>
                <w:sz w:val="18"/>
              </w:rPr>
              <w:t>Heteroptera</w:t>
            </w:r>
            <w:proofErr w:type="spellEnd"/>
          </w:p>
        </w:tc>
        <w:tc>
          <w:tcPr>
            <w:tcW w:w="1530" w:type="dxa"/>
            <w:noWrap/>
            <w:tcMar>
              <w:top w:w="15" w:type="dxa"/>
              <w:left w:w="15" w:type="dxa"/>
              <w:bottom w:w="0" w:type="dxa"/>
              <w:right w:w="15" w:type="dxa"/>
            </w:tcMar>
            <w:vAlign w:val="bottom"/>
          </w:tcPr>
          <w:p w14:paraId="4BCBC4AE" w14:textId="77777777" w:rsidR="00B1095F" w:rsidRPr="003F5405" w:rsidRDefault="00B1095F" w:rsidP="005057EA">
            <w:pPr>
              <w:rPr>
                <w:rFonts w:cs="Arial"/>
                <w:sz w:val="18"/>
              </w:rPr>
            </w:pPr>
            <w:proofErr w:type="spellStart"/>
            <w:r w:rsidRPr="003F5405">
              <w:rPr>
                <w:rFonts w:cs="Arial"/>
                <w:sz w:val="18"/>
              </w:rPr>
              <w:t>Pleidae</w:t>
            </w:r>
            <w:proofErr w:type="spellEnd"/>
          </w:p>
        </w:tc>
        <w:tc>
          <w:tcPr>
            <w:tcW w:w="2070" w:type="dxa"/>
            <w:noWrap/>
            <w:tcMar>
              <w:top w:w="15" w:type="dxa"/>
              <w:left w:w="15" w:type="dxa"/>
              <w:bottom w:w="0" w:type="dxa"/>
              <w:right w:w="15" w:type="dxa"/>
            </w:tcMar>
            <w:vAlign w:val="bottom"/>
          </w:tcPr>
          <w:p w14:paraId="6345241F"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6E879C1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37C0E99" w14:textId="77777777" w:rsidR="00B1095F" w:rsidRPr="003F5405" w:rsidRDefault="00B1095F" w:rsidP="005057EA">
            <w:pPr>
              <w:rPr>
                <w:rFonts w:cs="Arial"/>
                <w:sz w:val="18"/>
              </w:rPr>
            </w:pPr>
            <w:r w:rsidRPr="003F5405">
              <w:rPr>
                <w:rFonts w:cs="Arial"/>
                <w:sz w:val="18"/>
              </w:rPr>
              <w:t>Genus</w:t>
            </w:r>
          </w:p>
        </w:tc>
      </w:tr>
      <w:tr w:rsidR="00B1095F" w:rsidRPr="003F5405" w14:paraId="2CF48E0A" w14:textId="77777777" w:rsidTr="005057EA">
        <w:trPr>
          <w:cantSplit/>
          <w:trHeight w:val="270"/>
        </w:trPr>
        <w:tc>
          <w:tcPr>
            <w:tcW w:w="1440" w:type="dxa"/>
            <w:noWrap/>
            <w:tcMar>
              <w:top w:w="15" w:type="dxa"/>
              <w:left w:w="15" w:type="dxa"/>
              <w:bottom w:w="0" w:type="dxa"/>
              <w:right w:w="15" w:type="dxa"/>
            </w:tcMar>
            <w:vAlign w:val="bottom"/>
          </w:tcPr>
          <w:p w14:paraId="6BF8C32E"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164A4FC"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4D1A3954" w14:textId="77777777" w:rsidR="00B1095F" w:rsidRPr="003F5405" w:rsidRDefault="00B1095F" w:rsidP="005057EA">
            <w:pPr>
              <w:rPr>
                <w:rFonts w:eastAsia="Arial Unicode MS" w:cs="Arial"/>
                <w:sz w:val="18"/>
              </w:rPr>
            </w:pPr>
            <w:r w:rsidRPr="003F5405">
              <w:rPr>
                <w:rFonts w:cs="Arial"/>
                <w:sz w:val="18"/>
              </w:rPr>
              <w:t>Hymenoptera</w:t>
            </w:r>
          </w:p>
        </w:tc>
        <w:tc>
          <w:tcPr>
            <w:tcW w:w="1530" w:type="dxa"/>
            <w:noWrap/>
            <w:tcMar>
              <w:top w:w="15" w:type="dxa"/>
              <w:left w:w="15" w:type="dxa"/>
              <w:bottom w:w="0" w:type="dxa"/>
              <w:right w:w="15" w:type="dxa"/>
            </w:tcMar>
            <w:vAlign w:val="bottom"/>
          </w:tcPr>
          <w:p w14:paraId="021626EF"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26E04304"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0477C009"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10EB9A5" w14:textId="77777777" w:rsidR="00B1095F" w:rsidRPr="003F5405" w:rsidRDefault="00B1095F" w:rsidP="005057EA">
            <w:pPr>
              <w:rPr>
                <w:rFonts w:eastAsia="Arial Unicode MS" w:cs="Arial"/>
                <w:sz w:val="18"/>
              </w:rPr>
            </w:pPr>
            <w:r w:rsidRPr="003F5405">
              <w:rPr>
                <w:rFonts w:cs="Arial"/>
                <w:sz w:val="18"/>
              </w:rPr>
              <w:t>Order</w:t>
            </w:r>
          </w:p>
        </w:tc>
      </w:tr>
      <w:tr w:rsidR="00B1095F" w:rsidRPr="003F5405" w14:paraId="179261DF" w14:textId="77777777" w:rsidTr="005057EA">
        <w:trPr>
          <w:cantSplit/>
          <w:trHeight w:val="270"/>
        </w:trPr>
        <w:tc>
          <w:tcPr>
            <w:tcW w:w="1440" w:type="dxa"/>
            <w:noWrap/>
            <w:tcMar>
              <w:top w:w="15" w:type="dxa"/>
              <w:left w:w="15" w:type="dxa"/>
              <w:bottom w:w="0" w:type="dxa"/>
              <w:right w:w="15" w:type="dxa"/>
            </w:tcMar>
            <w:vAlign w:val="bottom"/>
          </w:tcPr>
          <w:p w14:paraId="3CF9D7B9"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7D59B20"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8AD04B9" w14:textId="77777777" w:rsidR="00B1095F" w:rsidRPr="003F5405" w:rsidRDefault="00B1095F" w:rsidP="005057EA">
            <w:pPr>
              <w:rPr>
                <w:rFonts w:eastAsia="Arial Unicode MS" w:cs="Arial"/>
                <w:sz w:val="18"/>
              </w:rPr>
            </w:pPr>
            <w:r w:rsidRPr="003F5405">
              <w:rPr>
                <w:rFonts w:cs="Arial"/>
                <w:sz w:val="18"/>
              </w:rPr>
              <w:t>Lepidoptera</w:t>
            </w:r>
          </w:p>
        </w:tc>
        <w:tc>
          <w:tcPr>
            <w:tcW w:w="1530" w:type="dxa"/>
            <w:noWrap/>
            <w:tcMar>
              <w:top w:w="15" w:type="dxa"/>
              <w:left w:w="15" w:type="dxa"/>
              <w:bottom w:w="0" w:type="dxa"/>
              <w:right w:w="15" w:type="dxa"/>
            </w:tcMar>
            <w:vAlign w:val="bottom"/>
          </w:tcPr>
          <w:p w14:paraId="609B0ED6"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37951B95"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6E4FF5EC"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C9A53ED" w14:textId="77777777" w:rsidR="00B1095F" w:rsidRPr="003F5405" w:rsidRDefault="00B1095F" w:rsidP="005057EA">
            <w:pPr>
              <w:rPr>
                <w:rFonts w:eastAsia="Arial Unicode MS" w:cs="Arial"/>
                <w:sz w:val="18"/>
              </w:rPr>
            </w:pPr>
            <w:r w:rsidRPr="003F5405">
              <w:rPr>
                <w:rFonts w:cs="Arial"/>
                <w:sz w:val="18"/>
              </w:rPr>
              <w:t>Family</w:t>
            </w:r>
          </w:p>
        </w:tc>
      </w:tr>
      <w:tr w:rsidR="00B1095F" w:rsidRPr="003F5405" w14:paraId="1EF6C5FB" w14:textId="77777777" w:rsidTr="005057EA">
        <w:trPr>
          <w:cantSplit/>
          <w:trHeight w:val="270"/>
        </w:trPr>
        <w:tc>
          <w:tcPr>
            <w:tcW w:w="1440" w:type="dxa"/>
            <w:noWrap/>
            <w:tcMar>
              <w:top w:w="15" w:type="dxa"/>
              <w:left w:w="15" w:type="dxa"/>
              <w:bottom w:w="0" w:type="dxa"/>
              <w:right w:w="15" w:type="dxa"/>
            </w:tcMar>
            <w:vAlign w:val="bottom"/>
          </w:tcPr>
          <w:p w14:paraId="65C17962"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A5A887B"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E32B565" w14:textId="77777777" w:rsidR="00B1095F" w:rsidRPr="003F5405" w:rsidRDefault="00B1095F" w:rsidP="005057EA">
            <w:pPr>
              <w:rPr>
                <w:rFonts w:eastAsia="Arial Unicode MS" w:cs="Arial"/>
                <w:sz w:val="18"/>
              </w:rPr>
            </w:pPr>
            <w:r w:rsidRPr="003F5405">
              <w:rPr>
                <w:rFonts w:cs="Arial"/>
                <w:sz w:val="18"/>
              </w:rPr>
              <w:t>Lepidoptera</w:t>
            </w:r>
          </w:p>
        </w:tc>
        <w:tc>
          <w:tcPr>
            <w:tcW w:w="1530" w:type="dxa"/>
            <w:noWrap/>
            <w:tcMar>
              <w:top w:w="15" w:type="dxa"/>
              <w:left w:w="15" w:type="dxa"/>
              <w:bottom w:w="0" w:type="dxa"/>
              <w:right w:w="15" w:type="dxa"/>
            </w:tcMar>
            <w:vAlign w:val="bottom"/>
          </w:tcPr>
          <w:p w14:paraId="4A65ADF2" w14:textId="77777777" w:rsidR="00B1095F" w:rsidRPr="003F5405" w:rsidRDefault="00B1095F" w:rsidP="005057EA">
            <w:pPr>
              <w:rPr>
                <w:rFonts w:eastAsia="Arial Unicode MS" w:cs="Arial"/>
                <w:sz w:val="18"/>
              </w:rPr>
            </w:pPr>
            <w:proofErr w:type="spellStart"/>
            <w:r w:rsidRPr="003F5405">
              <w:rPr>
                <w:rFonts w:eastAsia="Arial Unicode MS" w:cs="Arial"/>
                <w:sz w:val="18"/>
              </w:rPr>
              <w:t>Crambidae</w:t>
            </w:r>
            <w:proofErr w:type="spellEnd"/>
          </w:p>
        </w:tc>
        <w:tc>
          <w:tcPr>
            <w:tcW w:w="2070" w:type="dxa"/>
            <w:noWrap/>
            <w:tcMar>
              <w:top w:w="15" w:type="dxa"/>
              <w:left w:w="15" w:type="dxa"/>
              <w:bottom w:w="0" w:type="dxa"/>
              <w:right w:w="15" w:type="dxa"/>
            </w:tcMar>
            <w:vAlign w:val="bottom"/>
          </w:tcPr>
          <w:p w14:paraId="39CEF6FB"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53E5BB65"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2F530515" w14:textId="77777777" w:rsidR="00B1095F" w:rsidRPr="003F5405" w:rsidRDefault="00B1095F" w:rsidP="005057EA">
            <w:pPr>
              <w:rPr>
                <w:rFonts w:cs="Arial"/>
                <w:sz w:val="18"/>
              </w:rPr>
            </w:pPr>
            <w:r w:rsidRPr="003F5405">
              <w:rPr>
                <w:rFonts w:cs="Arial"/>
                <w:sz w:val="18"/>
              </w:rPr>
              <w:t>Genus</w:t>
            </w:r>
          </w:p>
        </w:tc>
      </w:tr>
      <w:tr w:rsidR="00B1095F" w:rsidRPr="003F5405" w14:paraId="251A8E79" w14:textId="77777777" w:rsidTr="005057EA">
        <w:trPr>
          <w:cantSplit/>
          <w:trHeight w:val="270"/>
        </w:trPr>
        <w:tc>
          <w:tcPr>
            <w:tcW w:w="1440" w:type="dxa"/>
            <w:noWrap/>
            <w:tcMar>
              <w:top w:w="15" w:type="dxa"/>
              <w:left w:w="15" w:type="dxa"/>
              <w:bottom w:w="0" w:type="dxa"/>
              <w:right w:w="15" w:type="dxa"/>
            </w:tcMar>
            <w:vAlign w:val="bottom"/>
          </w:tcPr>
          <w:p w14:paraId="7C15EF5E"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708CEA66"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690931A1" w14:textId="77777777" w:rsidR="00B1095F" w:rsidRPr="003F5405" w:rsidRDefault="00B1095F" w:rsidP="005057EA">
            <w:pPr>
              <w:rPr>
                <w:rFonts w:eastAsia="Arial Unicode MS" w:cs="Arial"/>
                <w:sz w:val="18"/>
              </w:rPr>
            </w:pPr>
            <w:r w:rsidRPr="003F5405">
              <w:rPr>
                <w:rFonts w:cs="Arial"/>
                <w:sz w:val="18"/>
              </w:rPr>
              <w:t>Megaloptera</w:t>
            </w:r>
          </w:p>
        </w:tc>
        <w:tc>
          <w:tcPr>
            <w:tcW w:w="1530" w:type="dxa"/>
            <w:noWrap/>
            <w:tcMar>
              <w:top w:w="15" w:type="dxa"/>
              <w:left w:w="15" w:type="dxa"/>
              <w:bottom w:w="0" w:type="dxa"/>
              <w:right w:w="15" w:type="dxa"/>
            </w:tcMar>
            <w:vAlign w:val="bottom"/>
          </w:tcPr>
          <w:p w14:paraId="20C1E0F4"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48DFC6F5"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4BE0886F"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7FDEE595" w14:textId="77777777" w:rsidR="00B1095F" w:rsidRPr="003F5405" w:rsidRDefault="00B1095F" w:rsidP="005057EA">
            <w:pPr>
              <w:rPr>
                <w:rFonts w:eastAsia="Arial Unicode MS" w:cs="Arial"/>
                <w:sz w:val="18"/>
              </w:rPr>
            </w:pPr>
            <w:r w:rsidRPr="003F5405">
              <w:rPr>
                <w:rFonts w:cs="Arial"/>
                <w:sz w:val="18"/>
              </w:rPr>
              <w:t>Species</w:t>
            </w:r>
          </w:p>
        </w:tc>
      </w:tr>
      <w:tr w:rsidR="00B1095F" w:rsidRPr="003F5405" w14:paraId="311A8724" w14:textId="77777777" w:rsidTr="005057EA">
        <w:trPr>
          <w:cantSplit/>
          <w:trHeight w:val="270"/>
        </w:trPr>
        <w:tc>
          <w:tcPr>
            <w:tcW w:w="1440" w:type="dxa"/>
            <w:noWrap/>
            <w:tcMar>
              <w:top w:w="15" w:type="dxa"/>
              <w:left w:w="15" w:type="dxa"/>
              <w:bottom w:w="0" w:type="dxa"/>
              <w:right w:w="15" w:type="dxa"/>
            </w:tcMar>
            <w:vAlign w:val="bottom"/>
          </w:tcPr>
          <w:p w14:paraId="06D88FDA"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D135425"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298FE0E4" w14:textId="77777777" w:rsidR="00B1095F" w:rsidRPr="003F5405" w:rsidRDefault="00B1095F" w:rsidP="005057EA">
            <w:pPr>
              <w:rPr>
                <w:rFonts w:eastAsia="Arial Unicode MS" w:cs="Arial"/>
                <w:sz w:val="18"/>
              </w:rPr>
            </w:pPr>
            <w:r w:rsidRPr="003F5405">
              <w:rPr>
                <w:rFonts w:cs="Arial"/>
                <w:sz w:val="18"/>
              </w:rPr>
              <w:t>Odonata</w:t>
            </w:r>
          </w:p>
        </w:tc>
        <w:tc>
          <w:tcPr>
            <w:tcW w:w="1530" w:type="dxa"/>
            <w:noWrap/>
            <w:tcMar>
              <w:top w:w="15" w:type="dxa"/>
              <w:left w:w="15" w:type="dxa"/>
              <w:bottom w:w="0" w:type="dxa"/>
              <w:right w:w="15" w:type="dxa"/>
            </w:tcMar>
            <w:vAlign w:val="bottom"/>
          </w:tcPr>
          <w:p w14:paraId="0FB34F51"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6CF68AA6"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4931F34C"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1C4F8127" w14:textId="77777777" w:rsidR="00B1095F" w:rsidRPr="003F5405" w:rsidRDefault="00B1095F" w:rsidP="005057EA">
            <w:pPr>
              <w:rPr>
                <w:rFonts w:eastAsia="Arial Unicode MS" w:cs="Arial"/>
                <w:sz w:val="18"/>
              </w:rPr>
            </w:pPr>
            <w:r w:rsidRPr="003F5405">
              <w:rPr>
                <w:rFonts w:cs="Arial"/>
                <w:sz w:val="18"/>
              </w:rPr>
              <w:t xml:space="preserve"> Species</w:t>
            </w:r>
          </w:p>
        </w:tc>
      </w:tr>
      <w:tr w:rsidR="00B1095F" w:rsidRPr="003F5405" w14:paraId="2165700F" w14:textId="77777777" w:rsidTr="005057EA">
        <w:trPr>
          <w:cantSplit/>
          <w:trHeight w:val="270"/>
        </w:trPr>
        <w:tc>
          <w:tcPr>
            <w:tcW w:w="1440" w:type="dxa"/>
            <w:noWrap/>
            <w:tcMar>
              <w:top w:w="15" w:type="dxa"/>
              <w:left w:w="15" w:type="dxa"/>
              <w:bottom w:w="0" w:type="dxa"/>
              <w:right w:w="15" w:type="dxa"/>
            </w:tcMar>
            <w:vAlign w:val="bottom"/>
          </w:tcPr>
          <w:p w14:paraId="61BF3EFA"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00DFE0EE"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27C4B15A" w14:textId="77777777" w:rsidR="00B1095F" w:rsidRPr="003F5405" w:rsidRDefault="00B1095F" w:rsidP="005057EA">
            <w:pPr>
              <w:rPr>
                <w:rFonts w:eastAsia="Arial Unicode MS" w:cs="Arial"/>
                <w:sz w:val="18"/>
              </w:rPr>
            </w:pPr>
            <w:r w:rsidRPr="003F5405">
              <w:rPr>
                <w:rFonts w:cs="Arial"/>
                <w:sz w:val="18"/>
              </w:rPr>
              <w:t>Plecoptera</w:t>
            </w:r>
          </w:p>
        </w:tc>
        <w:tc>
          <w:tcPr>
            <w:tcW w:w="1530" w:type="dxa"/>
            <w:noWrap/>
            <w:tcMar>
              <w:top w:w="15" w:type="dxa"/>
              <w:left w:w="15" w:type="dxa"/>
              <w:bottom w:w="0" w:type="dxa"/>
              <w:right w:w="15" w:type="dxa"/>
            </w:tcMar>
            <w:vAlign w:val="bottom"/>
          </w:tcPr>
          <w:p w14:paraId="3FD48796" w14:textId="77777777" w:rsidR="00B1095F" w:rsidRPr="003F5405" w:rsidRDefault="00B1095F" w:rsidP="005057EA">
            <w:pPr>
              <w:rPr>
                <w:rFonts w:eastAsia="Arial Unicode MS" w:cs="Arial"/>
                <w:sz w:val="18"/>
              </w:rPr>
            </w:pPr>
            <w:r w:rsidRPr="003F5405">
              <w:rPr>
                <w:rFonts w:cs="Arial"/>
                <w:sz w:val="18"/>
              </w:rPr>
              <w:t>Plecoptera</w:t>
            </w:r>
          </w:p>
        </w:tc>
        <w:tc>
          <w:tcPr>
            <w:tcW w:w="2070" w:type="dxa"/>
            <w:noWrap/>
            <w:tcMar>
              <w:top w:w="15" w:type="dxa"/>
              <w:left w:w="15" w:type="dxa"/>
              <w:bottom w:w="0" w:type="dxa"/>
              <w:right w:w="15" w:type="dxa"/>
            </w:tcMar>
            <w:vAlign w:val="bottom"/>
          </w:tcPr>
          <w:p w14:paraId="57626C2E"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75DD0B68"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3C0B87CC" w14:textId="77777777" w:rsidR="00B1095F" w:rsidRPr="003F5405" w:rsidRDefault="00B1095F" w:rsidP="005057EA">
            <w:pPr>
              <w:rPr>
                <w:rFonts w:eastAsia="Arial Unicode MS" w:cs="Arial"/>
                <w:sz w:val="18"/>
              </w:rPr>
            </w:pPr>
            <w:r w:rsidRPr="003F5405">
              <w:rPr>
                <w:rFonts w:cs="Arial"/>
                <w:sz w:val="18"/>
              </w:rPr>
              <w:t>Species</w:t>
            </w:r>
          </w:p>
        </w:tc>
      </w:tr>
      <w:tr w:rsidR="00B1095F" w:rsidRPr="003F5405" w14:paraId="67ABB902" w14:textId="77777777" w:rsidTr="005057EA">
        <w:trPr>
          <w:cantSplit/>
          <w:trHeight w:val="270"/>
        </w:trPr>
        <w:tc>
          <w:tcPr>
            <w:tcW w:w="1440" w:type="dxa"/>
            <w:noWrap/>
            <w:tcMar>
              <w:top w:w="15" w:type="dxa"/>
              <w:left w:w="15" w:type="dxa"/>
              <w:bottom w:w="0" w:type="dxa"/>
              <w:right w:w="15" w:type="dxa"/>
            </w:tcMar>
            <w:vAlign w:val="bottom"/>
          </w:tcPr>
          <w:p w14:paraId="4B88A5D9"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44F4ABA"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0F293B2" w14:textId="77777777" w:rsidR="00B1095F" w:rsidRPr="003F5405" w:rsidRDefault="00B1095F" w:rsidP="005057EA">
            <w:pPr>
              <w:rPr>
                <w:rFonts w:eastAsia="Arial Unicode MS" w:cs="Arial"/>
                <w:sz w:val="18"/>
              </w:rPr>
            </w:pPr>
            <w:r w:rsidRPr="003F5405">
              <w:rPr>
                <w:rFonts w:cs="Arial"/>
                <w:sz w:val="18"/>
              </w:rPr>
              <w:t>Plecoptera</w:t>
            </w:r>
          </w:p>
        </w:tc>
        <w:tc>
          <w:tcPr>
            <w:tcW w:w="1530" w:type="dxa"/>
            <w:noWrap/>
            <w:tcMar>
              <w:top w:w="15" w:type="dxa"/>
              <w:left w:w="15" w:type="dxa"/>
              <w:bottom w:w="0" w:type="dxa"/>
              <w:right w:w="15" w:type="dxa"/>
            </w:tcMar>
            <w:vAlign w:val="bottom"/>
          </w:tcPr>
          <w:p w14:paraId="7518CA22" w14:textId="77777777" w:rsidR="00B1095F" w:rsidRPr="003F5405" w:rsidRDefault="00B1095F" w:rsidP="005057EA">
            <w:pPr>
              <w:rPr>
                <w:rFonts w:eastAsia="Arial Unicode MS" w:cs="Arial"/>
                <w:sz w:val="18"/>
              </w:rPr>
            </w:pPr>
            <w:proofErr w:type="spellStart"/>
            <w:r w:rsidRPr="003F5405">
              <w:rPr>
                <w:rFonts w:cs="Arial"/>
                <w:sz w:val="18"/>
              </w:rPr>
              <w:t>Capniidae</w:t>
            </w:r>
            <w:proofErr w:type="spellEnd"/>
          </w:p>
        </w:tc>
        <w:tc>
          <w:tcPr>
            <w:tcW w:w="2070" w:type="dxa"/>
            <w:noWrap/>
            <w:tcMar>
              <w:top w:w="15" w:type="dxa"/>
              <w:left w:w="15" w:type="dxa"/>
              <w:bottom w:w="0" w:type="dxa"/>
              <w:right w:w="15" w:type="dxa"/>
            </w:tcMar>
            <w:vAlign w:val="bottom"/>
          </w:tcPr>
          <w:p w14:paraId="530F7C94" w14:textId="77777777" w:rsidR="00B1095F" w:rsidRPr="003F5405" w:rsidRDefault="00B1095F" w:rsidP="005057EA">
            <w:pPr>
              <w:rPr>
                <w:rFonts w:eastAsia="Arial Unicode MS" w:cs="Arial"/>
                <w:sz w:val="18"/>
              </w:rPr>
            </w:pPr>
            <w:proofErr w:type="spellStart"/>
            <w:r w:rsidRPr="003F5405">
              <w:rPr>
                <w:rFonts w:eastAsia="Arial Unicode MS" w:cs="Arial"/>
                <w:sz w:val="18"/>
              </w:rPr>
              <w:t>Allocapnia</w:t>
            </w:r>
            <w:proofErr w:type="spellEnd"/>
          </w:p>
        </w:tc>
        <w:tc>
          <w:tcPr>
            <w:tcW w:w="1710" w:type="dxa"/>
            <w:noWrap/>
            <w:tcMar>
              <w:top w:w="15" w:type="dxa"/>
              <w:left w:w="15" w:type="dxa"/>
              <w:bottom w:w="0" w:type="dxa"/>
              <w:right w:w="15" w:type="dxa"/>
            </w:tcMar>
            <w:vAlign w:val="bottom"/>
          </w:tcPr>
          <w:p w14:paraId="142B134F"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390737F"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5A251263" w14:textId="77777777" w:rsidTr="005057EA">
        <w:trPr>
          <w:cantSplit/>
          <w:trHeight w:val="270"/>
        </w:trPr>
        <w:tc>
          <w:tcPr>
            <w:tcW w:w="1440" w:type="dxa"/>
            <w:noWrap/>
            <w:tcMar>
              <w:top w:w="15" w:type="dxa"/>
              <w:left w:w="15" w:type="dxa"/>
              <w:bottom w:w="0" w:type="dxa"/>
              <w:right w:w="15" w:type="dxa"/>
            </w:tcMar>
            <w:vAlign w:val="bottom"/>
          </w:tcPr>
          <w:p w14:paraId="41E574D1"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ABF4FC4"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863E3E0" w14:textId="77777777" w:rsidR="00B1095F" w:rsidRPr="003F5405" w:rsidRDefault="00B1095F" w:rsidP="005057EA">
            <w:pPr>
              <w:rPr>
                <w:rFonts w:eastAsia="Arial Unicode MS" w:cs="Arial"/>
                <w:sz w:val="18"/>
              </w:rPr>
            </w:pPr>
            <w:r w:rsidRPr="003F5405">
              <w:rPr>
                <w:rFonts w:cs="Arial"/>
                <w:sz w:val="18"/>
              </w:rPr>
              <w:t>Plecoptera</w:t>
            </w:r>
          </w:p>
        </w:tc>
        <w:tc>
          <w:tcPr>
            <w:tcW w:w="1530" w:type="dxa"/>
            <w:noWrap/>
            <w:tcMar>
              <w:top w:w="15" w:type="dxa"/>
              <w:left w:w="15" w:type="dxa"/>
              <w:bottom w:w="0" w:type="dxa"/>
              <w:right w:w="15" w:type="dxa"/>
            </w:tcMar>
            <w:vAlign w:val="bottom"/>
          </w:tcPr>
          <w:p w14:paraId="6B29E1C3" w14:textId="77777777" w:rsidR="00B1095F" w:rsidRPr="003F5405" w:rsidRDefault="00B1095F" w:rsidP="005057EA">
            <w:pPr>
              <w:rPr>
                <w:rFonts w:eastAsia="Arial Unicode MS" w:cs="Arial"/>
                <w:sz w:val="18"/>
              </w:rPr>
            </w:pPr>
            <w:proofErr w:type="spellStart"/>
            <w:r w:rsidRPr="003F5405">
              <w:rPr>
                <w:rFonts w:cs="Arial"/>
                <w:sz w:val="18"/>
              </w:rPr>
              <w:t>Leuctridae</w:t>
            </w:r>
            <w:proofErr w:type="spellEnd"/>
          </w:p>
        </w:tc>
        <w:tc>
          <w:tcPr>
            <w:tcW w:w="2070" w:type="dxa"/>
            <w:noWrap/>
            <w:tcMar>
              <w:top w:w="15" w:type="dxa"/>
              <w:left w:w="15" w:type="dxa"/>
              <w:bottom w:w="0" w:type="dxa"/>
              <w:right w:w="15" w:type="dxa"/>
            </w:tcMar>
            <w:vAlign w:val="bottom"/>
          </w:tcPr>
          <w:p w14:paraId="40C6EA6E"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2A1C49B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1A44BD76"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6C9D87C3" w14:textId="77777777" w:rsidTr="005057EA">
        <w:trPr>
          <w:cantSplit/>
          <w:trHeight w:val="270"/>
        </w:trPr>
        <w:tc>
          <w:tcPr>
            <w:tcW w:w="1440" w:type="dxa"/>
            <w:noWrap/>
            <w:tcMar>
              <w:top w:w="15" w:type="dxa"/>
              <w:left w:w="15" w:type="dxa"/>
              <w:bottom w:w="0" w:type="dxa"/>
              <w:right w:w="15" w:type="dxa"/>
            </w:tcMar>
            <w:vAlign w:val="bottom"/>
          </w:tcPr>
          <w:p w14:paraId="5B3F347C"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2CD4EB1"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950A761" w14:textId="77777777" w:rsidR="00B1095F" w:rsidRPr="003F5405" w:rsidRDefault="00B1095F" w:rsidP="005057EA">
            <w:pPr>
              <w:rPr>
                <w:rFonts w:eastAsia="Arial Unicode MS" w:cs="Arial"/>
                <w:sz w:val="18"/>
              </w:rPr>
            </w:pPr>
            <w:r w:rsidRPr="003F5405">
              <w:rPr>
                <w:rFonts w:cs="Arial"/>
                <w:sz w:val="18"/>
              </w:rPr>
              <w:t>Plecoptera</w:t>
            </w:r>
          </w:p>
        </w:tc>
        <w:tc>
          <w:tcPr>
            <w:tcW w:w="1530" w:type="dxa"/>
            <w:noWrap/>
            <w:tcMar>
              <w:top w:w="15" w:type="dxa"/>
              <w:left w:w="15" w:type="dxa"/>
              <w:bottom w:w="0" w:type="dxa"/>
              <w:right w:w="15" w:type="dxa"/>
            </w:tcMar>
            <w:vAlign w:val="bottom"/>
          </w:tcPr>
          <w:p w14:paraId="66320E3A" w14:textId="77777777" w:rsidR="00B1095F" w:rsidRPr="003F5405" w:rsidRDefault="00B1095F" w:rsidP="005057EA">
            <w:pPr>
              <w:rPr>
                <w:rFonts w:eastAsia="Arial Unicode MS" w:cs="Arial"/>
                <w:sz w:val="18"/>
              </w:rPr>
            </w:pPr>
            <w:proofErr w:type="spellStart"/>
            <w:r w:rsidRPr="003F5405">
              <w:rPr>
                <w:rFonts w:cs="Arial"/>
                <w:sz w:val="18"/>
              </w:rPr>
              <w:t>Nemouridae</w:t>
            </w:r>
            <w:proofErr w:type="spellEnd"/>
          </w:p>
        </w:tc>
        <w:tc>
          <w:tcPr>
            <w:tcW w:w="2070" w:type="dxa"/>
            <w:noWrap/>
            <w:tcMar>
              <w:top w:w="15" w:type="dxa"/>
              <w:left w:w="15" w:type="dxa"/>
              <w:bottom w:w="0" w:type="dxa"/>
              <w:right w:w="15" w:type="dxa"/>
            </w:tcMar>
            <w:vAlign w:val="bottom"/>
          </w:tcPr>
          <w:p w14:paraId="2958A6AE" w14:textId="77777777" w:rsidR="00B1095F" w:rsidRPr="003F5405" w:rsidRDefault="00B1095F" w:rsidP="005057EA">
            <w:pPr>
              <w:rPr>
                <w:rFonts w:eastAsia="Arial Unicode MS" w:cs="Arial"/>
                <w:sz w:val="18"/>
              </w:rPr>
            </w:pPr>
            <w:proofErr w:type="spellStart"/>
            <w:r w:rsidRPr="003F5405">
              <w:rPr>
                <w:rFonts w:cs="Arial"/>
                <w:sz w:val="18"/>
              </w:rPr>
              <w:t>Amphinemura</w:t>
            </w:r>
            <w:proofErr w:type="spellEnd"/>
          </w:p>
        </w:tc>
        <w:tc>
          <w:tcPr>
            <w:tcW w:w="1710" w:type="dxa"/>
            <w:noWrap/>
            <w:tcMar>
              <w:top w:w="15" w:type="dxa"/>
              <w:left w:w="15" w:type="dxa"/>
              <w:bottom w:w="0" w:type="dxa"/>
              <w:right w:w="15" w:type="dxa"/>
            </w:tcMar>
            <w:vAlign w:val="bottom"/>
          </w:tcPr>
          <w:p w14:paraId="48FF325C"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13BC267"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7CB56025" w14:textId="77777777" w:rsidTr="005057EA">
        <w:trPr>
          <w:cantSplit/>
          <w:trHeight w:val="270"/>
        </w:trPr>
        <w:tc>
          <w:tcPr>
            <w:tcW w:w="1440" w:type="dxa"/>
            <w:noWrap/>
            <w:tcMar>
              <w:top w:w="15" w:type="dxa"/>
              <w:left w:w="15" w:type="dxa"/>
              <w:bottom w:w="0" w:type="dxa"/>
              <w:right w:w="15" w:type="dxa"/>
            </w:tcMar>
            <w:vAlign w:val="bottom"/>
          </w:tcPr>
          <w:p w14:paraId="726E3355"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08B4340D"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43D870E" w14:textId="77777777" w:rsidR="00B1095F" w:rsidRPr="003F5405" w:rsidRDefault="00B1095F" w:rsidP="005057EA">
            <w:pPr>
              <w:rPr>
                <w:rFonts w:eastAsia="Arial Unicode MS" w:cs="Arial"/>
                <w:sz w:val="18"/>
              </w:rPr>
            </w:pPr>
            <w:r w:rsidRPr="003F5405">
              <w:rPr>
                <w:rFonts w:cs="Arial"/>
                <w:sz w:val="18"/>
              </w:rPr>
              <w:t>Plecoptera</w:t>
            </w:r>
          </w:p>
        </w:tc>
        <w:tc>
          <w:tcPr>
            <w:tcW w:w="1530" w:type="dxa"/>
            <w:noWrap/>
            <w:tcMar>
              <w:top w:w="15" w:type="dxa"/>
              <w:left w:w="15" w:type="dxa"/>
              <w:bottom w:w="0" w:type="dxa"/>
              <w:right w:w="15" w:type="dxa"/>
            </w:tcMar>
            <w:vAlign w:val="bottom"/>
          </w:tcPr>
          <w:p w14:paraId="4772DDA1" w14:textId="77777777" w:rsidR="00B1095F" w:rsidRPr="003F5405" w:rsidRDefault="00B1095F" w:rsidP="005057EA">
            <w:pPr>
              <w:rPr>
                <w:rFonts w:eastAsia="Arial Unicode MS" w:cs="Arial"/>
                <w:sz w:val="18"/>
              </w:rPr>
            </w:pPr>
            <w:proofErr w:type="spellStart"/>
            <w:r w:rsidRPr="003F5405">
              <w:rPr>
                <w:rFonts w:cs="Arial"/>
                <w:sz w:val="18"/>
              </w:rPr>
              <w:t>Perlidae</w:t>
            </w:r>
            <w:proofErr w:type="spellEnd"/>
          </w:p>
        </w:tc>
        <w:tc>
          <w:tcPr>
            <w:tcW w:w="2070" w:type="dxa"/>
            <w:noWrap/>
            <w:tcMar>
              <w:top w:w="15" w:type="dxa"/>
              <w:left w:w="15" w:type="dxa"/>
              <w:bottom w:w="0" w:type="dxa"/>
              <w:right w:w="15" w:type="dxa"/>
            </w:tcMar>
            <w:vAlign w:val="bottom"/>
          </w:tcPr>
          <w:p w14:paraId="1CAD5683" w14:textId="77777777" w:rsidR="00B1095F" w:rsidRPr="003F5405" w:rsidRDefault="00B1095F" w:rsidP="005057EA">
            <w:pPr>
              <w:rPr>
                <w:rFonts w:eastAsia="Arial Unicode MS" w:cs="Arial"/>
                <w:sz w:val="18"/>
              </w:rPr>
            </w:pPr>
            <w:proofErr w:type="spellStart"/>
            <w:r w:rsidRPr="003F5405">
              <w:rPr>
                <w:rFonts w:cs="Arial"/>
                <w:sz w:val="18"/>
              </w:rPr>
              <w:t>Perlesta</w:t>
            </w:r>
            <w:proofErr w:type="spellEnd"/>
            <w:r w:rsidRPr="003F5405">
              <w:rPr>
                <w:rFonts w:cs="Arial"/>
                <w:sz w:val="18"/>
              </w:rPr>
              <w:t xml:space="preserve"> </w:t>
            </w:r>
            <w:proofErr w:type="spellStart"/>
            <w:r w:rsidRPr="003F5405">
              <w:rPr>
                <w:rFonts w:cs="Arial"/>
                <w:sz w:val="18"/>
              </w:rPr>
              <w:t>placida</w:t>
            </w:r>
            <w:proofErr w:type="spellEnd"/>
            <w:r w:rsidRPr="003F5405">
              <w:rPr>
                <w:rFonts w:cs="Arial"/>
                <w:sz w:val="18"/>
              </w:rPr>
              <w:t xml:space="preserve"> </w:t>
            </w:r>
            <w:proofErr w:type="spellStart"/>
            <w:r w:rsidRPr="003F5405">
              <w:rPr>
                <w:rFonts w:cs="Arial"/>
                <w:sz w:val="18"/>
              </w:rPr>
              <w:t>cplx</w:t>
            </w:r>
            <w:proofErr w:type="spellEnd"/>
            <w:r w:rsidRPr="003F5405">
              <w:rPr>
                <w:rFonts w:cs="Arial"/>
                <w:sz w:val="18"/>
              </w:rPr>
              <w:t>.</w:t>
            </w:r>
          </w:p>
        </w:tc>
        <w:tc>
          <w:tcPr>
            <w:tcW w:w="1710" w:type="dxa"/>
            <w:noWrap/>
            <w:tcMar>
              <w:top w:w="15" w:type="dxa"/>
              <w:left w:w="15" w:type="dxa"/>
              <w:bottom w:w="0" w:type="dxa"/>
              <w:right w:w="15" w:type="dxa"/>
            </w:tcMar>
            <w:vAlign w:val="bottom"/>
          </w:tcPr>
          <w:p w14:paraId="40DC9E15"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AA951D6" w14:textId="77777777" w:rsidR="00B1095F" w:rsidRPr="003F5405" w:rsidRDefault="00B1095F" w:rsidP="005057EA">
            <w:pPr>
              <w:rPr>
                <w:rFonts w:eastAsia="Arial Unicode MS" w:cs="Arial"/>
                <w:sz w:val="18"/>
              </w:rPr>
            </w:pPr>
            <w:r w:rsidRPr="003F5405">
              <w:rPr>
                <w:rFonts w:cs="Arial"/>
                <w:sz w:val="18"/>
              </w:rPr>
              <w:t>complex</w:t>
            </w:r>
          </w:p>
        </w:tc>
      </w:tr>
      <w:tr w:rsidR="00B1095F" w:rsidRPr="003F5405" w14:paraId="4D5D9BDE" w14:textId="77777777" w:rsidTr="005057EA">
        <w:trPr>
          <w:cantSplit/>
          <w:trHeight w:val="270"/>
        </w:trPr>
        <w:tc>
          <w:tcPr>
            <w:tcW w:w="1440" w:type="dxa"/>
            <w:noWrap/>
            <w:tcMar>
              <w:top w:w="15" w:type="dxa"/>
              <w:left w:w="15" w:type="dxa"/>
              <w:bottom w:w="0" w:type="dxa"/>
              <w:right w:w="15" w:type="dxa"/>
            </w:tcMar>
            <w:vAlign w:val="bottom"/>
          </w:tcPr>
          <w:p w14:paraId="553670BD" w14:textId="77777777" w:rsidR="00B1095F" w:rsidRPr="003F5405" w:rsidRDefault="00B1095F" w:rsidP="005057EA">
            <w:pPr>
              <w:rPr>
                <w:rFonts w:eastAsia="Arial Unicode MS" w:cs="Arial"/>
                <w:sz w:val="18"/>
              </w:rPr>
            </w:pPr>
            <w:r w:rsidRPr="003F5405">
              <w:rPr>
                <w:rFonts w:cs="Arial"/>
                <w:sz w:val="18"/>
              </w:rPr>
              <w:lastRenderedPageBreak/>
              <w:t>Arthropoda</w:t>
            </w:r>
          </w:p>
        </w:tc>
        <w:tc>
          <w:tcPr>
            <w:tcW w:w="1440" w:type="dxa"/>
            <w:noWrap/>
            <w:tcMar>
              <w:top w:w="15" w:type="dxa"/>
              <w:left w:w="15" w:type="dxa"/>
              <w:bottom w:w="0" w:type="dxa"/>
              <w:right w:w="15" w:type="dxa"/>
            </w:tcMar>
            <w:vAlign w:val="bottom"/>
          </w:tcPr>
          <w:p w14:paraId="248FE1E5"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3ED9E2DC" w14:textId="77777777" w:rsidR="00B1095F" w:rsidRPr="003F5405" w:rsidRDefault="00B1095F" w:rsidP="005057EA">
            <w:pPr>
              <w:rPr>
                <w:rFonts w:eastAsia="Arial Unicode MS" w:cs="Arial"/>
                <w:sz w:val="18"/>
              </w:rPr>
            </w:pPr>
            <w:r w:rsidRPr="003F5405">
              <w:rPr>
                <w:rFonts w:cs="Arial"/>
                <w:sz w:val="18"/>
              </w:rPr>
              <w:t>Plecoptera</w:t>
            </w:r>
          </w:p>
        </w:tc>
        <w:tc>
          <w:tcPr>
            <w:tcW w:w="1530" w:type="dxa"/>
            <w:noWrap/>
            <w:tcMar>
              <w:top w:w="15" w:type="dxa"/>
              <w:left w:w="15" w:type="dxa"/>
              <w:bottom w:w="0" w:type="dxa"/>
              <w:right w:w="15" w:type="dxa"/>
            </w:tcMar>
            <w:vAlign w:val="bottom"/>
          </w:tcPr>
          <w:p w14:paraId="47E0F580" w14:textId="77777777" w:rsidR="00B1095F" w:rsidRPr="003F5405" w:rsidRDefault="00B1095F" w:rsidP="005057EA">
            <w:pPr>
              <w:rPr>
                <w:rFonts w:eastAsia="Arial Unicode MS" w:cs="Arial"/>
                <w:sz w:val="18"/>
              </w:rPr>
            </w:pPr>
            <w:proofErr w:type="spellStart"/>
            <w:r w:rsidRPr="003F5405">
              <w:rPr>
                <w:rFonts w:cs="Arial"/>
                <w:sz w:val="18"/>
              </w:rPr>
              <w:t>Perlodidae</w:t>
            </w:r>
            <w:proofErr w:type="spellEnd"/>
          </w:p>
        </w:tc>
        <w:tc>
          <w:tcPr>
            <w:tcW w:w="2070" w:type="dxa"/>
            <w:noWrap/>
            <w:tcMar>
              <w:top w:w="15" w:type="dxa"/>
              <w:left w:w="15" w:type="dxa"/>
              <w:bottom w:w="0" w:type="dxa"/>
              <w:right w:w="15" w:type="dxa"/>
            </w:tcMar>
            <w:vAlign w:val="bottom"/>
          </w:tcPr>
          <w:p w14:paraId="1C3718B4" w14:textId="77777777" w:rsidR="00B1095F" w:rsidRPr="003F5405" w:rsidRDefault="00B1095F" w:rsidP="005057EA">
            <w:pPr>
              <w:rPr>
                <w:rFonts w:eastAsia="Arial Unicode MS" w:cs="Arial"/>
                <w:sz w:val="18"/>
              </w:rPr>
            </w:pPr>
            <w:proofErr w:type="spellStart"/>
            <w:r w:rsidRPr="003F5405">
              <w:rPr>
                <w:rFonts w:cs="Arial"/>
                <w:sz w:val="18"/>
              </w:rPr>
              <w:t>Isoperla</w:t>
            </w:r>
            <w:proofErr w:type="spellEnd"/>
          </w:p>
        </w:tc>
        <w:tc>
          <w:tcPr>
            <w:tcW w:w="1710" w:type="dxa"/>
            <w:noWrap/>
            <w:tcMar>
              <w:top w:w="15" w:type="dxa"/>
              <w:left w:w="15" w:type="dxa"/>
              <w:bottom w:w="0" w:type="dxa"/>
              <w:right w:w="15" w:type="dxa"/>
            </w:tcMar>
            <w:vAlign w:val="bottom"/>
          </w:tcPr>
          <w:p w14:paraId="08BB65C5"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183BE8C5"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3E768FF7" w14:textId="77777777" w:rsidTr="005057EA">
        <w:trPr>
          <w:cantSplit/>
          <w:trHeight w:val="270"/>
        </w:trPr>
        <w:tc>
          <w:tcPr>
            <w:tcW w:w="1440" w:type="dxa"/>
            <w:noWrap/>
            <w:tcMar>
              <w:top w:w="15" w:type="dxa"/>
              <w:left w:w="15" w:type="dxa"/>
              <w:bottom w:w="0" w:type="dxa"/>
              <w:right w:w="15" w:type="dxa"/>
            </w:tcMar>
            <w:vAlign w:val="bottom"/>
          </w:tcPr>
          <w:p w14:paraId="1B31665F"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131125E"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629A8167" w14:textId="77777777" w:rsidR="00B1095F" w:rsidRPr="003F5405" w:rsidRDefault="00B1095F" w:rsidP="005057EA">
            <w:pPr>
              <w:rPr>
                <w:rFonts w:eastAsia="Arial Unicode MS" w:cs="Arial"/>
                <w:sz w:val="18"/>
              </w:rPr>
            </w:pPr>
            <w:r w:rsidRPr="003F5405">
              <w:rPr>
                <w:rFonts w:cs="Arial"/>
                <w:sz w:val="18"/>
              </w:rPr>
              <w:t>Trichoptera</w:t>
            </w:r>
          </w:p>
        </w:tc>
        <w:tc>
          <w:tcPr>
            <w:tcW w:w="1530" w:type="dxa"/>
            <w:noWrap/>
            <w:tcMar>
              <w:top w:w="15" w:type="dxa"/>
              <w:left w:w="15" w:type="dxa"/>
              <w:bottom w:w="0" w:type="dxa"/>
              <w:right w:w="15" w:type="dxa"/>
            </w:tcMar>
            <w:vAlign w:val="bottom"/>
          </w:tcPr>
          <w:p w14:paraId="5C6343C7"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672C10B1"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2089499E"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4DD9FAC7" w14:textId="77777777" w:rsidR="00B1095F" w:rsidRPr="003F5405" w:rsidRDefault="00B1095F" w:rsidP="005057EA">
            <w:pPr>
              <w:rPr>
                <w:rFonts w:eastAsia="Arial Unicode MS" w:cs="Arial"/>
                <w:sz w:val="18"/>
              </w:rPr>
            </w:pPr>
            <w:r w:rsidRPr="003F5405">
              <w:rPr>
                <w:rFonts w:cs="Arial"/>
                <w:sz w:val="18"/>
              </w:rPr>
              <w:t>Species</w:t>
            </w:r>
          </w:p>
        </w:tc>
      </w:tr>
      <w:tr w:rsidR="00B1095F" w:rsidRPr="003F5405" w14:paraId="4F2C6BB1" w14:textId="77777777" w:rsidTr="005057EA">
        <w:trPr>
          <w:cantSplit/>
          <w:trHeight w:val="270"/>
        </w:trPr>
        <w:tc>
          <w:tcPr>
            <w:tcW w:w="1440" w:type="dxa"/>
            <w:noWrap/>
            <w:tcMar>
              <w:top w:w="15" w:type="dxa"/>
              <w:left w:w="15" w:type="dxa"/>
              <w:bottom w:w="0" w:type="dxa"/>
              <w:right w:w="15" w:type="dxa"/>
            </w:tcMar>
            <w:vAlign w:val="bottom"/>
          </w:tcPr>
          <w:p w14:paraId="657DD13E"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26D1218D"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4000D286" w14:textId="77777777" w:rsidR="00B1095F" w:rsidRPr="003F5405" w:rsidRDefault="00B1095F" w:rsidP="005057EA">
            <w:pPr>
              <w:rPr>
                <w:rFonts w:eastAsia="Arial Unicode MS" w:cs="Arial"/>
                <w:sz w:val="18"/>
              </w:rPr>
            </w:pPr>
            <w:r w:rsidRPr="003F5405">
              <w:rPr>
                <w:rFonts w:cs="Arial"/>
                <w:sz w:val="18"/>
              </w:rPr>
              <w:t>Trichoptera</w:t>
            </w:r>
          </w:p>
        </w:tc>
        <w:tc>
          <w:tcPr>
            <w:tcW w:w="1530" w:type="dxa"/>
            <w:noWrap/>
            <w:tcMar>
              <w:top w:w="15" w:type="dxa"/>
              <w:left w:w="15" w:type="dxa"/>
              <w:bottom w:w="0" w:type="dxa"/>
              <w:right w:w="15" w:type="dxa"/>
            </w:tcMar>
            <w:vAlign w:val="bottom"/>
          </w:tcPr>
          <w:p w14:paraId="7A993046" w14:textId="77777777" w:rsidR="00B1095F" w:rsidRPr="003F5405" w:rsidRDefault="00B1095F" w:rsidP="005057EA">
            <w:pPr>
              <w:rPr>
                <w:rFonts w:eastAsia="Arial Unicode MS" w:cs="Arial"/>
                <w:sz w:val="18"/>
              </w:rPr>
            </w:pPr>
            <w:proofErr w:type="spellStart"/>
            <w:r w:rsidRPr="003F5405">
              <w:rPr>
                <w:rFonts w:cs="Arial"/>
                <w:sz w:val="18"/>
              </w:rPr>
              <w:t>Hydropsychidae</w:t>
            </w:r>
            <w:proofErr w:type="spellEnd"/>
          </w:p>
        </w:tc>
        <w:tc>
          <w:tcPr>
            <w:tcW w:w="2070" w:type="dxa"/>
            <w:noWrap/>
            <w:tcMar>
              <w:top w:w="15" w:type="dxa"/>
              <w:left w:w="15" w:type="dxa"/>
              <w:bottom w:w="0" w:type="dxa"/>
              <w:right w:w="15" w:type="dxa"/>
            </w:tcMar>
            <w:vAlign w:val="bottom"/>
          </w:tcPr>
          <w:p w14:paraId="61DDE636" w14:textId="77777777" w:rsidR="00B1095F" w:rsidRPr="003F5405" w:rsidRDefault="00B1095F" w:rsidP="005057EA">
            <w:pPr>
              <w:rPr>
                <w:rFonts w:eastAsia="Arial Unicode MS" w:cs="Arial"/>
                <w:sz w:val="18"/>
              </w:rPr>
            </w:pPr>
            <w:proofErr w:type="spellStart"/>
            <w:r w:rsidRPr="003F5405">
              <w:rPr>
                <w:rFonts w:cs="Arial"/>
                <w:sz w:val="18"/>
              </w:rPr>
              <w:t>Cheumatopsyche</w:t>
            </w:r>
            <w:proofErr w:type="spellEnd"/>
          </w:p>
        </w:tc>
        <w:tc>
          <w:tcPr>
            <w:tcW w:w="1710" w:type="dxa"/>
            <w:noWrap/>
            <w:tcMar>
              <w:top w:w="15" w:type="dxa"/>
              <w:left w:w="15" w:type="dxa"/>
              <w:bottom w:w="0" w:type="dxa"/>
              <w:right w:w="15" w:type="dxa"/>
            </w:tcMar>
            <w:vAlign w:val="bottom"/>
          </w:tcPr>
          <w:p w14:paraId="18D59E54"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627C7E4"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6A508268" w14:textId="77777777" w:rsidTr="005057EA">
        <w:trPr>
          <w:cantSplit/>
          <w:trHeight w:val="270"/>
        </w:trPr>
        <w:tc>
          <w:tcPr>
            <w:tcW w:w="1440" w:type="dxa"/>
            <w:noWrap/>
            <w:tcMar>
              <w:top w:w="15" w:type="dxa"/>
              <w:left w:w="15" w:type="dxa"/>
              <w:bottom w:w="0" w:type="dxa"/>
              <w:right w:w="15" w:type="dxa"/>
            </w:tcMar>
            <w:vAlign w:val="bottom"/>
          </w:tcPr>
          <w:p w14:paraId="762C346C"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8E40C3F"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7FB68DD9" w14:textId="77777777" w:rsidR="00B1095F" w:rsidRPr="003F5405" w:rsidRDefault="00B1095F" w:rsidP="005057EA">
            <w:pPr>
              <w:rPr>
                <w:rFonts w:eastAsia="Arial Unicode MS" w:cs="Arial"/>
                <w:sz w:val="18"/>
              </w:rPr>
            </w:pPr>
            <w:r w:rsidRPr="003F5405">
              <w:rPr>
                <w:rFonts w:cs="Arial"/>
                <w:sz w:val="18"/>
              </w:rPr>
              <w:t>Trichoptera</w:t>
            </w:r>
          </w:p>
        </w:tc>
        <w:tc>
          <w:tcPr>
            <w:tcW w:w="1530" w:type="dxa"/>
            <w:noWrap/>
            <w:tcMar>
              <w:top w:w="15" w:type="dxa"/>
              <w:left w:w="15" w:type="dxa"/>
              <w:bottom w:w="0" w:type="dxa"/>
              <w:right w:w="15" w:type="dxa"/>
            </w:tcMar>
            <w:vAlign w:val="bottom"/>
          </w:tcPr>
          <w:p w14:paraId="196CAA2E" w14:textId="77777777" w:rsidR="00B1095F" w:rsidRPr="003F5405" w:rsidRDefault="00B1095F" w:rsidP="005057EA">
            <w:pPr>
              <w:rPr>
                <w:rFonts w:eastAsia="Arial Unicode MS" w:cs="Arial"/>
                <w:sz w:val="18"/>
              </w:rPr>
            </w:pPr>
            <w:proofErr w:type="spellStart"/>
            <w:r w:rsidRPr="003F5405">
              <w:rPr>
                <w:rFonts w:cs="Arial"/>
                <w:sz w:val="18"/>
              </w:rPr>
              <w:t>Hydroptilidae</w:t>
            </w:r>
            <w:proofErr w:type="spellEnd"/>
          </w:p>
        </w:tc>
        <w:tc>
          <w:tcPr>
            <w:tcW w:w="2070" w:type="dxa"/>
            <w:noWrap/>
            <w:tcMar>
              <w:top w:w="15" w:type="dxa"/>
              <w:left w:w="15" w:type="dxa"/>
              <w:bottom w:w="0" w:type="dxa"/>
              <w:right w:w="15" w:type="dxa"/>
            </w:tcMar>
            <w:vAlign w:val="bottom"/>
          </w:tcPr>
          <w:p w14:paraId="78C9735C"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635B89A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49BCC7F9"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5089BFD7" w14:textId="77777777" w:rsidTr="005057EA">
        <w:trPr>
          <w:cantSplit/>
          <w:trHeight w:val="270"/>
        </w:trPr>
        <w:tc>
          <w:tcPr>
            <w:tcW w:w="1440" w:type="dxa"/>
            <w:noWrap/>
            <w:tcMar>
              <w:top w:w="15" w:type="dxa"/>
              <w:left w:w="15" w:type="dxa"/>
              <w:bottom w:w="0" w:type="dxa"/>
              <w:right w:w="15" w:type="dxa"/>
            </w:tcMar>
            <w:vAlign w:val="bottom"/>
          </w:tcPr>
          <w:p w14:paraId="2DA7BFA7" w14:textId="77777777" w:rsidR="00B1095F" w:rsidRPr="003F5405" w:rsidRDefault="00B1095F" w:rsidP="005057EA">
            <w:pPr>
              <w:rPr>
                <w:rFont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770246A" w14:textId="77777777" w:rsidR="00B1095F" w:rsidRPr="003F5405" w:rsidDel="00B277D2" w:rsidRDefault="00B1095F" w:rsidP="005057EA">
            <w:pPr>
              <w:rPr>
                <w:rFont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4431B992" w14:textId="77777777" w:rsidR="00B1095F" w:rsidRPr="003F5405" w:rsidRDefault="00B1095F" w:rsidP="005057EA">
            <w:pPr>
              <w:rPr>
                <w:rFonts w:cs="Arial"/>
                <w:sz w:val="18"/>
              </w:rPr>
            </w:pPr>
            <w:r w:rsidRPr="003F5405">
              <w:rPr>
                <w:rFonts w:cs="Arial"/>
                <w:sz w:val="18"/>
              </w:rPr>
              <w:t>Trichoptera</w:t>
            </w:r>
          </w:p>
        </w:tc>
        <w:tc>
          <w:tcPr>
            <w:tcW w:w="1530" w:type="dxa"/>
            <w:noWrap/>
            <w:tcMar>
              <w:top w:w="15" w:type="dxa"/>
              <w:left w:w="15" w:type="dxa"/>
              <w:bottom w:w="0" w:type="dxa"/>
              <w:right w:w="15" w:type="dxa"/>
            </w:tcMar>
            <w:vAlign w:val="bottom"/>
          </w:tcPr>
          <w:p w14:paraId="42A8DF52" w14:textId="77777777" w:rsidR="00B1095F" w:rsidRPr="003F5405" w:rsidRDefault="00B1095F" w:rsidP="005057EA">
            <w:pPr>
              <w:rPr>
                <w:rFonts w:cs="Arial"/>
                <w:sz w:val="18"/>
              </w:rPr>
            </w:pPr>
            <w:proofErr w:type="spellStart"/>
            <w:r w:rsidRPr="003F5405">
              <w:rPr>
                <w:rFonts w:cs="Arial"/>
                <w:sz w:val="18"/>
              </w:rPr>
              <w:t>Hydroptilidae</w:t>
            </w:r>
            <w:proofErr w:type="spellEnd"/>
          </w:p>
        </w:tc>
        <w:tc>
          <w:tcPr>
            <w:tcW w:w="2070" w:type="dxa"/>
            <w:noWrap/>
            <w:tcMar>
              <w:top w:w="15" w:type="dxa"/>
              <w:left w:w="15" w:type="dxa"/>
              <w:bottom w:w="0" w:type="dxa"/>
              <w:right w:w="15" w:type="dxa"/>
            </w:tcMar>
            <w:vAlign w:val="bottom"/>
          </w:tcPr>
          <w:p w14:paraId="638C18FD" w14:textId="77777777" w:rsidR="00B1095F" w:rsidRPr="003F5405" w:rsidRDefault="00B1095F" w:rsidP="005057EA">
            <w:pPr>
              <w:rPr>
                <w:rFonts w:eastAsia="Arial Unicode MS" w:cs="Arial"/>
                <w:sz w:val="18"/>
              </w:rPr>
            </w:pPr>
            <w:proofErr w:type="spellStart"/>
            <w:r w:rsidRPr="003F5405">
              <w:rPr>
                <w:rFonts w:eastAsia="Arial Unicode MS" w:cs="Arial"/>
                <w:sz w:val="18"/>
              </w:rPr>
              <w:t>Mayatrichia</w:t>
            </w:r>
            <w:proofErr w:type="spellEnd"/>
          </w:p>
        </w:tc>
        <w:tc>
          <w:tcPr>
            <w:tcW w:w="1710" w:type="dxa"/>
            <w:noWrap/>
            <w:tcMar>
              <w:top w:w="15" w:type="dxa"/>
              <w:left w:w="15" w:type="dxa"/>
              <w:bottom w:w="0" w:type="dxa"/>
              <w:right w:w="15" w:type="dxa"/>
            </w:tcMar>
            <w:vAlign w:val="bottom"/>
          </w:tcPr>
          <w:p w14:paraId="10A797B3"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8737630" w14:textId="77777777" w:rsidR="00B1095F" w:rsidRPr="003F5405" w:rsidRDefault="00B1095F" w:rsidP="005057EA">
            <w:pPr>
              <w:rPr>
                <w:rFonts w:cs="Arial"/>
                <w:sz w:val="18"/>
              </w:rPr>
            </w:pPr>
            <w:r w:rsidRPr="003F5405">
              <w:rPr>
                <w:rFonts w:cs="Arial"/>
                <w:sz w:val="18"/>
              </w:rPr>
              <w:t>Species</w:t>
            </w:r>
          </w:p>
        </w:tc>
      </w:tr>
      <w:tr w:rsidR="00B1095F" w:rsidRPr="003F5405" w14:paraId="0554C818" w14:textId="77777777" w:rsidTr="005057EA">
        <w:trPr>
          <w:cantSplit/>
          <w:trHeight w:val="270"/>
        </w:trPr>
        <w:tc>
          <w:tcPr>
            <w:tcW w:w="1440" w:type="dxa"/>
            <w:noWrap/>
            <w:tcMar>
              <w:top w:w="15" w:type="dxa"/>
              <w:left w:w="15" w:type="dxa"/>
              <w:bottom w:w="0" w:type="dxa"/>
              <w:right w:w="15" w:type="dxa"/>
            </w:tcMar>
            <w:vAlign w:val="bottom"/>
          </w:tcPr>
          <w:p w14:paraId="4F9181FB"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C346316"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20CA01DC" w14:textId="77777777" w:rsidR="00B1095F" w:rsidRPr="003F5405" w:rsidRDefault="00B1095F" w:rsidP="005057EA">
            <w:pPr>
              <w:rPr>
                <w:rFonts w:eastAsia="Arial Unicode MS" w:cs="Arial"/>
                <w:sz w:val="18"/>
              </w:rPr>
            </w:pPr>
            <w:r w:rsidRPr="003F5405">
              <w:rPr>
                <w:rFonts w:cs="Arial"/>
                <w:sz w:val="18"/>
              </w:rPr>
              <w:t>Trichoptera</w:t>
            </w:r>
          </w:p>
        </w:tc>
        <w:tc>
          <w:tcPr>
            <w:tcW w:w="1530" w:type="dxa"/>
            <w:noWrap/>
            <w:tcMar>
              <w:top w:w="15" w:type="dxa"/>
              <w:left w:w="15" w:type="dxa"/>
              <w:bottom w:w="0" w:type="dxa"/>
              <w:right w:w="15" w:type="dxa"/>
            </w:tcMar>
            <w:vAlign w:val="bottom"/>
          </w:tcPr>
          <w:p w14:paraId="00B6179D" w14:textId="77777777" w:rsidR="00B1095F" w:rsidRPr="003F5405" w:rsidRDefault="00B1095F" w:rsidP="005057EA">
            <w:pPr>
              <w:rPr>
                <w:rFonts w:eastAsia="Arial Unicode MS" w:cs="Arial"/>
                <w:sz w:val="18"/>
              </w:rPr>
            </w:pPr>
            <w:proofErr w:type="spellStart"/>
            <w:r w:rsidRPr="003F5405">
              <w:rPr>
                <w:rFonts w:cs="Arial"/>
                <w:sz w:val="18"/>
              </w:rPr>
              <w:t>Lepidostomatidae</w:t>
            </w:r>
            <w:proofErr w:type="spellEnd"/>
          </w:p>
        </w:tc>
        <w:tc>
          <w:tcPr>
            <w:tcW w:w="2070" w:type="dxa"/>
            <w:noWrap/>
            <w:tcMar>
              <w:top w:w="15" w:type="dxa"/>
              <w:left w:w="15" w:type="dxa"/>
              <w:bottom w:w="0" w:type="dxa"/>
              <w:right w:w="15" w:type="dxa"/>
            </w:tcMar>
            <w:vAlign w:val="bottom"/>
          </w:tcPr>
          <w:p w14:paraId="64B48879"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7CE46AC3"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1E0BA37"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223247B1" w14:textId="77777777" w:rsidTr="005057EA">
        <w:trPr>
          <w:cantSplit/>
          <w:trHeight w:val="270"/>
        </w:trPr>
        <w:tc>
          <w:tcPr>
            <w:tcW w:w="1440" w:type="dxa"/>
            <w:noWrap/>
            <w:tcMar>
              <w:top w:w="15" w:type="dxa"/>
              <w:left w:w="15" w:type="dxa"/>
              <w:bottom w:w="0" w:type="dxa"/>
              <w:right w:w="15" w:type="dxa"/>
            </w:tcMar>
            <w:vAlign w:val="bottom"/>
          </w:tcPr>
          <w:p w14:paraId="208CFAB7"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B7B0895"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1A052E9F" w14:textId="77777777" w:rsidR="00B1095F" w:rsidRPr="003F5405" w:rsidRDefault="00B1095F" w:rsidP="005057EA">
            <w:pPr>
              <w:rPr>
                <w:rFonts w:eastAsia="Arial Unicode MS" w:cs="Arial"/>
                <w:sz w:val="18"/>
              </w:rPr>
            </w:pPr>
            <w:r w:rsidRPr="003F5405">
              <w:rPr>
                <w:rFonts w:cs="Arial"/>
                <w:sz w:val="18"/>
              </w:rPr>
              <w:t>Trichoptera</w:t>
            </w:r>
          </w:p>
        </w:tc>
        <w:tc>
          <w:tcPr>
            <w:tcW w:w="1530" w:type="dxa"/>
            <w:noWrap/>
            <w:tcMar>
              <w:top w:w="15" w:type="dxa"/>
              <w:left w:w="15" w:type="dxa"/>
              <w:bottom w:w="0" w:type="dxa"/>
              <w:right w:w="15" w:type="dxa"/>
            </w:tcMar>
            <w:vAlign w:val="bottom"/>
          </w:tcPr>
          <w:p w14:paraId="53DA5237" w14:textId="77777777" w:rsidR="00B1095F" w:rsidRPr="003F5405" w:rsidRDefault="00B1095F" w:rsidP="005057EA">
            <w:pPr>
              <w:rPr>
                <w:rFonts w:eastAsia="Arial Unicode MS" w:cs="Arial"/>
                <w:sz w:val="18"/>
              </w:rPr>
            </w:pPr>
            <w:proofErr w:type="spellStart"/>
            <w:r w:rsidRPr="003F5405">
              <w:rPr>
                <w:rFonts w:cs="Arial"/>
                <w:sz w:val="18"/>
              </w:rPr>
              <w:t>Limnephilidae</w:t>
            </w:r>
            <w:proofErr w:type="spellEnd"/>
          </w:p>
        </w:tc>
        <w:tc>
          <w:tcPr>
            <w:tcW w:w="2070" w:type="dxa"/>
            <w:noWrap/>
            <w:tcMar>
              <w:top w:w="15" w:type="dxa"/>
              <w:left w:w="15" w:type="dxa"/>
              <w:bottom w:w="0" w:type="dxa"/>
              <w:right w:w="15" w:type="dxa"/>
            </w:tcMar>
            <w:vAlign w:val="bottom"/>
          </w:tcPr>
          <w:p w14:paraId="7990FA9E"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49EB7C2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A06CEA4"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3B382302" w14:textId="77777777" w:rsidTr="005057EA">
        <w:trPr>
          <w:cantSplit/>
          <w:trHeight w:val="270"/>
        </w:trPr>
        <w:tc>
          <w:tcPr>
            <w:tcW w:w="1440" w:type="dxa"/>
            <w:noWrap/>
            <w:tcMar>
              <w:top w:w="15" w:type="dxa"/>
              <w:left w:w="15" w:type="dxa"/>
              <w:bottom w:w="0" w:type="dxa"/>
              <w:right w:w="15" w:type="dxa"/>
            </w:tcMar>
            <w:vAlign w:val="bottom"/>
          </w:tcPr>
          <w:p w14:paraId="7DF50A2B"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3C940EA7"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17030066" w14:textId="77777777" w:rsidR="00B1095F" w:rsidRPr="003F5405" w:rsidRDefault="00B1095F" w:rsidP="005057EA">
            <w:pPr>
              <w:rPr>
                <w:rFonts w:eastAsia="Arial Unicode MS" w:cs="Arial"/>
                <w:sz w:val="18"/>
              </w:rPr>
            </w:pPr>
            <w:r w:rsidRPr="003F5405">
              <w:rPr>
                <w:rFonts w:cs="Arial"/>
                <w:sz w:val="18"/>
              </w:rPr>
              <w:t>Trichoptera</w:t>
            </w:r>
          </w:p>
        </w:tc>
        <w:tc>
          <w:tcPr>
            <w:tcW w:w="1530" w:type="dxa"/>
            <w:noWrap/>
            <w:tcMar>
              <w:top w:w="15" w:type="dxa"/>
              <w:left w:w="15" w:type="dxa"/>
              <w:bottom w:w="0" w:type="dxa"/>
              <w:right w:w="15" w:type="dxa"/>
            </w:tcMar>
            <w:vAlign w:val="bottom"/>
          </w:tcPr>
          <w:p w14:paraId="693319D3" w14:textId="77777777" w:rsidR="00B1095F" w:rsidRPr="003F5405" w:rsidRDefault="00B1095F" w:rsidP="005057EA">
            <w:pPr>
              <w:rPr>
                <w:rFonts w:eastAsia="Arial Unicode MS" w:cs="Arial"/>
                <w:sz w:val="18"/>
              </w:rPr>
            </w:pPr>
            <w:proofErr w:type="spellStart"/>
            <w:r w:rsidRPr="003F5405">
              <w:rPr>
                <w:rFonts w:cs="Arial"/>
                <w:sz w:val="18"/>
              </w:rPr>
              <w:t>Limnephilidae</w:t>
            </w:r>
            <w:proofErr w:type="spellEnd"/>
          </w:p>
        </w:tc>
        <w:tc>
          <w:tcPr>
            <w:tcW w:w="2070" w:type="dxa"/>
            <w:noWrap/>
            <w:tcMar>
              <w:top w:w="15" w:type="dxa"/>
              <w:left w:w="15" w:type="dxa"/>
              <w:bottom w:w="0" w:type="dxa"/>
              <w:right w:w="15" w:type="dxa"/>
            </w:tcMar>
            <w:vAlign w:val="bottom"/>
          </w:tcPr>
          <w:p w14:paraId="6872AC82" w14:textId="77777777" w:rsidR="00B1095F" w:rsidRPr="003F5405" w:rsidRDefault="00B1095F" w:rsidP="005057EA">
            <w:pPr>
              <w:rPr>
                <w:rFonts w:eastAsia="Arial Unicode MS" w:cs="Arial"/>
                <w:sz w:val="18"/>
              </w:rPr>
            </w:pPr>
            <w:proofErr w:type="spellStart"/>
            <w:r w:rsidRPr="003F5405">
              <w:rPr>
                <w:rFonts w:cs="Arial"/>
                <w:sz w:val="18"/>
              </w:rPr>
              <w:t>Ironoquia</w:t>
            </w:r>
            <w:proofErr w:type="spellEnd"/>
            <w:r w:rsidRPr="003F5405">
              <w:rPr>
                <w:rFonts w:cs="Arial"/>
                <w:sz w:val="18"/>
              </w:rPr>
              <w:t xml:space="preserve"> </w:t>
            </w:r>
          </w:p>
        </w:tc>
        <w:tc>
          <w:tcPr>
            <w:tcW w:w="1710" w:type="dxa"/>
            <w:noWrap/>
            <w:tcMar>
              <w:top w:w="15" w:type="dxa"/>
              <w:left w:w="15" w:type="dxa"/>
              <w:bottom w:w="0" w:type="dxa"/>
              <w:right w:w="15" w:type="dxa"/>
            </w:tcMar>
            <w:vAlign w:val="bottom"/>
          </w:tcPr>
          <w:p w14:paraId="1250F6E8" w14:textId="77777777" w:rsidR="00B1095F" w:rsidRPr="003F5405" w:rsidRDefault="00B1095F" w:rsidP="005057EA">
            <w:pPr>
              <w:rPr>
                <w:rFonts w:eastAsia="Arial Unicode MS" w:cs="Arial"/>
                <w:sz w:val="18"/>
              </w:rPr>
            </w:pPr>
            <w:r w:rsidRPr="003F5405">
              <w:rPr>
                <w:rFonts w:cs="Arial"/>
                <w:sz w:val="18"/>
              </w:rPr>
              <w:t>-</w:t>
            </w:r>
          </w:p>
        </w:tc>
        <w:tc>
          <w:tcPr>
            <w:tcW w:w="810" w:type="dxa"/>
            <w:noWrap/>
            <w:tcMar>
              <w:top w:w="15" w:type="dxa"/>
              <w:left w:w="15" w:type="dxa"/>
              <w:bottom w:w="0" w:type="dxa"/>
              <w:right w:w="15" w:type="dxa"/>
            </w:tcMar>
            <w:vAlign w:val="bottom"/>
          </w:tcPr>
          <w:p w14:paraId="471CE98A" w14:textId="77777777" w:rsidR="00B1095F" w:rsidRPr="003F5405" w:rsidRDefault="00B1095F" w:rsidP="005057EA">
            <w:pPr>
              <w:rPr>
                <w:rFonts w:eastAsia="Arial Unicode MS" w:cs="Arial"/>
                <w:sz w:val="18"/>
              </w:rPr>
            </w:pPr>
            <w:r w:rsidRPr="003F5405">
              <w:rPr>
                <w:rFonts w:cs="Arial"/>
                <w:sz w:val="18"/>
              </w:rPr>
              <w:t>Species</w:t>
            </w:r>
          </w:p>
        </w:tc>
      </w:tr>
      <w:tr w:rsidR="00B1095F" w:rsidRPr="003F5405" w14:paraId="3A3F9948" w14:textId="77777777" w:rsidTr="005057EA">
        <w:trPr>
          <w:cantSplit/>
          <w:trHeight w:val="270"/>
        </w:trPr>
        <w:tc>
          <w:tcPr>
            <w:tcW w:w="1440" w:type="dxa"/>
            <w:noWrap/>
            <w:tcMar>
              <w:top w:w="15" w:type="dxa"/>
              <w:left w:w="15" w:type="dxa"/>
              <w:bottom w:w="0" w:type="dxa"/>
              <w:right w:w="15" w:type="dxa"/>
            </w:tcMar>
            <w:vAlign w:val="bottom"/>
          </w:tcPr>
          <w:p w14:paraId="73A3CF54" w14:textId="77777777" w:rsidR="00B1095F" w:rsidRPr="003F5405" w:rsidRDefault="00B1095F" w:rsidP="005057EA">
            <w:pPr>
              <w:rPr>
                <w:rFont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E55ADEB" w14:textId="77777777" w:rsidR="00B1095F" w:rsidRPr="003F5405" w:rsidRDefault="00B1095F" w:rsidP="005057EA">
            <w:pPr>
              <w:rPr>
                <w:rFont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67FDF97E" w14:textId="77777777" w:rsidR="00B1095F" w:rsidRPr="003F5405" w:rsidRDefault="00B1095F" w:rsidP="005057EA">
            <w:pPr>
              <w:rPr>
                <w:rFonts w:cs="Arial"/>
                <w:sz w:val="18"/>
              </w:rPr>
            </w:pPr>
            <w:r w:rsidRPr="003F5405">
              <w:rPr>
                <w:rFonts w:cs="Arial"/>
                <w:sz w:val="18"/>
              </w:rPr>
              <w:t>Trichoptera</w:t>
            </w:r>
          </w:p>
        </w:tc>
        <w:tc>
          <w:tcPr>
            <w:tcW w:w="1530" w:type="dxa"/>
            <w:noWrap/>
            <w:tcMar>
              <w:top w:w="15" w:type="dxa"/>
              <w:left w:w="15" w:type="dxa"/>
              <w:bottom w:w="0" w:type="dxa"/>
              <w:right w:w="15" w:type="dxa"/>
            </w:tcMar>
            <w:vAlign w:val="bottom"/>
          </w:tcPr>
          <w:p w14:paraId="155950FC" w14:textId="77777777" w:rsidR="00B1095F" w:rsidRPr="003F5405" w:rsidRDefault="00B1095F" w:rsidP="005057EA">
            <w:pPr>
              <w:rPr>
                <w:rFonts w:cs="Arial"/>
                <w:sz w:val="18"/>
              </w:rPr>
            </w:pPr>
            <w:proofErr w:type="spellStart"/>
            <w:r w:rsidRPr="003F5405">
              <w:rPr>
                <w:rFonts w:cs="Arial"/>
                <w:sz w:val="18"/>
              </w:rPr>
              <w:t>Philopotamidae</w:t>
            </w:r>
            <w:proofErr w:type="spellEnd"/>
          </w:p>
        </w:tc>
        <w:tc>
          <w:tcPr>
            <w:tcW w:w="2070" w:type="dxa"/>
            <w:noWrap/>
            <w:tcMar>
              <w:top w:w="15" w:type="dxa"/>
              <w:left w:w="15" w:type="dxa"/>
              <w:bottom w:w="0" w:type="dxa"/>
              <w:right w:w="15" w:type="dxa"/>
            </w:tcMar>
            <w:vAlign w:val="bottom"/>
          </w:tcPr>
          <w:p w14:paraId="1E8490D7" w14:textId="75BCEABB" w:rsidR="00B1095F" w:rsidRPr="003F5405" w:rsidRDefault="00672939"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5EB551E9" w14:textId="3C25A4E8" w:rsidR="00B1095F" w:rsidRPr="003F5405" w:rsidRDefault="00672939"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D142E42" w14:textId="77777777" w:rsidR="00B1095F" w:rsidRPr="003F5405" w:rsidRDefault="00B1095F" w:rsidP="005057EA">
            <w:pPr>
              <w:rPr>
                <w:rFonts w:cs="Arial"/>
                <w:sz w:val="18"/>
              </w:rPr>
            </w:pPr>
            <w:r w:rsidRPr="003F5405">
              <w:rPr>
                <w:rFonts w:cs="Arial"/>
                <w:sz w:val="18"/>
              </w:rPr>
              <w:t>Genus</w:t>
            </w:r>
          </w:p>
        </w:tc>
      </w:tr>
      <w:tr w:rsidR="00B1095F" w:rsidRPr="003F5405" w14:paraId="0CD472B5" w14:textId="77777777" w:rsidTr="005057EA">
        <w:trPr>
          <w:cantSplit/>
          <w:trHeight w:val="270"/>
        </w:trPr>
        <w:tc>
          <w:tcPr>
            <w:tcW w:w="1440" w:type="dxa"/>
            <w:noWrap/>
            <w:tcMar>
              <w:top w:w="15" w:type="dxa"/>
              <w:left w:w="15" w:type="dxa"/>
              <w:bottom w:w="0" w:type="dxa"/>
              <w:right w:w="15" w:type="dxa"/>
            </w:tcMar>
            <w:vAlign w:val="bottom"/>
          </w:tcPr>
          <w:p w14:paraId="34E82A03"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9A07A2C"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2C7BD5F5" w14:textId="77777777" w:rsidR="00B1095F" w:rsidRPr="003F5405" w:rsidRDefault="00B1095F" w:rsidP="005057EA">
            <w:pPr>
              <w:rPr>
                <w:rFonts w:eastAsia="Arial Unicode MS" w:cs="Arial"/>
                <w:sz w:val="18"/>
              </w:rPr>
            </w:pPr>
            <w:r w:rsidRPr="003F5405">
              <w:rPr>
                <w:rFonts w:cs="Arial"/>
                <w:sz w:val="18"/>
              </w:rPr>
              <w:t>Trichoptera</w:t>
            </w:r>
          </w:p>
        </w:tc>
        <w:tc>
          <w:tcPr>
            <w:tcW w:w="1530" w:type="dxa"/>
            <w:noWrap/>
            <w:tcMar>
              <w:top w:w="15" w:type="dxa"/>
              <w:left w:w="15" w:type="dxa"/>
              <w:bottom w:w="0" w:type="dxa"/>
              <w:right w:w="15" w:type="dxa"/>
            </w:tcMar>
            <w:vAlign w:val="bottom"/>
          </w:tcPr>
          <w:p w14:paraId="25CBE807" w14:textId="77777777" w:rsidR="00B1095F" w:rsidRPr="003F5405" w:rsidRDefault="00B1095F" w:rsidP="005057EA">
            <w:pPr>
              <w:rPr>
                <w:rFonts w:cs="Arial"/>
                <w:sz w:val="18"/>
              </w:rPr>
            </w:pPr>
            <w:proofErr w:type="spellStart"/>
            <w:r w:rsidRPr="003F5405">
              <w:rPr>
                <w:rFonts w:cs="Arial"/>
                <w:sz w:val="18"/>
              </w:rPr>
              <w:t>Phryganeidae</w:t>
            </w:r>
            <w:proofErr w:type="spellEnd"/>
          </w:p>
        </w:tc>
        <w:tc>
          <w:tcPr>
            <w:tcW w:w="2070" w:type="dxa"/>
            <w:noWrap/>
            <w:tcMar>
              <w:top w:w="15" w:type="dxa"/>
              <w:left w:w="15" w:type="dxa"/>
              <w:bottom w:w="0" w:type="dxa"/>
              <w:right w:w="15" w:type="dxa"/>
            </w:tcMar>
            <w:vAlign w:val="bottom"/>
          </w:tcPr>
          <w:p w14:paraId="1A912E16"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4EA1B7CA"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2D14AA42" w14:textId="77777777" w:rsidR="00B1095F" w:rsidRPr="003F5405" w:rsidRDefault="00B1095F" w:rsidP="005057EA">
            <w:pPr>
              <w:rPr>
                <w:rFonts w:cs="Arial"/>
                <w:sz w:val="18"/>
              </w:rPr>
            </w:pPr>
            <w:r w:rsidRPr="003F5405">
              <w:rPr>
                <w:rFonts w:cs="Arial"/>
                <w:sz w:val="18"/>
              </w:rPr>
              <w:t>Genus</w:t>
            </w:r>
          </w:p>
        </w:tc>
      </w:tr>
      <w:tr w:rsidR="00B1095F" w:rsidRPr="003F5405" w14:paraId="62AF683E" w14:textId="77777777" w:rsidTr="005057EA">
        <w:trPr>
          <w:cantSplit/>
          <w:trHeight w:val="270"/>
        </w:trPr>
        <w:tc>
          <w:tcPr>
            <w:tcW w:w="1440" w:type="dxa"/>
            <w:noWrap/>
            <w:tcMar>
              <w:top w:w="15" w:type="dxa"/>
              <w:left w:w="15" w:type="dxa"/>
              <w:bottom w:w="0" w:type="dxa"/>
              <w:right w:w="15" w:type="dxa"/>
            </w:tcMar>
            <w:vAlign w:val="bottom"/>
          </w:tcPr>
          <w:p w14:paraId="4D413D3B"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AD6D21B"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7E472F32" w14:textId="77777777" w:rsidR="00B1095F" w:rsidRPr="003F5405" w:rsidRDefault="00B1095F" w:rsidP="005057EA">
            <w:pPr>
              <w:rPr>
                <w:rFonts w:eastAsia="Arial Unicode MS" w:cs="Arial"/>
                <w:sz w:val="18"/>
              </w:rPr>
            </w:pPr>
            <w:r w:rsidRPr="003F5405">
              <w:rPr>
                <w:rFonts w:cs="Arial"/>
                <w:sz w:val="18"/>
              </w:rPr>
              <w:t>Trichoptera</w:t>
            </w:r>
          </w:p>
        </w:tc>
        <w:tc>
          <w:tcPr>
            <w:tcW w:w="1530" w:type="dxa"/>
            <w:noWrap/>
            <w:tcMar>
              <w:top w:w="15" w:type="dxa"/>
              <w:left w:w="15" w:type="dxa"/>
              <w:bottom w:w="0" w:type="dxa"/>
              <w:right w:w="15" w:type="dxa"/>
            </w:tcMar>
            <w:vAlign w:val="bottom"/>
          </w:tcPr>
          <w:p w14:paraId="0BEA85C2" w14:textId="77777777" w:rsidR="00B1095F" w:rsidRPr="003F5405" w:rsidRDefault="00B1095F" w:rsidP="005057EA">
            <w:pPr>
              <w:rPr>
                <w:rFonts w:eastAsia="Arial Unicode MS" w:cs="Arial"/>
                <w:sz w:val="18"/>
              </w:rPr>
            </w:pPr>
            <w:proofErr w:type="spellStart"/>
            <w:r w:rsidRPr="003F5405">
              <w:rPr>
                <w:rFonts w:cs="Arial"/>
                <w:sz w:val="18"/>
              </w:rPr>
              <w:t>Polycentropodidae</w:t>
            </w:r>
            <w:proofErr w:type="spellEnd"/>
          </w:p>
        </w:tc>
        <w:tc>
          <w:tcPr>
            <w:tcW w:w="2070" w:type="dxa"/>
            <w:noWrap/>
            <w:tcMar>
              <w:top w:w="15" w:type="dxa"/>
              <w:left w:w="15" w:type="dxa"/>
              <w:bottom w:w="0" w:type="dxa"/>
              <w:right w:w="15" w:type="dxa"/>
            </w:tcMar>
            <w:vAlign w:val="bottom"/>
          </w:tcPr>
          <w:p w14:paraId="3F1A08DE"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64D2F8A0"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C98F303"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1408D4B5" w14:textId="77777777" w:rsidTr="005057EA">
        <w:trPr>
          <w:cantSplit/>
          <w:trHeight w:val="270"/>
        </w:trPr>
        <w:tc>
          <w:tcPr>
            <w:tcW w:w="1440" w:type="dxa"/>
            <w:noWrap/>
            <w:tcMar>
              <w:top w:w="15" w:type="dxa"/>
              <w:left w:w="15" w:type="dxa"/>
              <w:bottom w:w="0" w:type="dxa"/>
              <w:right w:w="15" w:type="dxa"/>
            </w:tcMar>
            <w:vAlign w:val="bottom"/>
          </w:tcPr>
          <w:p w14:paraId="7E3F0E87"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41D427C"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018C6931" w14:textId="77777777" w:rsidR="00B1095F" w:rsidRPr="003F5405" w:rsidRDefault="00B1095F" w:rsidP="005057EA">
            <w:pPr>
              <w:rPr>
                <w:rFonts w:eastAsia="Arial Unicode MS" w:cs="Arial"/>
                <w:sz w:val="18"/>
              </w:rPr>
            </w:pPr>
            <w:r w:rsidRPr="003F5405">
              <w:rPr>
                <w:rFonts w:cs="Arial"/>
                <w:sz w:val="18"/>
              </w:rPr>
              <w:t>Trichoptera</w:t>
            </w:r>
          </w:p>
        </w:tc>
        <w:tc>
          <w:tcPr>
            <w:tcW w:w="1530" w:type="dxa"/>
            <w:noWrap/>
            <w:tcMar>
              <w:top w:w="15" w:type="dxa"/>
              <w:left w:w="15" w:type="dxa"/>
              <w:bottom w:w="0" w:type="dxa"/>
              <w:right w:w="15" w:type="dxa"/>
            </w:tcMar>
            <w:vAlign w:val="bottom"/>
          </w:tcPr>
          <w:p w14:paraId="02AC1DA0" w14:textId="77777777" w:rsidR="00B1095F" w:rsidRPr="003F5405" w:rsidRDefault="00B1095F" w:rsidP="005057EA">
            <w:pPr>
              <w:rPr>
                <w:rFonts w:eastAsia="Arial Unicode MS" w:cs="Arial"/>
                <w:sz w:val="18"/>
              </w:rPr>
            </w:pPr>
            <w:proofErr w:type="spellStart"/>
            <w:r w:rsidRPr="003F5405">
              <w:rPr>
                <w:rFonts w:cs="Arial"/>
                <w:sz w:val="18"/>
              </w:rPr>
              <w:t>Polycentropodidae</w:t>
            </w:r>
            <w:proofErr w:type="spellEnd"/>
          </w:p>
        </w:tc>
        <w:tc>
          <w:tcPr>
            <w:tcW w:w="2070" w:type="dxa"/>
            <w:noWrap/>
            <w:tcMar>
              <w:top w:w="15" w:type="dxa"/>
              <w:left w:w="15" w:type="dxa"/>
              <w:bottom w:w="0" w:type="dxa"/>
              <w:right w:w="15" w:type="dxa"/>
            </w:tcMar>
            <w:vAlign w:val="bottom"/>
          </w:tcPr>
          <w:p w14:paraId="1FF925AC" w14:textId="77777777" w:rsidR="00B1095F" w:rsidRPr="003F5405" w:rsidRDefault="00B1095F" w:rsidP="005057EA">
            <w:pPr>
              <w:rPr>
                <w:rFonts w:eastAsia="Arial Unicode MS" w:cs="Arial"/>
                <w:sz w:val="18"/>
              </w:rPr>
            </w:pPr>
            <w:proofErr w:type="spellStart"/>
            <w:r w:rsidRPr="003F5405">
              <w:rPr>
                <w:rFonts w:eastAsia="Arial Unicode MS" w:cs="Arial"/>
                <w:sz w:val="18"/>
              </w:rPr>
              <w:t>Cyrnellus</w:t>
            </w:r>
            <w:proofErr w:type="spellEnd"/>
          </w:p>
        </w:tc>
        <w:tc>
          <w:tcPr>
            <w:tcW w:w="1710" w:type="dxa"/>
            <w:noWrap/>
            <w:tcMar>
              <w:top w:w="15" w:type="dxa"/>
              <w:left w:w="15" w:type="dxa"/>
              <w:bottom w:w="0" w:type="dxa"/>
              <w:right w:w="15" w:type="dxa"/>
            </w:tcMar>
            <w:vAlign w:val="bottom"/>
          </w:tcPr>
          <w:p w14:paraId="3426EC58"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445C7A5" w14:textId="77777777" w:rsidR="00B1095F" w:rsidRPr="003F5405" w:rsidRDefault="00B1095F" w:rsidP="005057EA">
            <w:pPr>
              <w:rPr>
                <w:rFonts w:cs="Arial"/>
                <w:sz w:val="18"/>
              </w:rPr>
            </w:pPr>
            <w:r w:rsidRPr="003F5405">
              <w:rPr>
                <w:rFonts w:cs="Arial"/>
                <w:sz w:val="18"/>
              </w:rPr>
              <w:t>Species</w:t>
            </w:r>
          </w:p>
        </w:tc>
      </w:tr>
      <w:tr w:rsidR="00B1095F" w:rsidRPr="003F5405" w14:paraId="47D8BADC" w14:textId="77777777" w:rsidTr="005057EA">
        <w:trPr>
          <w:cantSplit/>
          <w:trHeight w:val="270"/>
        </w:trPr>
        <w:tc>
          <w:tcPr>
            <w:tcW w:w="1440" w:type="dxa"/>
            <w:noWrap/>
            <w:tcMar>
              <w:top w:w="15" w:type="dxa"/>
              <w:left w:w="15" w:type="dxa"/>
              <w:bottom w:w="0" w:type="dxa"/>
              <w:right w:w="15" w:type="dxa"/>
            </w:tcMar>
            <w:vAlign w:val="bottom"/>
          </w:tcPr>
          <w:p w14:paraId="31D4D1C3"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4C7FED8C" w14:textId="77777777" w:rsidR="00B1095F" w:rsidRPr="003F5405" w:rsidRDefault="00B1095F" w:rsidP="005057EA">
            <w:pPr>
              <w:rPr>
                <w:rFonts w:eastAsia="Arial Unicode MS" w:cs="Arial"/>
                <w:sz w:val="18"/>
              </w:rPr>
            </w:pPr>
            <w:proofErr w:type="spellStart"/>
            <w:r w:rsidRPr="003F5405">
              <w:rPr>
                <w:rFonts w:cs="Arial"/>
                <w:sz w:val="18"/>
              </w:rPr>
              <w:t>Insecta</w:t>
            </w:r>
            <w:proofErr w:type="spellEnd"/>
          </w:p>
        </w:tc>
        <w:tc>
          <w:tcPr>
            <w:tcW w:w="1620" w:type="dxa"/>
            <w:noWrap/>
            <w:tcMar>
              <w:top w:w="15" w:type="dxa"/>
              <w:left w:w="15" w:type="dxa"/>
              <w:bottom w:w="0" w:type="dxa"/>
              <w:right w:w="15" w:type="dxa"/>
            </w:tcMar>
            <w:vAlign w:val="bottom"/>
          </w:tcPr>
          <w:p w14:paraId="62C8E72E" w14:textId="77777777" w:rsidR="00B1095F" w:rsidRPr="003F5405" w:rsidRDefault="00B1095F" w:rsidP="005057EA">
            <w:pPr>
              <w:rPr>
                <w:rFonts w:eastAsia="Arial Unicode MS" w:cs="Arial"/>
                <w:sz w:val="18"/>
              </w:rPr>
            </w:pPr>
            <w:r w:rsidRPr="003F5405">
              <w:rPr>
                <w:rFonts w:cs="Arial"/>
                <w:sz w:val="18"/>
              </w:rPr>
              <w:t>Trichoptera</w:t>
            </w:r>
          </w:p>
        </w:tc>
        <w:tc>
          <w:tcPr>
            <w:tcW w:w="1530" w:type="dxa"/>
            <w:noWrap/>
            <w:tcMar>
              <w:top w:w="15" w:type="dxa"/>
              <w:left w:w="15" w:type="dxa"/>
              <w:bottom w:w="0" w:type="dxa"/>
              <w:right w:w="15" w:type="dxa"/>
            </w:tcMar>
            <w:vAlign w:val="bottom"/>
          </w:tcPr>
          <w:p w14:paraId="5059A8F3" w14:textId="77777777" w:rsidR="00B1095F" w:rsidRPr="003F5405" w:rsidRDefault="00B1095F" w:rsidP="005057EA">
            <w:pPr>
              <w:rPr>
                <w:rFonts w:eastAsia="Arial Unicode MS" w:cs="Arial"/>
                <w:sz w:val="18"/>
              </w:rPr>
            </w:pPr>
            <w:proofErr w:type="spellStart"/>
            <w:r w:rsidRPr="003F5405">
              <w:rPr>
                <w:rFonts w:cs="Arial"/>
                <w:sz w:val="18"/>
              </w:rPr>
              <w:t>Polycentropodidae</w:t>
            </w:r>
            <w:proofErr w:type="spellEnd"/>
          </w:p>
        </w:tc>
        <w:tc>
          <w:tcPr>
            <w:tcW w:w="2070" w:type="dxa"/>
            <w:noWrap/>
            <w:tcMar>
              <w:top w:w="15" w:type="dxa"/>
              <w:left w:w="15" w:type="dxa"/>
              <w:bottom w:w="0" w:type="dxa"/>
              <w:right w:w="15" w:type="dxa"/>
            </w:tcMar>
            <w:vAlign w:val="bottom"/>
          </w:tcPr>
          <w:p w14:paraId="1AB358EF" w14:textId="77777777" w:rsidR="00B1095F" w:rsidRPr="003F5405" w:rsidRDefault="00B1095F" w:rsidP="005057EA">
            <w:pPr>
              <w:rPr>
                <w:rFonts w:eastAsia="Arial Unicode MS" w:cs="Arial"/>
                <w:sz w:val="18"/>
              </w:rPr>
            </w:pPr>
            <w:proofErr w:type="spellStart"/>
            <w:r w:rsidRPr="003F5405">
              <w:rPr>
                <w:rFonts w:eastAsia="Arial Unicode MS" w:cs="Arial"/>
                <w:sz w:val="18"/>
              </w:rPr>
              <w:t>Neureclipsis</w:t>
            </w:r>
            <w:proofErr w:type="spellEnd"/>
          </w:p>
        </w:tc>
        <w:tc>
          <w:tcPr>
            <w:tcW w:w="1710" w:type="dxa"/>
            <w:noWrap/>
            <w:tcMar>
              <w:top w:w="15" w:type="dxa"/>
              <w:left w:w="15" w:type="dxa"/>
              <w:bottom w:w="0" w:type="dxa"/>
              <w:right w:w="15" w:type="dxa"/>
            </w:tcMar>
            <w:vAlign w:val="bottom"/>
          </w:tcPr>
          <w:p w14:paraId="6D677674"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353831BC" w14:textId="77777777" w:rsidR="00B1095F" w:rsidRPr="003F5405" w:rsidRDefault="00B1095F" w:rsidP="005057EA">
            <w:pPr>
              <w:rPr>
                <w:rFonts w:cs="Arial"/>
                <w:sz w:val="18"/>
              </w:rPr>
            </w:pPr>
            <w:r w:rsidRPr="003F5405">
              <w:rPr>
                <w:rFonts w:cs="Arial"/>
                <w:sz w:val="18"/>
              </w:rPr>
              <w:t>Species</w:t>
            </w:r>
          </w:p>
        </w:tc>
      </w:tr>
      <w:tr w:rsidR="00B1095F" w:rsidRPr="003F5405" w14:paraId="5E253EF0" w14:textId="77777777" w:rsidTr="005057EA">
        <w:trPr>
          <w:cantSplit/>
          <w:trHeight w:val="270"/>
        </w:trPr>
        <w:tc>
          <w:tcPr>
            <w:tcW w:w="1440" w:type="dxa"/>
            <w:noWrap/>
            <w:tcMar>
              <w:top w:w="15" w:type="dxa"/>
              <w:left w:w="15" w:type="dxa"/>
              <w:bottom w:w="0" w:type="dxa"/>
              <w:right w:w="15" w:type="dxa"/>
            </w:tcMar>
            <w:vAlign w:val="bottom"/>
          </w:tcPr>
          <w:p w14:paraId="60856149"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77F225C7" w14:textId="77777777" w:rsidR="00B1095F" w:rsidRPr="003F5405" w:rsidRDefault="00B1095F" w:rsidP="005057EA">
            <w:pPr>
              <w:rPr>
                <w:rFonts w:eastAsia="Arial Unicode MS" w:cs="Arial"/>
                <w:sz w:val="18"/>
              </w:rPr>
            </w:pPr>
            <w:r w:rsidRPr="003F5405">
              <w:rPr>
                <w:rFonts w:cs="Arial"/>
                <w:sz w:val="18"/>
              </w:rPr>
              <w:t>Malacostraca</w:t>
            </w:r>
          </w:p>
        </w:tc>
        <w:tc>
          <w:tcPr>
            <w:tcW w:w="1620" w:type="dxa"/>
            <w:noWrap/>
            <w:tcMar>
              <w:top w:w="15" w:type="dxa"/>
              <w:left w:w="15" w:type="dxa"/>
              <w:bottom w:w="0" w:type="dxa"/>
              <w:right w:w="15" w:type="dxa"/>
            </w:tcMar>
            <w:vAlign w:val="bottom"/>
          </w:tcPr>
          <w:p w14:paraId="1FA03197" w14:textId="77777777" w:rsidR="00B1095F" w:rsidRPr="003F5405" w:rsidRDefault="00B1095F" w:rsidP="005057EA">
            <w:pPr>
              <w:rPr>
                <w:rFonts w:eastAsia="Arial Unicode MS" w:cs="Arial"/>
                <w:sz w:val="18"/>
              </w:rPr>
            </w:pPr>
            <w:r w:rsidRPr="003F5405">
              <w:rPr>
                <w:rFonts w:cs="Arial"/>
                <w:sz w:val="18"/>
              </w:rPr>
              <w:t>Amphipoda</w:t>
            </w:r>
          </w:p>
        </w:tc>
        <w:tc>
          <w:tcPr>
            <w:tcW w:w="1530" w:type="dxa"/>
            <w:noWrap/>
            <w:tcMar>
              <w:top w:w="15" w:type="dxa"/>
              <w:left w:w="15" w:type="dxa"/>
              <w:bottom w:w="0" w:type="dxa"/>
              <w:right w:w="15" w:type="dxa"/>
            </w:tcMar>
            <w:vAlign w:val="bottom"/>
          </w:tcPr>
          <w:p w14:paraId="5F9B2FB7"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5F8272B8"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2A77E49F"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48A7131"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14C920C2" w14:textId="77777777" w:rsidTr="005057EA">
        <w:trPr>
          <w:cantSplit/>
          <w:trHeight w:val="270"/>
        </w:trPr>
        <w:tc>
          <w:tcPr>
            <w:tcW w:w="1440" w:type="dxa"/>
            <w:noWrap/>
            <w:tcMar>
              <w:top w:w="15" w:type="dxa"/>
              <w:left w:w="15" w:type="dxa"/>
              <w:bottom w:w="0" w:type="dxa"/>
              <w:right w:w="15" w:type="dxa"/>
            </w:tcMar>
            <w:vAlign w:val="bottom"/>
          </w:tcPr>
          <w:p w14:paraId="55EC6ABB"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69C77733" w14:textId="77777777" w:rsidR="00B1095F" w:rsidRPr="003F5405" w:rsidRDefault="00B1095F" w:rsidP="005057EA">
            <w:pPr>
              <w:rPr>
                <w:rFonts w:eastAsia="Arial Unicode MS" w:cs="Arial"/>
                <w:sz w:val="18"/>
              </w:rPr>
            </w:pPr>
            <w:r w:rsidRPr="003F5405">
              <w:rPr>
                <w:rFonts w:cs="Arial"/>
                <w:sz w:val="18"/>
              </w:rPr>
              <w:t>Malacostraca</w:t>
            </w:r>
          </w:p>
        </w:tc>
        <w:tc>
          <w:tcPr>
            <w:tcW w:w="1620" w:type="dxa"/>
            <w:noWrap/>
            <w:tcMar>
              <w:top w:w="15" w:type="dxa"/>
              <w:left w:w="15" w:type="dxa"/>
              <w:bottom w:w="0" w:type="dxa"/>
              <w:right w:w="15" w:type="dxa"/>
            </w:tcMar>
            <w:vAlign w:val="bottom"/>
          </w:tcPr>
          <w:p w14:paraId="2434D59E" w14:textId="77777777" w:rsidR="00B1095F" w:rsidRPr="003F5405" w:rsidRDefault="00B1095F" w:rsidP="005057EA">
            <w:pPr>
              <w:rPr>
                <w:rFonts w:eastAsia="Arial Unicode MS" w:cs="Arial"/>
                <w:sz w:val="18"/>
              </w:rPr>
            </w:pPr>
            <w:r w:rsidRPr="003F5405">
              <w:rPr>
                <w:rFonts w:cs="Arial"/>
                <w:sz w:val="18"/>
              </w:rPr>
              <w:t>Amphipoda</w:t>
            </w:r>
          </w:p>
        </w:tc>
        <w:tc>
          <w:tcPr>
            <w:tcW w:w="1530" w:type="dxa"/>
            <w:noWrap/>
            <w:tcMar>
              <w:top w:w="15" w:type="dxa"/>
              <w:left w:w="15" w:type="dxa"/>
              <w:bottom w:w="0" w:type="dxa"/>
              <w:right w:w="15" w:type="dxa"/>
            </w:tcMar>
            <w:vAlign w:val="bottom"/>
          </w:tcPr>
          <w:p w14:paraId="19F3CC11" w14:textId="77777777" w:rsidR="00B1095F" w:rsidRPr="003F5405" w:rsidRDefault="00B1095F" w:rsidP="005057EA">
            <w:pPr>
              <w:rPr>
                <w:rFonts w:eastAsia="Arial Unicode MS" w:cs="Arial"/>
                <w:sz w:val="18"/>
              </w:rPr>
            </w:pPr>
            <w:proofErr w:type="spellStart"/>
            <w:r w:rsidRPr="003F5405">
              <w:rPr>
                <w:rFonts w:cs="Arial"/>
                <w:sz w:val="18"/>
              </w:rPr>
              <w:t>Hyalellidae</w:t>
            </w:r>
            <w:proofErr w:type="spellEnd"/>
          </w:p>
        </w:tc>
        <w:tc>
          <w:tcPr>
            <w:tcW w:w="2070" w:type="dxa"/>
            <w:noWrap/>
            <w:tcMar>
              <w:top w:w="15" w:type="dxa"/>
              <w:left w:w="15" w:type="dxa"/>
              <w:bottom w:w="0" w:type="dxa"/>
              <w:right w:w="15" w:type="dxa"/>
            </w:tcMar>
            <w:vAlign w:val="bottom"/>
          </w:tcPr>
          <w:p w14:paraId="38E86E76" w14:textId="77777777" w:rsidR="00B1095F" w:rsidRPr="003F5405" w:rsidRDefault="00B1095F" w:rsidP="005057EA">
            <w:pPr>
              <w:rPr>
                <w:rFonts w:eastAsia="Arial Unicode MS" w:cs="Arial"/>
                <w:sz w:val="18"/>
              </w:rPr>
            </w:pPr>
            <w:proofErr w:type="spellStart"/>
            <w:r w:rsidRPr="003F5405">
              <w:rPr>
                <w:rFonts w:cs="Arial"/>
                <w:sz w:val="18"/>
              </w:rPr>
              <w:t>Hyalella</w:t>
            </w:r>
            <w:proofErr w:type="spellEnd"/>
          </w:p>
        </w:tc>
        <w:tc>
          <w:tcPr>
            <w:tcW w:w="1710" w:type="dxa"/>
            <w:noWrap/>
            <w:tcMar>
              <w:top w:w="15" w:type="dxa"/>
              <w:left w:w="15" w:type="dxa"/>
              <w:bottom w:w="0" w:type="dxa"/>
              <w:right w:w="15" w:type="dxa"/>
            </w:tcMar>
            <w:vAlign w:val="bottom"/>
          </w:tcPr>
          <w:p w14:paraId="47E266E1" w14:textId="77777777" w:rsidR="00B1095F" w:rsidRPr="003F5405" w:rsidRDefault="00B1095F" w:rsidP="005057EA">
            <w:pPr>
              <w:rPr>
                <w:rFonts w:eastAsia="Arial Unicode MS" w:cs="Arial"/>
                <w:sz w:val="18"/>
              </w:rPr>
            </w:pPr>
            <w:proofErr w:type="spellStart"/>
            <w:r w:rsidRPr="003F5405">
              <w:rPr>
                <w:rFonts w:cs="Arial"/>
                <w:sz w:val="18"/>
              </w:rPr>
              <w:t>azteca</w:t>
            </w:r>
            <w:proofErr w:type="spellEnd"/>
          </w:p>
        </w:tc>
        <w:tc>
          <w:tcPr>
            <w:tcW w:w="810" w:type="dxa"/>
            <w:noWrap/>
            <w:tcMar>
              <w:top w:w="15" w:type="dxa"/>
              <w:left w:w="15" w:type="dxa"/>
              <w:bottom w:w="0" w:type="dxa"/>
              <w:right w:w="15" w:type="dxa"/>
            </w:tcMar>
            <w:vAlign w:val="bottom"/>
          </w:tcPr>
          <w:p w14:paraId="5391A08D" w14:textId="77777777" w:rsidR="00B1095F" w:rsidRPr="003F5405" w:rsidRDefault="00B1095F" w:rsidP="005057EA">
            <w:pPr>
              <w:rPr>
                <w:rFonts w:eastAsia="Arial Unicode MS" w:cs="Arial"/>
                <w:sz w:val="18"/>
              </w:rPr>
            </w:pPr>
            <w:r w:rsidRPr="003F5405">
              <w:rPr>
                <w:rFonts w:cs="Arial"/>
                <w:sz w:val="18"/>
              </w:rPr>
              <w:t>Species</w:t>
            </w:r>
          </w:p>
        </w:tc>
      </w:tr>
      <w:tr w:rsidR="00B1095F" w:rsidRPr="003F5405" w14:paraId="3660C868" w14:textId="77777777" w:rsidTr="005057EA">
        <w:trPr>
          <w:cantSplit/>
          <w:trHeight w:val="255"/>
        </w:trPr>
        <w:tc>
          <w:tcPr>
            <w:tcW w:w="1440" w:type="dxa"/>
            <w:noWrap/>
            <w:tcMar>
              <w:top w:w="15" w:type="dxa"/>
              <w:left w:w="15" w:type="dxa"/>
              <w:bottom w:w="0" w:type="dxa"/>
              <w:right w:w="15" w:type="dxa"/>
            </w:tcMar>
            <w:vAlign w:val="bottom"/>
          </w:tcPr>
          <w:p w14:paraId="02FA7CA9"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5E8D0C20" w14:textId="77777777" w:rsidR="00B1095F" w:rsidRPr="003F5405" w:rsidRDefault="00B1095F" w:rsidP="005057EA">
            <w:pPr>
              <w:rPr>
                <w:rFonts w:eastAsia="Arial Unicode MS" w:cs="Arial"/>
                <w:sz w:val="18"/>
              </w:rPr>
            </w:pPr>
            <w:r w:rsidRPr="003F5405">
              <w:rPr>
                <w:rFonts w:cs="Arial"/>
                <w:sz w:val="18"/>
              </w:rPr>
              <w:t>Malacostraca</w:t>
            </w:r>
          </w:p>
        </w:tc>
        <w:tc>
          <w:tcPr>
            <w:tcW w:w="1620" w:type="dxa"/>
            <w:noWrap/>
            <w:tcMar>
              <w:top w:w="15" w:type="dxa"/>
              <w:left w:w="15" w:type="dxa"/>
              <w:bottom w:w="0" w:type="dxa"/>
              <w:right w:w="15" w:type="dxa"/>
            </w:tcMar>
            <w:vAlign w:val="bottom"/>
          </w:tcPr>
          <w:p w14:paraId="64171253" w14:textId="77777777" w:rsidR="00B1095F" w:rsidRPr="003F5405" w:rsidRDefault="00B1095F" w:rsidP="005057EA">
            <w:pPr>
              <w:rPr>
                <w:rFonts w:eastAsia="Arial Unicode MS" w:cs="Arial"/>
                <w:sz w:val="18"/>
              </w:rPr>
            </w:pPr>
            <w:r w:rsidRPr="003F5405">
              <w:rPr>
                <w:rFonts w:cs="Arial"/>
                <w:sz w:val="18"/>
              </w:rPr>
              <w:t>Decapoda</w:t>
            </w:r>
          </w:p>
        </w:tc>
        <w:tc>
          <w:tcPr>
            <w:tcW w:w="1530" w:type="dxa"/>
            <w:noWrap/>
            <w:tcMar>
              <w:top w:w="15" w:type="dxa"/>
              <w:left w:w="15" w:type="dxa"/>
              <w:bottom w:w="0" w:type="dxa"/>
              <w:right w:w="15" w:type="dxa"/>
            </w:tcMar>
            <w:vAlign w:val="bottom"/>
          </w:tcPr>
          <w:p w14:paraId="6426DDCE"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42181801"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315DB4FB"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72F4DA1F"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1D4C9AC0" w14:textId="77777777" w:rsidTr="005057EA">
        <w:trPr>
          <w:cantSplit/>
          <w:trHeight w:val="270"/>
        </w:trPr>
        <w:tc>
          <w:tcPr>
            <w:tcW w:w="1440" w:type="dxa"/>
            <w:noWrap/>
            <w:tcMar>
              <w:top w:w="15" w:type="dxa"/>
              <w:left w:w="15" w:type="dxa"/>
              <w:bottom w:w="0" w:type="dxa"/>
              <w:right w:w="15" w:type="dxa"/>
            </w:tcMar>
            <w:vAlign w:val="bottom"/>
          </w:tcPr>
          <w:p w14:paraId="39F4FC0C"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06763008" w14:textId="77777777" w:rsidR="00B1095F" w:rsidRPr="003F5405" w:rsidRDefault="00B1095F" w:rsidP="005057EA">
            <w:pPr>
              <w:rPr>
                <w:rFonts w:eastAsia="Arial Unicode MS" w:cs="Arial"/>
                <w:sz w:val="18"/>
              </w:rPr>
            </w:pPr>
            <w:r w:rsidRPr="003F5405">
              <w:rPr>
                <w:rFonts w:cs="Arial"/>
                <w:sz w:val="18"/>
              </w:rPr>
              <w:t>Malacostraca</w:t>
            </w:r>
          </w:p>
        </w:tc>
        <w:tc>
          <w:tcPr>
            <w:tcW w:w="1620" w:type="dxa"/>
            <w:noWrap/>
            <w:tcMar>
              <w:top w:w="15" w:type="dxa"/>
              <w:left w:w="15" w:type="dxa"/>
              <w:bottom w:w="0" w:type="dxa"/>
              <w:right w:w="15" w:type="dxa"/>
            </w:tcMar>
            <w:vAlign w:val="bottom"/>
          </w:tcPr>
          <w:p w14:paraId="7F1D43F2" w14:textId="77777777" w:rsidR="00B1095F" w:rsidRPr="003F5405" w:rsidRDefault="00B1095F" w:rsidP="005057EA">
            <w:pPr>
              <w:rPr>
                <w:rFonts w:eastAsia="Arial Unicode MS" w:cs="Arial"/>
                <w:sz w:val="18"/>
              </w:rPr>
            </w:pPr>
            <w:r w:rsidRPr="003F5405">
              <w:rPr>
                <w:rFonts w:cs="Arial"/>
                <w:sz w:val="18"/>
              </w:rPr>
              <w:t>Isopoda</w:t>
            </w:r>
          </w:p>
        </w:tc>
        <w:tc>
          <w:tcPr>
            <w:tcW w:w="1530" w:type="dxa"/>
            <w:noWrap/>
            <w:tcMar>
              <w:top w:w="15" w:type="dxa"/>
              <w:left w:w="15" w:type="dxa"/>
              <w:bottom w:w="0" w:type="dxa"/>
              <w:right w:w="15" w:type="dxa"/>
            </w:tcMar>
            <w:vAlign w:val="bottom"/>
          </w:tcPr>
          <w:p w14:paraId="20C49F17" w14:textId="77777777" w:rsidR="00B1095F" w:rsidRPr="003F5405" w:rsidRDefault="00B1095F" w:rsidP="005057EA">
            <w:pPr>
              <w:rPr>
                <w:rFonts w:cs="Arial"/>
                <w:sz w:val="18"/>
              </w:rPr>
            </w:pPr>
            <w:r w:rsidRPr="003F5405">
              <w:rPr>
                <w:rFonts w:cs="Arial"/>
                <w:sz w:val="18"/>
              </w:rPr>
              <w:t>-</w:t>
            </w:r>
          </w:p>
        </w:tc>
        <w:tc>
          <w:tcPr>
            <w:tcW w:w="2070" w:type="dxa"/>
            <w:noWrap/>
            <w:tcMar>
              <w:top w:w="15" w:type="dxa"/>
              <w:left w:w="15" w:type="dxa"/>
              <w:bottom w:w="0" w:type="dxa"/>
              <w:right w:w="15" w:type="dxa"/>
            </w:tcMar>
            <w:vAlign w:val="bottom"/>
          </w:tcPr>
          <w:p w14:paraId="3217F8B8"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5CAD69A2"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3BA4DF0" w14:textId="77777777" w:rsidR="00B1095F" w:rsidRPr="003F5405" w:rsidRDefault="00B1095F" w:rsidP="005057EA">
            <w:pPr>
              <w:rPr>
                <w:rFonts w:cs="Arial"/>
                <w:sz w:val="18"/>
              </w:rPr>
            </w:pPr>
            <w:r w:rsidRPr="003F5405">
              <w:rPr>
                <w:rFonts w:cs="Arial"/>
                <w:sz w:val="18"/>
              </w:rPr>
              <w:t>Genus</w:t>
            </w:r>
          </w:p>
        </w:tc>
      </w:tr>
      <w:tr w:rsidR="00B1095F" w:rsidRPr="003F5405" w14:paraId="2E405066" w14:textId="77777777" w:rsidTr="005057EA">
        <w:trPr>
          <w:cantSplit/>
          <w:trHeight w:val="270"/>
        </w:trPr>
        <w:tc>
          <w:tcPr>
            <w:tcW w:w="1440" w:type="dxa"/>
            <w:noWrap/>
            <w:tcMar>
              <w:top w:w="15" w:type="dxa"/>
              <w:left w:w="15" w:type="dxa"/>
              <w:bottom w:w="0" w:type="dxa"/>
              <w:right w:w="15" w:type="dxa"/>
            </w:tcMar>
            <w:vAlign w:val="bottom"/>
          </w:tcPr>
          <w:p w14:paraId="1ED971D2"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6F0565D" w14:textId="77777777" w:rsidR="00B1095F" w:rsidRPr="003F5405" w:rsidRDefault="00B1095F" w:rsidP="005057EA">
            <w:pPr>
              <w:rPr>
                <w:rFonts w:eastAsia="Arial Unicode MS" w:cs="Arial"/>
                <w:sz w:val="18"/>
              </w:rPr>
            </w:pPr>
            <w:r w:rsidRPr="003F5405">
              <w:rPr>
                <w:rFonts w:cs="Arial"/>
                <w:sz w:val="18"/>
              </w:rPr>
              <w:t>Malacostraca</w:t>
            </w:r>
          </w:p>
        </w:tc>
        <w:tc>
          <w:tcPr>
            <w:tcW w:w="1620" w:type="dxa"/>
            <w:noWrap/>
            <w:tcMar>
              <w:top w:w="15" w:type="dxa"/>
              <w:left w:w="15" w:type="dxa"/>
              <w:bottom w:w="0" w:type="dxa"/>
              <w:right w:w="15" w:type="dxa"/>
            </w:tcMar>
            <w:vAlign w:val="bottom"/>
          </w:tcPr>
          <w:p w14:paraId="1D2DF5CB" w14:textId="77777777" w:rsidR="00B1095F" w:rsidRPr="003F5405" w:rsidRDefault="00B1095F" w:rsidP="005057EA">
            <w:pPr>
              <w:rPr>
                <w:rFonts w:eastAsia="Arial Unicode MS" w:cs="Arial"/>
                <w:sz w:val="18"/>
              </w:rPr>
            </w:pPr>
            <w:r w:rsidRPr="003F5405">
              <w:rPr>
                <w:rFonts w:cs="Arial"/>
                <w:sz w:val="18"/>
              </w:rPr>
              <w:t>Isopoda</w:t>
            </w:r>
          </w:p>
        </w:tc>
        <w:tc>
          <w:tcPr>
            <w:tcW w:w="1530" w:type="dxa"/>
            <w:noWrap/>
            <w:tcMar>
              <w:top w:w="15" w:type="dxa"/>
              <w:left w:w="15" w:type="dxa"/>
              <w:bottom w:w="0" w:type="dxa"/>
              <w:right w:w="15" w:type="dxa"/>
            </w:tcMar>
            <w:vAlign w:val="bottom"/>
          </w:tcPr>
          <w:p w14:paraId="073B3595" w14:textId="77777777" w:rsidR="00B1095F" w:rsidRPr="003F5405" w:rsidRDefault="00B1095F" w:rsidP="005057EA">
            <w:pPr>
              <w:rPr>
                <w:rFonts w:eastAsia="Arial Unicode MS" w:cs="Arial"/>
                <w:sz w:val="18"/>
              </w:rPr>
            </w:pPr>
            <w:proofErr w:type="spellStart"/>
            <w:r w:rsidRPr="003F5405">
              <w:rPr>
                <w:rFonts w:cs="Arial"/>
                <w:sz w:val="18"/>
              </w:rPr>
              <w:t>Oniscidae</w:t>
            </w:r>
            <w:proofErr w:type="spellEnd"/>
          </w:p>
        </w:tc>
        <w:tc>
          <w:tcPr>
            <w:tcW w:w="2070" w:type="dxa"/>
            <w:noWrap/>
            <w:tcMar>
              <w:top w:w="15" w:type="dxa"/>
              <w:left w:w="15" w:type="dxa"/>
              <w:bottom w:w="0" w:type="dxa"/>
              <w:right w:w="15" w:type="dxa"/>
            </w:tcMar>
            <w:vAlign w:val="bottom"/>
          </w:tcPr>
          <w:p w14:paraId="05833786"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15F5D178"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1271AE81" w14:textId="77777777" w:rsidR="00B1095F" w:rsidRPr="003F5405" w:rsidRDefault="00B1095F" w:rsidP="005057EA">
            <w:pPr>
              <w:rPr>
                <w:rFonts w:eastAsia="Arial Unicode MS" w:cs="Arial"/>
                <w:sz w:val="18"/>
              </w:rPr>
            </w:pPr>
            <w:r w:rsidRPr="003F5405">
              <w:rPr>
                <w:rFonts w:cs="Arial"/>
                <w:sz w:val="18"/>
              </w:rPr>
              <w:t>Family</w:t>
            </w:r>
          </w:p>
        </w:tc>
      </w:tr>
      <w:tr w:rsidR="00B1095F" w:rsidRPr="003F5405" w14:paraId="7523DCB5" w14:textId="77777777" w:rsidTr="005057EA">
        <w:trPr>
          <w:cantSplit/>
          <w:trHeight w:val="270"/>
        </w:trPr>
        <w:tc>
          <w:tcPr>
            <w:tcW w:w="1440" w:type="dxa"/>
            <w:noWrap/>
            <w:tcMar>
              <w:top w:w="15" w:type="dxa"/>
              <w:left w:w="15" w:type="dxa"/>
              <w:bottom w:w="0" w:type="dxa"/>
              <w:right w:w="15" w:type="dxa"/>
            </w:tcMar>
            <w:vAlign w:val="bottom"/>
          </w:tcPr>
          <w:p w14:paraId="7459221B" w14:textId="77777777" w:rsidR="00B1095F" w:rsidRPr="003F5405" w:rsidRDefault="00B1095F" w:rsidP="005057EA">
            <w:pPr>
              <w:rPr>
                <w:rFonts w:eastAsia="Arial Unicode MS" w:cs="Arial"/>
                <w:sz w:val="18"/>
              </w:rPr>
            </w:pPr>
            <w:r w:rsidRPr="003F5405">
              <w:rPr>
                <w:rFonts w:cs="Arial"/>
                <w:sz w:val="18"/>
              </w:rPr>
              <w:t>Arthropoda</w:t>
            </w:r>
          </w:p>
        </w:tc>
        <w:tc>
          <w:tcPr>
            <w:tcW w:w="1440" w:type="dxa"/>
            <w:noWrap/>
            <w:tcMar>
              <w:top w:w="15" w:type="dxa"/>
              <w:left w:w="15" w:type="dxa"/>
              <w:bottom w:w="0" w:type="dxa"/>
              <w:right w:w="15" w:type="dxa"/>
            </w:tcMar>
            <w:vAlign w:val="bottom"/>
          </w:tcPr>
          <w:p w14:paraId="1A7E69D6" w14:textId="77777777" w:rsidR="00B1095F" w:rsidRPr="003F5405" w:rsidRDefault="00B1095F" w:rsidP="005057EA">
            <w:pPr>
              <w:rPr>
                <w:rFonts w:eastAsia="Arial Unicode MS" w:cs="Arial"/>
                <w:sz w:val="18"/>
              </w:rPr>
            </w:pPr>
            <w:r w:rsidRPr="003F5405">
              <w:rPr>
                <w:rFonts w:cs="Arial"/>
                <w:sz w:val="18"/>
              </w:rPr>
              <w:t>Malacostraca</w:t>
            </w:r>
          </w:p>
        </w:tc>
        <w:tc>
          <w:tcPr>
            <w:tcW w:w="1620" w:type="dxa"/>
            <w:noWrap/>
            <w:tcMar>
              <w:top w:w="15" w:type="dxa"/>
              <w:left w:w="15" w:type="dxa"/>
              <w:bottom w:w="0" w:type="dxa"/>
              <w:right w:w="15" w:type="dxa"/>
            </w:tcMar>
            <w:vAlign w:val="bottom"/>
          </w:tcPr>
          <w:p w14:paraId="7EAEEC50" w14:textId="77777777" w:rsidR="00B1095F" w:rsidRPr="003F5405" w:rsidRDefault="00B1095F" w:rsidP="005057EA">
            <w:pPr>
              <w:rPr>
                <w:rFonts w:eastAsia="Arial Unicode MS" w:cs="Arial"/>
                <w:sz w:val="18"/>
              </w:rPr>
            </w:pPr>
            <w:proofErr w:type="spellStart"/>
            <w:r w:rsidRPr="003F5405">
              <w:rPr>
                <w:rFonts w:cs="Arial"/>
                <w:sz w:val="18"/>
              </w:rPr>
              <w:t>Mysidacea</w:t>
            </w:r>
            <w:proofErr w:type="spellEnd"/>
          </w:p>
        </w:tc>
        <w:tc>
          <w:tcPr>
            <w:tcW w:w="1530" w:type="dxa"/>
            <w:noWrap/>
            <w:tcMar>
              <w:top w:w="15" w:type="dxa"/>
              <w:left w:w="15" w:type="dxa"/>
              <w:bottom w:w="0" w:type="dxa"/>
              <w:right w:w="15" w:type="dxa"/>
            </w:tcMar>
            <w:vAlign w:val="bottom"/>
          </w:tcPr>
          <w:p w14:paraId="17ACB466"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57915FEE"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7F1A141C"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26827088" w14:textId="77777777" w:rsidR="00B1095F" w:rsidRPr="003F5405" w:rsidRDefault="00B1095F" w:rsidP="005057EA">
            <w:pPr>
              <w:rPr>
                <w:rFonts w:eastAsia="Arial Unicode MS" w:cs="Arial"/>
                <w:sz w:val="18"/>
              </w:rPr>
            </w:pPr>
            <w:r w:rsidRPr="003F5405">
              <w:rPr>
                <w:rFonts w:cs="Arial"/>
                <w:sz w:val="18"/>
              </w:rPr>
              <w:t>Family</w:t>
            </w:r>
          </w:p>
        </w:tc>
      </w:tr>
      <w:tr w:rsidR="00B1095F" w:rsidRPr="003F5405" w14:paraId="5E481469" w14:textId="77777777" w:rsidTr="005057EA">
        <w:trPr>
          <w:cantSplit/>
          <w:trHeight w:val="255"/>
        </w:trPr>
        <w:tc>
          <w:tcPr>
            <w:tcW w:w="1440" w:type="dxa"/>
            <w:noWrap/>
            <w:tcMar>
              <w:top w:w="15" w:type="dxa"/>
              <w:left w:w="15" w:type="dxa"/>
              <w:bottom w:w="0" w:type="dxa"/>
              <w:right w:w="15" w:type="dxa"/>
            </w:tcMar>
            <w:vAlign w:val="bottom"/>
          </w:tcPr>
          <w:p w14:paraId="7BD6FAA5" w14:textId="77777777" w:rsidR="00B1095F" w:rsidRPr="003F5405" w:rsidRDefault="00B1095F" w:rsidP="005057EA">
            <w:pPr>
              <w:rPr>
                <w:rFonts w:eastAsia="Arial Unicode MS" w:cs="Arial"/>
                <w:sz w:val="18"/>
              </w:rPr>
            </w:pPr>
            <w:r w:rsidRPr="003F5405">
              <w:rPr>
                <w:rFonts w:cs="Arial"/>
                <w:sz w:val="18"/>
              </w:rPr>
              <w:t>Cnidaria</w:t>
            </w:r>
          </w:p>
        </w:tc>
        <w:tc>
          <w:tcPr>
            <w:tcW w:w="1440" w:type="dxa"/>
            <w:noWrap/>
            <w:tcMar>
              <w:top w:w="15" w:type="dxa"/>
              <w:left w:w="15" w:type="dxa"/>
              <w:bottom w:w="0" w:type="dxa"/>
              <w:right w:w="15" w:type="dxa"/>
            </w:tcMar>
            <w:vAlign w:val="bottom"/>
          </w:tcPr>
          <w:p w14:paraId="015A858E" w14:textId="77777777" w:rsidR="00B1095F" w:rsidRPr="003F5405" w:rsidRDefault="00B1095F" w:rsidP="005057EA">
            <w:pPr>
              <w:rPr>
                <w:rFonts w:eastAsia="Arial Unicode MS" w:cs="Arial"/>
                <w:sz w:val="18"/>
              </w:rPr>
            </w:pPr>
            <w:r w:rsidRPr="003F5405">
              <w:rPr>
                <w:rFonts w:cs="Arial"/>
                <w:sz w:val="18"/>
              </w:rPr>
              <w:t>Hydrozoa</w:t>
            </w:r>
          </w:p>
        </w:tc>
        <w:tc>
          <w:tcPr>
            <w:tcW w:w="1620" w:type="dxa"/>
            <w:noWrap/>
            <w:tcMar>
              <w:top w:w="15" w:type="dxa"/>
              <w:left w:w="15" w:type="dxa"/>
              <w:bottom w:w="0" w:type="dxa"/>
              <w:right w:w="15" w:type="dxa"/>
            </w:tcMar>
            <w:vAlign w:val="bottom"/>
          </w:tcPr>
          <w:p w14:paraId="08C24493" w14:textId="77777777" w:rsidR="00B1095F" w:rsidRPr="003F5405" w:rsidRDefault="00B1095F" w:rsidP="005057EA">
            <w:pPr>
              <w:rPr>
                <w:rFonts w:eastAsia="Arial Unicode MS" w:cs="Arial"/>
                <w:sz w:val="18"/>
              </w:rPr>
            </w:pPr>
            <w:proofErr w:type="spellStart"/>
            <w:r w:rsidRPr="003F5405">
              <w:rPr>
                <w:rFonts w:cs="Arial"/>
                <w:sz w:val="18"/>
              </w:rPr>
              <w:t>Hydroida</w:t>
            </w:r>
            <w:proofErr w:type="spellEnd"/>
          </w:p>
        </w:tc>
        <w:tc>
          <w:tcPr>
            <w:tcW w:w="1530" w:type="dxa"/>
            <w:noWrap/>
            <w:tcMar>
              <w:top w:w="15" w:type="dxa"/>
              <w:left w:w="15" w:type="dxa"/>
              <w:bottom w:w="0" w:type="dxa"/>
              <w:right w:w="15" w:type="dxa"/>
            </w:tcMar>
            <w:vAlign w:val="bottom"/>
          </w:tcPr>
          <w:p w14:paraId="1FCD606C" w14:textId="77777777" w:rsidR="00B1095F" w:rsidRPr="003F5405" w:rsidRDefault="00B1095F" w:rsidP="005057EA">
            <w:pPr>
              <w:rPr>
                <w:rFonts w:eastAsia="Arial Unicode MS" w:cs="Arial"/>
                <w:sz w:val="18"/>
              </w:rPr>
            </w:pPr>
            <w:proofErr w:type="spellStart"/>
            <w:r w:rsidRPr="003F5405">
              <w:rPr>
                <w:rFonts w:cs="Arial"/>
                <w:sz w:val="18"/>
              </w:rPr>
              <w:t>Hydridae</w:t>
            </w:r>
            <w:proofErr w:type="spellEnd"/>
          </w:p>
        </w:tc>
        <w:tc>
          <w:tcPr>
            <w:tcW w:w="2070" w:type="dxa"/>
            <w:noWrap/>
            <w:tcMar>
              <w:top w:w="15" w:type="dxa"/>
              <w:left w:w="15" w:type="dxa"/>
              <w:bottom w:w="0" w:type="dxa"/>
              <w:right w:w="15" w:type="dxa"/>
            </w:tcMar>
            <w:vAlign w:val="bottom"/>
          </w:tcPr>
          <w:p w14:paraId="24F8C3E0" w14:textId="77777777" w:rsidR="00B1095F" w:rsidRPr="003F5405" w:rsidRDefault="00B1095F" w:rsidP="005057EA">
            <w:pPr>
              <w:rPr>
                <w:rFonts w:eastAsia="Arial Unicode MS" w:cs="Arial"/>
                <w:sz w:val="18"/>
              </w:rPr>
            </w:pPr>
            <w:r w:rsidRPr="003F5405">
              <w:rPr>
                <w:rFonts w:cs="Arial"/>
                <w:sz w:val="18"/>
              </w:rPr>
              <w:t>Hydra</w:t>
            </w:r>
          </w:p>
        </w:tc>
        <w:tc>
          <w:tcPr>
            <w:tcW w:w="1710" w:type="dxa"/>
            <w:noWrap/>
            <w:tcMar>
              <w:top w:w="15" w:type="dxa"/>
              <w:left w:w="15" w:type="dxa"/>
              <w:bottom w:w="0" w:type="dxa"/>
              <w:right w:w="15" w:type="dxa"/>
            </w:tcMar>
            <w:vAlign w:val="bottom"/>
          </w:tcPr>
          <w:p w14:paraId="767F1FC8"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5F33515"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08C592B4" w14:textId="77777777" w:rsidTr="005057EA">
        <w:trPr>
          <w:cantSplit/>
          <w:trHeight w:val="255"/>
        </w:trPr>
        <w:tc>
          <w:tcPr>
            <w:tcW w:w="1440" w:type="dxa"/>
            <w:noWrap/>
            <w:tcMar>
              <w:top w:w="15" w:type="dxa"/>
              <w:left w:w="15" w:type="dxa"/>
              <w:bottom w:w="0" w:type="dxa"/>
              <w:right w:w="15" w:type="dxa"/>
            </w:tcMar>
            <w:vAlign w:val="bottom"/>
          </w:tcPr>
          <w:p w14:paraId="0E43D950" w14:textId="77777777" w:rsidR="00B1095F" w:rsidRPr="003F5405" w:rsidRDefault="00B1095F" w:rsidP="005057EA">
            <w:pPr>
              <w:rPr>
                <w:rFonts w:eastAsia="Arial Unicode MS" w:cs="Arial"/>
                <w:sz w:val="18"/>
              </w:rPr>
            </w:pPr>
            <w:proofErr w:type="spellStart"/>
            <w:r w:rsidRPr="003F5405">
              <w:rPr>
                <w:rFonts w:cs="Arial"/>
                <w:sz w:val="18"/>
              </w:rPr>
              <w:t>Bryzoa</w:t>
            </w:r>
            <w:proofErr w:type="spellEnd"/>
          </w:p>
        </w:tc>
        <w:tc>
          <w:tcPr>
            <w:tcW w:w="1440" w:type="dxa"/>
            <w:noWrap/>
            <w:tcMar>
              <w:top w:w="15" w:type="dxa"/>
              <w:left w:w="15" w:type="dxa"/>
              <w:bottom w:w="0" w:type="dxa"/>
              <w:right w:w="15" w:type="dxa"/>
            </w:tcMar>
            <w:vAlign w:val="bottom"/>
          </w:tcPr>
          <w:p w14:paraId="5BF48B62" w14:textId="77777777" w:rsidR="00B1095F" w:rsidRPr="003F5405" w:rsidRDefault="00B1095F" w:rsidP="005057EA">
            <w:pPr>
              <w:rPr>
                <w:rFonts w:eastAsia="Arial Unicode MS" w:cs="Arial"/>
                <w:sz w:val="18"/>
              </w:rPr>
            </w:pPr>
            <w:proofErr w:type="spellStart"/>
            <w:r w:rsidRPr="003F5405">
              <w:rPr>
                <w:rFonts w:cs="Arial"/>
                <w:sz w:val="18"/>
              </w:rPr>
              <w:t>Phylactolaemata</w:t>
            </w:r>
            <w:proofErr w:type="spellEnd"/>
          </w:p>
        </w:tc>
        <w:tc>
          <w:tcPr>
            <w:tcW w:w="1620" w:type="dxa"/>
            <w:noWrap/>
            <w:tcMar>
              <w:top w:w="15" w:type="dxa"/>
              <w:left w:w="15" w:type="dxa"/>
              <w:bottom w:w="0" w:type="dxa"/>
              <w:right w:w="15" w:type="dxa"/>
            </w:tcMar>
            <w:vAlign w:val="bottom"/>
          </w:tcPr>
          <w:p w14:paraId="4F9406B7" w14:textId="77777777" w:rsidR="00B1095F" w:rsidRPr="003F5405" w:rsidRDefault="00B1095F" w:rsidP="005057EA">
            <w:pPr>
              <w:rPr>
                <w:rFonts w:cs="Arial"/>
                <w:sz w:val="18"/>
                <w:szCs w:val="18"/>
              </w:rPr>
            </w:pPr>
            <w:proofErr w:type="spellStart"/>
            <w:r w:rsidRPr="003F5405">
              <w:rPr>
                <w:sz w:val="18"/>
                <w:szCs w:val="18"/>
              </w:rPr>
              <w:t>Plumatellida</w:t>
            </w:r>
            <w:proofErr w:type="spellEnd"/>
          </w:p>
        </w:tc>
        <w:tc>
          <w:tcPr>
            <w:tcW w:w="1530" w:type="dxa"/>
            <w:noWrap/>
            <w:tcMar>
              <w:top w:w="15" w:type="dxa"/>
              <w:left w:w="15" w:type="dxa"/>
              <w:bottom w:w="0" w:type="dxa"/>
              <w:right w:w="15" w:type="dxa"/>
            </w:tcMar>
            <w:vAlign w:val="bottom"/>
          </w:tcPr>
          <w:p w14:paraId="7CD28BB2" w14:textId="77777777" w:rsidR="00B1095F" w:rsidRPr="003F5405" w:rsidRDefault="00B1095F" w:rsidP="005057EA">
            <w:pPr>
              <w:rPr>
                <w:rFonts w:cs="Arial"/>
                <w:sz w:val="18"/>
              </w:rPr>
            </w:pPr>
            <w:proofErr w:type="spellStart"/>
            <w:r w:rsidRPr="003F5405">
              <w:rPr>
                <w:rFonts w:cs="Arial"/>
                <w:sz w:val="18"/>
              </w:rPr>
              <w:t>Pectinatellidae</w:t>
            </w:r>
            <w:proofErr w:type="spellEnd"/>
          </w:p>
        </w:tc>
        <w:tc>
          <w:tcPr>
            <w:tcW w:w="2070" w:type="dxa"/>
            <w:noWrap/>
            <w:tcMar>
              <w:top w:w="15" w:type="dxa"/>
              <w:left w:w="15" w:type="dxa"/>
              <w:bottom w:w="0" w:type="dxa"/>
              <w:right w:w="15" w:type="dxa"/>
            </w:tcMar>
            <w:vAlign w:val="bottom"/>
          </w:tcPr>
          <w:p w14:paraId="3446171D" w14:textId="77777777" w:rsidR="00B1095F" w:rsidRPr="003F5405" w:rsidRDefault="00B1095F" w:rsidP="005057EA">
            <w:pPr>
              <w:rPr>
                <w:rFonts w:cs="Arial"/>
                <w:sz w:val="18"/>
              </w:rPr>
            </w:pPr>
            <w:r w:rsidRPr="003F5405">
              <w:rPr>
                <w:rFonts w:cs="Arial"/>
                <w:sz w:val="18"/>
              </w:rPr>
              <w:t>Pectinatella</w:t>
            </w:r>
          </w:p>
        </w:tc>
        <w:tc>
          <w:tcPr>
            <w:tcW w:w="1710" w:type="dxa"/>
            <w:noWrap/>
            <w:tcMar>
              <w:top w:w="15" w:type="dxa"/>
              <w:left w:w="15" w:type="dxa"/>
              <w:bottom w:w="0" w:type="dxa"/>
              <w:right w:w="15" w:type="dxa"/>
            </w:tcMar>
            <w:vAlign w:val="bottom"/>
          </w:tcPr>
          <w:p w14:paraId="7FF1794A" w14:textId="77777777" w:rsidR="00B1095F" w:rsidRPr="003F5405" w:rsidRDefault="00B1095F" w:rsidP="005057EA">
            <w:pPr>
              <w:rPr>
                <w:rFonts w:eastAsia="Arial Unicode MS" w:cs="Arial"/>
                <w:sz w:val="18"/>
              </w:rPr>
            </w:pPr>
            <w:proofErr w:type="spellStart"/>
            <w:r w:rsidRPr="003F5405">
              <w:rPr>
                <w:rFonts w:eastAsia="Arial Unicode MS" w:cs="Arial"/>
                <w:sz w:val="18"/>
              </w:rPr>
              <w:t>magnifica</w:t>
            </w:r>
            <w:proofErr w:type="spellEnd"/>
          </w:p>
        </w:tc>
        <w:tc>
          <w:tcPr>
            <w:tcW w:w="810" w:type="dxa"/>
            <w:noWrap/>
            <w:tcMar>
              <w:top w:w="15" w:type="dxa"/>
              <w:left w:w="15" w:type="dxa"/>
              <w:bottom w:w="0" w:type="dxa"/>
              <w:right w:w="15" w:type="dxa"/>
            </w:tcMar>
            <w:vAlign w:val="bottom"/>
          </w:tcPr>
          <w:p w14:paraId="6DC71034" w14:textId="77777777" w:rsidR="00B1095F" w:rsidRPr="003F5405" w:rsidRDefault="00B1095F" w:rsidP="005057EA">
            <w:pPr>
              <w:rPr>
                <w:rFonts w:cs="Arial"/>
                <w:sz w:val="18"/>
              </w:rPr>
            </w:pPr>
            <w:r w:rsidRPr="003F5405">
              <w:rPr>
                <w:rFonts w:cs="Arial"/>
                <w:sz w:val="18"/>
              </w:rPr>
              <w:t>Species</w:t>
            </w:r>
          </w:p>
        </w:tc>
      </w:tr>
      <w:tr w:rsidR="00B1095F" w:rsidRPr="003F5405" w14:paraId="22F671D4" w14:textId="77777777" w:rsidTr="005057EA">
        <w:trPr>
          <w:cantSplit/>
          <w:trHeight w:val="255"/>
        </w:trPr>
        <w:tc>
          <w:tcPr>
            <w:tcW w:w="1440" w:type="dxa"/>
            <w:noWrap/>
            <w:tcMar>
              <w:top w:w="15" w:type="dxa"/>
              <w:left w:w="15" w:type="dxa"/>
              <w:bottom w:w="0" w:type="dxa"/>
              <w:right w:w="15" w:type="dxa"/>
            </w:tcMar>
            <w:vAlign w:val="bottom"/>
          </w:tcPr>
          <w:p w14:paraId="1E99C7F4" w14:textId="77777777" w:rsidR="00B1095F" w:rsidRPr="003F5405" w:rsidRDefault="00B1095F" w:rsidP="005057EA">
            <w:pPr>
              <w:rPr>
                <w:rFonts w:eastAsia="Arial Unicode MS" w:cs="Arial"/>
                <w:sz w:val="18"/>
              </w:rPr>
            </w:pPr>
            <w:r w:rsidRPr="003F5405">
              <w:rPr>
                <w:rFonts w:cs="Arial"/>
                <w:sz w:val="18"/>
              </w:rPr>
              <w:t>Bryozoa</w:t>
            </w:r>
          </w:p>
        </w:tc>
        <w:tc>
          <w:tcPr>
            <w:tcW w:w="1440" w:type="dxa"/>
            <w:noWrap/>
            <w:tcMar>
              <w:top w:w="15" w:type="dxa"/>
              <w:left w:w="15" w:type="dxa"/>
              <w:bottom w:w="0" w:type="dxa"/>
              <w:right w:w="15" w:type="dxa"/>
            </w:tcMar>
            <w:vAlign w:val="bottom"/>
          </w:tcPr>
          <w:p w14:paraId="0C9896D6" w14:textId="77777777" w:rsidR="00B1095F" w:rsidRPr="003F5405" w:rsidRDefault="00B1095F" w:rsidP="005057EA">
            <w:pPr>
              <w:rPr>
                <w:rFonts w:eastAsia="Arial Unicode MS" w:cs="Arial"/>
                <w:sz w:val="18"/>
              </w:rPr>
            </w:pPr>
            <w:proofErr w:type="spellStart"/>
            <w:r w:rsidRPr="003F5405">
              <w:rPr>
                <w:rFonts w:cs="Arial"/>
                <w:sz w:val="18"/>
              </w:rPr>
              <w:t>Phylactolaemata</w:t>
            </w:r>
            <w:proofErr w:type="spellEnd"/>
          </w:p>
        </w:tc>
        <w:tc>
          <w:tcPr>
            <w:tcW w:w="1620" w:type="dxa"/>
            <w:noWrap/>
            <w:tcMar>
              <w:top w:w="15" w:type="dxa"/>
              <w:left w:w="15" w:type="dxa"/>
              <w:bottom w:w="0" w:type="dxa"/>
              <w:right w:w="15" w:type="dxa"/>
            </w:tcMar>
            <w:vAlign w:val="bottom"/>
          </w:tcPr>
          <w:p w14:paraId="54DF5640" w14:textId="77777777" w:rsidR="00B1095F" w:rsidRPr="003F5405" w:rsidRDefault="00B1095F" w:rsidP="005057EA">
            <w:pPr>
              <w:rPr>
                <w:rFonts w:eastAsia="Arial Unicode MS" w:cs="Arial"/>
                <w:sz w:val="18"/>
              </w:rPr>
            </w:pPr>
            <w:proofErr w:type="spellStart"/>
            <w:r w:rsidRPr="003F5405">
              <w:rPr>
                <w:rFonts w:cs="Arial"/>
                <w:sz w:val="18"/>
              </w:rPr>
              <w:t>Plumatellida</w:t>
            </w:r>
            <w:proofErr w:type="spellEnd"/>
          </w:p>
        </w:tc>
        <w:tc>
          <w:tcPr>
            <w:tcW w:w="1530" w:type="dxa"/>
            <w:noWrap/>
            <w:tcMar>
              <w:top w:w="15" w:type="dxa"/>
              <w:left w:w="15" w:type="dxa"/>
              <w:bottom w:w="0" w:type="dxa"/>
              <w:right w:w="15" w:type="dxa"/>
            </w:tcMar>
            <w:vAlign w:val="bottom"/>
          </w:tcPr>
          <w:p w14:paraId="16FCAC2B" w14:textId="77777777" w:rsidR="00B1095F" w:rsidRPr="003F5405" w:rsidRDefault="00B1095F" w:rsidP="005057EA">
            <w:pPr>
              <w:rPr>
                <w:rFonts w:eastAsia="Arial Unicode MS" w:cs="Arial"/>
                <w:sz w:val="18"/>
              </w:rPr>
            </w:pPr>
            <w:proofErr w:type="spellStart"/>
            <w:r w:rsidRPr="003F5405">
              <w:rPr>
                <w:rFonts w:cs="Arial"/>
                <w:sz w:val="18"/>
              </w:rPr>
              <w:t>Plumatellidae</w:t>
            </w:r>
            <w:proofErr w:type="spellEnd"/>
          </w:p>
        </w:tc>
        <w:tc>
          <w:tcPr>
            <w:tcW w:w="2070" w:type="dxa"/>
            <w:noWrap/>
            <w:tcMar>
              <w:top w:w="15" w:type="dxa"/>
              <w:left w:w="15" w:type="dxa"/>
              <w:bottom w:w="0" w:type="dxa"/>
              <w:right w:w="15" w:type="dxa"/>
            </w:tcMar>
            <w:vAlign w:val="bottom"/>
          </w:tcPr>
          <w:p w14:paraId="7665BC11" w14:textId="77777777" w:rsidR="00B1095F" w:rsidRPr="003F5405" w:rsidRDefault="00B1095F" w:rsidP="005057EA">
            <w:pPr>
              <w:rPr>
                <w:rFonts w:eastAsia="Arial Unicode MS" w:cs="Arial"/>
                <w:sz w:val="18"/>
              </w:rPr>
            </w:pPr>
            <w:proofErr w:type="spellStart"/>
            <w:r w:rsidRPr="003F5405">
              <w:rPr>
                <w:rFonts w:cs="Arial"/>
                <w:sz w:val="18"/>
              </w:rPr>
              <w:t>Plumatella</w:t>
            </w:r>
            <w:proofErr w:type="spellEnd"/>
          </w:p>
        </w:tc>
        <w:tc>
          <w:tcPr>
            <w:tcW w:w="1710" w:type="dxa"/>
            <w:noWrap/>
            <w:tcMar>
              <w:top w:w="15" w:type="dxa"/>
              <w:left w:w="15" w:type="dxa"/>
              <w:bottom w:w="0" w:type="dxa"/>
              <w:right w:w="15" w:type="dxa"/>
            </w:tcMar>
            <w:vAlign w:val="bottom"/>
          </w:tcPr>
          <w:p w14:paraId="37ECDF33"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153B674B"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25BC5A22" w14:textId="77777777" w:rsidTr="005057EA">
        <w:trPr>
          <w:cantSplit/>
          <w:trHeight w:val="255"/>
        </w:trPr>
        <w:tc>
          <w:tcPr>
            <w:tcW w:w="1440" w:type="dxa"/>
            <w:noWrap/>
            <w:tcMar>
              <w:top w:w="15" w:type="dxa"/>
              <w:left w:w="15" w:type="dxa"/>
              <w:bottom w:w="0" w:type="dxa"/>
              <w:right w:w="15" w:type="dxa"/>
            </w:tcMar>
            <w:vAlign w:val="bottom"/>
          </w:tcPr>
          <w:p w14:paraId="637993BA" w14:textId="77777777" w:rsidR="00B1095F" w:rsidRPr="003F5405" w:rsidRDefault="00B1095F" w:rsidP="005057EA">
            <w:pPr>
              <w:rPr>
                <w:rFonts w:eastAsia="Arial Unicode MS" w:cs="Arial"/>
                <w:sz w:val="18"/>
              </w:rPr>
            </w:pPr>
            <w:proofErr w:type="spellStart"/>
            <w:r w:rsidRPr="003F5405">
              <w:rPr>
                <w:rFonts w:cs="Arial"/>
                <w:sz w:val="18"/>
              </w:rPr>
              <w:t>Kamptozoa</w:t>
            </w:r>
            <w:proofErr w:type="spellEnd"/>
          </w:p>
        </w:tc>
        <w:tc>
          <w:tcPr>
            <w:tcW w:w="1440" w:type="dxa"/>
            <w:noWrap/>
            <w:tcMar>
              <w:top w:w="15" w:type="dxa"/>
              <w:left w:w="15" w:type="dxa"/>
              <w:bottom w:w="0" w:type="dxa"/>
              <w:right w:w="15" w:type="dxa"/>
            </w:tcMar>
            <w:vAlign w:val="bottom"/>
          </w:tcPr>
          <w:p w14:paraId="4A252BE0" w14:textId="77777777" w:rsidR="00B1095F" w:rsidRPr="003F5405" w:rsidRDefault="00B1095F" w:rsidP="005057EA">
            <w:pPr>
              <w:rPr>
                <w:rFonts w:eastAsia="Arial Unicode MS" w:cs="Arial"/>
                <w:sz w:val="18"/>
              </w:rPr>
            </w:pPr>
            <w:proofErr w:type="spellStart"/>
            <w:r w:rsidRPr="003F5405">
              <w:rPr>
                <w:rFonts w:cs="Arial"/>
                <w:sz w:val="18"/>
              </w:rPr>
              <w:t>Entoprocta</w:t>
            </w:r>
            <w:proofErr w:type="spellEnd"/>
          </w:p>
        </w:tc>
        <w:tc>
          <w:tcPr>
            <w:tcW w:w="1620" w:type="dxa"/>
            <w:noWrap/>
            <w:tcMar>
              <w:top w:w="15" w:type="dxa"/>
              <w:left w:w="15" w:type="dxa"/>
              <w:bottom w:w="0" w:type="dxa"/>
              <w:right w:w="15" w:type="dxa"/>
            </w:tcMar>
            <w:vAlign w:val="bottom"/>
          </w:tcPr>
          <w:p w14:paraId="0F10FA08" w14:textId="77777777" w:rsidR="00B1095F" w:rsidRPr="003F5405" w:rsidRDefault="00B1095F" w:rsidP="005057EA">
            <w:pPr>
              <w:rPr>
                <w:rFonts w:eastAsia="Arial Unicode MS" w:cs="Arial"/>
                <w:sz w:val="18"/>
              </w:rPr>
            </w:pPr>
            <w:proofErr w:type="spellStart"/>
            <w:r w:rsidRPr="003F5405">
              <w:rPr>
                <w:rFonts w:cs="Arial"/>
                <w:sz w:val="18"/>
              </w:rPr>
              <w:t>Loxosomatida</w:t>
            </w:r>
            <w:proofErr w:type="spellEnd"/>
          </w:p>
        </w:tc>
        <w:tc>
          <w:tcPr>
            <w:tcW w:w="1530" w:type="dxa"/>
            <w:noWrap/>
            <w:tcMar>
              <w:top w:w="15" w:type="dxa"/>
              <w:left w:w="15" w:type="dxa"/>
              <w:bottom w:w="0" w:type="dxa"/>
              <w:right w:w="15" w:type="dxa"/>
            </w:tcMar>
            <w:vAlign w:val="bottom"/>
          </w:tcPr>
          <w:p w14:paraId="1954CD97" w14:textId="77777777" w:rsidR="00B1095F" w:rsidRPr="003F5405" w:rsidRDefault="00B1095F" w:rsidP="005057EA">
            <w:pPr>
              <w:rPr>
                <w:rFonts w:eastAsia="Arial Unicode MS" w:cs="Arial"/>
                <w:sz w:val="18"/>
              </w:rPr>
            </w:pPr>
            <w:proofErr w:type="spellStart"/>
            <w:r w:rsidRPr="003F5405">
              <w:rPr>
                <w:rFonts w:cs="Arial"/>
                <w:sz w:val="18"/>
              </w:rPr>
              <w:t>Urnatellidae</w:t>
            </w:r>
            <w:proofErr w:type="spellEnd"/>
          </w:p>
        </w:tc>
        <w:tc>
          <w:tcPr>
            <w:tcW w:w="2070" w:type="dxa"/>
            <w:noWrap/>
            <w:tcMar>
              <w:top w:w="15" w:type="dxa"/>
              <w:left w:w="15" w:type="dxa"/>
              <w:bottom w:w="0" w:type="dxa"/>
              <w:right w:w="15" w:type="dxa"/>
            </w:tcMar>
            <w:vAlign w:val="bottom"/>
          </w:tcPr>
          <w:p w14:paraId="655FD4AC" w14:textId="77777777" w:rsidR="00B1095F" w:rsidRPr="003F5405" w:rsidRDefault="00B1095F" w:rsidP="005057EA">
            <w:pPr>
              <w:rPr>
                <w:rFonts w:eastAsia="Arial Unicode MS" w:cs="Arial"/>
                <w:sz w:val="18"/>
              </w:rPr>
            </w:pPr>
            <w:proofErr w:type="spellStart"/>
            <w:r w:rsidRPr="003F5405">
              <w:rPr>
                <w:rFonts w:cs="Arial"/>
                <w:sz w:val="18"/>
              </w:rPr>
              <w:t>Urnatella</w:t>
            </w:r>
            <w:proofErr w:type="spellEnd"/>
          </w:p>
        </w:tc>
        <w:tc>
          <w:tcPr>
            <w:tcW w:w="1710" w:type="dxa"/>
            <w:noWrap/>
            <w:tcMar>
              <w:top w:w="15" w:type="dxa"/>
              <w:left w:w="15" w:type="dxa"/>
              <w:bottom w:w="0" w:type="dxa"/>
              <w:right w:w="15" w:type="dxa"/>
            </w:tcMar>
            <w:vAlign w:val="bottom"/>
          </w:tcPr>
          <w:p w14:paraId="286EBAE1" w14:textId="77777777" w:rsidR="00B1095F" w:rsidRPr="003F5405" w:rsidRDefault="00B1095F" w:rsidP="005057EA">
            <w:pPr>
              <w:rPr>
                <w:rFonts w:eastAsia="Arial Unicode MS" w:cs="Arial"/>
                <w:sz w:val="18"/>
              </w:rPr>
            </w:pPr>
            <w:proofErr w:type="spellStart"/>
            <w:r w:rsidRPr="003F5405">
              <w:rPr>
                <w:rFonts w:eastAsia="Arial Unicode MS" w:cs="Arial"/>
                <w:sz w:val="18"/>
              </w:rPr>
              <w:t>gracillis</w:t>
            </w:r>
            <w:proofErr w:type="spellEnd"/>
          </w:p>
        </w:tc>
        <w:tc>
          <w:tcPr>
            <w:tcW w:w="810" w:type="dxa"/>
            <w:noWrap/>
            <w:tcMar>
              <w:top w:w="15" w:type="dxa"/>
              <w:left w:w="15" w:type="dxa"/>
              <w:bottom w:w="0" w:type="dxa"/>
              <w:right w:w="15" w:type="dxa"/>
            </w:tcMar>
            <w:vAlign w:val="bottom"/>
          </w:tcPr>
          <w:p w14:paraId="3B040EE6" w14:textId="77777777" w:rsidR="00B1095F" w:rsidRPr="003F5405" w:rsidRDefault="00B1095F" w:rsidP="005057EA">
            <w:pPr>
              <w:rPr>
                <w:rFonts w:eastAsia="Arial Unicode MS" w:cs="Arial"/>
                <w:sz w:val="18"/>
              </w:rPr>
            </w:pPr>
            <w:r w:rsidRPr="003F5405">
              <w:rPr>
                <w:rFonts w:cs="Arial"/>
                <w:sz w:val="18"/>
              </w:rPr>
              <w:t>Species</w:t>
            </w:r>
          </w:p>
        </w:tc>
      </w:tr>
      <w:tr w:rsidR="00B1095F" w:rsidRPr="003F5405" w14:paraId="7F94485F" w14:textId="77777777" w:rsidTr="005057EA">
        <w:trPr>
          <w:cantSplit/>
          <w:trHeight w:val="255"/>
        </w:trPr>
        <w:tc>
          <w:tcPr>
            <w:tcW w:w="1440" w:type="dxa"/>
            <w:noWrap/>
            <w:tcMar>
              <w:top w:w="15" w:type="dxa"/>
              <w:left w:w="15" w:type="dxa"/>
              <w:bottom w:w="0" w:type="dxa"/>
              <w:right w:w="15" w:type="dxa"/>
            </w:tcMar>
            <w:vAlign w:val="bottom"/>
          </w:tcPr>
          <w:p w14:paraId="45DA9641" w14:textId="77777777" w:rsidR="00B1095F" w:rsidRPr="003F5405" w:rsidRDefault="00B1095F" w:rsidP="005057EA">
            <w:pPr>
              <w:rPr>
                <w:rFonts w:eastAsia="Arial Unicode MS" w:cs="Arial"/>
                <w:sz w:val="18"/>
              </w:rPr>
            </w:pPr>
            <w:r w:rsidRPr="003F5405">
              <w:rPr>
                <w:rFonts w:cs="Arial"/>
                <w:sz w:val="18"/>
              </w:rPr>
              <w:t>Mollusca</w:t>
            </w:r>
          </w:p>
        </w:tc>
        <w:tc>
          <w:tcPr>
            <w:tcW w:w="1440" w:type="dxa"/>
            <w:noWrap/>
            <w:tcMar>
              <w:top w:w="15" w:type="dxa"/>
              <w:left w:w="15" w:type="dxa"/>
              <w:bottom w:w="0" w:type="dxa"/>
              <w:right w:w="15" w:type="dxa"/>
            </w:tcMar>
            <w:vAlign w:val="bottom"/>
          </w:tcPr>
          <w:p w14:paraId="6DC31586" w14:textId="77777777" w:rsidR="00B1095F" w:rsidRPr="003F5405" w:rsidRDefault="00B1095F" w:rsidP="005057EA">
            <w:pPr>
              <w:rPr>
                <w:rFonts w:eastAsia="Arial Unicode MS" w:cs="Arial"/>
                <w:sz w:val="18"/>
              </w:rPr>
            </w:pPr>
            <w:r w:rsidRPr="003F5405">
              <w:rPr>
                <w:rFonts w:cs="Arial"/>
                <w:sz w:val="18"/>
              </w:rPr>
              <w:t>Bivalvia</w:t>
            </w:r>
          </w:p>
        </w:tc>
        <w:tc>
          <w:tcPr>
            <w:tcW w:w="1620" w:type="dxa"/>
            <w:noWrap/>
            <w:tcMar>
              <w:top w:w="15" w:type="dxa"/>
              <w:left w:w="15" w:type="dxa"/>
              <w:bottom w:w="0" w:type="dxa"/>
              <w:right w:w="15" w:type="dxa"/>
            </w:tcMar>
            <w:vAlign w:val="bottom"/>
          </w:tcPr>
          <w:p w14:paraId="701DB4AE" w14:textId="77777777" w:rsidR="00B1095F" w:rsidRPr="003F5405" w:rsidRDefault="00B1095F" w:rsidP="005057EA">
            <w:pPr>
              <w:rPr>
                <w:rFonts w:eastAsia="Arial Unicode MS" w:cs="Arial"/>
                <w:sz w:val="18"/>
              </w:rPr>
            </w:pPr>
            <w:r w:rsidRPr="003F5405">
              <w:rPr>
                <w:rFonts w:eastAsia="Arial Unicode MS" w:cs="Arial"/>
                <w:sz w:val="18"/>
              </w:rPr>
              <w:t>-</w:t>
            </w:r>
          </w:p>
        </w:tc>
        <w:tc>
          <w:tcPr>
            <w:tcW w:w="1530" w:type="dxa"/>
            <w:noWrap/>
            <w:tcMar>
              <w:top w:w="15" w:type="dxa"/>
              <w:left w:w="15" w:type="dxa"/>
              <w:bottom w:w="0" w:type="dxa"/>
              <w:right w:w="15" w:type="dxa"/>
            </w:tcMar>
            <w:vAlign w:val="bottom"/>
          </w:tcPr>
          <w:p w14:paraId="3EA972EB"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05AA7705"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77A49F87"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188FE66"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1AE33AE2" w14:textId="77777777" w:rsidTr="005057EA">
        <w:trPr>
          <w:cantSplit/>
          <w:trHeight w:val="255"/>
        </w:trPr>
        <w:tc>
          <w:tcPr>
            <w:tcW w:w="1440" w:type="dxa"/>
            <w:noWrap/>
            <w:tcMar>
              <w:top w:w="15" w:type="dxa"/>
              <w:left w:w="15" w:type="dxa"/>
              <w:bottom w:w="0" w:type="dxa"/>
              <w:right w:w="15" w:type="dxa"/>
            </w:tcMar>
            <w:vAlign w:val="bottom"/>
          </w:tcPr>
          <w:p w14:paraId="76A962FD" w14:textId="77777777" w:rsidR="00B1095F" w:rsidRPr="003F5405" w:rsidRDefault="00B1095F" w:rsidP="005057EA">
            <w:pPr>
              <w:rPr>
                <w:rFonts w:eastAsia="Arial Unicode MS" w:cs="Arial"/>
                <w:sz w:val="18"/>
              </w:rPr>
            </w:pPr>
            <w:r w:rsidRPr="003F5405">
              <w:rPr>
                <w:rFonts w:cs="Arial"/>
                <w:sz w:val="18"/>
              </w:rPr>
              <w:t>Mollusca</w:t>
            </w:r>
          </w:p>
        </w:tc>
        <w:tc>
          <w:tcPr>
            <w:tcW w:w="1440" w:type="dxa"/>
            <w:noWrap/>
            <w:tcMar>
              <w:top w:w="15" w:type="dxa"/>
              <w:left w:w="15" w:type="dxa"/>
              <w:bottom w:w="0" w:type="dxa"/>
              <w:right w:w="15" w:type="dxa"/>
            </w:tcMar>
            <w:vAlign w:val="bottom"/>
          </w:tcPr>
          <w:p w14:paraId="5B4780AA" w14:textId="77777777" w:rsidR="00B1095F" w:rsidRPr="003F5405" w:rsidRDefault="00B1095F" w:rsidP="005057EA">
            <w:pPr>
              <w:rPr>
                <w:rFonts w:eastAsia="Arial Unicode MS" w:cs="Arial"/>
                <w:sz w:val="18"/>
              </w:rPr>
            </w:pPr>
            <w:r w:rsidRPr="003F5405">
              <w:rPr>
                <w:rFonts w:cs="Arial"/>
                <w:sz w:val="18"/>
              </w:rPr>
              <w:t>Bivalvia</w:t>
            </w:r>
          </w:p>
        </w:tc>
        <w:tc>
          <w:tcPr>
            <w:tcW w:w="1620" w:type="dxa"/>
            <w:noWrap/>
            <w:tcMar>
              <w:top w:w="15" w:type="dxa"/>
              <w:left w:w="15" w:type="dxa"/>
              <w:bottom w:w="0" w:type="dxa"/>
              <w:right w:w="15" w:type="dxa"/>
            </w:tcMar>
            <w:vAlign w:val="bottom"/>
          </w:tcPr>
          <w:p w14:paraId="611FE43B" w14:textId="77777777" w:rsidR="00B1095F" w:rsidRPr="003F5405" w:rsidRDefault="00B1095F" w:rsidP="005057EA">
            <w:pPr>
              <w:rPr>
                <w:rFonts w:eastAsia="Arial Unicode MS" w:cs="Arial"/>
                <w:sz w:val="18"/>
              </w:rPr>
            </w:pPr>
            <w:proofErr w:type="spellStart"/>
            <w:r w:rsidRPr="003F5405">
              <w:rPr>
                <w:rFonts w:cs="Arial"/>
                <w:sz w:val="18"/>
              </w:rPr>
              <w:t>Veneroida</w:t>
            </w:r>
            <w:proofErr w:type="spellEnd"/>
          </w:p>
        </w:tc>
        <w:tc>
          <w:tcPr>
            <w:tcW w:w="1530" w:type="dxa"/>
            <w:noWrap/>
            <w:tcMar>
              <w:top w:w="15" w:type="dxa"/>
              <w:left w:w="15" w:type="dxa"/>
              <w:bottom w:w="0" w:type="dxa"/>
              <w:right w:w="15" w:type="dxa"/>
            </w:tcMar>
            <w:vAlign w:val="bottom"/>
          </w:tcPr>
          <w:p w14:paraId="1F83898C" w14:textId="77777777" w:rsidR="00B1095F" w:rsidRPr="003F5405" w:rsidRDefault="00B1095F" w:rsidP="005057EA">
            <w:pPr>
              <w:rPr>
                <w:rFonts w:eastAsia="Arial Unicode MS" w:cs="Arial"/>
                <w:sz w:val="18"/>
              </w:rPr>
            </w:pPr>
            <w:proofErr w:type="spellStart"/>
            <w:r w:rsidRPr="003F5405">
              <w:rPr>
                <w:rFonts w:cs="Arial"/>
                <w:sz w:val="18"/>
              </w:rPr>
              <w:t>Corbiculiidae</w:t>
            </w:r>
            <w:proofErr w:type="spellEnd"/>
          </w:p>
        </w:tc>
        <w:tc>
          <w:tcPr>
            <w:tcW w:w="2070" w:type="dxa"/>
            <w:noWrap/>
            <w:tcMar>
              <w:top w:w="15" w:type="dxa"/>
              <w:left w:w="15" w:type="dxa"/>
              <w:bottom w:w="0" w:type="dxa"/>
              <w:right w:w="15" w:type="dxa"/>
            </w:tcMar>
            <w:vAlign w:val="bottom"/>
          </w:tcPr>
          <w:p w14:paraId="144078BC" w14:textId="77777777" w:rsidR="00B1095F" w:rsidRPr="003F5405" w:rsidRDefault="00B1095F" w:rsidP="005057EA">
            <w:pPr>
              <w:rPr>
                <w:rFonts w:eastAsia="Arial Unicode MS" w:cs="Arial"/>
                <w:sz w:val="18"/>
              </w:rPr>
            </w:pPr>
            <w:r w:rsidRPr="003F5405">
              <w:rPr>
                <w:rFonts w:cs="Arial"/>
                <w:sz w:val="18"/>
              </w:rPr>
              <w:t>Corbicula</w:t>
            </w:r>
          </w:p>
        </w:tc>
        <w:tc>
          <w:tcPr>
            <w:tcW w:w="1710" w:type="dxa"/>
            <w:noWrap/>
            <w:tcMar>
              <w:top w:w="15" w:type="dxa"/>
              <w:left w:w="15" w:type="dxa"/>
              <w:bottom w:w="0" w:type="dxa"/>
              <w:right w:w="15" w:type="dxa"/>
            </w:tcMar>
            <w:vAlign w:val="bottom"/>
          </w:tcPr>
          <w:p w14:paraId="0864729B" w14:textId="77777777" w:rsidR="00B1095F" w:rsidRPr="003F5405" w:rsidRDefault="00B1095F" w:rsidP="005057EA">
            <w:pPr>
              <w:rPr>
                <w:rFonts w:eastAsia="Arial Unicode MS" w:cs="Arial"/>
                <w:sz w:val="18"/>
              </w:rPr>
            </w:pPr>
            <w:proofErr w:type="spellStart"/>
            <w:r w:rsidRPr="003F5405">
              <w:rPr>
                <w:rFonts w:cs="Arial"/>
                <w:sz w:val="18"/>
              </w:rPr>
              <w:t>fluminea</w:t>
            </w:r>
            <w:proofErr w:type="spellEnd"/>
          </w:p>
        </w:tc>
        <w:tc>
          <w:tcPr>
            <w:tcW w:w="810" w:type="dxa"/>
            <w:noWrap/>
            <w:tcMar>
              <w:top w:w="15" w:type="dxa"/>
              <w:left w:w="15" w:type="dxa"/>
              <w:bottom w:w="0" w:type="dxa"/>
              <w:right w:w="15" w:type="dxa"/>
            </w:tcMar>
            <w:vAlign w:val="bottom"/>
          </w:tcPr>
          <w:p w14:paraId="108D6187" w14:textId="77777777" w:rsidR="00B1095F" w:rsidRPr="003F5405" w:rsidRDefault="00B1095F" w:rsidP="005057EA">
            <w:pPr>
              <w:rPr>
                <w:rFonts w:eastAsia="Arial Unicode MS" w:cs="Arial"/>
                <w:sz w:val="18"/>
              </w:rPr>
            </w:pPr>
            <w:r w:rsidRPr="003F5405">
              <w:rPr>
                <w:rFonts w:cs="Arial"/>
                <w:sz w:val="18"/>
              </w:rPr>
              <w:t>Species</w:t>
            </w:r>
          </w:p>
        </w:tc>
      </w:tr>
      <w:tr w:rsidR="00B1095F" w:rsidRPr="003F5405" w14:paraId="3088C984" w14:textId="77777777" w:rsidTr="005057EA">
        <w:trPr>
          <w:cantSplit/>
          <w:trHeight w:val="255"/>
        </w:trPr>
        <w:tc>
          <w:tcPr>
            <w:tcW w:w="1440" w:type="dxa"/>
            <w:noWrap/>
            <w:tcMar>
              <w:top w:w="15" w:type="dxa"/>
              <w:left w:w="15" w:type="dxa"/>
              <w:bottom w:w="0" w:type="dxa"/>
              <w:right w:w="15" w:type="dxa"/>
            </w:tcMar>
            <w:vAlign w:val="bottom"/>
          </w:tcPr>
          <w:p w14:paraId="1A56A47B" w14:textId="77777777" w:rsidR="00B1095F" w:rsidRPr="003F5405" w:rsidRDefault="00B1095F" w:rsidP="005057EA">
            <w:pPr>
              <w:rPr>
                <w:rFonts w:cs="Arial"/>
                <w:sz w:val="18"/>
              </w:rPr>
            </w:pPr>
            <w:r w:rsidRPr="003F5405">
              <w:rPr>
                <w:rFonts w:cs="Arial"/>
                <w:sz w:val="18"/>
              </w:rPr>
              <w:t>Mollusca</w:t>
            </w:r>
          </w:p>
        </w:tc>
        <w:tc>
          <w:tcPr>
            <w:tcW w:w="1440" w:type="dxa"/>
            <w:noWrap/>
            <w:tcMar>
              <w:top w:w="15" w:type="dxa"/>
              <w:left w:w="15" w:type="dxa"/>
              <w:bottom w:w="0" w:type="dxa"/>
              <w:right w:w="15" w:type="dxa"/>
            </w:tcMar>
            <w:vAlign w:val="bottom"/>
          </w:tcPr>
          <w:p w14:paraId="08F0B4E4" w14:textId="77777777" w:rsidR="00B1095F" w:rsidRPr="003F5405" w:rsidRDefault="00B1095F" w:rsidP="005057EA">
            <w:pPr>
              <w:rPr>
                <w:rFonts w:cs="Arial"/>
                <w:sz w:val="18"/>
              </w:rPr>
            </w:pPr>
            <w:r w:rsidRPr="003F5405">
              <w:rPr>
                <w:rFonts w:cs="Arial"/>
                <w:sz w:val="18"/>
              </w:rPr>
              <w:t>Bivalvia</w:t>
            </w:r>
          </w:p>
        </w:tc>
        <w:tc>
          <w:tcPr>
            <w:tcW w:w="1620" w:type="dxa"/>
            <w:noWrap/>
            <w:tcMar>
              <w:top w:w="15" w:type="dxa"/>
              <w:left w:w="15" w:type="dxa"/>
              <w:bottom w:w="0" w:type="dxa"/>
              <w:right w:w="15" w:type="dxa"/>
            </w:tcMar>
            <w:vAlign w:val="bottom"/>
          </w:tcPr>
          <w:p w14:paraId="155836C5" w14:textId="77777777" w:rsidR="00B1095F" w:rsidRPr="003F5405" w:rsidRDefault="00B1095F" w:rsidP="005057EA">
            <w:pPr>
              <w:rPr>
                <w:rFonts w:eastAsia="Arial Unicode MS" w:cs="Arial"/>
                <w:sz w:val="18"/>
              </w:rPr>
            </w:pPr>
            <w:proofErr w:type="spellStart"/>
            <w:r w:rsidRPr="003F5405">
              <w:rPr>
                <w:rFonts w:cs="Arial"/>
                <w:sz w:val="18"/>
              </w:rPr>
              <w:t>Veneroida</w:t>
            </w:r>
            <w:proofErr w:type="spellEnd"/>
          </w:p>
        </w:tc>
        <w:tc>
          <w:tcPr>
            <w:tcW w:w="1530" w:type="dxa"/>
            <w:noWrap/>
            <w:tcMar>
              <w:top w:w="15" w:type="dxa"/>
              <w:left w:w="15" w:type="dxa"/>
              <w:bottom w:w="0" w:type="dxa"/>
              <w:right w:w="15" w:type="dxa"/>
            </w:tcMar>
            <w:vAlign w:val="bottom"/>
          </w:tcPr>
          <w:p w14:paraId="7439CFEC" w14:textId="77777777" w:rsidR="00B1095F" w:rsidRPr="003F5405" w:rsidRDefault="00B1095F" w:rsidP="005057EA">
            <w:pPr>
              <w:rPr>
                <w:rFonts w:eastAsia="Arial Unicode MS" w:cs="Arial"/>
                <w:sz w:val="18"/>
              </w:rPr>
            </w:pPr>
            <w:r w:rsidRPr="003F5405">
              <w:rPr>
                <w:rFonts w:eastAsia="Arial Unicode MS" w:cs="Arial"/>
                <w:sz w:val="18"/>
              </w:rPr>
              <w:t>Sphaeriidae</w:t>
            </w:r>
          </w:p>
        </w:tc>
        <w:tc>
          <w:tcPr>
            <w:tcW w:w="2070" w:type="dxa"/>
            <w:noWrap/>
            <w:tcMar>
              <w:top w:w="15" w:type="dxa"/>
              <w:left w:w="15" w:type="dxa"/>
              <w:bottom w:w="0" w:type="dxa"/>
              <w:right w:w="15" w:type="dxa"/>
            </w:tcMar>
            <w:vAlign w:val="bottom"/>
          </w:tcPr>
          <w:p w14:paraId="68EA7EF4"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071537FA"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411236C" w14:textId="77777777" w:rsidR="00B1095F" w:rsidRPr="003F5405" w:rsidRDefault="00B1095F" w:rsidP="005057EA">
            <w:pPr>
              <w:rPr>
                <w:rFonts w:cs="Arial"/>
                <w:sz w:val="18"/>
              </w:rPr>
            </w:pPr>
            <w:r w:rsidRPr="003F5405">
              <w:rPr>
                <w:rFonts w:cs="Arial"/>
                <w:sz w:val="18"/>
              </w:rPr>
              <w:t>Family</w:t>
            </w:r>
          </w:p>
        </w:tc>
      </w:tr>
      <w:tr w:rsidR="00B1095F" w:rsidRPr="003F5405" w14:paraId="6ABC031A" w14:textId="77777777" w:rsidTr="005057EA">
        <w:trPr>
          <w:cantSplit/>
          <w:trHeight w:val="255"/>
        </w:trPr>
        <w:tc>
          <w:tcPr>
            <w:tcW w:w="1440" w:type="dxa"/>
            <w:noWrap/>
            <w:tcMar>
              <w:top w:w="15" w:type="dxa"/>
              <w:left w:w="15" w:type="dxa"/>
              <w:bottom w:w="0" w:type="dxa"/>
              <w:right w:w="15" w:type="dxa"/>
            </w:tcMar>
            <w:vAlign w:val="bottom"/>
          </w:tcPr>
          <w:p w14:paraId="0AA79A48" w14:textId="77777777" w:rsidR="00B1095F" w:rsidRPr="003F5405" w:rsidRDefault="00B1095F" w:rsidP="005057EA">
            <w:pPr>
              <w:rPr>
                <w:rFonts w:cs="Arial"/>
                <w:sz w:val="18"/>
              </w:rPr>
            </w:pPr>
            <w:r w:rsidRPr="003F5405">
              <w:rPr>
                <w:rFonts w:cs="Arial"/>
                <w:sz w:val="18"/>
              </w:rPr>
              <w:t>Mollusca</w:t>
            </w:r>
          </w:p>
        </w:tc>
        <w:tc>
          <w:tcPr>
            <w:tcW w:w="1440" w:type="dxa"/>
            <w:noWrap/>
            <w:tcMar>
              <w:top w:w="15" w:type="dxa"/>
              <w:left w:w="15" w:type="dxa"/>
              <w:bottom w:w="0" w:type="dxa"/>
              <w:right w:w="15" w:type="dxa"/>
            </w:tcMar>
            <w:vAlign w:val="bottom"/>
          </w:tcPr>
          <w:p w14:paraId="5AD68104" w14:textId="77777777" w:rsidR="00B1095F" w:rsidRPr="003F5405" w:rsidRDefault="00B1095F" w:rsidP="005057EA">
            <w:pPr>
              <w:rPr>
                <w:rFonts w:cs="Arial"/>
                <w:sz w:val="18"/>
              </w:rPr>
            </w:pPr>
            <w:r w:rsidRPr="003F5405">
              <w:rPr>
                <w:rFonts w:cs="Arial"/>
                <w:sz w:val="18"/>
              </w:rPr>
              <w:t>Bivalvia</w:t>
            </w:r>
          </w:p>
        </w:tc>
        <w:tc>
          <w:tcPr>
            <w:tcW w:w="1620" w:type="dxa"/>
            <w:noWrap/>
            <w:tcMar>
              <w:top w:w="15" w:type="dxa"/>
              <w:left w:w="15" w:type="dxa"/>
              <w:bottom w:w="0" w:type="dxa"/>
              <w:right w:w="15" w:type="dxa"/>
            </w:tcMar>
            <w:vAlign w:val="bottom"/>
          </w:tcPr>
          <w:p w14:paraId="72204D84" w14:textId="77777777" w:rsidR="00B1095F" w:rsidRPr="003F5405" w:rsidRDefault="00B1095F" w:rsidP="005057EA">
            <w:pPr>
              <w:rPr>
                <w:rFonts w:eastAsia="Arial Unicode MS" w:cs="Arial"/>
                <w:sz w:val="18"/>
              </w:rPr>
            </w:pPr>
            <w:proofErr w:type="spellStart"/>
            <w:r w:rsidRPr="003F5405">
              <w:rPr>
                <w:rFonts w:cs="Arial"/>
                <w:sz w:val="18"/>
              </w:rPr>
              <w:t>Veneroida</w:t>
            </w:r>
            <w:proofErr w:type="spellEnd"/>
          </w:p>
        </w:tc>
        <w:tc>
          <w:tcPr>
            <w:tcW w:w="1530" w:type="dxa"/>
            <w:noWrap/>
            <w:tcMar>
              <w:top w:w="15" w:type="dxa"/>
              <w:left w:w="15" w:type="dxa"/>
              <w:bottom w:w="0" w:type="dxa"/>
              <w:right w:w="15" w:type="dxa"/>
            </w:tcMar>
            <w:vAlign w:val="bottom"/>
          </w:tcPr>
          <w:p w14:paraId="5C4AC3B4" w14:textId="77777777" w:rsidR="00B1095F" w:rsidRPr="003F5405" w:rsidRDefault="00B1095F" w:rsidP="005057EA">
            <w:pPr>
              <w:rPr>
                <w:rFonts w:eastAsia="Arial Unicode MS" w:cs="Arial"/>
                <w:sz w:val="18"/>
              </w:rPr>
            </w:pPr>
            <w:r w:rsidRPr="003F5405">
              <w:rPr>
                <w:rFonts w:eastAsia="Arial Unicode MS" w:cs="Arial"/>
                <w:sz w:val="18"/>
              </w:rPr>
              <w:t>Sphaeriidae</w:t>
            </w:r>
          </w:p>
        </w:tc>
        <w:tc>
          <w:tcPr>
            <w:tcW w:w="2070" w:type="dxa"/>
            <w:noWrap/>
            <w:tcMar>
              <w:top w:w="15" w:type="dxa"/>
              <w:left w:w="15" w:type="dxa"/>
              <w:bottom w:w="0" w:type="dxa"/>
              <w:right w:w="15" w:type="dxa"/>
            </w:tcMar>
            <w:vAlign w:val="bottom"/>
          </w:tcPr>
          <w:p w14:paraId="3B42A8E2" w14:textId="77777777" w:rsidR="00B1095F" w:rsidRPr="003F5405" w:rsidRDefault="00B1095F" w:rsidP="005057EA">
            <w:pPr>
              <w:rPr>
                <w:rFonts w:eastAsia="Arial Unicode MS" w:cs="Arial"/>
                <w:sz w:val="18"/>
              </w:rPr>
            </w:pPr>
            <w:proofErr w:type="spellStart"/>
            <w:r w:rsidRPr="003F5405">
              <w:rPr>
                <w:rFonts w:eastAsia="Arial Unicode MS" w:cs="Arial"/>
                <w:sz w:val="18"/>
              </w:rPr>
              <w:t>Eupera</w:t>
            </w:r>
            <w:proofErr w:type="spellEnd"/>
          </w:p>
        </w:tc>
        <w:tc>
          <w:tcPr>
            <w:tcW w:w="1710" w:type="dxa"/>
            <w:noWrap/>
            <w:tcMar>
              <w:top w:w="15" w:type="dxa"/>
              <w:left w:w="15" w:type="dxa"/>
              <w:bottom w:w="0" w:type="dxa"/>
              <w:right w:w="15" w:type="dxa"/>
            </w:tcMar>
            <w:vAlign w:val="bottom"/>
          </w:tcPr>
          <w:p w14:paraId="0755AD70" w14:textId="77777777" w:rsidR="00B1095F" w:rsidRPr="003F5405" w:rsidRDefault="00B1095F" w:rsidP="005057EA">
            <w:pPr>
              <w:rPr>
                <w:rFonts w:eastAsia="Arial Unicode MS" w:cs="Arial"/>
                <w:sz w:val="18"/>
              </w:rPr>
            </w:pPr>
            <w:proofErr w:type="spellStart"/>
            <w:r w:rsidRPr="003F5405">
              <w:rPr>
                <w:rFonts w:eastAsia="Arial Unicode MS" w:cs="Arial"/>
                <w:sz w:val="18"/>
              </w:rPr>
              <w:t>cubensis</w:t>
            </w:r>
            <w:proofErr w:type="spellEnd"/>
          </w:p>
        </w:tc>
        <w:tc>
          <w:tcPr>
            <w:tcW w:w="810" w:type="dxa"/>
            <w:noWrap/>
            <w:tcMar>
              <w:top w:w="15" w:type="dxa"/>
              <w:left w:w="15" w:type="dxa"/>
              <w:bottom w:w="0" w:type="dxa"/>
              <w:right w:w="15" w:type="dxa"/>
            </w:tcMar>
            <w:vAlign w:val="bottom"/>
          </w:tcPr>
          <w:p w14:paraId="7CEB522A" w14:textId="77777777" w:rsidR="00B1095F" w:rsidRPr="003F5405" w:rsidRDefault="00B1095F" w:rsidP="005057EA">
            <w:pPr>
              <w:rPr>
                <w:rFonts w:cs="Arial"/>
                <w:sz w:val="18"/>
              </w:rPr>
            </w:pPr>
            <w:r w:rsidRPr="003F5405">
              <w:rPr>
                <w:rFonts w:cs="Arial"/>
                <w:sz w:val="18"/>
              </w:rPr>
              <w:t>Species</w:t>
            </w:r>
          </w:p>
        </w:tc>
      </w:tr>
      <w:tr w:rsidR="00B1095F" w:rsidRPr="003F5405" w14:paraId="45AD4103" w14:textId="77777777" w:rsidTr="005057EA">
        <w:trPr>
          <w:cantSplit/>
          <w:trHeight w:val="255"/>
        </w:trPr>
        <w:tc>
          <w:tcPr>
            <w:tcW w:w="1440" w:type="dxa"/>
            <w:noWrap/>
            <w:tcMar>
              <w:top w:w="15" w:type="dxa"/>
              <w:left w:w="15" w:type="dxa"/>
              <w:bottom w:w="0" w:type="dxa"/>
              <w:right w:w="15" w:type="dxa"/>
            </w:tcMar>
            <w:vAlign w:val="bottom"/>
          </w:tcPr>
          <w:p w14:paraId="49CFE160" w14:textId="77777777" w:rsidR="00B1095F" w:rsidRPr="003F5405" w:rsidRDefault="00B1095F" w:rsidP="005057EA">
            <w:pPr>
              <w:rPr>
                <w:rFonts w:eastAsia="Arial Unicode MS" w:cs="Arial"/>
                <w:sz w:val="18"/>
              </w:rPr>
            </w:pPr>
            <w:r w:rsidRPr="003F5405">
              <w:rPr>
                <w:rFonts w:cs="Arial"/>
                <w:sz w:val="18"/>
              </w:rPr>
              <w:t>Mollusca</w:t>
            </w:r>
          </w:p>
        </w:tc>
        <w:tc>
          <w:tcPr>
            <w:tcW w:w="1440" w:type="dxa"/>
            <w:noWrap/>
            <w:tcMar>
              <w:top w:w="15" w:type="dxa"/>
              <w:left w:w="15" w:type="dxa"/>
              <w:bottom w:w="0" w:type="dxa"/>
              <w:right w:w="15" w:type="dxa"/>
            </w:tcMar>
            <w:vAlign w:val="bottom"/>
          </w:tcPr>
          <w:p w14:paraId="4705ED0D" w14:textId="77777777" w:rsidR="00B1095F" w:rsidRPr="003F5405" w:rsidRDefault="00B1095F" w:rsidP="005057EA">
            <w:pPr>
              <w:rPr>
                <w:rFonts w:eastAsia="Arial Unicode MS" w:cs="Arial"/>
                <w:sz w:val="18"/>
              </w:rPr>
            </w:pPr>
            <w:proofErr w:type="spellStart"/>
            <w:r w:rsidRPr="003F5405">
              <w:rPr>
                <w:rFonts w:cs="Arial"/>
                <w:sz w:val="18"/>
              </w:rPr>
              <w:t>Gastropoda</w:t>
            </w:r>
            <w:proofErr w:type="spellEnd"/>
          </w:p>
        </w:tc>
        <w:tc>
          <w:tcPr>
            <w:tcW w:w="1620" w:type="dxa"/>
            <w:noWrap/>
            <w:tcMar>
              <w:top w:w="15" w:type="dxa"/>
              <w:left w:w="15" w:type="dxa"/>
              <w:bottom w:w="0" w:type="dxa"/>
              <w:right w:w="15" w:type="dxa"/>
            </w:tcMar>
            <w:vAlign w:val="bottom"/>
          </w:tcPr>
          <w:p w14:paraId="4963E902" w14:textId="77777777" w:rsidR="00B1095F" w:rsidRPr="003F5405" w:rsidRDefault="00B1095F" w:rsidP="005057EA">
            <w:pPr>
              <w:rPr>
                <w:rFonts w:eastAsia="Arial Unicode MS" w:cs="Arial"/>
                <w:sz w:val="18"/>
              </w:rPr>
            </w:pPr>
            <w:r w:rsidRPr="003F5405">
              <w:rPr>
                <w:rFonts w:eastAsia="Arial Unicode MS" w:cs="Arial"/>
                <w:sz w:val="18"/>
              </w:rPr>
              <w:t>-</w:t>
            </w:r>
          </w:p>
        </w:tc>
        <w:tc>
          <w:tcPr>
            <w:tcW w:w="1530" w:type="dxa"/>
            <w:noWrap/>
            <w:tcMar>
              <w:top w:w="15" w:type="dxa"/>
              <w:left w:w="15" w:type="dxa"/>
              <w:bottom w:w="0" w:type="dxa"/>
              <w:right w:w="15" w:type="dxa"/>
            </w:tcMar>
            <w:vAlign w:val="bottom"/>
          </w:tcPr>
          <w:p w14:paraId="18EED10A"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1CD621E9"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5DDFA0BD"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67265C3B"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5D0B6B16" w14:textId="77777777" w:rsidTr="005057EA">
        <w:trPr>
          <w:cantSplit/>
          <w:trHeight w:val="255"/>
        </w:trPr>
        <w:tc>
          <w:tcPr>
            <w:tcW w:w="1440" w:type="dxa"/>
            <w:noWrap/>
            <w:tcMar>
              <w:top w:w="15" w:type="dxa"/>
              <w:left w:w="15" w:type="dxa"/>
              <w:bottom w:w="0" w:type="dxa"/>
              <w:right w:w="15" w:type="dxa"/>
            </w:tcMar>
            <w:vAlign w:val="bottom"/>
          </w:tcPr>
          <w:p w14:paraId="22A3FA6A" w14:textId="77777777" w:rsidR="00B1095F" w:rsidRPr="003F5405" w:rsidRDefault="00B1095F" w:rsidP="005057EA">
            <w:pPr>
              <w:rPr>
                <w:rFonts w:eastAsia="Arial Unicode MS" w:cs="Arial"/>
                <w:sz w:val="18"/>
              </w:rPr>
            </w:pPr>
            <w:r w:rsidRPr="003F5405">
              <w:rPr>
                <w:rFonts w:cs="Arial"/>
                <w:sz w:val="18"/>
              </w:rPr>
              <w:t>Mollusca</w:t>
            </w:r>
          </w:p>
        </w:tc>
        <w:tc>
          <w:tcPr>
            <w:tcW w:w="1440" w:type="dxa"/>
            <w:noWrap/>
            <w:tcMar>
              <w:top w:w="15" w:type="dxa"/>
              <w:left w:w="15" w:type="dxa"/>
              <w:bottom w:w="0" w:type="dxa"/>
              <w:right w:w="15" w:type="dxa"/>
            </w:tcMar>
            <w:vAlign w:val="bottom"/>
          </w:tcPr>
          <w:p w14:paraId="07CA84AF" w14:textId="77777777" w:rsidR="00B1095F" w:rsidRPr="003F5405" w:rsidRDefault="00B1095F" w:rsidP="005057EA">
            <w:pPr>
              <w:rPr>
                <w:rFonts w:eastAsia="Arial Unicode MS" w:cs="Arial"/>
                <w:sz w:val="18"/>
              </w:rPr>
            </w:pPr>
            <w:proofErr w:type="spellStart"/>
            <w:r w:rsidRPr="003F5405">
              <w:rPr>
                <w:rFonts w:cs="Arial"/>
                <w:sz w:val="18"/>
              </w:rPr>
              <w:t>Gastropoda</w:t>
            </w:r>
            <w:proofErr w:type="spellEnd"/>
          </w:p>
        </w:tc>
        <w:tc>
          <w:tcPr>
            <w:tcW w:w="1620" w:type="dxa"/>
            <w:noWrap/>
            <w:tcMar>
              <w:top w:w="15" w:type="dxa"/>
              <w:left w:w="15" w:type="dxa"/>
              <w:bottom w:w="0" w:type="dxa"/>
              <w:right w:w="15" w:type="dxa"/>
            </w:tcMar>
            <w:vAlign w:val="bottom"/>
          </w:tcPr>
          <w:p w14:paraId="7F50EEAF" w14:textId="77777777" w:rsidR="00B1095F" w:rsidRPr="003F5405" w:rsidRDefault="00B1095F" w:rsidP="005057EA">
            <w:pPr>
              <w:rPr>
                <w:rFonts w:eastAsia="Arial Unicode MS" w:cs="Arial"/>
                <w:sz w:val="18"/>
              </w:rPr>
            </w:pPr>
            <w:r w:rsidRPr="003F5405">
              <w:rPr>
                <w:rFonts w:cs="Arial"/>
                <w:sz w:val="18"/>
              </w:rPr>
              <w:t>Basommatophora</w:t>
            </w:r>
          </w:p>
        </w:tc>
        <w:tc>
          <w:tcPr>
            <w:tcW w:w="1530" w:type="dxa"/>
            <w:noWrap/>
            <w:tcMar>
              <w:top w:w="15" w:type="dxa"/>
              <w:left w:w="15" w:type="dxa"/>
              <w:bottom w:w="0" w:type="dxa"/>
              <w:right w:w="15" w:type="dxa"/>
            </w:tcMar>
            <w:vAlign w:val="bottom"/>
          </w:tcPr>
          <w:p w14:paraId="5EE1A9DB" w14:textId="77777777" w:rsidR="00B1095F" w:rsidRPr="003F5405" w:rsidRDefault="00B1095F" w:rsidP="005057EA">
            <w:pPr>
              <w:rPr>
                <w:rFonts w:eastAsia="Arial Unicode MS" w:cs="Arial"/>
                <w:sz w:val="18"/>
              </w:rPr>
            </w:pPr>
            <w:proofErr w:type="spellStart"/>
            <w:r w:rsidRPr="003F5405">
              <w:rPr>
                <w:rFonts w:cs="Arial"/>
                <w:sz w:val="18"/>
              </w:rPr>
              <w:t>Ancylidae</w:t>
            </w:r>
            <w:proofErr w:type="spellEnd"/>
          </w:p>
        </w:tc>
        <w:tc>
          <w:tcPr>
            <w:tcW w:w="2070" w:type="dxa"/>
            <w:noWrap/>
            <w:tcMar>
              <w:top w:w="15" w:type="dxa"/>
              <w:left w:w="15" w:type="dxa"/>
              <w:bottom w:w="0" w:type="dxa"/>
              <w:right w:w="15" w:type="dxa"/>
            </w:tcMar>
            <w:vAlign w:val="bottom"/>
          </w:tcPr>
          <w:p w14:paraId="123E212F"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748BCDC1"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32616278" w14:textId="77777777" w:rsidR="00B1095F" w:rsidRPr="003F5405" w:rsidRDefault="00B1095F" w:rsidP="005057EA">
            <w:pPr>
              <w:rPr>
                <w:rFonts w:eastAsia="Arial Unicode MS" w:cs="Arial"/>
                <w:sz w:val="18"/>
              </w:rPr>
            </w:pPr>
            <w:r w:rsidRPr="003F5405">
              <w:rPr>
                <w:rFonts w:cs="Arial"/>
                <w:sz w:val="18"/>
              </w:rPr>
              <w:t>Family</w:t>
            </w:r>
          </w:p>
        </w:tc>
      </w:tr>
      <w:tr w:rsidR="00B1095F" w:rsidRPr="003F5405" w14:paraId="41CF50D5" w14:textId="77777777" w:rsidTr="005057EA">
        <w:trPr>
          <w:cantSplit/>
          <w:trHeight w:val="255"/>
        </w:trPr>
        <w:tc>
          <w:tcPr>
            <w:tcW w:w="1440" w:type="dxa"/>
            <w:noWrap/>
            <w:tcMar>
              <w:top w:w="15" w:type="dxa"/>
              <w:left w:w="15" w:type="dxa"/>
              <w:bottom w:w="0" w:type="dxa"/>
              <w:right w:w="15" w:type="dxa"/>
            </w:tcMar>
            <w:vAlign w:val="bottom"/>
          </w:tcPr>
          <w:p w14:paraId="1A180E80" w14:textId="77777777" w:rsidR="00B1095F" w:rsidRPr="003F5405" w:rsidRDefault="00B1095F" w:rsidP="005057EA">
            <w:pPr>
              <w:rPr>
                <w:rFonts w:eastAsia="Arial Unicode MS" w:cs="Arial"/>
                <w:sz w:val="18"/>
              </w:rPr>
            </w:pPr>
            <w:r w:rsidRPr="003F5405">
              <w:rPr>
                <w:rFonts w:cs="Arial"/>
                <w:sz w:val="18"/>
              </w:rPr>
              <w:t>Mollusca</w:t>
            </w:r>
          </w:p>
        </w:tc>
        <w:tc>
          <w:tcPr>
            <w:tcW w:w="1440" w:type="dxa"/>
            <w:noWrap/>
            <w:tcMar>
              <w:top w:w="15" w:type="dxa"/>
              <w:left w:w="15" w:type="dxa"/>
              <w:bottom w:w="0" w:type="dxa"/>
              <w:right w:w="15" w:type="dxa"/>
            </w:tcMar>
            <w:vAlign w:val="bottom"/>
          </w:tcPr>
          <w:p w14:paraId="27F1005F" w14:textId="77777777" w:rsidR="00B1095F" w:rsidRPr="003F5405" w:rsidRDefault="00B1095F" w:rsidP="005057EA">
            <w:pPr>
              <w:rPr>
                <w:rFonts w:eastAsia="Arial Unicode MS" w:cs="Arial"/>
                <w:sz w:val="18"/>
              </w:rPr>
            </w:pPr>
            <w:proofErr w:type="spellStart"/>
            <w:r w:rsidRPr="003F5405">
              <w:rPr>
                <w:rFonts w:cs="Arial"/>
                <w:sz w:val="18"/>
              </w:rPr>
              <w:t>Gastropoda</w:t>
            </w:r>
            <w:proofErr w:type="spellEnd"/>
          </w:p>
        </w:tc>
        <w:tc>
          <w:tcPr>
            <w:tcW w:w="1620" w:type="dxa"/>
            <w:noWrap/>
            <w:tcMar>
              <w:top w:w="15" w:type="dxa"/>
              <w:left w:w="15" w:type="dxa"/>
              <w:bottom w:w="0" w:type="dxa"/>
              <w:right w:w="15" w:type="dxa"/>
            </w:tcMar>
            <w:vAlign w:val="bottom"/>
          </w:tcPr>
          <w:p w14:paraId="63A7F501" w14:textId="77777777" w:rsidR="00B1095F" w:rsidRPr="003F5405" w:rsidRDefault="00B1095F" w:rsidP="005057EA">
            <w:pPr>
              <w:rPr>
                <w:rFonts w:eastAsia="Arial Unicode MS" w:cs="Arial"/>
                <w:sz w:val="18"/>
              </w:rPr>
            </w:pPr>
            <w:r w:rsidRPr="003F5405">
              <w:rPr>
                <w:rFonts w:cs="Arial"/>
                <w:sz w:val="18"/>
              </w:rPr>
              <w:t>Basommatophora</w:t>
            </w:r>
          </w:p>
        </w:tc>
        <w:tc>
          <w:tcPr>
            <w:tcW w:w="1530" w:type="dxa"/>
            <w:noWrap/>
            <w:tcMar>
              <w:top w:w="15" w:type="dxa"/>
              <w:left w:w="15" w:type="dxa"/>
              <w:bottom w:w="0" w:type="dxa"/>
              <w:right w:w="15" w:type="dxa"/>
            </w:tcMar>
            <w:vAlign w:val="bottom"/>
          </w:tcPr>
          <w:p w14:paraId="3D6F25EB" w14:textId="77777777" w:rsidR="00B1095F" w:rsidRPr="003F5405" w:rsidRDefault="00B1095F" w:rsidP="005057EA">
            <w:pPr>
              <w:rPr>
                <w:rFonts w:eastAsia="Arial Unicode MS" w:cs="Arial"/>
                <w:sz w:val="18"/>
              </w:rPr>
            </w:pPr>
            <w:proofErr w:type="spellStart"/>
            <w:r w:rsidRPr="003F5405">
              <w:rPr>
                <w:rFonts w:cs="Arial"/>
                <w:sz w:val="18"/>
              </w:rPr>
              <w:t>Lymnaeidae</w:t>
            </w:r>
            <w:proofErr w:type="spellEnd"/>
          </w:p>
        </w:tc>
        <w:tc>
          <w:tcPr>
            <w:tcW w:w="2070" w:type="dxa"/>
            <w:noWrap/>
            <w:tcMar>
              <w:top w:w="15" w:type="dxa"/>
              <w:left w:w="15" w:type="dxa"/>
              <w:bottom w:w="0" w:type="dxa"/>
              <w:right w:w="15" w:type="dxa"/>
            </w:tcMar>
            <w:vAlign w:val="bottom"/>
          </w:tcPr>
          <w:p w14:paraId="6C0E7A31"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02729122"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036650D"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2F9B857A" w14:textId="77777777" w:rsidTr="005057EA">
        <w:trPr>
          <w:cantSplit/>
          <w:trHeight w:val="255"/>
        </w:trPr>
        <w:tc>
          <w:tcPr>
            <w:tcW w:w="1440" w:type="dxa"/>
            <w:noWrap/>
            <w:tcMar>
              <w:top w:w="15" w:type="dxa"/>
              <w:left w:w="15" w:type="dxa"/>
              <w:bottom w:w="0" w:type="dxa"/>
              <w:right w:w="15" w:type="dxa"/>
            </w:tcMar>
            <w:vAlign w:val="bottom"/>
          </w:tcPr>
          <w:p w14:paraId="495CD330" w14:textId="77777777" w:rsidR="00B1095F" w:rsidRPr="003F5405" w:rsidRDefault="00B1095F" w:rsidP="005057EA">
            <w:pPr>
              <w:rPr>
                <w:rFonts w:cs="Arial"/>
                <w:sz w:val="18"/>
              </w:rPr>
            </w:pPr>
            <w:r w:rsidRPr="003F5405">
              <w:rPr>
                <w:rFonts w:cs="Arial"/>
                <w:sz w:val="18"/>
              </w:rPr>
              <w:t>Mollusca</w:t>
            </w:r>
          </w:p>
        </w:tc>
        <w:tc>
          <w:tcPr>
            <w:tcW w:w="1440" w:type="dxa"/>
            <w:noWrap/>
            <w:tcMar>
              <w:top w:w="15" w:type="dxa"/>
              <w:left w:w="15" w:type="dxa"/>
              <w:bottom w:w="0" w:type="dxa"/>
              <w:right w:w="15" w:type="dxa"/>
            </w:tcMar>
            <w:vAlign w:val="bottom"/>
          </w:tcPr>
          <w:p w14:paraId="091EC3E3" w14:textId="77777777" w:rsidR="00B1095F" w:rsidRPr="003F5405" w:rsidRDefault="00B1095F" w:rsidP="005057EA">
            <w:pPr>
              <w:rPr>
                <w:rFonts w:cs="Arial"/>
                <w:sz w:val="18"/>
              </w:rPr>
            </w:pPr>
            <w:proofErr w:type="spellStart"/>
            <w:r w:rsidRPr="003F5405">
              <w:rPr>
                <w:rFonts w:cs="Arial"/>
                <w:sz w:val="18"/>
              </w:rPr>
              <w:t>Gastropoda</w:t>
            </w:r>
            <w:proofErr w:type="spellEnd"/>
          </w:p>
        </w:tc>
        <w:tc>
          <w:tcPr>
            <w:tcW w:w="1620" w:type="dxa"/>
            <w:noWrap/>
            <w:tcMar>
              <w:top w:w="15" w:type="dxa"/>
              <w:left w:w="15" w:type="dxa"/>
              <w:bottom w:w="0" w:type="dxa"/>
              <w:right w:w="15" w:type="dxa"/>
            </w:tcMar>
            <w:vAlign w:val="bottom"/>
          </w:tcPr>
          <w:p w14:paraId="7C4DA112" w14:textId="77777777" w:rsidR="00B1095F" w:rsidRPr="003F5405" w:rsidRDefault="00B1095F" w:rsidP="005057EA">
            <w:pPr>
              <w:rPr>
                <w:rFonts w:cs="Arial"/>
                <w:sz w:val="18"/>
              </w:rPr>
            </w:pPr>
            <w:r w:rsidRPr="003F5405">
              <w:rPr>
                <w:rFonts w:cs="Arial"/>
                <w:sz w:val="18"/>
              </w:rPr>
              <w:t>Basommatophora</w:t>
            </w:r>
          </w:p>
        </w:tc>
        <w:tc>
          <w:tcPr>
            <w:tcW w:w="1530" w:type="dxa"/>
            <w:noWrap/>
            <w:tcMar>
              <w:top w:w="15" w:type="dxa"/>
              <w:left w:w="15" w:type="dxa"/>
              <w:bottom w:w="0" w:type="dxa"/>
              <w:right w:w="15" w:type="dxa"/>
            </w:tcMar>
            <w:vAlign w:val="bottom"/>
          </w:tcPr>
          <w:p w14:paraId="492925ED" w14:textId="77777777" w:rsidR="00B1095F" w:rsidRPr="003F5405" w:rsidRDefault="00B1095F" w:rsidP="005057EA">
            <w:pPr>
              <w:rPr>
                <w:rFonts w:cs="Arial"/>
                <w:sz w:val="18"/>
              </w:rPr>
            </w:pPr>
            <w:proofErr w:type="spellStart"/>
            <w:r w:rsidRPr="003F5405">
              <w:rPr>
                <w:rFonts w:cs="Arial"/>
                <w:sz w:val="18"/>
              </w:rPr>
              <w:t>Lymnaeidae</w:t>
            </w:r>
            <w:proofErr w:type="spellEnd"/>
          </w:p>
        </w:tc>
        <w:tc>
          <w:tcPr>
            <w:tcW w:w="2070" w:type="dxa"/>
            <w:noWrap/>
            <w:tcMar>
              <w:top w:w="15" w:type="dxa"/>
              <w:left w:w="15" w:type="dxa"/>
              <w:bottom w:w="0" w:type="dxa"/>
              <w:right w:w="15" w:type="dxa"/>
            </w:tcMar>
            <w:vAlign w:val="bottom"/>
          </w:tcPr>
          <w:p w14:paraId="4AA0CEA3" w14:textId="77777777" w:rsidR="00B1095F" w:rsidRPr="003F5405" w:rsidRDefault="00B1095F" w:rsidP="005057EA">
            <w:pPr>
              <w:rPr>
                <w:rFonts w:eastAsia="Arial Unicode MS" w:cs="Arial"/>
                <w:sz w:val="18"/>
              </w:rPr>
            </w:pPr>
            <w:proofErr w:type="spellStart"/>
            <w:r w:rsidRPr="003F5405">
              <w:rPr>
                <w:rFonts w:eastAsia="Arial Unicode MS" w:cs="Arial"/>
                <w:sz w:val="18"/>
              </w:rPr>
              <w:t>Lymnaea</w:t>
            </w:r>
            <w:proofErr w:type="spellEnd"/>
          </w:p>
        </w:tc>
        <w:tc>
          <w:tcPr>
            <w:tcW w:w="1710" w:type="dxa"/>
            <w:noWrap/>
            <w:tcMar>
              <w:top w:w="15" w:type="dxa"/>
              <w:left w:w="15" w:type="dxa"/>
              <w:bottom w:w="0" w:type="dxa"/>
              <w:right w:w="15" w:type="dxa"/>
            </w:tcMar>
            <w:vAlign w:val="bottom"/>
          </w:tcPr>
          <w:p w14:paraId="16241F61" w14:textId="77777777" w:rsidR="00B1095F" w:rsidRPr="003F5405" w:rsidRDefault="00B1095F" w:rsidP="005057EA">
            <w:pPr>
              <w:rPr>
                <w:rFonts w:eastAsia="Arial Unicode MS" w:cs="Arial"/>
                <w:sz w:val="18"/>
              </w:rPr>
            </w:pPr>
            <w:proofErr w:type="spellStart"/>
            <w:r w:rsidRPr="003F5405">
              <w:rPr>
                <w:rFonts w:eastAsia="Arial Unicode MS" w:cs="Arial"/>
                <w:sz w:val="18"/>
              </w:rPr>
              <w:t>collumella</w:t>
            </w:r>
            <w:proofErr w:type="spellEnd"/>
          </w:p>
        </w:tc>
        <w:tc>
          <w:tcPr>
            <w:tcW w:w="810" w:type="dxa"/>
            <w:noWrap/>
            <w:tcMar>
              <w:top w:w="15" w:type="dxa"/>
              <w:left w:w="15" w:type="dxa"/>
              <w:bottom w:w="0" w:type="dxa"/>
              <w:right w:w="15" w:type="dxa"/>
            </w:tcMar>
            <w:vAlign w:val="bottom"/>
          </w:tcPr>
          <w:p w14:paraId="02D48FC1" w14:textId="77777777" w:rsidR="00B1095F" w:rsidRPr="003F5405" w:rsidRDefault="00B1095F" w:rsidP="005057EA">
            <w:pPr>
              <w:rPr>
                <w:rFonts w:cs="Arial"/>
                <w:sz w:val="18"/>
              </w:rPr>
            </w:pPr>
            <w:r w:rsidRPr="003F5405">
              <w:rPr>
                <w:rFonts w:cs="Arial"/>
                <w:sz w:val="18"/>
              </w:rPr>
              <w:t>Species</w:t>
            </w:r>
          </w:p>
        </w:tc>
      </w:tr>
      <w:tr w:rsidR="00B1095F" w:rsidRPr="003F5405" w14:paraId="14A8778D" w14:textId="77777777" w:rsidTr="005057EA">
        <w:trPr>
          <w:cantSplit/>
          <w:trHeight w:val="255"/>
        </w:trPr>
        <w:tc>
          <w:tcPr>
            <w:tcW w:w="1440" w:type="dxa"/>
            <w:noWrap/>
            <w:tcMar>
              <w:top w:w="15" w:type="dxa"/>
              <w:left w:w="15" w:type="dxa"/>
              <w:bottom w:w="0" w:type="dxa"/>
              <w:right w:w="15" w:type="dxa"/>
            </w:tcMar>
            <w:vAlign w:val="bottom"/>
          </w:tcPr>
          <w:p w14:paraId="7C5C7329" w14:textId="77777777" w:rsidR="00B1095F" w:rsidRPr="003F5405" w:rsidRDefault="00B1095F" w:rsidP="005057EA">
            <w:pPr>
              <w:rPr>
                <w:rFonts w:eastAsia="Arial Unicode MS" w:cs="Arial"/>
                <w:sz w:val="18"/>
              </w:rPr>
            </w:pPr>
            <w:r w:rsidRPr="003F5405">
              <w:rPr>
                <w:rFonts w:cs="Arial"/>
                <w:sz w:val="18"/>
              </w:rPr>
              <w:t>Mollusca</w:t>
            </w:r>
          </w:p>
        </w:tc>
        <w:tc>
          <w:tcPr>
            <w:tcW w:w="1440" w:type="dxa"/>
            <w:noWrap/>
            <w:tcMar>
              <w:top w:w="15" w:type="dxa"/>
              <w:left w:w="15" w:type="dxa"/>
              <w:bottom w:w="0" w:type="dxa"/>
              <w:right w:w="15" w:type="dxa"/>
            </w:tcMar>
            <w:vAlign w:val="bottom"/>
          </w:tcPr>
          <w:p w14:paraId="01BAD493" w14:textId="77777777" w:rsidR="00B1095F" w:rsidRPr="003F5405" w:rsidRDefault="00B1095F" w:rsidP="005057EA">
            <w:pPr>
              <w:rPr>
                <w:rFonts w:eastAsia="Arial Unicode MS" w:cs="Arial"/>
                <w:sz w:val="18"/>
              </w:rPr>
            </w:pPr>
            <w:proofErr w:type="spellStart"/>
            <w:r w:rsidRPr="003F5405">
              <w:rPr>
                <w:rFonts w:cs="Arial"/>
                <w:sz w:val="18"/>
              </w:rPr>
              <w:t>Gastropoda</w:t>
            </w:r>
            <w:proofErr w:type="spellEnd"/>
          </w:p>
        </w:tc>
        <w:tc>
          <w:tcPr>
            <w:tcW w:w="1620" w:type="dxa"/>
            <w:noWrap/>
            <w:tcMar>
              <w:top w:w="15" w:type="dxa"/>
              <w:left w:w="15" w:type="dxa"/>
              <w:bottom w:w="0" w:type="dxa"/>
              <w:right w:w="15" w:type="dxa"/>
            </w:tcMar>
            <w:vAlign w:val="bottom"/>
          </w:tcPr>
          <w:p w14:paraId="7779B56F" w14:textId="77777777" w:rsidR="00B1095F" w:rsidRPr="003F5405" w:rsidRDefault="00B1095F" w:rsidP="005057EA">
            <w:pPr>
              <w:rPr>
                <w:rFonts w:eastAsia="Arial Unicode MS" w:cs="Arial"/>
                <w:sz w:val="18"/>
              </w:rPr>
            </w:pPr>
            <w:proofErr w:type="spellStart"/>
            <w:r w:rsidRPr="003F5405">
              <w:rPr>
                <w:rFonts w:cs="Arial"/>
                <w:sz w:val="18"/>
              </w:rPr>
              <w:t>Mesogastropoda</w:t>
            </w:r>
            <w:proofErr w:type="spellEnd"/>
          </w:p>
        </w:tc>
        <w:tc>
          <w:tcPr>
            <w:tcW w:w="1530" w:type="dxa"/>
            <w:noWrap/>
            <w:tcMar>
              <w:top w:w="15" w:type="dxa"/>
              <w:left w:w="15" w:type="dxa"/>
              <w:bottom w:w="0" w:type="dxa"/>
              <w:right w:w="15" w:type="dxa"/>
            </w:tcMar>
            <w:vAlign w:val="bottom"/>
          </w:tcPr>
          <w:p w14:paraId="13325FB6" w14:textId="77777777" w:rsidR="00B1095F" w:rsidRPr="003F5405" w:rsidRDefault="00B1095F" w:rsidP="005057EA">
            <w:pPr>
              <w:rPr>
                <w:rFonts w:eastAsia="Arial Unicode MS" w:cs="Arial"/>
                <w:sz w:val="18"/>
              </w:rPr>
            </w:pPr>
            <w:proofErr w:type="spellStart"/>
            <w:r w:rsidRPr="003F5405">
              <w:rPr>
                <w:rFonts w:cs="Arial"/>
                <w:sz w:val="18"/>
              </w:rPr>
              <w:t>Hydrobiidae</w:t>
            </w:r>
            <w:proofErr w:type="spellEnd"/>
          </w:p>
        </w:tc>
        <w:tc>
          <w:tcPr>
            <w:tcW w:w="2070" w:type="dxa"/>
            <w:noWrap/>
            <w:tcMar>
              <w:top w:w="15" w:type="dxa"/>
              <w:left w:w="15" w:type="dxa"/>
              <w:bottom w:w="0" w:type="dxa"/>
              <w:right w:w="15" w:type="dxa"/>
            </w:tcMar>
            <w:vAlign w:val="bottom"/>
          </w:tcPr>
          <w:p w14:paraId="0E8E8164" w14:textId="77777777" w:rsidR="00B1095F" w:rsidRPr="003F5405" w:rsidRDefault="00B1095F" w:rsidP="005057EA">
            <w:pPr>
              <w:rPr>
                <w:rFonts w:eastAsia="Arial Unicode MS" w:cs="Arial"/>
                <w:sz w:val="18"/>
              </w:rPr>
            </w:pPr>
          </w:p>
        </w:tc>
        <w:tc>
          <w:tcPr>
            <w:tcW w:w="1710" w:type="dxa"/>
            <w:noWrap/>
            <w:tcMar>
              <w:top w:w="15" w:type="dxa"/>
              <w:left w:w="15" w:type="dxa"/>
              <w:bottom w:w="0" w:type="dxa"/>
              <w:right w:w="15" w:type="dxa"/>
            </w:tcMar>
            <w:vAlign w:val="bottom"/>
          </w:tcPr>
          <w:p w14:paraId="0C069C9E" w14:textId="77777777" w:rsidR="00B1095F" w:rsidRPr="003F5405" w:rsidRDefault="00B1095F" w:rsidP="005057EA">
            <w:pPr>
              <w:rPr>
                <w:rFonts w:eastAsia="Arial Unicode MS" w:cs="Arial"/>
                <w:sz w:val="18"/>
              </w:rPr>
            </w:pPr>
          </w:p>
        </w:tc>
        <w:tc>
          <w:tcPr>
            <w:tcW w:w="810" w:type="dxa"/>
            <w:noWrap/>
            <w:tcMar>
              <w:top w:w="15" w:type="dxa"/>
              <w:left w:w="15" w:type="dxa"/>
              <w:bottom w:w="0" w:type="dxa"/>
              <w:right w:w="15" w:type="dxa"/>
            </w:tcMar>
            <w:vAlign w:val="bottom"/>
          </w:tcPr>
          <w:p w14:paraId="74B31138" w14:textId="77777777" w:rsidR="00B1095F" w:rsidRPr="003F5405" w:rsidRDefault="00B1095F" w:rsidP="005057EA">
            <w:pPr>
              <w:rPr>
                <w:rFonts w:eastAsia="Arial Unicode MS" w:cs="Arial"/>
                <w:sz w:val="18"/>
              </w:rPr>
            </w:pPr>
            <w:r w:rsidRPr="003F5405">
              <w:rPr>
                <w:rFonts w:cs="Arial"/>
                <w:sz w:val="18"/>
              </w:rPr>
              <w:t>Species</w:t>
            </w:r>
          </w:p>
        </w:tc>
      </w:tr>
      <w:tr w:rsidR="00B1095F" w:rsidRPr="003F5405" w14:paraId="1CE35BAB" w14:textId="77777777" w:rsidTr="005057EA">
        <w:trPr>
          <w:cantSplit/>
          <w:trHeight w:val="255"/>
        </w:trPr>
        <w:tc>
          <w:tcPr>
            <w:tcW w:w="1440" w:type="dxa"/>
            <w:noWrap/>
            <w:tcMar>
              <w:top w:w="15" w:type="dxa"/>
              <w:left w:w="15" w:type="dxa"/>
              <w:bottom w:w="0" w:type="dxa"/>
              <w:right w:w="15" w:type="dxa"/>
            </w:tcMar>
            <w:vAlign w:val="bottom"/>
          </w:tcPr>
          <w:p w14:paraId="1DFF0669" w14:textId="77777777" w:rsidR="00B1095F" w:rsidRPr="003F5405" w:rsidRDefault="00B1095F" w:rsidP="005057EA">
            <w:pPr>
              <w:rPr>
                <w:rFonts w:eastAsia="Arial Unicode MS" w:cs="Arial"/>
                <w:sz w:val="18"/>
              </w:rPr>
            </w:pPr>
            <w:r w:rsidRPr="003F5405">
              <w:rPr>
                <w:rFonts w:cs="Arial"/>
                <w:sz w:val="18"/>
              </w:rPr>
              <w:t>Nemertea</w:t>
            </w:r>
          </w:p>
        </w:tc>
        <w:tc>
          <w:tcPr>
            <w:tcW w:w="1440" w:type="dxa"/>
            <w:noWrap/>
            <w:tcMar>
              <w:top w:w="15" w:type="dxa"/>
              <w:left w:w="15" w:type="dxa"/>
              <w:bottom w:w="0" w:type="dxa"/>
              <w:right w:w="15" w:type="dxa"/>
            </w:tcMar>
            <w:vAlign w:val="bottom"/>
          </w:tcPr>
          <w:p w14:paraId="5BA5A7BC" w14:textId="77777777" w:rsidR="00B1095F" w:rsidRPr="003F5405" w:rsidRDefault="00B1095F" w:rsidP="005057EA">
            <w:pPr>
              <w:rPr>
                <w:rFonts w:eastAsia="Arial Unicode MS" w:cs="Arial"/>
                <w:sz w:val="18"/>
              </w:rPr>
            </w:pPr>
            <w:r w:rsidRPr="003F5405">
              <w:rPr>
                <w:rFonts w:eastAsia="Arial Unicode MS" w:cs="Arial"/>
                <w:sz w:val="18"/>
              </w:rPr>
              <w:t>-</w:t>
            </w:r>
          </w:p>
        </w:tc>
        <w:tc>
          <w:tcPr>
            <w:tcW w:w="1620" w:type="dxa"/>
            <w:noWrap/>
            <w:tcMar>
              <w:top w:w="15" w:type="dxa"/>
              <w:left w:w="15" w:type="dxa"/>
              <w:bottom w:w="0" w:type="dxa"/>
              <w:right w:w="15" w:type="dxa"/>
            </w:tcMar>
            <w:vAlign w:val="bottom"/>
          </w:tcPr>
          <w:p w14:paraId="7D20BCF9" w14:textId="77777777" w:rsidR="00B1095F" w:rsidRPr="003F5405" w:rsidRDefault="00B1095F" w:rsidP="005057EA">
            <w:pPr>
              <w:rPr>
                <w:rFonts w:eastAsia="Arial Unicode MS" w:cs="Arial"/>
                <w:sz w:val="18"/>
              </w:rPr>
            </w:pPr>
            <w:r w:rsidRPr="003F5405">
              <w:rPr>
                <w:rFonts w:eastAsia="Arial Unicode MS" w:cs="Arial"/>
                <w:sz w:val="18"/>
              </w:rPr>
              <w:t>-</w:t>
            </w:r>
          </w:p>
        </w:tc>
        <w:tc>
          <w:tcPr>
            <w:tcW w:w="1530" w:type="dxa"/>
            <w:noWrap/>
            <w:tcMar>
              <w:top w:w="15" w:type="dxa"/>
              <w:left w:w="15" w:type="dxa"/>
              <w:bottom w:w="0" w:type="dxa"/>
              <w:right w:w="15" w:type="dxa"/>
            </w:tcMar>
            <w:vAlign w:val="bottom"/>
          </w:tcPr>
          <w:p w14:paraId="6BFE88F3"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1ED8D315"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7F268964"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0471CD73" w14:textId="77777777" w:rsidR="00B1095F" w:rsidRPr="003F5405" w:rsidRDefault="00B1095F" w:rsidP="005057EA">
            <w:pPr>
              <w:rPr>
                <w:rFonts w:eastAsia="Arial Unicode MS" w:cs="Arial"/>
                <w:sz w:val="18"/>
              </w:rPr>
            </w:pPr>
            <w:r w:rsidRPr="003F5405">
              <w:rPr>
                <w:rFonts w:cs="Arial"/>
                <w:sz w:val="18"/>
              </w:rPr>
              <w:t>Phylum</w:t>
            </w:r>
          </w:p>
        </w:tc>
      </w:tr>
      <w:tr w:rsidR="00B1095F" w:rsidRPr="003F5405" w14:paraId="19AB3F37" w14:textId="77777777" w:rsidTr="005057EA">
        <w:trPr>
          <w:cantSplit/>
          <w:trHeight w:val="255"/>
        </w:trPr>
        <w:tc>
          <w:tcPr>
            <w:tcW w:w="1440" w:type="dxa"/>
            <w:noWrap/>
            <w:tcMar>
              <w:top w:w="15" w:type="dxa"/>
              <w:left w:w="15" w:type="dxa"/>
              <w:bottom w:w="0" w:type="dxa"/>
              <w:right w:w="15" w:type="dxa"/>
            </w:tcMar>
            <w:vAlign w:val="bottom"/>
          </w:tcPr>
          <w:p w14:paraId="59406D03" w14:textId="77777777" w:rsidR="00B1095F" w:rsidRPr="003F5405" w:rsidRDefault="00B1095F" w:rsidP="005057EA">
            <w:pPr>
              <w:rPr>
                <w:rFonts w:eastAsia="Arial Unicode MS" w:cs="Arial"/>
                <w:sz w:val="18"/>
              </w:rPr>
            </w:pPr>
            <w:r w:rsidRPr="003F5405">
              <w:rPr>
                <w:rFonts w:cs="Arial"/>
                <w:sz w:val="18"/>
              </w:rPr>
              <w:t>Nemertea</w:t>
            </w:r>
          </w:p>
        </w:tc>
        <w:tc>
          <w:tcPr>
            <w:tcW w:w="1440" w:type="dxa"/>
            <w:noWrap/>
            <w:tcMar>
              <w:top w:w="15" w:type="dxa"/>
              <w:left w:w="15" w:type="dxa"/>
              <w:bottom w:w="0" w:type="dxa"/>
              <w:right w:w="15" w:type="dxa"/>
            </w:tcMar>
            <w:vAlign w:val="bottom"/>
          </w:tcPr>
          <w:p w14:paraId="17A2E748" w14:textId="0A03156A" w:rsidR="00B1095F" w:rsidRPr="003F5405" w:rsidRDefault="00672939" w:rsidP="005057EA">
            <w:pPr>
              <w:rPr>
                <w:rFonts w:eastAsia="Arial Unicode MS" w:cs="Arial"/>
                <w:sz w:val="18"/>
              </w:rPr>
            </w:pPr>
            <w:proofErr w:type="spellStart"/>
            <w:r w:rsidRPr="003F5405">
              <w:rPr>
                <w:sz w:val="18"/>
                <w:szCs w:val="18"/>
              </w:rPr>
              <w:t>Enopla</w:t>
            </w:r>
            <w:proofErr w:type="spellEnd"/>
          </w:p>
        </w:tc>
        <w:tc>
          <w:tcPr>
            <w:tcW w:w="1620" w:type="dxa"/>
            <w:noWrap/>
            <w:tcMar>
              <w:top w:w="15" w:type="dxa"/>
              <w:left w:w="15" w:type="dxa"/>
              <w:bottom w:w="0" w:type="dxa"/>
              <w:right w:w="15" w:type="dxa"/>
            </w:tcMar>
            <w:vAlign w:val="bottom"/>
          </w:tcPr>
          <w:p w14:paraId="5F8F6ACE" w14:textId="77777777" w:rsidR="00B1095F" w:rsidRPr="003F5405" w:rsidRDefault="00B1095F" w:rsidP="005057EA">
            <w:pPr>
              <w:rPr>
                <w:rFonts w:eastAsia="Arial Unicode MS" w:cs="Arial"/>
                <w:sz w:val="18"/>
              </w:rPr>
            </w:pPr>
            <w:proofErr w:type="spellStart"/>
            <w:r w:rsidRPr="003F5405">
              <w:rPr>
                <w:rFonts w:cs="Arial"/>
                <w:sz w:val="18"/>
              </w:rPr>
              <w:t>Hoplonemertea</w:t>
            </w:r>
            <w:proofErr w:type="spellEnd"/>
          </w:p>
        </w:tc>
        <w:tc>
          <w:tcPr>
            <w:tcW w:w="1530" w:type="dxa"/>
            <w:noWrap/>
            <w:tcMar>
              <w:top w:w="15" w:type="dxa"/>
              <w:left w:w="15" w:type="dxa"/>
              <w:bottom w:w="0" w:type="dxa"/>
              <w:right w:w="15" w:type="dxa"/>
            </w:tcMar>
            <w:vAlign w:val="bottom"/>
          </w:tcPr>
          <w:p w14:paraId="1C013CC7" w14:textId="77777777" w:rsidR="00B1095F" w:rsidRPr="003F5405" w:rsidRDefault="00B1095F" w:rsidP="005057EA">
            <w:pPr>
              <w:rPr>
                <w:rFonts w:eastAsia="Arial Unicode MS" w:cs="Arial"/>
                <w:sz w:val="18"/>
              </w:rPr>
            </w:pPr>
            <w:proofErr w:type="spellStart"/>
            <w:r w:rsidRPr="003F5405">
              <w:rPr>
                <w:rFonts w:cs="Arial"/>
                <w:sz w:val="18"/>
              </w:rPr>
              <w:t>Tetrastemmatidae</w:t>
            </w:r>
            <w:proofErr w:type="spellEnd"/>
          </w:p>
        </w:tc>
        <w:tc>
          <w:tcPr>
            <w:tcW w:w="2070" w:type="dxa"/>
            <w:noWrap/>
            <w:tcMar>
              <w:top w:w="15" w:type="dxa"/>
              <w:left w:w="15" w:type="dxa"/>
              <w:bottom w:w="0" w:type="dxa"/>
              <w:right w:w="15" w:type="dxa"/>
            </w:tcMar>
            <w:vAlign w:val="bottom"/>
          </w:tcPr>
          <w:p w14:paraId="76854CE5" w14:textId="77777777" w:rsidR="00B1095F" w:rsidRPr="003F5405" w:rsidRDefault="00B1095F" w:rsidP="005057EA">
            <w:pPr>
              <w:rPr>
                <w:rFonts w:eastAsia="Arial Unicode MS" w:cs="Arial"/>
                <w:sz w:val="18"/>
              </w:rPr>
            </w:pPr>
            <w:proofErr w:type="spellStart"/>
            <w:r w:rsidRPr="003F5405">
              <w:rPr>
                <w:rFonts w:cs="Arial"/>
                <w:sz w:val="18"/>
              </w:rPr>
              <w:t>Prostoma</w:t>
            </w:r>
            <w:proofErr w:type="spellEnd"/>
          </w:p>
        </w:tc>
        <w:tc>
          <w:tcPr>
            <w:tcW w:w="1710" w:type="dxa"/>
            <w:noWrap/>
            <w:tcMar>
              <w:top w:w="15" w:type="dxa"/>
              <w:left w:w="15" w:type="dxa"/>
              <w:bottom w:w="0" w:type="dxa"/>
              <w:right w:w="15" w:type="dxa"/>
            </w:tcMar>
            <w:vAlign w:val="bottom"/>
          </w:tcPr>
          <w:p w14:paraId="72E3ECA4"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2CFA4EBC" w14:textId="77777777" w:rsidR="00B1095F" w:rsidRPr="003F5405" w:rsidRDefault="00B1095F" w:rsidP="005057EA">
            <w:pPr>
              <w:rPr>
                <w:rFonts w:eastAsia="Arial Unicode MS" w:cs="Arial"/>
                <w:sz w:val="18"/>
              </w:rPr>
            </w:pPr>
            <w:r w:rsidRPr="003F5405">
              <w:rPr>
                <w:rFonts w:cs="Arial"/>
                <w:sz w:val="18"/>
              </w:rPr>
              <w:t>Genus</w:t>
            </w:r>
          </w:p>
        </w:tc>
      </w:tr>
      <w:tr w:rsidR="00B1095F" w:rsidRPr="003F5405" w14:paraId="31A5C07A" w14:textId="77777777" w:rsidTr="005057EA">
        <w:trPr>
          <w:cantSplit/>
          <w:trHeight w:val="255"/>
        </w:trPr>
        <w:tc>
          <w:tcPr>
            <w:tcW w:w="1440" w:type="dxa"/>
            <w:noWrap/>
            <w:tcMar>
              <w:top w:w="15" w:type="dxa"/>
              <w:left w:w="15" w:type="dxa"/>
              <w:bottom w:w="0" w:type="dxa"/>
              <w:right w:w="15" w:type="dxa"/>
            </w:tcMar>
            <w:vAlign w:val="bottom"/>
          </w:tcPr>
          <w:p w14:paraId="59A4EE4E" w14:textId="77777777" w:rsidR="00B1095F" w:rsidRPr="003F5405" w:rsidRDefault="00B1095F" w:rsidP="005057EA">
            <w:pPr>
              <w:rPr>
                <w:rFonts w:eastAsia="Arial Unicode MS" w:cs="Arial"/>
                <w:sz w:val="18"/>
              </w:rPr>
            </w:pPr>
            <w:r w:rsidRPr="003F5405">
              <w:rPr>
                <w:rFonts w:cs="Arial"/>
                <w:sz w:val="18"/>
              </w:rPr>
              <w:t>Platyhelminthes</w:t>
            </w:r>
          </w:p>
        </w:tc>
        <w:tc>
          <w:tcPr>
            <w:tcW w:w="1440" w:type="dxa"/>
            <w:noWrap/>
            <w:tcMar>
              <w:top w:w="15" w:type="dxa"/>
              <w:left w:w="15" w:type="dxa"/>
              <w:bottom w:w="0" w:type="dxa"/>
              <w:right w:w="15" w:type="dxa"/>
            </w:tcMar>
            <w:vAlign w:val="bottom"/>
          </w:tcPr>
          <w:p w14:paraId="2757118F" w14:textId="77777777" w:rsidR="00B1095F" w:rsidRPr="003F5405" w:rsidRDefault="00B1095F" w:rsidP="005057EA">
            <w:pPr>
              <w:rPr>
                <w:rFonts w:eastAsia="Arial Unicode MS" w:cs="Arial"/>
                <w:sz w:val="18"/>
              </w:rPr>
            </w:pPr>
            <w:r w:rsidRPr="003F5405">
              <w:rPr>
                <w:rFonts w:eastAsia="Arial Unicode MS" w:cs="Arial"/>
                <w:sz w:val="18"/>
              </w:rPr>
              <w:t>-</w:t>
            </w:r>
          </w:p>
        </w:tc>
        <w:tc>
          <w:tcPr>
            <w:tcW w:w="1620" w:type="dxa"/>
            <w:noWrap/>
            <w:tcMar>
              <w:top w:w="15" w:type="dxa"/>
              <w:left w:w="15" w:type="dxa"/>
              <w:bottom w:w="0" w:type="dxa"/>
              <w:right w:w="15" w:type="dxa"/>
            </w:tcMar>
            <w:vAlign w:val="bottom"/>
          </w:tcPr>
          <w:p w14:paraId="52497204" w14:textId="77777777" w:rsidR="00B1095F" w:rsidRPr="003F5405" w:rsidRDefault="00B1095F" w:rsidP="005057EA">
            <w:pPr>
              <w:rPr>
                <w:rFonts w:eastAsia="Arial Unicode MS" w:cs="Arial"/>
                <w:sz w:val="18"/>
              </w:rPr>
            </w:pPr>
            <w:r w:rsidRPr="003F5405">
              <w:rPr>
                <w:rFonts w:eastAsia="Arial Unicode MS" w:cs="Arial"/>
                <w:sz w:val="18"/>
              </w:rPr>
              <w:t>-</w:t>
            </w:r>
          </w:p>
        </w:tc>
        <w:tc>
          <w:tcPr>
            <w:tcW w:w="1530" w:type="dxa"/>
            <w:noWrap/>
            <w:tcMar>
              <w:top w:w="15" w:type="dxa"/>
              <w:left w:w="15" w:type="dxa"/>
              <w:bottom w:w="0" w:type="dxa"/>
              <w:right w:w="15" w:type="dxa"/>
            </w:tcMar>
            <w:vAlign w:val="bottom"/>
          </w:tcPr>
          <w:p w14:paraId="66A7DFD6"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noWrap/>
            <w:tcMar>
              <w:top w:w="15" w:type="dxa"/>
              <w:left w:w="15" w:type="dxa"/>
              <w:bottom w:w="0" w:type="dxa"/>
              <w:right w:w="15" w:type="dxa"/>
            </w:tcMar>
            <w:vAlign w:val="bottom"/>
          </w:tcPr>
          <w:p w14:paraId="51431385"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noWrap/>
            <w:tcMar>
              <w:top w:w="15" w:type="dxa"/>
              <w:left w:w="15" w:type="dxa"/>
              <w:bottom w:w="0" w:type="dxa"/>
              <w:right w:w="15" w:type="dxa"/>
            </w:tcMar>
            <w:vAlign w:val="bottom"/>
          </w:tcPr>
          <w:p w14:paraId="1550BC0C"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noWrap/>
            <w:tcMar>
              <w:top w:w="15" w:type="dxa"/>
              <w:left w:w="15" w:type="dxa"/>
              <w:bottom w:w="0" w:type="dxa"/>
              <w:right w:w="15" w:type="dxa"/>
            </w:tcMar>
            <w:vAlign w:val="bottom"/>
          </w:tcPr>
          <w:p w14:paraId="554ACCF5" w14:textId="77777777" w:rsidR="00B1095F" w:rsidRPr="003F5405" w:rsidRDefault="00B1095F" w:rsidP="005057EA">
            <w:pPr>
              <w:rPr>
                <w:rFonts w:eastAsia="Arial Unicode MS" w:cs="Arial"/>
                <w:sz w:val="18"/>
              </w:rPr>
            </w:pPr>
            <w:r w:rsidRPr="003F5405">
              <w:rPr>
                <w:rFonts w:cs="Arial"/>
                <w:sz w:val="18"/>
              </w:rPr>
              <w:t>Phylum</w:t>
            </w:r>
          </w:p>
        </w:tc>
      </w:tr>
      <w:tr w:rsidR="00B1095F" w:rsidRPr="00622B39" w14:paraId="1F3DE74D" w14:textId="77777777" w:rsidTr="005057EA">
        <w:trPr>
          <w:cantSplit/>
          <w:trHeight w:val="255"/>
        </w:trPr>
        <w:tc>
          <w:tcPr>
            <w:tcW w:w="1440" w:type="dxa"/>
            <w:tcBorders>
              <w:bottom w:val="single" w:sz="4" w:space="0" w:color="auto"/>
            </w:tcBorders>
            <w:noWrap/>
            <w:tcMar>
              <w:top w:w="15" w:type="dxa"/>
              <w:left w:w="15" w:type="dxa"/>
              <w:bottom w:w="0" w:type="dxa"/>
              <w:right w:w="15" w:type="dxa"/>
            </w:tcMar>
            <w:vAlign w:val="bottom"/>
          </w:tcPr>
          <w:p w14:paraId="3ED5CA42" w14:textId="77777777" w:rsidR="00B1095F" w:rsidRPr="003F5405" w:rsidRDefault="00B1095F" w:rsidP="005057EA">
            <w:pPr>
              <w:rPr>
                <w:rFonts w:eastAsia="Arial Unicode MS" w:cs="Arial"/>
                <w:sz w:val="18"/>
              </w:rPr>
            </w:pPr>
            <w:r w:rsidRPr="003F5405">
              <w:rPr>
                <w:rFonts w:cs="Arial"/>
                <w:sz w:val="18"/>
              </w:rPr>
              <w:lastRenderedPageBreak/>
              <w:t>Porifera</w:t>
            </w:r>
          </w:p>
        </w:tc>
        <w:tc>
          <w:tcPr>
            <w:tcW w:w="1440" w:type="dxa"/>
            <w:tcBorders>
              <w:bottom w:val="single" w:sz="4" w:space="0" w:color="auto"/>
            </w:tcBorders>
            <w:noWrap/>
            <w:tcMar>
              <w:top w:w="15" w:type="dxa"/>
              <w:left w:w="15" w:type="dxa"/>
              <w:bottom w:w="0" w:type="dxa"/>
              <w:right w:w="15" w:type="dxa"/>
            </w:tcMar>
            <w:vAlign w:val="bottom"/>
          </w:tcPr>
          <w:p w14:paraId="2ABD19D3" w14:textId="77777777" w:rsidR="00B1095F" w:rsidRPr="003F5405" w:rsidRDefault="00B1095F" w:rsidP="005057EA">
            <w:pPr>
              <w:rPr>
                <w:rFonts w:eastAsia="Arial Unicode MS" w:cs="Arial"/>
                <w:sz w:val="18"/>
              </w:rPr>
            </w:pPr>
            <w:r w:rsidRPr="003F5405">
              <w:rPr>
                <w:rFonts w:eastAsia="Arial Unicode MS" w:cs="Arial"/>
                <w:sz w:val="18"/>
              </w:rPr>
              <w:t>-</w:t>
            </w:r>
          </w:p>
        </w:tc>
        <w:tc>
          <w:tcPr>
            <w:tcW w:w="1620" w:type="dxa"/>
            <w:tcBorders>
              <w:bottom w:val="single" w:sz="4" w:space="0" w:color="auto"/>
            </w:tcBorders>
            <w:noWrap/>
            <w:tcMar>
              <w:top w:w="15" w:type="dxa"/>
              <w:left w:w="15" w:type="dxa"/>
              <w:bottom w:w="0" w:type="dxa"/>
              <w:right w:w="15" w:type="dxa"/>
            </w:tcMar>
            <w:vAlign w:val="bottom"/>
          </w:tcPr>
          <w:p w14:paraId="339470F2" w14:textId="77777777" w:rsidR="00B1095F" w:rsidRPr="003F5405" w:rsidRDefault="00B1095F" w:rsidP="005057EA">
            <w:pPr>
              <w:rPr>
                <w:rFonts w:eastAsia="Arial Unicode MS" w:cs="Arial"/>
                <w:sz w:val="18"/>
              </w:rPr>
            </w:pPr>
            <w:r w:rsidRPr="003F5405">
              <w:rPr>
                <w:rFonts w:eastAsia="Arial Unicode MS" w:cs="Arial"/>
                <w:sz w:val="18"/>
              </w:rPr>
              <w:t>-</w:t>
            </w:r>
          </w:p>
        </w:tc>
        <w:tc>
          <w:tcPr>
            <w:tcW w:w="1530" w:type="dxa"/>
            <w:tcBorders>
              <w:bottom w:val="single" w:sz="4" w:space="0" w:color="auto"/>
            </w:tcBorders>
            <w:noWrap/>
            <w:tcMar>
              <w:top w:w="15" w:type="dxa"/>
              <w:left w:w="15" w:type="dxa"/>
              <w:bottom w:w="0" w:type="dxa"/>
              <w:right w:w="15" w:type="dxa"/>
            </w:tcMar>
            <w:vAlign w:val="bottom"/>
          </w:tcPr>
          <w:p w14:paraId="60BDBDB7" w14:textId="77777777" w:rsidR="00B1095F" w:rsidRPr="003F5405" w:rsidRDefault="00B1095F" w:rsidP="005057EA">
            <w:pPr>
              <w:rPr>
                <w:rFonts w:eastAsia="Arial Unicode MS" w:cs="Arial"/>
                <w:sz w:val="18"/>
              </w:rPr>
            </w:pPr>
            <w:r w:rsidRPr="003F5405">
              <w:rPr>
                <w:rFonts w:eastAsia="Arial Unicode MS" w:cs="Arial"/>
                <w:sz w:val="18"/>
              </w:rPr>
              <w:t>-</w:t>
            </w:r>
          </w:p>
        </w:tc>
        <w:tc>
          <w:tcPr>
            <w:tcW w:w="2070" w:type="dxa"/>
            <w:tcBorders>
              <w:bottom w:val="single" w:sz="4" w:space="0" w:color="auto"/>
            </w:tcBorders>
            <w:noWrap/>
            <w:tcMar>
              <w:top w:w="15" w:type="dxa"/>
              <w:left w:w="15" w:type="dxa"/>
              <w:bottom w:w="0" w:type="dxa"/>
              <w:right w:w="15" w:type="dxa"/>
            </w:tcMar>
            <w:vAlign w:val="bottom"/>
          </w:tcPr>
          <w:p w14:paraId="6A241275" w14:textId="77777777" w:rsidR="00B1095F" w:rsidRPr="003F5405" w:rsidRDefault="00B1095F" w:rsidP="005057EA">
            <w:pPr>
              <w:rPr>
                <w:rFonts w:eastAsia="Arial Unicode MS" w:cs="Arial"/>
                <w:sz w:val="18"/>
              </w:rPr>
            </w:pPr>
            <w:r w:rsidRPr="003F5405">
              <w:rPr>
                <w:rFonts w:eastAsia="Arial Unicode MS" w:cs="Arial"/>
                <w:sz w:val="18"/>
              </w:rPr>
              <w:t>-</w:t>
            </w:r>
          </w:p>
        </w:tc>
        <w:tc>
          <w:tcPr>
            <w:tcW w:w="1710" w:type="dxa"/>
            <w:tcBorders>
              <w:bottom w:val="single" w:sz="4" w:space="0" w:color="auto"/>
            </w:tcBorders>
            <w:noWrap/>
            <w:tcMar>
              <w:top w:w="15" w:type="dxa"/>
              <w:left w:w="15" w:type="dxa"/>
              <w:bottom w:w="0" w:type="dxa"/>
              <w:right w:w="15" w:type="dxa"/>
            </w:tcMar>
            <w:vAlign w:val="bottom"/>
          </w:tcPr>
          <w:p w14:paraId="04E511D0" w14:textId="77777777" w:rsidR="00B1095F" w:rsidRPr="003F5405" w:rsidRDefault="00B1095F" w:rsidP="005057EA">
            <w:pPr>
              <w:rPr>
                <w:rFonts w:eastAsia="Arial Unicode MS" w:cs="Arial"/>
                <w:sz w:val="18"/>
              </w:rPr>
            </w:pPr>
            <w:r w:rsidRPr="003F5405">
              <w:rPr>
                <w:rFonts w:eastAsia="Arial Unicode MS" w:cs="Arial"/>
                <w:sz w:val="18"/>
              </w:rPr>
              <w:t>-</w:t>
            </w:r>
          </w:p>
        </w:tc>
        <w:tc>
          <w:tcPr>
            <w:tcW w:w="810" w:type="dxa"/>
            <w:tcBorders>
              <w:bottom w:val="single" w:sz="4" w:space="0" w:color="auto"/>
            </w:tcBorders>
            <w:noWrap/>
            <w:tcMar>
              <w:top w:w="15" w:type="dxa"/>
              <w:left w:w="15" w:type="dxa"/>
              <w:bottom w:w="0" w:type="dxa"/>
              <w:right w:w="15" w:type="dxa"/>
            </w:tcMar>
            <w:vAlign w:val="bottom"/>
          </w:tcPr>
          <w:p w14:paraId="62E8FCFA" w14:textId="77777777" w:rsidR="00B1095F" w:rsidRPr="00622B39" w:rsidRDefault="00B1095F" w:rsidP="005057EA">
            <w:pPr>
              <w:rPr>
                <w:rFonts w:eastAsia="Arial Unicode MS" w:cs="Arial"/>
                <w:sz w:val="18"/>
              </w:rPr>
            </w:pPr>
            <w:r w:rsidRPr="003F5405">
              <w:rPr>
                <w:rFonts w:cs="Arial"/>
                <w:sz w:val="18"/>
              </w:rPr>
              <w:t>Phylum</w:t>
            </w:r>
          </w:p>
        </w:tc>
      </w:tr>
    </w:tbl>
    <w:p w14:paraId="42BA53D0" w14:textId="77777777" w:rsidR="00011187" w:rsidRDefault="00011187" w:rsidP="00C108C0"/>
    <w:sectPr w:rsidR="00011187" w:rsidSect="00E601E8">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595888" w14:textId="77777777" w:rsidR="00695735" w:rsidRDefault="00695735" w:rsidP="007B4B27">
      <w:pPr>
        <w:spacing w:before="0" w:after="0"/>
      </w:pPr>
      <w:r>
        <w:separator/>
      </w:r>
    </w:p>
  </w:endnote>
  <w:endnote w:type="continuationSeparator" w:id="0">
    <w:p w14:paraId="736137A8" w14:textId="77777777" w:rsidR="00695735" w:rsidRDefault="00695735" w:rsidP="007B4B2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ew Century Schlbk">
    <w:altName w:val="Century Schoolbook"/>
    <w:panose1 w:val="00000000000000000000"/>
    <w:charset w:val="00"/>
    <w:family w:val="auto"/>
    <w:notTrueType/>
    <w:pitch w:val="variable"/>
    <w:sig w:usb0="00000003" w:usb1="00000000" w:usb2="00000000" w:usb3="00000000" w:csb0="00000001" w:csb1="00000000"/>
  </w:font>
  <w:font w:name="BPAAEG+TimesNewRoman,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LOHM K+ Helvetica">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0395305"/>
      <w:docPartObj>
        <w:docPartGallery w:val="Page Numbers (Top of Page)"/>
        <w:docPartUnique/>
      </w:docPartObj>
    </w:sdtPr>
    <w:sdtEndPr/>
    <w:sdtContent>
      <w:p w14:paraId="2D513AAA" w14:textId="3094A45A" w:rsidR="00695735" w:rsidRDefault="00695735">
        <w:r w:rsidRPr="008769CE">
          <w:t xml:space="preserve">Page </w:t>
        </w:r>
        <w:r w:rsidRPr="008769CE">
          <w:fldChar w:fldCharType="begin"/>
        </w:r>
        <w:r w:rsidRPr="008769CE">
          <w:instrText xml:space="preserve"> PAGE </w:instrText>
        </w:r>
        <w:r w:rsidRPr="008769CE">
          <w:fldChar w:fldCharType="separate"/>
        </w:r>
        <w:r w:rsidR="0027506E">
          <w:rPr>
            <w:noProof/>
          </w:rPr>
          <w:t>29</w:t>
        </w:r>
        <w:r w:rsidRPr="008769CE">
          <w:rPr>
            <w:noProof/>
          </w:rPr>
          <w:fldChar w:fldCharType="end"/>
        </w:r>
        <w:r w:rsidRPr="008769CE">
          <w:t xml:space="preserve"> of </w:t>
        </w:r>
        <w:fldSimple w:instr=" NUMPAGES  ">
          <w:r w:rsidR="0027506E">
            <w:rPr>
              <w:noProof/>
            </w:rPr>
            <w:t>30</w:t>
          </w:r>
        </w:fldSimple>
        <w:r w:rsidRPr="008769CE">
          <w:tab/>
        </w:r>
        <w:r w:rsidRPr="008769CE">
          <w:tab/>
        </w:r>
        <w:r w:rsidRPr="008769CE">
          <w:tab/>
        </w:r>
        <w:r w:rsidRPr="008769CE">
          <w:tab/>
        </w:r>
        <w:r w:rsidRPr="008769CE">
          <w:tab/>
        </w:r>
        <w:r w:rsidRPr="008769CE">
          <w:tab/>
        </w:r>
        <w:r w:rsidRPr="008769CE">
          <w:tab/>
        </w:r>
        <w:r w:rsidRPr="00EA703E">
          <w:t xml:space="preserve">Revision Date: </w:t>
        </w:r>
        <w:del w:id="204" w:author="Jackson, Joy" w:date="2024-07-18T09:18:00Z" w16du:dateUtc="2024-07-18T13:18:00Z">
          <w:r w:rsidRPr="00574584" w:rsidDel="00574584">
            <w:rPr>
              <w:highlight w:val="yellow"/>
            </w:rPr>
            <w:delText xml:space="preserve">January 2017 </w:delText>
          </w:r>
        </w:del>
        <w:ins w:id="205" w:author="Jackson, Joy" w:date="2024-10-03T15:32:00Z" w16du:dateUtc="2024-10-03T19:32:00Z">
          <w:r w:rsidR="00C44A67">
            <w:rPr>
              <w:highlight w:val="yellow"/>
            </w:rPr>
            <w:t>October</w:t>
          </w:r>
        </w:ins>
        <w:ins w:id="206" w:author="Jackson, Joy" w:date="2024-07-18T09:18:00Z" w16du:dateUtc="2024-07-18T13:18:00Z">
          <w:r w:rsidR="00574584" w:rsidRPr="00574584">
            <w:rPr>
              <w:highlight w:val="yellow"/>
            </w:rPr>
            <w:t xml:space="preserve"> 2</w:t>
          </w:r>
        </w:ins>
        <w:ins w:id="207" w:author="Jackson, Joy" w:date="2024-07-18T09:19:00Z" w16du:dateUtc="2024-07-18T13:19:00Z">
          <w:r w:rsidR="00574584" w:rsidRPr="00574584">
            <w:rPr>
              <w:highlight w:val="yellow"/>
            </w:rPr>
            <w:t>024</w:t>
          </w:r>
        </w:ins>
      </w:p>
      <w:p w14:paraId="204444B5" w14:textId="77777777" w:rsidR="00695735" w:rsidRDefault="00C44A67"/>
    </w:sdtContent>
  </w:sdt>
  <w:p w14:paraId="760C8906" w14:textId="77777777" w:rsidR="00695735" w:rsidRDefault="00695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D7B9B4" w14:textId="77777777" w:rsidR="00695735" w:rsidRDefault="00695735" w:rsidP="007B4B27">
      <w:pPr>
        <w:spacing w:before="0" w:after="0"/>
      </w:pPr>
      <w:r>
        <w:separator/>
      </w:r>
    </w:p>
  </w:footnote>
  <w:footnote w:type="continuationSeparator" w:id="0">
    <w:p w14:paraId="6E04C0DD" w14:textId="77777777" w:rsidR="00695735" w:rsidRDefault="00695735" w:rsidP="007B4B2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63182" w14:textId="3EA5849F" w:rsidR="00695735" w:rsidRDefault="00C44A67">
    <w:pPr>
      <w:pStyle w:val="Header"/>
    </w:pPr>
    <w:customXmlInsRangeStart w:id="201" w:author="Jackson, Joy" w:date="2024-10-03T15:32:00Z"/>
    <w:sdt>
      <w:sdtPr>
        <w:id w:val="-574976351"/>
        <w:docPartObj>
          <w:docPartGallery w:val="Watermarks"/>
          <w:docPartUnique/>
        </w:docPartObj>
      </w:sdtPr>
      <w:sdtContent>
        <w:customXmlInsRangeEnd w:id="201"/>
        <w:ins w:id="202" w:author="Jackson, Joy" w:date="2024-10-03T15:32:00Z" w16du:dateUtc="2024-10-03T19:32:00Z">
          <w:r>
            <w:rPr>
              <w:noProof/>
            </w:rPr>
            <w:pict w14:anchorId="247333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2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203" w:author="Jackson, Joy" w:date="2024-10-03T15:32:00Z"/>
      </w:sdtContent>
    </w:sdt>
    <w:customXmlInsRangeEnd w:id="203"/>
    <w:r w:rsidR="00695735">
      <w:t>DEP-SOP-003/11</w:t>
    </w:r>
  </w:p>
  <w:p w14:paraId="2B764549" w14:textId="77777777" w:rsidR="00695735" w:rsidRDefault="00695735">
    <w:pPr>
      <w:pStyle w:val="Header"/>
    </w:pPr>
    <w:r>
      <w:t xml:space="preserve">SCI 1000 Stream Condition Index Methods </w:t>
    </w:r>
  </w:p>
  <w:p w14:paraId="734CBB10" w14:textId="77777777" w:rsidR="00695735" w:rsidRDefault="006957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175C84B2"/>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3484193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37128FB"/>
    <w:multiLevelType w:val="multilevel"/>
    <w:tmpl w:val="442251C2"/>
    <w:lvl w:ilvl="0">
      <w:start w:val="1"/>
      <w:numFmt w:val="none"/>
      <w:lvlText w:val="FS 7000."/>
      <w:lvlJc w:val="left"/>
      <w:pPr>
        <w:tabs>
          <w:tab w:val="num" w:pos="1800"/>
        </w:tabs>
        <w:ind w:left="1800" w:hanging="1800"/>
      </w:pPr>
      <w:rPr>
        <w:rFonts w:ascii="Arial" w:hAnsi="Arial" w:hint="default"/>
        <w:b/>
        <w:i/>
        <w:sz w:val="36"/>
      </w:rPr>
    </w:lvl>
    <w:lvl w:ilvl="1">
      <w:start w:val="2"/>
      <w:numFmt w:val="decimal"/>
      <w:lvlRestart w:val="0"/>
      <w:lvlText w:val="FS 7%200."/>
      <w:lvlJc w:val="left"/>
      <w:pPr>
        <w:tabs>
          <w:tab w:val="num" w:pos="1800"/>
        </w:tabs>
        <w:ind w:left="1800" w:hanging="1800"/>
      </w:pPr>
      <w:rPr>
        <w:rFonts w:ascii="Arial" w:hAnsi="Arial" w:hint="default"/>
        <w:b/>
        <w:i w:val="0"/>
        <w:sz w:val="28"/>
      </w:rPr>
    </w:lvl>
    <w:lvl w:ilvl="2">
      <w:start w:val="1"/>
      <w:numFmt w:val="decimal"/>
      <w:lvlText w:val="FS 7%2%30."/>
      <w:lvlJc w:val="left"/>
      <w:pPr>
        <w:tabs>
          <w:tab w:val="num" w:pos="1440"/>
        </w:tabs>
        <w:ind w:left="1440" w:hanging="1440"/>
      </w:pPr>
      <w:rPr>
        <w:rFonts w:ascii="Arial" w:hAnsi="Arial" w:hint="default"/>
        <w:b/>
        <w:i w:val="0"/>
        <w:sz w:val="24"/>
      </w:rPr>
    </w:lvl>
    <w:lvl w:ilvl="3">
      <w:numFmt w:val="decimal"/>
      <w:pStyle w:val="StyleHeading4Left0Firstline0Before1pt"/>
      <w:lvlText w:val="FS 7%2%3%4%1."/>
      <w:lvlJc w:val="left"/>
      <w:pPr>
        <w:tabs>
          <w:tab w:val="num" w:pos="1440"/>
        </w:tabs>
        <w:ind w:left="1440" w:hanging="1440"/>
      </w:pPr>
      <w:rPr>
        <w:rFonts w:ascii="Arial" w:hAnsi="Arial" w:hint="default"/>
        <w:b/>
        <w:i w:val="0"/>
        <w:sz w:val="24"/>
      </w:rPr>
    </w:lvl>
    <w:lvl w:ilvl="4">
      <w:start w:val="1"/>
      <w:numFmt w:val="decimal"/>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3" w15:restartNumberingAfterBreak="0">
    <w:nsid w:val="16F7346D"/>
    <w:multiLevelType w:val="multilevel"/>
    <w:tmpl w:val="9C980C96"/>
    <w:lvl w:ilvl="0">
      <w:start w:val="1"/>
      <w:numFmt w:val="none"/>
      <w:lvlText w:val="FS 7000."/>
      <w:lvlJc w:val="left"/>
      <w:pPr>
        <w:tabs>
          <w:tab w:val="num" w:pos="1800"/>
        </w:tabs>
        <w:ind w:left="1800" w:hanging="1800"/>
      </w:pPr>
      <w:rPr>
        <w:rFonts w:ascii="Arial Rounded MT Bold" w:hAnsi="Arial Rounded MT Bold" w:hint="default"/>
        <w:b/>
        <w:i/>
        <w:sz w:val="36"/>
      </w:rPr>
    </w:lvl>
    <w:lvl w:ilvl="1">
      <w:numFmt w:val="decimal"/>
      <w:lvlText w:val="FS 7%200."/>
      <w:lvlJc w:val="left"/>
      <w:pPr>
        <w:tabs>
          <w:tab w:val="num" w:pos="1800"/>
        </w:tabs>
        <w:ind w:left="1800" w:hanging="1800"/>
      </w:pPr>
      <w:rPr>
        <w:rFonts w:ascii="Arial Rounded MT Bold" w:hAnsi="Arial Rounded MT Bold" w:hint="default"/>
        <w:b/>
        <w:i w:val="0"/>
        <w:sz w:val="28"/>
      </w:rPr>
    </w:lvl>
    <w:lvl w:ilvl="2">
      <w:numFmt w:val="decimal"/>
      <w:lvlText w:val="FS 7%2%30."/>
      <w:lvlJc w:val="left"/>
      <w:pPr>
        <w:tabs>
          <w:tab w:val="num" w:pos="1440"/>
        </w:tabs>
        <w:ind w:left="1440" w:hanging="1440"/>
      </w:pPr>
      <w:rPr>
        <w:rFonts w:ascii="Arial Black" w:hAnsi="Arial Black" w:hint="default"/>
        <w:b w:val="0"/>
        <w:i w:val="0"/>
        <w:sz w:val="24"/>
      </w:rPr>
    </w:lvl>
    <w:lvl w:ilvl="3">
      <w:start w:val="1"/>
      <w:numFmt w:val="decimal"/>
      <w:lvlText w:val="%1FS 7%2%3%4."/>
      <w:lvlJc w:val="left"/>
      <w:pPr>
        <w:tabs>
          <w:tab w:val="num" w:pos="1440"/>
        </w:tabs>
        <w:ind w:left="1440" w:hanging="1440"/>
      </w:pPr>
      <w:rPr>
        <w:rFonts w:ascii="Arial" w:hAnsi="Arial" w:hint="default"/>
        <w:b/>
        <w:i w:val="0"/>
        <w:sz w:val="24"/>
      </w:rPr>
    </w:lvl>
    <w:lvl w:ilvl="4">
      <w:start w:val="2"/>
      <w:numFmt w:val="decimal"/>
      <w:lvlRestart w:val="0"/>
      <w:lvlText w:val="%5."/>
      <w:lvlJc w:val="left"/>
      <w:pPr>
        <w:tabs>
          <w:tab w:val="num" w:pos="360"/>
        </w:tabs>
        <w:ind w:left="0" w:firstLine="0"/>
      </w:pPr>
      <w:rPr>
        <w:rFonts w:ascii="Arial" w:hAnsi="Arial" w:hint="default"/>
        <w:sz w:val="22"/>
      </w:rPr>
    </w:lvl>
    <w:lvl w:ilvl="5">
      <w:start w:val="3"/>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4" w15:restartNumberingAfterBreak="0">
    <w:nsid w:val="19A337E7"/>
    <w:multiLevelType w:val="multilevel"/>
    <w:tmpl w:val="F2E611FC"/>
    <w:lvl w:ilvl="0">
      <w:start w:val="1"/>
      <w:numFmt w:val="none"/>
      <w:lvlText w:val="FS 7000."/>
      <w:lvlJc w:val="left"/>
      <w:pPr>
        <w:tabs>
          <w:tab w:val="num" w:pos="1800"/>
        </w:tabs>
        <w:ind w:left="1800" w:hanging="1800"/>
      </w:pPr>
      <w:rPr>
        <w:rFonts w:ascii="Arial Rounded MT Bold" w:hAnsi="Arial Rounded MT Bold" w:hint="default"/>
        <w:b/>
        <w:i/>
        <w:sz w:val="36"/>
      </w:rPr>
    </w:lvl>
    <w:lvl w:ilvl="1">
      <w:numFmt w:val="decimal"/>
      <w:lvlText w:val="FS 7%200."/>
      <w:lvlJc w:val="left"/>
      <w:pPr>
        <w:tabs>
          <w:tab w:val="num" w:pos="1800"/>
        </w:tabs>
        <w:ind w:left="1800" w:hanging="1800"/>
      </w:pPr>
      <w:rPr>
        <w:rFonts w:ascii="Arial Rounded MT Bold" w:hAnsi="Arial Rounded MT Bold" w:hint="default"/>
        <w:b/>
        <w:i w:val="0"/>
        <w:sz w:val="28"/>
      </w:rPr>
    </w:lvl>
    <w:lvl w:ilvl="2">
      <w:numFmt w:val="decimal"/>
      <w:lvlText w:val="FS 7%2%30."/>
      <w:lvlJc w:val="left"/>
      <w:pPr>
        <w:tabs>
          <w:tab w:val="num" w:pos="1440"/>
        </w:tabs>
        <w:ind w:left="1440" w:hanging="1440"/>
      </w:pPr>
      <w:rPr>
        <w:rFonts w:ascii="Arial Black" w:hAnsi="Arial Black" w:hint="default"/>
        <w:b w:val="0"/>
        <w:i w:val="0"/>
        <w:sz w:val="24"/>
      </w:rPr>
    </w:lvl>
    <w:lvl w:ilvl="3">
      <w:start w:val="1"/>
      <w:numFmt w:val="decimal"/>
      <w:lvlText w:val="%1FS 7%2%3%4."/>
      <w:lvlJc w:val="left"/>
      <w:pPr>
        <w:tabs>
          <w:tab w:val="num" w:pos="1440"/>
        </w:tabs>
        <w:ind w:left="1440" w:hanging="1440"/>
      </w:pPr>
      <w:rPr>
        <w:rFonts w:ascii="Arial" w:hAnsi="Arial" w:hint="default"/>
        <w:b/>
        <w:i w:val="0"/>
        <w:sz w:val="24"/>
      </w:rPr>
    </w:lvl>
    <w:lvl w:ilvl="4">
      <w:start w:val="5"/>
      <w:numFmt w:val="decimal"/>
      <w:lvlRestart w:val="0"/>
      <w:lvlText w:val="%5."/>
      <w:lvlJc w:val="left"/>
      <w:pPr>
        <w:tabs>
          <w:tab w:val="num" w:pos="360"/>
        </w:tabs>
        <w:ind w:left="0" w:firstLine="0"/>
      </w:pPr>
      <w:rPr>
        <w:rFonts w:ascii="Arial" w:hAnsi="Arial" w:hint="default"/>
        <w:sz w:val="22"/>
      </w:rPr>
    </w:lvl>
    <w:lvl w:ilvl="5">
      <w:start w:val="3"/>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5" w15:restartNumberingAfterBreak="0">
    <w:nsid w:val="1BCC0AD6"/>
    <w:multiLevelType w:val="hybridMultilevel"/>
    <w:tmpl w:val="E4CABE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CC62A1"/>
    <w:multiLevelType w:val="multilevel"/>
    <w:tmpl w:val="7DE4FF60"/>
    <w:lvl w:ilvl="0">
      <w:start w:val="1"/>
      <w:numFmt w:val="none"/>
      <w:lvlText w:val="FS 7000."/>
      <w:lvlJc w:val="left"/>
      <w:pPr>
        <w:tabs>
          <w:tab w:val="num" w:pos="1800"/>
        </w:tabs>
        <w:ind w:left="1800" w:hanging="1800"/>
      </w:pPr>
      <w:rPr>
        <w:rFonts w:ascii="Arial Rounded MT Bold" w:hAnsi="Arial Rounded MT Bold" w:hint="default"/>
        <w:b/>
        <w:i/>
        <w:sz w:val="36"/>
      </w:rPr>
    </w:lvl>
    <w:lvl w:ilvl="1">
      <w:numFmt w:val="decimal"/>
      <w:lvlText w:val="FS 7%200."/>
      <w:lvlJc w:val="left"/>
      <w:pPr>
        <w:tabs>
          <w:tab w:val="num" w:pos="1800"/>
        </w:tabs>
        <w:ind w:left="1800" w:hanging="1800"/>
      </w:pPr>
      <w:rPr>
        <w:rFonts w:ascii="Arial Rounded MT Bold" w:hAnsi="Arial Rounded MT Bold" w:hint="default"/>
        <w:b/>
        <w:i w:val="0"/>
        <w:sz w:val="28"/>
      </w:rPr>
    </w:lvl>
    <w:lvl w:ilvl="2">
      <w:numFmt w:val="decimal"/>
      <w:lvlText w:val="FS 7%2%30."/>
      <w:lvlJc w:val="left"/>
      <w:pPr>
        <w:tabs>
          <w:tab w:val="num" w:pos="1440"/>
        </w:tabs>
        <w:ind w:left="1440" w:hanging="1440"/>
      </w:pPr>
      <w:rPr>
        <w:rFonts w:ascii="Arial Black" w:hAnsi="Arial Black" w:hint="default"/>
        <w:b w:val="0"/>
        <w:i w:val="0"/>
        <w:sz w:val="24"/>
      </w:rPr>
    </w:lvl>
    <w:lvl w:ilvl="3">
      <w:start w:val="1"/>
      <w:numFmt w:val="decimal"/>
      <w:lvlText w:val="%1FS 7%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7" w15:restartNumberingAfterBreak="0">
    <w:nsid w:val="23E00CE6"/>
    <w:multiLevelType w:val="multilevel"/>
    <w:tmpl w:val="30884F60"/>
    <w:lvl w:ilvl="0">
      <w:start w:val="1"/>
      <w:numFmt w:val="decimal"/>
      <w:lvlText w:val="LQ %1000."/>
      <w:lvlJc w:val="left"/>
      <w:pPr>
        <w:tabs>
          <w:tab w:val="num" w:pos="1800"/>
        </w:tabs>
        <w:ind w:left="1440" w:hanging="1440"/>
      </w:pPr>
      <w:rPr>
        <w:rFonts w:ascii="Arial Rounded MT Bold" w:hAnsi="Arial Rounded MT Bold" w:hint="default"/>
        <w:b/>
        <w:i/>
        <w:sz w:val="36"/>
      </w:rPr>
    </w:lvl>
    <w:lvl w:ilvl="1">
      <w:start w:val="1"/>
      <w:numFmt w:val="decimal"/>
      <w:lvlText w:val="LQ %1%200."/>
      <w:lvlJc w:val="left"/>
      <w:pPr>
        <w:tabs>
          <w:tab w:val="num" w:pos="1440"/>
        </w:tabs>
        <w:ind w:left="1440" w:hanging="1440"/>
      </w:pPr>
      <w:rPr>
        <w:rFonts w:ascii="Arial Rounded MT Bold" w:hAnsi="Arial Rounded MT Bold" w:hint="default"/>
        <w:b/>
        <w:i w:val="0"/>
        <w:sz w:val="28"/>
      </w:rPr>
    </w:lvl>
    <w:lvl w:ilvl="2">
      <w:start w:val="1"/>
      <w:numFmt w:val="decimal"/>
      <w:lvlText w:val="LQ %1%2%30."/>
      <w:lvlJc w:val="left"/>
      <w:pPr>
        <w:tabs>
          <w:tab w:val="num" w:pos="1440"/>
        </w:tabs>
        <w:ind w:left="1440" w:hanging="1440"/>
      </w:pPr>
      <w:rPr>
        <w:rFonts w:ascii="Arial Black" w:hAnsi="Arial Black" w:hint="default"/>
        <w:b w:val="0"/>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8" w15:restartNumberingAfterBreak="0">
    <w:nsid w:val="27940B59"/>
    <w:multiLevelType w:val="multilevel"/>
    <w:tmpl w:val="56CA101C"/>
    <w:lvl w:ilvl="0">
      <w:start w:val="1"/>
      <w:numFmt w:val="none"/>
      <w:lvlText w:val="FS 7000."/>
      <w:lvlJc w:val="left"/>
      <w:pPr>
        <w:tabs>
          <w:tab w:val="num" w:pos="1800"/>
        </w:tabs>
        <w:ind w:left="1800" w:hanging="1800"/>
      </w:pPr>
      <w:rPr>
        <w:rFonts w:ascii="Arial Rounded MT Bold" w:hAnsi="Arial Rounded MT Bold" w:hint="default"/>
        <w:b/>
        <w:i/>
        <w:sz w:val="36"/>
      </w:rPr>
    </w:lvl>
    <w:lvl w:ilvl="1">
      <w:start w:val="2"/>
      <w:numFmt w:val="decimal"/>
      <w:lvlText w:val="FS 7%200."/>
      <w:lvlJc w:val="left"/>
      <w:pPr>
        <w:tabs>
          <w:tab w:val="num" w:pos="1800"/>
        </w:tabs>
        <w:ind w:left="1800" w:hanging="1800"/>
      </w:pPr>
      <w:rPr>
        <w:rFonts w:ascii="Arial Rounded MT Bold" w:hAnsi="Arial Rounded MT Bold" w:hint="default"/>
        <w:b/>
        <w:i w:val="0"/>
        <w:sz w:val="28"/>
      </w:rPr>
    </w:lvl>
    <w:lvl w:ilvl="2">
      <w:start w:val="1"/>
      <w:numFmt w:val="decimal"/>
      <w:lvlText w:val="FS 7%2%30."/>
      <w:lvlJc w:val="left"/>
      <w:pPr>
        <w:tabs>
          <w:tab w:val="num" w:pos="1440"/>
        </w:tabs>
        <w:ind w:left="1440" w:hanging="1440"/>
      </w:pPr>
      <w:rPr>
        <w:rFonts w:ascii="Arial Black" w:hAnsi="Arial Black" w:hint="default"/>
        <w:b w:val="0"/>
        <w:i w:val="0"/>
        <w:sz w:val="24"/>
      </w:rPr>
    </w:lvl>
    <w:lvl w:ilvl="3">
      <w:start w:val="1"/>
      <w:numFmt w:val="decimal"/>
      <w:lvlText w:val="%1FS 7%2%3%4."/>
      <w:lvlJc w:val="left"/>
      <w:pPr>
        <w:tabs>
          <w:tab w:val="num" w:pos="1440"/>
        </w:tabs>
        <w:ind w:left="1440" w:hanging="1440"/>
      </w:pPr>
      <w:rPr>
        <w:rFonts w:ascii="Arial" w:hAnsi="Arial" w:hint="default"/>
        <w:b/>
        <w:i w:val="0"/>
        <w:sz w:val="24"/>
      </w:rPr>
    </w:lvl>
    <w:lvl w:ilvl="4">
      <w:start w:val="2"/>
      <w:numFmt w:val="decimal"/>
      <w:lvlRestart w:val="0"/>
      <w:lvlText w:val="%5."/>
      <w:lvlJc w:val="left"/>
      <w:pPr>
        <w:tabs>
          <w:tab w:val="num" w:pos="360"/>
        </w:tabs>
        <w:ind w:left="0" w:firstLine="0"/>
      </w:pPr>
      <w:rPr>
        <w:rFonts w:ascii="Arial" w:hAnsi="Arial" w:hint="default"/>
        <w:sz w:val="22"/>
      </w:rPr>
    </w:lvl>
    <w:lvl w:ilvl="5">
      <w:start w:val="2"/>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9" w15:restartNumberingAfterBreak="0">
    <w:nsid w:val="2812621C"/>
    <w:multiLevelType w:val="multilevel"/>
    <w:tmpl w:val="A33CDBB0"/>
    <w:numStyleLink w:val="Style2"/>
  </w:abstractNum>
  <w:abstractNum w:abstractNumId="10" w15:restartNumberingAfterBreak="0">
    <w:nsid w:val="2AF24D5D"/>
    <w:multiLevelType w:val="multilevel"/>
    <w:tmpl w:val="20E077C6"/>
    <w:lvl w:ilvl="0">
      <w:start w:val="1"/>
      <w:numFmt w:val="none"/>
      <w:lvlText w:val="FS 7000."/>
      <w:lvlJc w:val="left"/>
      <w:pPr>
        <w:tabs>
          <w:tab w:val="num" w:pos="1800"/>
        </w:tabs>
        <w:ind w:left="1800" w:hanging="1800"/>
      </w:pPr>
      <w:rPr>
        <w:rFonts w:ascii="Arial Rounded MT Bold" w:hAnsi="Arial Rounded MT Bold" w:hint="default"/>
        <w:b/>
        <w:i/>
        <w:sz w:val="36"/>
      </w:rPr>
    </w:lvl>
    <w:lvl w:ilvl="1">
      <w:numFmt w:val="decimal"/>
      <w:lvlText w:val="FS 7%200."/>
      <w:lvlJc w:val="left"/>
      <w:pPr>
        <w:tabs>
          <w:tab w:val="num" w:pos="1800"/>
        </w:tabs>
        <w:ind w:left="1800" w:hanging="1800"/>
      </w:pPr>
      <w:rPr>
        <w:rFonts w:ascii="Arial Rounded MT Bold" w:hAnsi="Arial Rounded MT Bold" w:hint="default"/>
        <w:b/>
        <w:i w:val="0"/>
        <w:sz w:val="28"/>
      </w:rPr>
    </w:lvl>
    <w:lvl w:ilvl="2">
      <w:numFmt w:val="decimal"/>
      <w:lvlText w:val="FS 7%2%30."/>
      <w:lvlJc w:val="left"/>
      <w:pPr>
        <w:tabs>
          <w:tab w:val="num" w:pos="1440"/>
        </w:tabs>
        <w:ind w:left="1440" w:hanging="1440"/>
      </w:pPr>
      <w:rPr>
        <w:rFonts w:ascii="Arial Black" w:hAnsi="Arial Black" w:hint="default"/>
        <w:b w:val="0"/>
        <w:i w:val="0"/>
        <w:sz w:val="24"/>
      </w:rPr>
    </w:lvl>
    <w:lvl w:ilvl="3">
      <w:start w:val="1"/>
      <w:numFmt w:val="decimal"/>
      <w:lvlText w:val="%1FS 7%2%3%4."/>
      <w:lvlJc w:val="left"/>
      <w:pPr>
        <w:tabs>
          <w:tab w:val="num" w:pos="1440"/>
        </w:tabs>
        <w:ind w:left="1440" w:hanging="1440"/>
      </w:pPr>
      <w:rPr>
        <w:rFonts w:ascii="Arial" w:hAnsi="Arial" w:hint="default"/>
        <w:b/>
        <w:i w:val="0"/>
        <w:sz w:val="24"/>
      </w:rPr>
    </w:lvl>
    <w:lvl w:ilvl="4">
      <w:start w:val="2"/>
      <w:numFmt w:val="decimal"/>
      <w:lvlRestart w:val="0"/>
      <w:lvlText w:val="%5."/>
      <w:lvlJc w:val="left"/>
      <w:pPr>
        <w:tabs>
          <w:tab w:val="num" w:pos="360"/>
        </w:tabs>
        <w:ind w:left="0" w:firstLine="0"/>
      </w:pPr>
      <w:rPr>
        <w:rFonts w:ascii="Arial" w:hAnsi="Arial" w:hint="default"/>
        <w:sz w:val="22"/>
      </w:rPr>
    </w:lvl>
    <w:lvl w:ilvl="5">
      <w:start w:val="3"/>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11" w15:restartNumberingAfterBreak="0">
    <w:nsid w:val="2BA62CD9"/>
    <w:multiLevelType w:val="multilevel"/>
    <w:tmpl w:val="574427F4"/>
    <w:lvl w:ilvl="0">
      <w:start w:val="1"/>
      <w:numFmt w:val="decimal"/>
      <w:lvlText w:val="SCI %1000."/>
      <w:lvlJc w:val="left"/>
      <w:pPr>
        <w:tabs>
          <w:tab w:val="num" w:pos="1800"/>
        </w:tabs>
        <w:ind w:left="1800" w:hanging="1800"/>
      </w:pPr>
      <w:rPr>
        <w:rFonts w:ascii="Arial" w:hAnsi="Arial" w:hint="default"/>
        <w:b/>
        <w:i/>
        <w:sz w:val="36"/>
      </w:rPr>
    </w:lvl>
    <w:lvl w:ilvl="1">
      <w:start w:val="1"/>
      <w:numFmt w:val="decimal"/>
      <w:lvlRestart w:val="0"/>
      <w:lvlText w:val="SCI %1%200."/>
      <w:lvlJc w:val="left"/>
      <w:pPr>
        <w:tabs>
          <w:tab w:val="num" w:pos="1800"/>
        </w:tabs>
        <w:ind w:left="1800" w:hanging="1800"/>
      </w:pPr>
      <w:rPr>
        <w:rFonts w:ascii="Arial" w:hAnsi="Arial" w:hint="default"/>
        <w:b/>
        <w:i w:val="0"/>
        <w:sz w:val="28"/>
      </w:rPr>
    </w:lvl>
    <w:lvl w:ilvl="2">
      <w:start w:val="1"/>
      <w:numFmt w:val="decimal"/>
      <w:lvlText w:val="SCI %1%2%30."/>
      <w:lvlJc w:val="left"/>
      <w:pPr>
        <w:tabs>
          <w:tab w:val="num" w:pos="1440"/>
        </w:tabs>
        <w:ind w:left="1440" w:hanging="1440"/>
      </w:pPr>
      <w:rPr>
        <w:rFonts w:ascii="Arial" w:hAnsi="Arial" w:hint="default"/>
        <w:b/>
        <w:i w:val="0"/>
        <w:sz w:val="24"/>
      </w:rPr>
    </w:lvl>
    <w:lvl w:ilvl="3">
      <w:start w:val="1"/>
      <w:numFmt w:val="decimal"/>
      <w:lvlText w:val="SCI %1%2%3%4."/>
      <w:lvlJc w:val="left"/>
      <w:pPr>
        <w:tabs>
          <w:tab w:val="num" w:pos="1440"/>
        </w:tabs>
        <w:ind w:left="1440" w:hanging="1440"/>
      </w:pPr>
      <w:rPr>
        <w:rFonts w:ascii="Arial" w:hAnsi="Arial" w:hint="default"/>
        <w:b/>
        <w:i w:val="0"/>
        <w:sz w:val="24"/>
      </w:rPr>
    </w:lvl>
    <w:lvl w:ilvl="4">
      <w:start w:val="4"/>
      <w:numFmt w:val="decimal"/>
      <w:lvlText w:val="%5."/>
      <w:lvlJc w:val="left"/>
      <w:pPr>
        <w:tabs>
          <w:tab w:val="num" w:pos="360"/>
        </w:tabs>
        <w:ind w:left="0" w:firstLine="0"/>
      </w:pPr>
      <w:rPr>
        <w:rFonts w:ascii="Arial" w:hAnsi="Arial" w:hint="default"/>
        <w:sz w:val="22"/>
      </w:rPr>
    </w:lvl>
    <w:lvl w:ilvl="5">
      <w:start w:val="2"/>
      <w:numFmt w:val="decimal"/>
      <w:lvlText w:val="%5.%6."/>
      <w:lvlJc w:val="left"/>
      <w:pPr>
        <w:tabs>
          <w:tab w:val="num" w:pos="1080"/>
        </w:tabs>
        <w:ind w:left="360" w:firstLine="0"/>
      </w:pPr>
      <w:rPr>
        <w:rFonts w:ascii="Arial" w:hAnsi="Arial" w:hint="default"/>
        <w:b w:val="0"/>
        <w:i w:val="0"/>
        <w:sz w:val="22"/>
      </w:rPr>
    </w:lvl>
    <w:lvl w:ilvl="6">
      <w:start w:val="5"/>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12" w15:restartNumberingAfterBreak="0">
    <w:nsid w:val="2BF16E0F"/>
    <w:multiLevelType w:val="hybridMultilevel"/>
    <w:tmpl w:val="F98AE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3E03F0"/>
    <w:multiLevelType w:val="multilevel"/>
    <w:tmpl w:val="6E5AD26E"/>
    <w:numStyleLink w:val="Style1"/>
  </w:abstractNum>
  <w:abstractNum w:abstractNumId="14" w15:restartNumberingAfterBreak="0">
    <w:nsid w:val="37CB3285"/>
    <w:multiLevelType w:val="multilevel"/>
    <w:tmpl w:val="6E5AD26E"/>
    <w:styleLink w:val="Style1"/>
    <w:lvl w:ilvl="0">
      <w:start w:val="1"/>
      <w:numFmt w:val="decimal"/>
      <w:lvlText w:val="SCI %1000."/>
      <w:lvlJc w:val="left"/>
      <w:pPr>
        <w:tabs>
          <w:tab w:val="num" w:pos="1800"/>
        </w:tabs>
        <w:ind w:left="1800" w:hanging="1800"/>
      </w:pPr>
      <w:rPr>
        <w:rFonts w:ascii="Arial" w:hAnsi="Arial" w:hint="default"/>
        <w:b/>
        <w:i/>
        <w:sz w:val="36"/>
      </w:rPr>
    </w:lvl>
    <w:lvl w:ilvl="1">
      <w:start w:val="3"/>
      <w:numFmt w:val="decimal"/>
      <w:lvlRestart w:val="0"/>
      <w:lvlText w:val="SCI 1%200."/>
      <w:lvlJc w:val="left"/>
      <w:pPr>
        <w:tabs>
          <w:tab w:val="num" w:pos="1800"/>
        </w:tabs>
        <w:ind w:left="1800" w:hanging="1800"/>
      </w:pPr>
      <w:rPr>
        <w:rFonts w:ascii="Arial" w:hAnsi="Arial" w:hint="default"/>
        <w:b/>
        <w:i w:val="0"/>
        <w:sz w:val="28"/>
      </w:rPr>
    </w:lvl>
    <w:lvl w:ilvl="2">
      <w:start w:val="1"/>
      <w:numFmt w:val="decimal"/>
      <w:lvlText w:val="SCI %1%2%30."/>
      <w:lvlJc w:val="left"/>
      <w:pPr>
        <w:tabs>
          <w:tab w:val="num" w:pos="1440"/>
        </w:tabs>
        <w:ind w:left="1440" w:hanging="1440"/>
      </w:pPr>
      <w:rPr>
        <w:rFonts w:ascii="Arial" w:hAnsi="Arial" w:hint="default"/>
        <w:b/>
        <w:i w:val="0"/>
        <w:sz w:val="24"/>
      </w:rPr>
    </w:lvl>
    <w:lvl w:ilvl="3">
      <w:numFmt w:val="decimal"/>
      <w:lvlText w:val="SCI 1%2%3%4%1."/>
      <w:lvlJc w:val="left"/>
      <w:pPr>
        <w:tabs>
          <w:tab w:val="num" w:pos="1440"/>
        </w:tabs>
        <w:ind w:left="1440" w:hanging="1440"/>
      </w:pPr>
      <w:rPr>
        <w:rFonts w:ascii="Arial" w:hAnsi="Arial" w:hint="default"/>
        <w:b/>
        <w:i w:val="0"/>
        <w:sz w:val="24"/>
      </w:rPr>
    </w:lvl>
    <w:lvl w:ilvl="4">
      <w:start w:val="4"/>
      <w:numFmt w:val="decimal"/>
      <w:lvlText w:val="%5."/>
      <w:lvlJc w:val="left"/>
      <w:pPr>
        <w:tabs>
          <w:tab w:val="num" w:pos="360"/>
        </w:tabs>
        <w:ind w:left="0" w:firstLine="0"/>
      </w:pPr>
      <w:rPr>
        <w:rFonts w:ascii="Arial" w:hAnsi="Arial" w:hint="default"/>
        <w:sz w:val="22"/>
      </w:rPr>
    </w:lvl>
    <w:lvl w:ilvl="5">
      <w:start w:val="2"/>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15" w15:restartNumberingAfterBreak="0">
    <w:nsid w:val="3A9B1681"/>
    <w:multiLevelType w:val="multilevel"/>
    <w:tmpl w:val="090EDB3C"/>
    <w:lvl w:ilvl="0">
      <w:start w:val="1"/>
      <w:numFmt w:val="none"/>
      <w:lvlText w:val="FS 7000."/>
      <w:lvlJc w:val="left"/>
      <w:pPr>
        <w:tabs>
          <w:tab w:val="num" w:pos="1800"/>
        </w:tabs>
        <w:ind w:left="1800" w:hanging="1800"/>
      </w:pPr>
      <w:rPr>
        <w:rFonts w:ascii="Arial Rounded MT Bold" w:hAnsi="Arial Rounded MT Bold" w:hint="default"/>
        <w:b/>
        <w:i/>
        <w:sz w:val="36"/>
      </w:rPr>
    </w:lvl>
    <w:lvl w:ilvl="1">
      <w:numFmt w:val="decimal"/>
      <w:lvlText w:val="FS 7%200."/>
      <w:lvlJc w:val="left"/>
      <w:pPr>
        <w:tabs>
          <w:tab w:val="num" w:pos="1800"/>
        </w:tabs>
        <w:ind w:left="1800" w:hanging="1800"/>
      </w:pPr>
      <w:rPr>
        <w:rFonts w:ascii="Arial Rounded MT Bold" w:hAnsi="Arial Rounded MT Bold" w:hint="default"/>
        <w:b/>
        <w:i w:val="0"/>
        <w:sz w:val="28"/>
      </w:rPr>
    </w:lvl>
    <w:lvl w:ilvl="2">
      <w:numFmt w:val="decimal"/>
      <w:lvlText w:val="FS 7%2%30."/>
      <w:lvlJc w:val="left"/>
      <w:pPr>
        <w:tabs>
          <w:tab w:val="num" w:pos="1440"/>
        </w:tabs>
        <w:ind w:left="1440" w:hanging="1440"/>
      </w:pPr>
      <w:rPr>
        <w:rFonts w:ascii="Arial Black" w:hAnsi="Arial Black" w:hint="default"/>
        <w:b w:val="0"/>
        <w:i w:val="0"/>
        <w:sz w:val="24"/>
      </w:rPr>
    </w:lvl>
    <w:lvl w:ilvl="3">
      <w:start w:val="1"/>
      <w:numFmt w:val="decimal"/>
      <w:lvlText w:val="%1FS 7%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16" w15:restartNumberingAfterBreak="0">
    <w:nsid w:val="3C427A35"/>
    <w:multiLevelType w:val="hybridMultilevel"/>
    <w:tmpl w:val="65669160"/>
    <w:lvl w:ilvl="0" w:tplc="822EA58C">
      <w:start w:val="1"/>
      <w:numFmt w:val="bullet"/>
      <w:pStyle w:val="Heading6"/>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C50AFC"/>
    <w:multiLevelType w:val="multilevel"/>
    <w:tmpl w:val="721C3CAE"/>
    <w:lvl w:ilvl="0">
      <w:start w:val="1"/>
      <w:numFmt w:val="decimal"/>
      <w:pStyle w:val="StyleOJTNumber11pt2"/>
      <w:lvlText w:val="%1."/>
      <w:lvlJc w:val="left"/>
      <w:pPr>
        <w:tabs>
          <w:tab w:val="num" w:pos="360"/>
        </w:tabs>
        <w:ind w:left="360" w:hanging="360"/>
      </w:pPr>
      <w:rPr>
        <w:rFonts w:hint="default"/>
      </w:rPr>
    </w:lvl>
    <w:lvl w:ilvl="1">
      <w:start w:val="1"/>
      <w:numFmt w:val="lowerLetter"/>
      <w:lvlText w:val="%2."/>
      <w:lvlJc w:val="left"/>
      <w:pPr>
        <w:tabs>
          <w:tab w:val="num" w:pos="360"/>
        </w:tabs>
        <w:ind w:left="720" w:hanging="360"/>
      </w:pPr>
      <w:rPr>
        <w:rFonts w:hint="default"/>
      </w:rPr>
    </w:lvl>
    <w:lvl w:ilvl="2">
      <w:start w:val="1"/>
      <w:numFmt w:val="lowerRoman"/>
      <w:lvlText w:val="%3."/>
      <w:lvlJc w:val="left"/>
      <w:pPr>
        <w:tabs>
          <w:tab w:val="num" w:pos="360"/>
        </w:tabs>
        <w:ind w:left="1080" w:hanging="360"/>
      </w:pPr>
      <w:rPr>
        <w:rFonts w:hint="default"/>
      </w:rPr>
    </w:lvl>
    <w:lvl w:ilvl="3">
      <w:start w:val="1"/>
      <w:numFmt w:val="lowerLetter"/>
      <w:lvlText w:val="%4)"/>
      <w:lvlJc w:val="left"/>
      <w:pPr>
        <w:tabs>
          <w:tab w:val="num" w:pos="3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FBF3E6C"/>
    <w:multiLevelType w:val="multilevel"/>
    <w:tmpl w:val="18F84096"/>
    <w:lvl w:ilvl="0">
      <w:start w:val="1"/>
      <w:numFmt w:val="none"/>
      <w:lvlText w:val="SCI 1000."/>
      <w:lvlJc w:val="left"/>
      <w:pPr>
        <w:tabs>
          <w:tab w:val="num" w:pos="1800"/>
        </w:tabs>
        <w:ind w:left="1800" w:hanging="1800"/>
      </w:pPr>
      <w:rPr>
        <w:rFonts w:ascii="Arial" w:hAnsi="Arial" w:hint="default"/>
        <w:b/>
        <w:i/>
        <w:sz w:val="36"/>
      </w:rPr>
    </w:lvl>
    <w:lvl w:ilvl="1">
      <w:start w:val="3"/>
      <w:numFmt w:val="decimal"/>
      <w:lvlRestart w:val="0"/>
      <w:lvlText w:val="SCI 1%200."/>
      <w:lvlJc w:val="left"/>
      <w:pPr>
        <w:tabs>
          <w:tab w:val="num" w:pos="1800"/>
        </w:tabs>
        <w:ind w:left="1800" w:hanging="1800"/>
      </w:pPr>
      <w:rPr>
        <w:rFonts w:ascii="Arial" w:hAnsi="Arial" w:hint="default"/>
        <w:b/>
        <w:i w:val="0"/>
        <w:sz w:val="28"/>
      </w:rPr>
    </w:lvl>
    <w:lvl w:ilvl="2">
      <w:start w:val="1"/>
      <w:numFmt w:val="decimal"/>
      <w:lvlText w:val="SCI 1%2%30."/>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numFmt w:val="decimal"/>
      <w:lvlText w:val="SCI 1%2%3%4%1."/>
      <w:lvlJc w:val="left"/>
      <w:pPr>
        <w:tabs>
          <w:tab w:val="num" w:pos="1440"/>
        </w:tabs>
        <w:ind w:left="1440" w:hanging="1440"/>
      </w:pPr>
      <w:rPr>
        <w:rFonts w:ascii="Arial" w:hAnsi="Arial" w:hint="default"/>
        <w:b/>
        <w:i w:val="0"/>
        <w:sz w:val="24"/>
      </w:rPr>
    </w:lvl>
    <w:lvl w:ilvl="4">
      <w:start w:val="4"/>
      <w:numFmt w:val="decimal"/>
      <w:pStyle w:val="Heading5"/>
      <w:lvlText w:val="%5."/>
      <w:lvlJc w:val="left"/>
      <w:pPr>
        <w:tabs>
          <w:tab w:val="num" w:pos="360"/>
        </w:tabs>
        <w:ind w:left="0" w:firstLine="0"/>
      </w:pPr>
      <w:rPr>
        <w:rFonts w:ascii="Arial" w:hAnsi="Arial" w:hint="default"/>
        <w:sz w:val="22"/>
      </w:rPr>
    </w:lvl>
    <w:lvl w:ilvl="5">
      <w:start w:val="2"/>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19" w15:restartNumberingAfterBreak="0">
    <w:nsid w:val="3FCA7935"/>
    <w:multiLevelType w:val="multilevel"/>
    <w:tmpl w:val="A33CDBB0"/>
    <w:styleLink w:val="Style2"/>
    <w:lvl w:ilvl="0">
      <w:start w:val="1"/>
      <w:numFmt w:val="decimal"/>
      <w:lvlText w:val="SCI %1000."/>
      <w:lvlJc w:val="left"/>
      <w:pPr>
        <w:tabs>
          <w:tab w:val="num" w:pos="1800"/>
        </w:tabs>
        <w:ind w:left="1800" w:hanging="1800"/>
      </w:pPr>
      <w:rPr>
        <w:rFonts w:ascii="Arial" w:hAnsi="Arial" w:hint="default"/>
        <w:b/>
        <w:i/>
        <w:sz w:val="36"/>
      </w:rPr>
    </w:lvl>
    <w:lvl w:ilvl="1">
      <w:start w:val="1"/>
      <w:numFmt w:val="decimal"/>
      <w:lvlRestart w:val="0"/>
      <w:lvlText w:val="SCI %1%200."/>
      <w:lvlJc w:val="left"/>
      <w:pPr>
        <w:tabs>
          <w:tab w:val="num" w:pos="1800"/>
        </w:tabs>
        <w:ind w:left="1800" w:hanging="1800"/>
      </w:pPr>
      <w:rPr>
        <w:rFonts w:ascii="Arial" w:hAnsi="Arial" w:hint="default"/>
        <w:b/>
        <w:i w:val="0"/>
        <w:sz w:val="28"/>
      </w:rPr>
    </w:lvl>
    <w:lvl w:ilvl="2">
      <w:start w:val="1"/>
      <w:numFmt w:val="decimal"/>
      <w:lvlText w:val="SCI %1%2%30."/>
      <w:lvlJc w:val="left"/>
      <w:pPr>
        <w:tabs>
          <w:tab w:val="num" w:pos="1440"/>
        </w:tabs>
        <w:ind w:left="1440" w:hanging="1440"/>
      </w:pPr>
      <w:rPr>
        <w:rFonts w:ascii="Arial" w:hAnsi="Arial" w:hint="default"/>
        <w:b/>
        <w:i w:val="0"/>
        <w:sz w:val="24"/>
      </w:rPr>
    </w:lvl>
    <w:lvl w:ilvl="3">
      <w:start w:val="1"/>
      <w:numFmt w:val="decimal"/>
      <w:lvlText w:val="SCI %1%2%3%4."/>
      <w:lvlJc w:val="left"/>
      <w:pPr>
        <w:tabs>
          <w:tab w:val="num" w:pos="1440"/>
        </w:tabs>
        <w:ind w:left="1440" w:hanging="1440"/>
      </w:pPr>
      <w:rPr>
        <w:rFonts w:ascii="Arial" w:hAnsi="Arial" w:hint="default"/>
        <w:b/>
        <w:i w:val="0"/>
        <w:sz w:val="24"/>
      </w:rPr>
    </w:lvl>
    <w:lvl w:ilvl="4">
      <w:start w:val="4"/>
      <w:numFmt w:val="decimal"/>
      <w:lvlText w:val="%5."/>
      <w:lvlJc w:val="left"/>
      <w:pPr>
        <w:tabs>
          <w:tab w:val="num" w:pos="360"/>
        </w:tabs>
        <w:ind w:left="0" w:firstLine="0"/>
      </w:pPr>
      <w:rPr>
        <w:rFonts w:ascii="Arial" w:hAnsi="Arial" w:hint="default"/>
        <w:sz w:val="22"/>
      </w:rPr>
    </w:lvl>
    <w:lvl w:ilvl="5">
      <w:start w:val="2"/>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20" w15:restartNumberingAfterBreak="0">
    <w:nsid w:val="40A8411D"/>
    <w:multiLevelType w:val="multilevel"/>
    <w:tmpl w:val="090EDB3C"/>
    <w:styleLink w:val="Style21"/>
    <w:lvl w:ilvl="0">
      <w:start w:val="1"/>
      <w:numFmt w:val="none"/>
      <w:lvlText w:val="FS 7000."/>
      <w:lvlJc w:val="left"/>
      <w:pPr>
        <w:tabs>
          <w:tab w:val="num" w:pos="1800"/>
        </w:tabs>
        <w:ind w:left="1800" w:hanging="1800"/>
      </w:pPr>
      <w:rPr>
        <w:rFonts w:ascii="Arial Rounded MT Bold" w:hAnsi="Arial Rounded MT Bold" w:hint="default"/>
        <w:b/>
        <w:i/>
        <w:sz w:val="36"/>
      </w:rPr>
    </w:lvl>
    <w:lvl w:ilvl="1">
      <w:numFmt w:val="decimal"/>
      <w:lvlText w:val="FS 7%200."/>
      <w:lvlJc w:val="left"/>
      <w:pPr>
        <w:tabs>
          <w:tab w:val="num" w:pos="1800"/>
        </w:tabs>
        <w:ind w:left="1800" w:hanging="1800"/>
      </w:pPr>
      <w:rPr>
        <w:rFonts w:ascii="Arial Rounded MT Bold" w:hAnsi="Arial Rounded MT Bold" w:hint="default"/>
        <w:b/>
        <w:i w:val="0"/>
        <w:sz w:val="28"/>
      </w:rPr>
    </w:lvl>
    <w:lvl w:ilvl="2">
      <w:numFmt w:val="decimal"/>
      <w:lvlText w:val="FS 7%2%30."/>
      <w:lvlJc w:val="left"/>
      <w:pPr>
        <w:tabs>
          <w:tab w:val="num" w:pos="1440"/>
        </w:tabs>
        <w:ind w:left="1440" w:hanging="1440"/>
      </w:pPr>
      <w:rPr>
        <w:rFonts w:ascii="Arial Black" w:hAnsi="Arial Black" w:hint="default"/>
        <w:b w:val="0"/>
        <w:i w:val="0"/>
        <w:sz w:val="24"/>
      </w:rPr>
    </w:lvl>
    <w:lvl w:ilvl="3">
      <w:start w:val="1"/>
      <w:numFmt w:val="decimal"/>
      <w:lvlText w:val="%1FS 7%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21" w15:restartNumberingAfterBreak="0">
    <w:nsid w:val="502D229E"/>
    <w:multiLevelType w:val="multilevel"/>
    <w:tmpl w:val="6E5AD26E"/>
    <w:numStyleLink w:val="Style1"/>
  </w:abstractNum>
  <w:abstractNum w:abstractNumId="22" w15:restartNumberingAfterBreak="0">
    <w:nsid w:val="537023FE"/>
    <w:multiLevelType w:val="multilevel"/>
    <w:tmpl w:val="090EDB3C"/>
    <w:lvl w:ilvl="0">
      <w:start w:val="1"/>
      <w:numFmt w:val="none"/>
      <w:lvlText w:val="FS 7000."/>
      <w:lvlJc w:val="left"/>
      <w:pPr>
        <w:tabs>
          <w:tab w:val="num" w:pos="1800"/>
        </w:tabs>
        <w:ind w:left="1800" w:hanging="1800"/>
      </w:pPr>
      <w:rPr>
        <w:rFonts w:ascii="Arial Rounded MT Bold" w:hAnsi="Arial Rounded MT Bold" w:hint="default"/>
        <w:b/>
        <w:i/>
        <w:sz w:val="36"/>
      </w:rPr>
    </w:lvl>
    <w:lvl w:ilvl="1">
      <w:numFmt w:val="decimal"/>
      <w:lvlText w:val="FS 7%200."/>
      <w:lvlJc w:val="left"/>
      <w:pPr>
        <w:tabs>
          <w:tab w:val="num" w:pos="1800"/>
        </w:tabs>
        <w:ind w:left="1800" w:hanging="1800"/>
      </w:pPr>
      <w:rPr>
        <w:rFonts w:ascii="Arial Rounded MT Bold" w:hAnsi="Arial Rounded MT Bold" w:hint="default"/>
        <w:b/>
        <w:i w:val="0"/>
        <w:sz w:val="28"/>
      </w:rPr>
    </w:lvl>
    <w:lvl w:ilvl="2">
      <w:numFmt w:val="decimal"/>
      <w:lvlText w:val="FS 7%2%30."/>
      <w:lvlJc w:val="left"/>
      <w:pPr>
        <w:tabs>
          <w:tab w:val="num" w:pos="1440"/>
        </w:tabs>
        <w:ind w:left="1440" w:hanging="1440"/>
      </w:pPr>
      <w:rPr>
        <w:rFonts w:ascii="Arial Black" w:hAnsi="Arial Black" w:hint="default"/>
        <w:b w:val="0"/>
        <w:i w:val="0"/>
        <w:sz w:val="24"/>
      </w:rPr>
    </w:lvl>
    <w:lvl w:ilvl="3">
      <w:start w:val="1"/>
      <w:numFmt w:val="decimal"/>
      <w:lvlText w:val="%1FS 7%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23" w15:restartNumberingAfterBreak="0">
    <w:nsid w:val="58FA3478"/>
    <w:multiLevelType w:val="multilevel"/>
    <w:tmpl w:val="301AC604"/>
    <w:lvl w:ilvl="0">
      <w:start w:val="1"/>
      <w:numFmt w:val="none"/>
      <w:lvlText w:val="FS 7000."/>
      <w:lvlJc w:val="left"/>
      <w:pPr>
        <w:tabs>
          <w:tab w:val="num" w:pos="1800"/>
        </w:tabs>
        <w:ind w:left="1800" w:hanging="1800"/>
      </w:pPr>
      <w:rPr>
        <w:rFonts w:ascii="Arial Rounded MT Bold" w:hAnsi="Arial Rounded MT Bold" w:hint="default"/>
        <w:b/>
        <w:i/>
        <w:sz w:val="36"/>
      </w:rPr>
    </w:lvl>
    <w:lvl w:ilvl="1">
      <w:numFmt w:val="decimal"/>
      <w:lvlText w:val="FS 7%200."/>
      <w:lvlJc w:val="left"/>
      <w:pPr>
        <w:tabs>
          <w:tab w:val="num" w:pos="1800"/>
        </w:tabs>
        <w:ind w:left="1800" w:hanging="1800"/>
      </w:pPr>
      <w:rPr>
        <w:rFonts w:ascii="Arial Rounded MT Bold" w:hAnsi="Arial Rounded MT Bold" w:hint="default"/>
        <w:b/>
        <w:i w:val="0"/>
        <w:sz w:val="28"/>
      </w:rPr>
    </w:lvl>
    <w:lvl w:ilvl="2">
      <w:numFmt w:val="decimal"/>
      <w:lvlText w:val="FS 7%2%30."/>
      <w:lvlJc w:val="left"/>
      <w:pPr>
        <w:tabs>
          <w:tab w:val="num" w:pos="1440"/>
        </w:tabs>
        <w:ind w:left="1440" w:hanging="1440"/>
      </w:pPr>
      <w:rPr>
        <w:rFonts w:ascii="Arial Black" w:hAnsi="Arial Black" w:hint="default"/>
        <w:b w:val="0"/>
        <w:i w:val="0"/>
        <w:sz w:val="24"/>
      </w:rPr>
    </w:lvl>
    <w:lvl w:ilvl="3">
      <w:start w:val="1"/>
      <w:numFmt w:val="decimal"/>
      <w:lvlText w:val="%1FS 7%2%3%4."/>
      <w:lvlJc w:val="left"/>
      <w:pPr>
        <w:tabs>
          <w:tab w:val="num" w:pos="1440"/>
        </w:tabs>
        <w:ind w:left="1440" w:hanging="1440"/>
      </w:pPr>
      <w:rPr>
        <w:rFonts w:ascii="Arial" w:hAnsi="Arial" w:hint="default"/>
        <w:b/>
        <w:i w:val="0"/>
        <w:sz w:val="24"/>
      </w:rPr>
    </w:lvl>
    <w:lvl w:ilvl="4">
      <w:start w:val="2"/>
      <w:numFmt w:val="decimal"/>
      <w:lvlRestart w:val="0"/>
      <w:lvlText w:val="%5."/>
      <w:lvlJc w:val="left"/>
      <w:pPr>
        <w:tabs>
          <w:tab w:val="num" w:pos="360"/>
        </w:tabs>
        <w:ind w:left="0" w:firstLine="0"/>
      </w:pPr>
      <w:rPr>
        <w:rFonts w:ascii="Arial" w:hAnsi="Arial" w:hint="default"/>
        <w:sz w:val="22"/>
      </w:rPr>
    </w:lvl>
    <w:lvl w:ilvl="5">
      <w:start w:val="3"/>
      <w:numFmt w:val="decimal"/>
      <w:lvlText w:val="%5.%6."/>
      <w:lvlJc w:val="left"/>
      <w:pPr>
        <w:tabs>
          <w:tab w:val="num" w:pos="1080"/>
        </w:tabs>
        <w:ind w:left="360" w:firstLine="0"/>
      </w:pPr>
      <w:rPr>
        <w:rFonts w:ascii="Arial" w:hAnsi="Arial" w:hint="default"/>
        <w:b w:val="0"/>
        <w:i w:val="0"/>
        <w:sz w:val="22"/>
      </w:rPr>
    </w:lvl>
    <w:lvl w:ilvl="6">
      <w:start w:val="2"/>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24" w15:restartNumberingAfterBreak="0">
    <w:nsid w:val="5E302439"/>
    <w:multiLevelType w:val="multilevel"/>
    <w:tmpl w:val="090EDB3C"/>
    <w:lvl w:ilvl="0">
      <w:start w:val="1"/>
      <w:numFmt w:val="none"/>
      <w:lvlText w:val="FS 7000."/>
      <w:lvlJc w:val="left"/>
      <w:pPr>
        <w:tabs>
          <w:tab w:val="num" w:pos="1800"/>
        </w:tabs>
        <w:ind w:left="1800" w:hanging="1800"/>
      </w:pPr>
      <w:rPr>
        <w:rFonts w:ascii="Arial Rounded MT Bold" w:hAnsi="Arial Rounded MT Bold" w:hint="default"/>
        <w:b/>
        <w:i/>
        <w:sz w:val="36"/>
      </w:rPr>
    </w:lvl>
    <w:lvl w:ilvl="1">
      <w:numFmt w:val="decimal"/>
      <w:lvlText w:val="FS 7%200."/>
      <w:lvlJc w:val="left"/>
      <w:pPr>
        <w:tabs>
          <w:tab w:val="num" w:pos="1800"/>
        </w:tabs>
        <w:ind w:left="1800" w:hanging="1800"/>
      </w:pPr>
      <w:rPr>
        <w:rFonts w:ascii="Arial Rounded MT Bold" w:hAnsi="Arial Rounded MT Bold" w:hint="default"/>
        <w:b/>
        <w:i w:val="0"/>
        <w:sz w:val="28"/>
      </w:rPr>
    </w:lvl>
    <w:lvl w:ilvl="2">
      <w:numFmt w:val="decimal"/>
      <w:lvlText w:val="FS 7%2%30."/>
      <w:lvlJc w:val="left"/>
      <w:pPr>
        <w:tabs>
          <w:tab w:val="num" w:pos="1440"/>
        </w:tabs>
        <w:ind w:left="1440" w:hanging="1440"/>
      </w:pPr>
      <w:rPr>
        <w:rFonts w:ascii="Arial Black" w:hAnsi="Arial Black" w:hint="default"/>
        <w:b w:val="0"/>
        <w:i w:val="0"/>
        <w:sz w:val="24"/>
      </w:rPr>
    </w:lvl>
    <w:lvl w:ilvl="3">
      <w:start w:val="1"/>
      <w:numFmt w:val="decimal"/>
      <w:lvlText w:val="%1FS 7%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25" w15:restartNumberingAfterBreak="0">
    <w:nsid w:val="69D01FF5"/>
    <w:multiLevelType w:val="multilevel"/>
    <w:tmpl w:val="090EDB3C"/>
    <w:lvl w:ilvl="0">
      <w:start w:val="1"/>
      <w:numFmt w:val="none"/>
      <w:lvlText w:val="FS 7000."/>
      <w:lvlJc w:val="left"/>
      <w:pPr>
        <w:tabs>
          <w:tab w:val="num" w:pos="1800"/>
        </w:tabs>
        <w:ind w:left="1800" w:hanging="1800"/>
      </w:pPr>
      <w:rPr>
        <w:rFonts w:ascii="Arial Rounded MT Bold" w:hAnsi="Arial Rounded MT Bold" w:hint="default"/>
        <w:b/>
        <w:i/>
        <w:sz w:val="36"/>
      </w:rPr>
    </w:lvl>
    <w:lvl w:ilvl="1">
      <w:numFmt w:val="decimal"/>
      <w:lvlText w:val="FS 7%200."/>
      <w:lvlJc w:val="left"/>
      <w:pPr>
        <w:tabs>
          <w:tab w:val="num" w:pos="1800"/>
        </w:tabs>
        <w:ind w:left="1800" w:hanging="1800"/>
      </w:pPr>
      <w:rPr>
        <w:rFonts w:ascii="Arial Rounded MT Bold" w:hAnsi="Arial Rounded MT Bold" w:hint="default"/>
        <w:b/>
        <w:i w:val="0"/>
        <w:sz w:val="28"/>
      </w:rPr>
    </w:lvl>
    <w:lvl w:ilvl="2">
      <w:numFmt w:val="decimal"/>
      <w:lvlText w:val="FS 7%2%30."/>
      <w:lvlJc w:val="left"/>
      <w:pPr>
        <w:tabs>
          <w:tab w:val="num" w:pos="1440"/>
        </w:tabs>
        <w:ind w:left="1440" w:hanging="1440"/>
      </w:pPr>
      <w:rPr>
        <w:rFonts w:ascii="Arial Black" w:hAnsi="Arial Black" w:hint="default"/>
        <w:b w:val="0"/>
        <w:i w:val="0"/>
        <w:sz w:val="24"/>
      </w:rPr>
    </w:lvl>
    <w:lvl w:ilvl="3">
      <w:start w:val="1"/>
      <w:numFmt w:val="decimal"/>
      <w:lvlText w:val="%1FS 7%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26" w15:restartNumberingAfterBreak="0">
    <w:nsid w:val="700B22EA"/>
    <w:multiLevelType w:val="multilevel"/>
    <w:tmpl w:val="505090D8"/>
    <w:lvl w:ilvl="0">
      <w:start w:val="1"/>
      <w:numFmt w:val="decimal"/>
      <w:pStyle w:val="Heading1"/>
      <w:lvlText w:val="SCI %1000."/>
      <w:lvlJc w:val="left"/>
      <w:pPr>
        <w:tabs>
          <w:tab w:val="num" w:pos="1800"/>
        </w:tabs>
        <w:ind w:left="1800" w:hanging="1800"/>
      </w:pPr>
      <w:rPr>
        <w:rFonts w:ascii="Arial" w:hAnsi="Arial" w:hint="default"/>
        <w:b/>
        <w:bCs w:val="0"/>
        <w:i/>
        <w:iCs w:val="0"/>
        <w:caps w:val="0"/>
        <w:strike w:val="0"/>
        <w:dstrike w:val="0"/>
        <w:vanish w:val="0"/>
        <w:color w:val="000000"/>
        <w:spacing w:val="0"/>
        <w:position w:val="0"/>
        <w:sz w:val="3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Heading2"/>
      <w:lvlText w:val="SCI %1%200."/>
      <w:lvlJc w:val="left"/>
      <w:pPr>
        <w:tabs>
          <w:tab w:val="num" w:pos="2520"/>
        </w:tabs>
        <w:ind w:left="2520" w:hanging="1800"/>
      </w:pPr>
      <w:rPr>
        <w:rFonts w:ascii="Arial" w:hAnsi="Arial" w:hint="default"/>
        <w:b/>
        <w:bCs w:val="0"/>
        <w:i w:val="0"/>
        <w:iCs w:val="0"/>
        <w:caps w:val="0"/>
        <w:strike w:val="0"/>
        <w:dstrike w:val="0"/>
        <w:vanish w:val="0"/>
        <w:color w:val="000000"/>
        <w:spacing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SCI %1%2%30."/>
      <w:lvlJc w:val="left"/>
      <w:pPr>
        <w:tabs>
          <w:tab w:val="num" w:pos="1890"/>
        </w:tabs>
        <w:ind w:left="1890" w:hanging="1440"/>
      </w:pPr>
      <w:rPr>
        <w:rFonts w:cs="Times New Roman"/>
        <w:b/>
        <w:bCs w:val="0"/>
        <w:i w:val="0"/>
        <w:iCs w:val="0"/>
        <w:caps w:val="0"/>
        <w:smallCaps w:val="0"/>
        <w:strike w:val="0"/>
        <w:dstrike w:val="0"/>
        <w:noProof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SCI %1%2%3%4."/>
      <w:lvlJc w:val="left"/>
      <w:pPr>
        <w:tabs>
          <w:tab w:val="num" w:pos="1440"/>
        </w:tabs>
        <w:ind w:left="1440" w:hanging="1440"/>
      </w:pPr>
      <w:rPr>
        <w:rFonts w:ascii="Arial" w:hAnsi="Arial" w:hint="default"/>
        <w:b/>
        <w:i w:val="0"/>
        <w:sz w:val="24"/>
      </w:rPr>
    </w:lvl>
    <w:lvl w:ilvl="4">
      <w:start w:val="4"/>
      <w:numFmt w:val="decimal"/>
      <w:lvlText w:val="%5."/>
      <w:lvlJc w:val="left"/>
      <w:pPr>
        <w:tabs>
          <w:tab w:val="num" w:pos="360"/>
        </w:tabs>
        <w:ind w:left="0" w:firstLine="0"/>
      </w:pPr>
      <w:rPr>
        <w:rFonts w:ascii="Arial" w:hAnsi="Arial" w:hint="default"/>
        <w:sz w:val="22"/>
      </w:rPr>
    </w:lvl>
    <w:lvl w:ilvl="5">
      <w:start w:val="2"/>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27" w15:restartNumberingAfterBreak="0">
    <w:nsid w:val="713C5F56"/>
    <w:multiLevelType w:val="multilevel"/>
    <w:tmpl w:val="D4E84BF2"/>
    <w:lvl w:ilvl="0">
      <w:start w:val="1"/>
      <w:numFmt w:val="none"/>
      <w:lvlText w:val="FS 7000."/>
      <w:lvlJc w:val="left"/>
      <w:pPr>
        <w:tabs>
          <w:tab w:val="num" w:pos="1800"/>
        </w:tabs>
        <w:ind w:left="1800" w:hanging="1800"/>
      </w:pPr>
      <w:rPr>
        <w:rFonts w:ascii="Arial Rounded MT Bold" w:hAnsi="Arial Rounded MT Bold" w:hint="default"/>
        <w:b/>
        <w:i/>
        <w:sz w:val="36"/>
      </w:rPr>
    </w:lvl>
    <w:lvl w:ilvl="1">
      <w:numFmt w:val="decimal"/>
      <w:lvlText w:val="FS 7%200."/>
      <w:lvlJc w:val="left"/>
      <w:pPr>
        <w:tabs>
          <w:tab w:val="num" w:pos="1800"/>
        </w:tabs>
        <w:ind w:left="1800" w:hanging="1800"/>
      </w:pPr>
      <w:rPr>
        <w:rFonts w:ascii="Arial Rounded MT Bold" w:hAnsi="Arial Rounded MT Bold" w:hint="default"/>
        <w:b/>
        <w:i w:val="0"/>
        <w:sz w:val="28"/>
      </w:rPr>
    </w:lvl>
    <w:lvl w:ilvl="2">
      <w:numFmt w:val="decimal"/>
      <w:lvlText w:val="FS 7%2%30."/>
      <w:lvlJc w:val="left"/>
      <w:pPr>
        <w:tabs>
          <w:tab w:val="num" w:pos="1440"/>
        </w:tabs>
        <w:ind w:left="1440" w:hanging="1440"/>
      </w:pPr>
      <w:rPr>
        <w:rFonts w:ascii="Arial Black" w:hAnsi="Arial Black" w:hint="default"/>
        <w:b w:val="0"/>
        <w:i w:val="0"/>
        <w:sz w:val="24"/>
      </w:rPr>
    </w:lvl>
    <w:lvl w:ilvl="3">
      <w:start w:val="1"/>
      <w:numFmt w:val="decimal"/>
      <w:lvlText w:val="%1FS 7%2%3%4."/>
      <w:lvlJc w:val="left"/>
      <w:pPr>
        <w:tabs>
          <w:tab w:val="num" w:pos="1440"/>
        </w:tabs>
        <w:ind w:left="1440" w:hanging="1440"/>
      </w:pPr>
      <w:rPr>
        <w:rFonts w:ascii="Arial" w:hAnsi="Arial" w:hint="default"/>
        <w:b/>
        <w:i w:val="0"/>
        <w:sz w:val="24"/>
      </w:rPr>
    </w:lvl>
    <w:lvl w:ilvl="4">
      <w:start w:val="3"/>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2"/>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28" w15:restartNumberingAfterBreak="0">
    <w:nsid w:val="72840A7A"/>
    <w:multiLevelType w:val="hybridMultilevel"/>
    <w:tmpl w:val="53A2D630"/>
    <w:lvl w:ilvl="0" w:tplc="616AB800">
      <w:start w:val="1"/>
      <w:numFmt w:val="bullet"/>
      <w:lvlText w:val=""/>
      <w:lvlJc w:val="left"/>
      <w:pPr>
        <w:tabs>
          <w:tab w:val="num" w:pos="108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3A7191C"/>
    <w:multiLevelType w:val="multilevel"/>
    <w:tmpl w:val="CECC13D2"/>
    <w:lvl w:ilvl="0">
      <w:start w:val="1"/>
      <w:numFmt w:val="none"/>
      <w:lvlText w:val="FS 7000."/>
      <w:lvlJc w:val="left"/>
      <w:pPr>
        <w:tabs>
          <w:tab w:val="num" w:pos="1800"/>
        </w:tabs>
        <w:ind w:left="1800" w:hanging="1800"/>
      </w:pPr>
      <w:rPr>
        <w:rFonts w:ascii="Arial Rounded MT Bold" w:hAnsi="Arial Rounded MT Bold" w:hint="default"/>
        <w:b/>
        <w:i/>
        <w:sz w:val="36"/>
      </w:rPr>
    </w:lvl>
    <w:lvl w:ilvl="1">
      <w:numFmt w:val="decimal"/>
      <w:lvlText w:val="FS 7%200."/>
      <w:lvlJc w:val="left"/>
      <w:pPr>
        <w:tabs>
          <w:tab w:val="num" w:pos="1800"/>
        </w:tabs>
        <w:ind w:left="1800" w:hanging="1800"/>
      </w:pPr>
      <w:rPr>
        <w:rFonts w:ascii="Arial Rounded MT Bold" w:hAnsi="Arial Rounded MT Bold" w:hint="default"/>
        <w:b/>
        <w:i w:val="0"/>
        <w:sz w:val="28"/>
      </w:rPr>
    </w:lvl>
    <w:lvl w:ilvl="2">
      <w:numFmt w:val="decimal"/>
      <w:lvlText w:val="FS 7%2%30."/>
      <w:lvlJc w:val="left"/>
      <w:pPr>
        <w:tabs>
          <w:tab w:val="num" w:pos="1440"/>
        </w:tabs>
        <w:ind w:left="1440" w:hanging="1440"/>
      </w:pPr>
      <w:rPr>
        <w:rFonts w:ascii="Arial Black" w:hAnsi="Arial Black" w:hint="default"/>
        <w:b w:val="0"/>
        <w:i w:val="0"/>
        <w:sz w:val="24"/>
      </w:rPr>
    </w:lvl>
    <w:lvl w:ilvl="3">
      <w:start w:val="1"/>
      <w:numFmt w:val="decimal"/>
      <w:lvlText w:val="%1FS 7%2%3%4."/>
      <w:lvlJc w:val="left"/>
      <w:pPr>
        <w:tabs>
          <w:tab w:val="num" w:pos="1440"/>
        </w:tabs>
        <w:ind w:left="1440" w:hanging="1440"/>
      </w:pPr>
      <w:rPr>
        <w:rFonts w:ascii="Arial" w:hAnsi="Arial" w:hint="default"/>
        <w:b/>
        <w:i w:val="0"/>
        <w:sz w:val="24"/>
      </w:rPr>
    </w:lvl>
    <w:lvl w:ilvl="4">
      <w:start w:val="2"/>
      <w:numFmt w:val="decimal"/>
      <w:lvlRestart w:val="0"/>
      <w:lvlText w:val="%5."/>
      <w:lvlJc w:val="left"/>
      <w:pPr>
        <w:tabs>
          <w:tab w:val="num" w:pos="360"/>
        </w:tabs>
        <w:ind w:left="0" w:firstLine="0"/>
      </w:pPr>
      <w:rPr>
        <w:rFonts w:ascii="Arial" w:hAnsi="Arial" w:hint="default"/>
        <w:sz w:val="22"/>
      </w:rPr>
    </w:lvl>
    <w:lvl w:ilvl="5">
      <w:start w:val="3"/>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30" w15:restartNumberingAfterBreak="0">
    <w:nsid w:val="73FD756C"/>
    <w:multiLevelType w:val="multilevel"/>
    <w:tmpl w:val="A33CDBB0"/>
    <w:numStyleLink w:val="Style2"/>
  </w:abstractNum>
  <w:num w:numId="1" w16cid:durableId="432096263">
    <w:abstractNumId w:val="16"/>
  </w:num>
  <w:num w:numId="2" w16cid:durableId="1550452476">
    <w:abstractNumId w:val="24"/>
  </w:num>
  <w:num w:numId="3" w16cid:durableId="833766628">
    <w:abstractNumId w:val="18"/>
  </w:num>
  <w:num w:numId="4" w16cid:durableId="1952004862">
    <w:abstractNumId w:val="2"/>
  </w:num>
  <w:num w:numId="5" w16cid:durableId="736323209">
    <w:abstractNumId w:val="8"/>
  </w:num>
  <w:num w:numId="6" w16cid:durableId="783614603">
    <w:abstractNumId w:val="23"/>
  </w:num>
  <w:num w:numId="7" w16cid:durableId="2069497273">
    <w:abstractNumId w:val="20"/>
  </w:num>
  <w:num w:numId="8" w16cid:durableId="314796924">
    <w:abstractNumId w:val="28"/>
  </w:num>
  <w:num w:numId="9" w16cid:durableId="9072329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19376682">
    <w:abstractNumId w:val="20"/>
    <w:lvlOverride w:ilvl="0">
      <w:lvl w:ilvl="0">
        <w:start w:val="1"/>
        <w:numFmt w:val="decimal"/>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lvlText w:val="LQ %1%2%3%4."/>
        <w:lvlJc w:val="left"/>
        <w:pPr>
          <w:tabs>
            <w:tab w:val="num" w:pos="1440"/>
          </w:tabs>
          <w:ind w:left="1440" w:hanging="1440"/>
        </w:pPr>
        <w:rPr>
          <w:rFonts w:ascii="Arial" w:hAnsi="Arial" w:hint="default"/>
          <w:b/>
          <w:i w:val="0"/>
          <w:sz w:val="24"/>
        </w:rPr>
      </w:lvl>
    </w:lvlOverride>
    <w:lvlOverride w:ilvl="4">
      <w:lvl w:ilvl="4">
        <w:start w:val="1"/>
        <w:numFmt w:val="decimal"/>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1."/>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11" w16cid:durableId="252125677">
    <w:abstractNumId w:val="20"/>
    <w:lvlOverride w:ilvl="0">
      <w:startOverride w:val="7"/>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93945412">
    <w:abstractNumId w:val="20"/>
    <w:lvlOverride w:ilvl="0">
      <w:startOverride w:val="7"/>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803790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7162229">
    <w:abstractNumId w:val="5"/>
  </w:num>
  <w:num w:numId="15" w16cid:durableId="2102532339">
    <w:abstractNumId w:val="17"/>
  </w:num>
  <w:num w:numId="16" w16cid:durableId="1930189157">
    <w:abstractNumId w:val="14"/>
  </w:num>
  <w:num w:numId="17" w16cid:durableId="1413164494">
    <w:abstractNumId w:val="13"/>
  </w:num>
  <w:num w:numId="18" w16cid:durableId="84036480">
    <w:abstractNumId w:val="19"/>
    <w:lvlOverride w:ilvl="0">
      <w:lvl w:ilvl="0">
        <w:start w:val="1"/>
        <w:numFmt w:val="decimal"/>
        <w:lvlText w:val="SCI %1000."/>
        <w:lvlJc w:val="left"/>
        <w:pPr>
          <w:tabs>
            <w:tab w:val="num" w:pos="1800"/>
          </w:tabs>
          <w:ind w:left="1800" w:hanging="1800"/>
        </w:pPr>
        <w:rPr>
          <w:rFonts w:ascii="Arial" w:hAnsi="Arial" w:hint="default"/>
          <w:b/>
          <w:i/>
          <w:sz w:val="36"/>
        </w:rPr>
      </w:lvl>
    </w:lvlOverride>
    <w:lvlOverride w:ilvl="1">
      <w:lvl w:ilvl="1">
        <w:start w:val="1"/>
        <w:numFmt w:val="decimal"/>
        <w:lvlRestart w:val="0"/>
        <w:lvlText w:val="SCI %1%200."/>
        <w:lvlJc w:val="left"/>
        <w:pPr>
          <w:tabs>
            <w:tab w:val="num" w:pos="1800"/>
          </w:tabs>
          <w:ind w:left="1800" w:hanging="1800"/>
        </w:pPr>
        <w:rPr>
          <w:rFonts w:ascii="Arial" w:hAnsi="Arial" w:hint="default"/>
          <w:b/>
          <w:i w:val="0"/>
          <w:sz w:val="28"/>
        </w:rPr>
      </w:lvl>
    </w:lvlOverride>
    <w:lvlOverride w:ilvl="2">
      <w:lvl w:ilvl="2">
        <w:start w:val="1"/>
        <w:numFmt w:val="decimal"/>
        <w:lvlText w:val="SCI %1%2%30."/>
        <w:lvlJc w:val="left"/>
        <w:pPr>
          <w:tabs>
            <w:tab w:val="num" w:pos="1440"/>
          </w:tabs>
          <w:ind w:left="1440" w:hanging="1440"/>
        </w:pPr>
        <w:rPr>
          <w:rFonts w:ascii="Arial" w:hAnsi="Arial" w:hint="default"/>
          <w:b/>
          <w:i w:val="0"/>
          <w:sz w:val="24"/>
        </w:rPr>
      </w:lvl>
    </w:lvlOverride>
    <w:lvlOverride w:ilvl="3">
      <w:lvl w:ilvl="3">
        <w:start w:val="1"/>
        <w:numFmt w:val="decimal"/>
        <w:lvlText w:val="SCI %1%2%3%4."/>
        <w:lvlJc w:val="left"/>
        <w:pPr>
          <w:tabs>
            <w:tab w:val="num" w:pos="1440"/>
          </w:tabs>
          <w:ind w:left="1440" w:hanging="1440"/>
        </w:pPr>
        <w:rPr>
          <w:rFonts w:ascii="Arial" w:hAnsi="Arial" w:hint="default"/>
          <w:b/>
          <w:i w:val="0"/>
          <w:sz w:val="24"/>
        </w:rPr>
      </w:lvl>
    </w:lvlOverride>
    <w:lvlOverride w:ilvl="4">
      <w:lvl w:ilvl="4">
        <w:start w:val="4"/>
        <w:numFmt w:val="decimal"/>
        <w:lvlText w:val="%5."/>
        <w:lvlJc w:val="left"/>
        <w:pPr>
          <w:tabs>
            <w:tab w:val="num" w:pos="360"/>
          </w:tabs>
          <w:ind w:left="0" w:firstLine="0"/>
        </w:pPr>
        <w:rPr>
          <w:rFonts w:ascii="Arial" w:hAnsi="Arial" w:hint="default"/>
          <w:sz w:val="22"/>
        </w:rPr>
      </w:lvl>
    </w:lvlOverride>
    <w:lvlOverride w:ilvl="5">
      <w:lvl w:ilvl="5">
        <w:start w:val="2"/>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Text w:val="%5.%6.%7.%8."/>
        <w:lvlJc w:val="left"/>
        <w:pPr>
          <w:tabs>
            <w:tab w:val="num" w:pos="2160"/>
          </w:tabs>
          <w:ind w:left="1080" w:firstLine="0"/>
        </w:pPr>
        <w:rPr>
          <w:rFonts w:ascii="Arial" w:hAnsi="Arial" w:hint="default"/>
          <w:b w:val="0"/>
          <w:i w:val="0"/>
          <w:sz w:val="22"/>
        </w:rPr>
      </w:lvl>
    </w:lvlOverride>
    <w:lvlOverride w:ilvl="8">
      <w:lvl w:ilvl="8">
        <w:start w:val="1"/>
        <w:numFmt w:val="none"/>
        <w:lvlRestart w:val="0"/>
        <w:lvlText w:val=""/>
        <w:lvlJc w:val="left"/>
        <w:pPr>
          <w:tabs>
            <w:tab w:val="num" w:pos="4320"/>
          </w:tabs>
          <w:ind w:left="4320" w:hanging="1440"/>
        </w:pPr>
        <w:rPr>
          <w:rFonts w:hint="default"/>
        </w:rPr>
      </w:lvl>
    </w:lvlOverride>
  </w:num>
  <w:num w:numId="19" w16cid:durableId="444354370">
    <w:abstractNumId w:val="19"/>
    <w:lvlOverride w:ilvl="0">
      <w:lvl w:ilvl="0">
        <w:start w:val="1"/>
        <w:numFmt w:val="decimal"/>
        <w:lvlText w:val="SMA %1000."/>
        <w:lvlJc w:val="left"/>
        <w:pPr>
          <w:tabs>
            <w:tab w:val="num" w:pos="1800"/>
          </w:tabs>
          <w:ind w:left="1800" w:hanging="1800"/>
        </w:pPr>
        <w:rPr>
          <w:rFonts w:cs="Times New Roman" w:hint="default"/>
          <w:bCs w:val="0"/>
          <w:iCs w:val="0"/>
          <w:caps w:val="0"/>
          <w:strike w:val="0"/>
          <w:dstrike w:val="0"/>
          <w:outline w:val="0"/>
          <w:shadow w:val="0"/>
          <w:emboss w:val="0"/>
          <w:imprint w:val="0"/>
          <w:vanish w:val="0"/>
          <w:spacing w:val="0"/>
          <w:position w:val="0"/>
          <w:u w:val="none"/>
          <w:vertAlign w:val="baseline"/>
          <w:em w:val="none"/>
        </w:rPr>
      </w:lvl>
    </w:lvlOverride>
    <w:lvlOverride w:ilvl="1">
      <w:lvl w:ilvl="1">
        <w:start w:val="1"/>
        <w:numFmt w:val="decimal"/>
        <w:lvlRestart w:val="0"/>
        <w:lvlText w:val="SMA %1%200."/>
        <w:lvlJc w:val="left"/>
        <w:pPr>
          <w:tabs>
            <w:tab w:val="num" w:pos="1800"/>
          </w:tabs>
          <w:ind w:left="1800" w:hanging="1800"/>
        </w:pPr>
        <w:rPr>
          <w:rFonts w:cs="Times New Roman" w:hint="default"/>
          <w:bCs w:val="0"/>
          <w:iCs w:val="0"/>
          <w:caps w:val="0"/>
          <w:strike w:val="0"/>
          <w:dstrike w:val="0"/>
          <w:outline w:val="0"/>
          <w:shadow w:val="0"/>
          <w:emboss w:val="0"/>
          <w:imprint w:val="0"/>
          <w:vanish w:val="0"/>
          <w:spacing w:val="0"/>
          <w:position w:val="0"/>
          <w:u w:val="none"/>
          <w:vertAlign w:val="baseline"/>
          <w:em w:val="none"/>
        </w:rPr>
      </w:lvl>
    </w:lvlOverride>
    <w:lvlOverride w:ilvl="2">
      <w:lvl w:ilvl="2">
        <w:start w:val="1"/>
        <w:numFmt w:val="decimal"/>
        <w:lvlText w:val="SMA %1%2%30."/>
        <w:lvlJc w:val="left"/>
        <w:pPr>
          <w:tabs>
            <w:tab w:val="num" w:pos="1440"/>
          </w:tabs>
          <w:ind w:left="1440" w:hanging="1440"/>
        </w:pPr>
        <w:rPr>
          <w:rFonts w:ascii="Arial" w:hAnsi="Arial" w:hint="default"/>
          <w:b/>
          <w:i w:val="0"/>
          <w:sz w:val="24"/>
        </w:rPr>
      </w:lvl>
    </w:lvlOverride>
    <w:lvlOverride w:ilvl="3">
      <w:lvl w:ilvl="3">
        <w:start w:val="1"/>
        <w:numFmt w:val="decimal"/>
        <w:lvlText w:val="SMA %1%2%3%4."/>
        <w:lvlJc w:val="left"/>
        <w:pPr>
          <w:tabs>
            <w:tab w:val="num" w:pos="1440"/>
          </w:tabs>
          <w:ind w:left="1440" w:hanging="1440"/>
        </w:pPr>
        <w:rPr>
          <w:rFonts w:ascii="Arial" w:hAnsi="Arial" w:hint="default"/>
          <w:b/>
          <w:i w:val="0"/>
          <w:sz w:val="24"/>
        </w:rPr>
      </w:lvl>
    </w:lvlOverride>
    <w:lvlOverride w:ilvl="4">
      <w:lvl w:ilvl="4">
        <w:start w:val="4"/>
        <w:numFmt w:val="decimal"/>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Text w:val="%5.%6.%7.%8."/>
        <w:lvlJc w:val="left"/>
        <w:pPr>
          <w:tabs>
            <w:tab w:val="num" w:pos="2160"/>
          </w:tabs>
          <w:ind w:left="1080" w:firstLine="0"/>
        </w:pPr>
        <w:rPr>
          <w:rFonts w:ascii="Arial" w:hAnsi="Arial" w:hint="default"/>
          <w:b w:val="0"/>
          <w:i w:val="0"/>
          <w:sz w:val="22"/>
        </w:rPr>
      </w:lvl>
    </w:lvlOverride>
    <w:lvlOverride w:ilvl="8">
      <w:lvl w:ilvl="8">
        <w:start w:val="1"/>
        <w:numFmt w:val="none"/>
        <w:lvlRestart w:val="0"/>
        <w:lvlText w:val=""/>
        <w:lvlJc w:val="left"/>
        <w:pPr>
          <w:tabs>
            <w:tab w:val="num" w:pos="4320"/>
          </w:tabs>
          <w:ind w:left="4320" w:hanging="1440"/>
        </w:pPr>
        <w:rPr>
          <w:rFonts w:hint="default"/>
        </w:rPr>
      </w:lvl>
    </w:lvlOverride>
  </w:num>
  <w:num w:numId="20" w16cid:durableId="544607961">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53574">
    <w:abstractNumId w:val="18"/>
    <w:lvlOverride w:ilvl="0">
      <w:startOverride w:val="1"/>
    </w:lvlOverride>
    <w:lvlOverride w:ilvl="1">
      <w:startOverride w:val="3"/>
    </w:lvlOverride>
    <w:lvlOverride w:ilvl="2">
      <w:startOverride w:val="1"/>
    </w:lvlOverride>
    <w:lvlOverride w:ilvl="3"/>
    <w:lvlOverride w:ilvl="4">
      <w:startOverride w:val="4"/>
    </w:lvlOverride>
    <w:lvlOverride w:ilvl="5">
      <w:startOverride w:val="2"/>
    </w:lvlOverride>
    <w:lvlOverride w:ilvl="6">
      <w:startOverride w:val="1"/>
    </w:lvlOverride>
    <w:lvlOverride w:ilvl="7">
      <w:startOverride w:val="1"/>
    </w:lvlOverride>
    <w:lvlOverride w:ilvl="8">
      <w:startOverride w:val="1"/>
    </w:lvlOverride>
  </w:num>
  <w:num w:numId="22" w16cid:durableId="365372685">
    <w:abstractNumId w:val="21"/>
    <w:lvlOverride w:ilvl="0">
      <w:lvl w:ilvl="0">
        <w:numFmt w:val="decimal"/>
        <w:lvlText w:val=""/>
        <w:lvlJc w:val="left"/>
      </w:lvl>
    </w:lvlOverride>
    <w:lvlOverride w:ilvl="1">
      <w:lvl w:ilvl="1">
        <w:numFmt w:val="decimal"/>
        <w:lvlText w:val=""/>
        <w:lvlJc w:val="left"/>
      </w:lvl>
    </w:lvlOverride>
    <w:lvlOverride w:ilvl="2">
      <w:lvl w:ilvl="2">
        <w:start w:val="1"/>
        <w:numFmt w:val="decimal"/>
        <w:lvlText w:val="SCI %1%2%30."/>
        <w:lvlJc w:val="left"/>
        <w:pPr>
          <w:tabs>
            <w:tab w:val="num" w:pos="1440"/>
          </w:tabs>
          <w:ind w:left="1440" w:hanging="1440"/>
        </w:pPr>
        <w:rPr>
          <w:rFonts w:ascii="Arial" w:hAnsi="Arial" w:hint="default"/>
          <w:b/>
          <w:i w:val="0"/>
          <w:sz w:val="24"/>
        </w:rPr>
      </w:lvl>
    </w:lvlOverride>
  </w:num>
  <w:num w:numId="23" w16cid:durableId="355039674">
    <w:abstractNumId w:val="22"/>
  </w:num>
  <w:num w:numId="24" w16cid:durableId="1385447979">
    <w:abstractNumId w:val="9"/>
    <w:lvlOverride w:ilvl="0">
      <w:lvl w:ilvl="0">
        <w:start w:val="1"/>
        <w:numFmt w:val="decimal"/>
        <w:lvlText w:val="SCI %1000."/>
        <w:lvlJc w:val="left"/>
        <w:pPr>
          <w:tabs>
            <w:tab w:val="num" w:pos="1800"/>
          </w:tabs>
          <w:ind w:left="1800" w:hanging="1800"/>
        </w:pPr>
        <w:rPr>
          <w:rFonts w:ascii="Arial" w:hAnsi="Arial" w:hint="default"/>
          <w:b/>
          <w:i/>
          <w:sz w:val="36"/>
        </w:rPr>
      </w:lvl>
    </w:lvlOverride>
    <w:lvlOverride w:ilvl="1">
      <w:lvl w:ilvl="1">
        <w:start w:val="1"/>
        <w:numFmt w:val="decimal"/>
        <w:lvlRestart w:val="0"/>
        <w:lvlText w:val="SCI %1%200."/>
        <w:lvlJc w:val="left"/>
        <w:pPr>
          <w:tabs>
            <w:tab w:val="num" w:pos="1800"/>
          </w:tabs>
          <w:ind w:left="1800" w:hanging="1800"/>
        </w:pPr>
        <w:rPr>
          <w:rFonts w:ascii="Arial" w:hAnsi="Arial" w:hint="default"/>
          <w:b/>
          <w:i w:val="0"/>
          <w:sz w:val="28"/>
        </w:rPr>
      </w:lvl>
    </w:lvlOverride>
    <w:lvlOverride w:ilvl="2">
      <w:lvl w:ilvl="2">
        <w:start w:val="1"/>
        <w:numFmt w:val="decimal"/>
        <w:lvlText w:val="SCI %1%2%30."/>
        <w:lvlJc w:val="left"/>
        <w:pPr>
          <w:tabs>
            <w:tab w:val="num" w:pos="1440"/>
          </w:tabs>
          <w:ind w:left="1440" w:hanging="1440"/>
        </w:pPr>
        <w:rPr>
          <w:rFonts w:ascii="Arial" w:hAnsi="Arial" w:hint="default"/>
          <w:b/>
          <w:i w:val="0"/>
          <w:sz w:val="24"/>
        </w:rPr>
      </w:lvl>
    </w:lvlOverride>
    <w:lvlOverride w:ilvl="3">
      <w:lvl w:ilvl="3">
        <w:start w:val="1"/>
        <w:numFmt w:val="decimal"/>
        <w:lvlText w:val="SCI %1%2%3%4."/>
        <w:lvlJc w:val="left"/>
        <w:pPr>
          <w:tabs>
            <w:tab w:val="num" w:pos="1440"/>
          </w:tabs>
          <w:ind w:left="1440" w:hanging="1440"/>
        </w:pPr>
        <w:rPr>
          <w:rFonts w:ascii="Arial" w:hAnsi="Arial" w:hint="default"/>
          <w:b/>
          <w:i w:val="0"/>
          <w:sz w:val="24"/>
        </w:rPr>
      </w:lvl>
    </w:lvlOverride>
    <w:lvlOverride w:ilvl="4">
      <w:lvl w:ilvl="4">
        <w:start w:val="4"/>
        <w:numFmt w:val="decimal"/>
        <w:lvlText w:val="%5."/>
        <w:lvlJc w:val="left"/>
        <w:pPr>
          <w:tabs>
            <w:tab w:val="num" w:pos="360"/>
          </w:tabs>
          <w:ind w:left="0" w:firstLine="0"/>
        </w:pPr>
        <w:rPr>
          <w:rFonts w:ascii="Arial" w:hAnsi="Arial" w:hint="default"/>
          <w:sz w:val="22"/>
        </w:rPr>
      </w:lvl>
    </w:lvlOverride>
    <w:lvlOverride w:ilvl="5">
      <w:lvl w:ilvl="5">
        <w:start w:val="2"/>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Text w:val="%5.%6.%7.%8."/>
        <w:lvlJc w:val="left"/>
        <w:pPr>
          <w:tabs>
            <w:tab w:val="num" w:pos="2160"/>
          </w:tabs>
          <w:ind w:left="1080" w:firstLine="0"/>
        </w:pPr>
        <w:rPr>
          <w:rFonts w:ascii="Arial" w:hAnsi="Arial" w:hint="default"/>
          <w:b w:val="0"/>
          <w:i w:val="0"/>
          <w:sz w:val="22"/>
        </w:rPr>
      </w:lvl>
    </w:lvlOverride>
    <w:lvlOverride w:ilvl="8">
      <w:lvl w:ilvl="8">
        <w:start w:val="1"/>
        <w:numFmt w:val="none"/>
        <w:lvlRestart w:val="0"/>
        <w:lvlText w:val=""/>
        <w:lvlJc w:val="left"/>
        <w:pPr>
          <w:tabs>
            <w:tab w:val="num" w:pos="4320"/>
          </w:tabs>
          <w:ind w:left="4320" w:hanging="1440"/>
        </w:pPr>
        <w:rPr>
          <w:rFonts w:hint="default"/>
        </w:rPr>
      </w:lvl>
    </w:lvlOverride>
  </w:num>
  <w:num w:numId="25" w16cid:durableId="1306154815">
    <w:abstractNumId w:val="26"/>
  </w:num>
  <w:num w:numId="26" w16cid:durableId="403768736">
    <w:abstractNumId w:val="15"/>
  </w:num>
  <w:num w:numId="27" w16cid:durableId="568419563">
    <w:abstractNumId w:val="30"/>
  </w:num>
  <w:num w:numId="28" w16cid:durableId="1168866279">
    <w:abstractNumId w:val="18"/>
    <w:lvlOverride w:ilvl="0">
      <w:startOverride w:val="1"/>
    </w:lvlOverride>
    <w:lvlOverride w:ilvl="1">
      <w:startOverride w:val="3"/>
    </w:lvlOverride>
    <w:lvlOverride w:ilvl="2">
      <w:startOverride w:val="1"/>
    </w:lvlOverride>
    <w:lvlOverride w:ilvl="3"/>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29" w16cid:durableId="1532113195">
    <w:abstractNumId w:val="25"/>
  </w:num>
  <w:num w:numId="30" w16cid:durableId="962659101">
    <w:abstractNumId w:val="19"/>
  </w:num>
  <w:num w:numId="31" w16cid:durableId="451019327">
    <w:abstractNumId w:val="4"/>
  </w:num>
  <w:num w:numId="32" w16cid:durableId="1402406577">
    <w:abstractNumId w:val="18"/>
  </w:num>
  <w:num w:numId="33" w16cid:durableId="499733166">
    <w:abstractNumId w:val="6"/>
  </w:num>
  <w:num w:numId="34" w16cid:durableId="1768117398">
    <w:abstractNumId w:val="18"/>
    <w:lvlOverride w:ilvl="0">
      <w:startOverride w:val="1"/>
    </w:lvlOverride>
    <w:lvlOverride w:ilvl="1">
      <w:startOverride w:val="3"/>
    </w:lvlOverride>
    <w:lvlOverride w:ilvl="2">
      <w:startOverride w:val="1"/>
    </w:lvlOverride>
    <w:lvlOverride w:ilvl="3"/>
    <w:lvlOverride w:ilvl="4">
      <w:startOverride w:val="5"/>
    </w:lvlOverride>
    <w:lvlOverride w:ilvl="5">
      <w:startOverride w:val="3"/>
    </w:lvlOverride>
    <w:lvlOverride w:ilvl="6">
      <w:startOverride w:val="1"/>
    </w:lvlOverride>
    <w:lvlOverride w:ilvl="7">
      <w:startOverride w:val="1"/>
    </w:lvlOverride>
    <w:lvlOverride w:ilvl="8">
      <w:startOverride w:val="1"/>
    </w:lvlOverride>
  </w:num>
  <w:num w:numId="35" w16cid:durableId="1082601009">
    <w:abstractNumId w:val="26"/>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2"/>
    </w:lvlOverride>
    <w:lvlOverride w:ilvl="6">
      <w:startOverride w:val="1"/>
    </w:lvlOverride>
    <w:lvlOverride w:ilvl="7">
      <w:startOverride w:val="1"/>
    </w:lvlOverride>
    <w:lvlOverride w:ilvl="8">
      <w:startOverride w:val="1"/>
    </w:lvlOverride>
  </w:num>
  <w:num w:numId="36" w16cid:durableId="475412654">
    <w:abstractNumId w:val="18"/>
    <w:lvlOverride w:ilvl="0">
      <w:startOverride w:val="1"/>
    </w:lvlOverride>
    <w:lvlOverride w:ilvl="1">
      <w:startOverride w:val="3"/>
    </w:lvlOverride>
    <w:lvlOverride w:ilvl="2">
      <w:startOverride w:val="1"/>
    </w:lvlOverride>
    <w:lvlOverride w:ilvl="3"/>
    <w:lvlOverride w:ilvl="4">
      <w:startOverride w:val="5"/>
    </w:lvlOverride>
    <w:lvlOverride w:ilvl="5">
      <w:startOverride w:val="2"/>
    </w:lvlOverride>
    <w:lvlOverride w:ilvl="6">
      <w:startOverride w:val="1"/>
    </w:lvlOverride>
    <w:lvlOverride w:ilvl="7">
      <w:startOverride w:val="1"/>
    </w:lvlOverride>
    <w:lvlOverride w:ilvl="8">
      <w:startOverride w:val="1"/>
    </w:lvlOverride>
  </w:num>
  <w:num w:numId="37" w16cid:durableId="374737256">
    <w:abstractNumId w:val="27"/>
  </w:num>
  <w:num w:numId="38" w16cid:durableId="499394510">
    <w:abstractNumId w:val="29"/>
  </w:num>
  <w:num w:numId="39" w16cid:durableId="400373263">
    <w:abstractNumId w:val="18"/>
    <w:lvlOverride w:ilvl="0">
      <w:startOverride w:val="1"/>
    </w:lvlOverride>
    <w:lvlOverride w:ilvl="1">
      <w:startOverride w:val="3"/>
    </w:lvlOverride>
    <w:lvlOverride w:ilvl="2">
      <w:startOverride w:val="1"/>
    </w:lvlOverride>
    <w:lvlOverride w:ilvl="3"/>
    <w:lvlOverride w:ilvl="4">
      <w:startOverride w:val="6"/>
    </w:lvlOverride>
    <w:lvlOverride w:ilvl="5">
      <w:startOverride w:val="2"/>
    </w:lvlOverride>
    <w:lvlOverride w:ilvl="6">
      <w:startOverride w:val="1"/>
    </w:lvlOverride>
    <w:lvlOverride w:ilvl="7">
      <w:startOverride w:val="1"/>
    </w:lvlOverride>
    <w:lvlOverride w:ilvl="8">
      <w:startOverride w:val="1"/>
    </w:lvlOverride>
  </w:num>
  <w:num w:numId="40" w16cid:durableId="308747551">
    <w:abstractNumId w:val="10"/>
  </w:num>
  <w:num w:numId="41" w16cid:durableId="1139954085">
    <w:abstractNumId w:val="3"/>
  </w:num>
  <w:num w:numId="42" w16cid:durableId="1898197315">
    <w:abstractNumId w:val="11"/>
  </w:num>
  <w:num w:numId="43" w16cid:durableId="185514819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4" w16cid:durableId="1584409749">
    <w:abstractNumId w:val="0"/>
  </w:num>
  <w:num w:numId="45" w16cid:durableId="2019581043">
    <w:abstractNumId w:val="1"/>
  </w:num>
  <w:num w:numId="46" w16cid:durableId="315574972">
    <w:abstractNumId w:val="19"/>
    <w:lvlOverride w:ilvl="0">
      <w:lvl w:ilvl="0">
        <w:start w:val="1"/>
        <w:numFmt w:val="none"/>
        <w:lvlText w:val="SCI 1000."/>
        <w:lvlJc w:val="left"/>
        <w:pPr>
          <w:tabs>
            <w:tab w:val="num" w:pos="1800"/>
          </w:tabs>
          <w:ind w:left="1800" w:hanging="1800"/>
        </w:pPr>
        <w:rPr>
          <w:rFonts w:ascii="Arial" w:hAnsi="Arial" w:hint="default"/>
          <w:b/>
          <w:i/>
          <w:sz w:val="36"/>
        </w:rPr>
      </w:lvl>
    </w:lvlOverride>
    <w:lvlOverride w:ilvl="1">
      <w:lvl w:ilvl="1">
        <w:start w:val="1"/>
        <w:numFmt w:val="decimal"/>
        <w:lvlRestart w:val="0"/>
        <w:lvlText w:val="SCI 1%200."/>
        <w:lvlJc w:val="left"/>
        <w:pPr>
          <w:tabs>
            <w:tab w:val="num" w:pos="1800"/>
          </w:tabs>
          <w:ind w:left="1800" w:hanging="180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47" w16cid:durableId="778986230">
    <w:abstractNumId w:val="12"/>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ckson, Joy">
    <w15:presenceInfo w15:providerId="AD" w15:userId="S::Joy.Jackson@dep.state.fl.us::4eb2e858-7bce-4850-8cd1-ebe855dacf0b"/>
  </w15:person>
  <w15:person w15:author="O'Neal, Ashley">
    <w15:presenceInfo w15:providerId="AD" w15:userId="S::Ashley.ONeal@FloridaDEP.gov::2a53db94-d8de-4308-b0af-79a3e6253fcd"/>
  </w15:person>
  <w15:person w15:author="Patronis, Jessica">
    <w15:presenceInfo w15:providerId="AD" w15:userId="S::Jessica.Patronis@dep.state.fl.us::ae09e21f-e0b5-4401-83a9-de6c3b7e2e54"/>
  </w15:person>
  <w15:person w15:author="Nijole Wellendorf">
    <w15:presenceInfo w15:providerId="AD" w15:userId="S::Nijole.Wellendorf@FloridaDEP.gov::296f07b9-dfc1-4c20-8dd1-dbf42f581fe2"/>
  </w15:person>
  <w15:person w15:author="Piacente, Jennifer">
    <w15:presenceInfo w15:providerId="AD" w15:userId="S::Jennifer.Piacente@FloridaDEP.gov::c53dbe38-61d8-4ae3-9d1b-f2efc20883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trackRevisions/>
  <w:doNotTrackMoves/>
  <w:doNotTrackFormatting/>
  <w:documentProtection w:edit="readOnly" w:enforcement="0"/>
  <w:defaultTabStop w:val="720"/>
  <w:characterSpacingControl w:val="doNotCompress"/>
  <w:hdrShapeDefaults>
    <o:shapedefaults v:ext="edit" spidmax="30722"/>
    <o:shapelayout v:ext="edit">
      <o:idmap v:ext="edit" data="3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767"/>
    <w:rsid w:val="00001B84"/>
    <w:rsid w:val="00011187"/>
    <w:rsid w:val="00011DFE"/>
    <w:rsid w:val="00013017"/>
    <w:rsid w:val="000177B3"/>
    <w:rsid w:val="00020341"/>
    <w:rsid w:val="00030BF3"/>
    <w:rsid w:val="0003324D"/>
    <w:rsid w:val="00035754"/>
    <w:rsid w:val="00037903"/>
    <w:rsid w:val="00044277"/>
    <w:rsid w:val="00045F86"/>
    <w:rsid w:val="00050533"/>
    <w:rsid w:val="0005489E"/>
    <w:rsid w:val="00064510"/>
    <w:rsid w:val="00076E2F"/>
    <w:rsid w:val="000822FC"/>
    <w:rsid w:val="00085294"/>
    <w:rsid w:val="000868D4"/>
    <w:rsid w:val="00095117"/>
    <w:rsid w:val="0009746A"/>
    <w:rsid w:val="000A213A"/>
    <w:rsid w:val="000A60E9"/>
    <w:rsid w:val="000B683B"/>
    <w:rsid w:val="000C32C1"/>
    <w:rsid w:val="000C3F23"/>
    <w:rsid w:val="000C7434"/>
    <w:rsid w:val="000D1C19"/>
    <w:rsid w:val="000D278D"/>
    <w:rsid w:val="000D285D"/>
    <w:rsid w:val="000D371A"/>
    <w:rsid w:val="000D3A8B"/>
    <w:rsid w:val="000E5180"/>
    <w:rsid w:val="000E63C0"/>
    <w:rsid w:val="000F124F"/>
    <w:rsid w:val="000F212B"/>
    <w:rsid w:val="00102F22"/>
    <w:rsid w:val="001037F6"/>
    <w:rsid w:val="00111114"/>
    <w:rsid w:val="00114251"/>
    <w:rsid w:val="0012109A"/>
    <w:rsid w:val="001358DB"/>
    <w:rsid w:val="00144B3E"/>
    <w:rsid w:val="00145329"/>
    <w:rsid w:val="0014684A"/>
    <w:rsid w:val="00147AC6"/>
    <w:rsid w:val="00153D39"/>
    <w:rsid w:val="00153D9E"/>
    <w:rsid w:val="00157F17"/>
    <w:rsid w:val="001730E7"/>
    <w:rsid w:val="00174A88"/>
    <w:rsid w:val="00186735"/>
    <w:rsid w:val="00186E89"/>
    <w:rsid w:val="00190213"/>
    <w:rsid w:val="001952BA"/>
    <w:rsid w:val="00197519"/>
    <w:rsid w:val="001A1C13"/>
    <w:rsid w:val="001A4F08"/>
    <w:rsid w:val="001B1438"/>
    <w:rsid w:val="001B4504"/>
    <w:rsid w:val="001C0B20"/>
    <w:rsid w:val="001C1C08"/>
    <w:rsid w:val="001C3D41"/>
    <w:rsid w:val="001C67BA"/>
    <w:rsid w:val="001D153E"/>
    <w:rsid w:val="001D75F8"/>
    <w:rsid w:val="001E61DC"/>
    <w:rsid w:val="001F04D1"/>
    <w:rsid w:val="001F4F31"/>
    <w:rsid w:val="00202AEB"/>
    <w:rsid w:val="00207C7A"/>
    <w:rsid w:val="0021360E"/>
    <w:rsid w:val="00222516"/>
    <w:rsid w:val="00222A1F"/>
    <w:rsid w:val="00224A75"/>
    <w:rsid w:val="00245D10"/>
    <w:rsid w:val="00261360"/>
    <w:rsid w:val="00262BBF"/>
    <w:rsid w:val="00267F4E"/>
    <w:rsid w:val="00274016"/>
    <w:rsid w:val="0027506E"/>
    <w:rsid w:val="00276037"/>
    <w:rsid w:val="00280B2E"/>
    <w:rsid w:val="00281CEF"/>
    <w:rsid w:val="00282B2F"/>
    <w:rsid w:val="00293D4F"/>
    <w:rsid w:val="002A5359"/>
    <w:rsid w:val="002B4A3C"/>
    <w:rsid w:val="002B7D30"/>
    <w:rsid w:val="002C3C01"/>
    <w:rsid w:val="002C45BE"/>
    <w:rsid w:val="002D1E3F"/>
    <w:rsid w:val="002D4F2F"/>
    <w:rsid w:val="002D508D"/>
    <w:rsid w:val="002E6878"/>
    <w:rsid w:val="002E760F"/>
    <w:rsid w:val="002E7B43"/>
    <w:rsid w:val="002E7F1A"/>
    <w:rsid w:val="002F0180"/>
    <w:rsid w:val="002F050E"/>
    <w:rsid w:val="002F2652"/>
    <w:rsid w:val="002F27DD"/>
    <w:rsid w:val="002F4996"/>
    <w:rsid w:val="002F7DC1"/>
    <w:rsid w:val="0030630C"/>
    <w:rsid w:val="0031608B"/>
    <w:rsid w:val="003201B5"/>
    <w:rsid w:val="00324A74"/>
    <w:rsid w:val="00324BA3"/>
    <w:rsid w:val="00324C4D"/>
    <w:rsid w:val="0033648F"/>
    <w:rsid w:val="003532AF"/>
    <w:rsid w:val="00363CC0"/>
    <w:rsid w:val="00367185"/>
    <w:rsid w:val="0037230C"/>
    <w:rsid w:val="00375271"/>
    <w:rsid w:val="00375853"/>
    <w:rsid w:val="00384BFF"/>
    <w:rsid w:val="00396425"/>
    <w:rsid w:val="00396D22"/>
    <w:rsid w:val="003A203D"/>
    <w:rsid w:val="003A59B5"/>
    <w:rsid w:val="003A6AC3"/>
    <w:rsid w:val="003B6478"/>
    <w:rsid w:val="003B6E95"/>
    <w:rsid w:val="003C164F"/>
    <w:rsid w:val="003C5A54"/>
    <w:rsid w:val="003C5E8C"/>
    <w:rsid w:val="003C6E27"/>
    <w:rsid w:val="003D2149"/>
    <w:rsid w:val="003D3154"/>
    <w:rsid w:val="003D7B9C"/>
    <w:rsid w:val="003E3B05"/>
    <w:rsid w:val="003E48A7"/>
    <w:rsid w:val="003E5DEA"/>
    <w:rsid w:val="003F1BD8"/>
    <w:rsid w:val="003F25EF"/>
    <w:rsid w:val="003F4570"/>
    <w:rsid w:val="003F5405"/>
    <w:rsid w:val="00400D1B"/>
    <w:rsid w:val="00412E1F"/>
    <w:rsid w:val="0041500E"/>
    <w:rsid w:val="004204D8"/>
    <w:rsid w:val="0042659E"/>
    <w:rsid w:val="00427FCC"/>
    <w:rsid w:val="0043243F"/>
    <w:rsid w:val="004340DF"/>
    <w:rsid w:val="00434D98"/>
    <w:rsid w:val="00441A5E"/>
    <w:rsid w:val="004456EC"/>
    <w:rsid w:val="00452ED1"/>
    <w:rsid w:val="004646D8"/>
    <w:rsid w:val="004653BE"/>
    <w:rsid w:val="00466734"/>
    <w:rsid w:val="00473B29"/>
    <w:rsid w:val="00475EAD"/>
    <w:rsid w:val="00485A83"/>
    <w:rsid w:val="0048715B"/>
    <w:rsid w:val="00487485"/>
    <w:rsid w:val="0049299B"/>
    <w:rsid w:val="00492C83"/>
    <w:rsid w:val="00492C85"/>
    <w:rsid w:val="00496E12"/>
    <w:rsid w:val="004A568E"/>
    <w:rsid w:val="004B4446"/>
    <w:rsid w:val="004B7CF3"/>
    <w:rsid w:val="004C504C"/>
    <w:rsid w:val="004C5119"/>
    <w:rsid w:val="004C7A73"/>
    <w:rsid w:val="004D2894"/>
    <w:rsid w:val="004D2F2B"/>
    <w:rsid w:val="004D5FF3"/>
    <w:rsid w:val="004E21BC"/>
    <w:rsid w:val="004E5467"/>
    <w:rsid w:val="004F15B6"/>
    <w:rsid w:val="004F2D60"/>
    <w:rsid w:val="004F4655"/>
    <w:rsid w:val="005057EA"/>
    <w:rsid w:val="00506350"/>
    <w:rsid w:val="00513B6B"/>
    <w:rsid w:val="005243F6"/>
    <w:rsid w:val="00524CCF"/>
    <w:rsid w:val="00525320"/>
    <w:rsid w:val="0054122A"/>
    <w:rsid w:val="00556667"/>
    <w:rsid w:val="00556A00"/>
    <w:rsid w:val="00562454"/>
    <w:rsid w:val="00563D7C"/>
    <w:rsid w:val="00566DD8"/>
    <w:rsid w:val="00567227"/>
    <w:rsid w:val="0056797B"/>
    <w:rsid w:val="00571213"/>
    <w:rsid w:val="00571F01"/>
    <w:rsid w:val="0057348F"/>
    <w:rsid w:val="00574584"/>
    <w:rsid w:val="0057605F"/>
    <w:rsid w:val="0057728F"/>
    <w:rsid w:val="0057753D"/>
    <w:rsid w:val="00577D1F"/>
    <w:rsid w:val="005A2D7A"/>
    <w:rsid w:val="005A3882"/>
    <w:rsid w:val="005A4FC2"/>
    <w:rsid w:val="005B1BBA"/>
    <w:rsid w:val="005B4284"/>
    <w:rsid w:val="005B6781"/>
    <w:rsid w:val="005C1525"/>
    <w:rsid w:val="005C4DC1"/>
    <w:rsid w:val="005C512F"/>
    <w:rsid w:val="005C701C"/>
    <w:rsid w:val="005D46D6"/>
    <w:rsid w:val="005D789B"/>
    <w:rsid w:val="005E1EB1"/>
    <w:rsid w:val="005F7BC7"/>
    <w:rsid w:val="00602AFF"/>
    <w:rsid w:val="00603CEA"/>
    <w:rsid w:val="00605AAA"/>
    <w:rsid w:val="00605C73"/>
    <w:rsid w:val="00607496"/>
    <w:rsid w:val="00613F65"/>
    <w:rsid w:val="00615407"/>
    <w:rsid w:val="00622BDF"/>
    <w:rsid w:val="006278A8"/>
    <w:rsid w:val="00627FD2"/>
    <w:rsid w:val="00635157"/>
    <w:rsid w:val="00641A25"/>
    <w:rsid w:val="00652067"/>
    <w:rsid w:val="0065771F"/>
    <w:rsid w:val="006611E3"/>
    <w:rsid w:val="00671AA0"/>
    <w:rsid w:val="00672939"/>
    <w:rsid w:val="00672996"/>
    <w:rsid w:val="00675823"/>
    <w:rsid w:val="006762AD"/>
    <w:rsid w:val="0068468F"/>
    <w:rsid w:val="00685277"/>
    <w:rsid w:val="00695735"/>
    <w:rsid w:val="006964A3"/>
    <w:rsid w:val="006B136C"/>
    <w:rsid w:val="006B1A85"/>
    <w:rsid w:val="006B2489"/>
    <w:rsid w:val="006B2A57"/>
    <w:rsid w:val="006B5285"/>
    <w:rsid w:val="006C0D60"/>
    <w:rsid w:val="006C0D67"/>
    <w:rsid w:val="006C13D8"/>
    <w:rsid w:val="006C4896"/>
    <w:rsid w:val="006C5150"/>
    <w:rsid w:val="006C5391"/>
    <w:rsid w:val="006C5AD7"/>
    <w:rsid w:val="006C6523"/>
    <w:rsid w:val="006C7E14"/>
    <w:rsid w:val="006D0323"/>
    <w:rsid w:val="006D6E60"/>
    <w:rsid w:val="006E4AAE"/>
    <w:rsid w:val="006F3F38"/>
    <w:rsid w:val="00702AF9"/>
    <w:rsid w:val="00704C9B"/>
    <w:rsid w:val="0070566D"/>
    <w:rsid w:val="007057EE"/>
    <w:rsid w:val="00711C9E"/>
    <w:rsid w:val="007140F6"/>
    <w:rsid w:val="007227DE"/>
    <w:rsid w:val="00722FE6"/>
    <w:rsid w:val="00723245"/>
    <w:rsid w:val="007303C1"/>
    <w:rsid w:val="0073107F"/>
    <w:rsid w:val="00742C4B"/>
    <w:rsid w:val="0074336E"/>
    <w:rsid w:val="007512F3"/>
    <w:rsid w:val="00760D2C"/>
    <w:rsid w:val="0076128E"/>
    <w:rsid w:val="0076432F"/>
    <w:rsid w:val="007713D2"/>
    <w:rsid w:val="00771B18"/>
    <w:rsid w:val="00773F6E"/>
    <w:rsid w:val="00781226"/>
    <w:rsid w:val="0078319D"/>
    <w:rsid w:val="00787C73"/>
    <w:rsid w:val="0079038D"/>
    <w:rsid w:val="00791124"/>
    <w:rsid w:val="00793A61"/>
    <w:rsid w:val="007959B3"/>
    <w:rsid w:val="00795DEA"/>
    <w:rsid w:val="007B4B27"/>
    <w:rsid w:val="007C03F2"/>
    <w:rsid w:val="007C2BF2"/>
    <w:rsid w:val="007C3A60"/>
    <w:rsid w:val="007D02B5"/>
    <w:rsid w:val="007E1576"/>
    <w:rsid w:val="007E5974"/>
    <w:rsid w:val="007F0197"/>
    <w:rsid w:val="007F5F80"/>
    <w:rsid w:val="0082455A"/>
    <w:rsid w:val="00830A6F"/>
    <w:rsid w:val="008316C5"/>
    <w:rsid w:val="00833F0B"/>
    <w:rsid w:val="00836D46"/>
    <w:rsid w:val="00862571"/>
    <w:rsid w:val="00870DED"/>
    <w:rsid w:val="008769CE"/>
    <w:rsid w:val="00877EE2"/>
    <w:rsid w:val="0088371E"/>
    <w:rsid w:val="00891A17"/>
    <w:rsid w:val="008947E9"/>
    <w:rsid w:val="0089603F"/>
    <w:rsid w:val="008965B5"/>
    <w:rsid w:val="008A04EC"/>
    <w:rsid w:val="008A531D"/>
    <w:rsid w:val="008A695A"/>
    <w:rsid w:val="008B305A"/>
    <w:rsid w:val="008B322A"/>
    <w:rsid w:val="008C3725"/>
    <w:rsid w:val="008C3BD4"/>
    <w:rsid w:val="008D5496"/>
    <w:rsid w:val="008E2117"/>
    <w:rsid w:val="008E416B"/>
    <w:rsid w:val="008E5B50"/>
    <w:rsid w:val="008F1027"/>
    <w:rsid w:val="008F215F"/>
    <w:rsid w:val="008F4E8C"/>
    <w:rsid w:val="008F61D2"/>
    <w:rsid w:val="00905401"/>
    <w:rsid w:val="0091340D"/>
    <w:rsid w:val="00914DAE"/>
    <w:rsid w:val="00916CCD"/>
    <w:rsid w:val="00921755"/>
    <w:rsid w:val="00922206"/>
    <w:rsid w:val="00925BC8"/>
    <w:rsid w:val="00926894"/>
    <w:rsid w:val="00927A92"/>
    <w:rsid w:val="00932445"/>
    <w:rsid w:val="00932F98"/>
    <w:rsid w:val="00935DEC"/>
    <w:rsid w:val="00941914"/>
    <w:rsid w:val="009440D2"/>
    <w:rsid w:val="00945590"/>
    <w:rsid w:val="009458BA"/>
    <w:rsid w:val="0095195B"/>
    <w:rsid w:val="00954792"/>
    <w:rsid w:val="00954ECB"/>
    <w:rsid w:val="009603BC"/>
    <w:rsid w:val="0096356E"/>
    <w:rsid w:val="009637B4"/>
    <w:rsid w:val="009716C8"/>
    <w:rsid w:val="009754E5"/>
    <w:rsid w:val="00980EC3"/>
    <w:rsid w:val="0098208E"/>
    <w:rsid w:val="00984117"/>
    <w:rsid w:val="00992407"/>
    <w:rsid w:val="00995E86"/>
    <w:rsid w:val="00997383"/>
    <w:rsid w:val="009A0214"/>
    <w:rsid w:val="009A21C2"/>
    <w:rsid w:val="009A3CF6"/>
    <w:rsid w:val="009A6164"/>
    <w:rsid w:val="009B7CEE"/>
    <w:rsid w:val="009C789A"/>
    <w:rsid w:val="009D02B5"/>
    <w:rsid w:val="009D2D74"/>
    <w:rsid w:val="009E1FF5"/>
    <w:rsid w:val="009E6008"/>
    <w:rsid w:val="009E7EDA"/>
    <w:rsid w:val="009F54AD"/>
    <w:rsid w:val="00A00D49"/>
    <w:rsid w:val="00A022CA"/>
    <w:rsid w:val="00A07338"/>
    <w:rsid w:val="00A10A2E"/>
    <w:rsid w:val="00A25E42"/>
    <w:rsid w:val="00A33EE7"/>
    <w:rsid w:val="00A40485"/>
    <w:rsid w:val="00A40B7F"/>
    <w:rsid w:val="00A45EB7"/>
    <w:rsid w:val="00A471D7"/>
    <w:rsid w:val="00A5005C"/>
    <w:rsid w:val="00A50448"/>
    <w:rsid w:val="00A532E3"/>
    <w:rsid w:val="00A551BB"/>
    <w:rsid w:val="00A56D31"/>
    <w:rsid w:val="00A645AD"/>
    <w:rsid w:val="00A668B6"/>
    <w:rsid w:val="00A66F95"/>
    <w:rsid w:val="00A67705"/>
    <w:rsid w:val="00A67B5E"/>
    <w:rsid w:val="00A73F71"/>
    <w:rsid w:val="00A8301B"/>
    <w:rsid w:val="00A84FB5"/>
    <w:rsid w:val="00A92438"/>
    <w:rsid w:val="00A93CD5"/>
    <w:rsid w:val="00A9470E"/>
    <w:rsid w:val="00A96AE5"/>
    <w:rsid w:val="00AA7E45"/>
    <w:rsid w:val="00AB4A04"/>
    <w:rsid w:val="00AC39E3"/>
    <w:rsid w:val="00AC4FEB"/>
    <w:rsid w:val="00AC602F"/>
    <w:rsid w:val="00AD0F1B"/>
    <w:rsid w:val="00AD2ECB"/>
    <w:rsid w:val="00AE2860"/>
    <w:rsid w:val="00AE6697"/>
    <w:rsid w:val="00AE7277"/>
    <w:rsid w:val="00AE7F56"/>
    <w:rsid w:val="00AF0D77"/>
    <w:rsid w:val="00AF6D34"/>
    <w:rsid w:val="00B02B81"/>
    <w:rsid w:val="00B1095F"/>
    <w:rsid w:val="00B10F98"/>
    <w:rsid w:val="00B13FC1"/>
    <w:rsid w:val="00B205AA"/>
    <w:rsid w:val="00B2504A"/>
    <w:rsid w:val="00B26891"/>
    <w:rsid w:val="00B328F4"/>
    <w:rsid w:val="00B36132"/>
    <w:rsid w:val="00B361E8"/>
    <w:rsid w:val="00B44E27"/>
    <w:rsid w:val="00B47C8E"/>
    <w:rsid w:val="00B60247"/>
    <w:rsid w:val="00B7045C"/>
    <w:rsid w:val="00B770BB"/>
    <w:rsid w:val="00B81638"/>
    <w:rsid w:val="00B85A7D"/>
    <w:rsid w:val="00B86E12"/>
    <w:rsid w:val="00B90D93"/>
    <w:rsid w:val="00B934E8"/>
    <w:rsid w:val="00B9570B"/>
    <w:rsid w:val="00BA154D"/>
    <w:rsid w:val="00BA4A12"/>
    <w:rsid w:val="00BA6187"/>
    <w:rsid w:val="00BA7A2D"/>
    <w:rsid w:val="00BB2EEA"/>
    <w:rsid w:val="00BB3AAB"/>
    <w:rsid w:val="00BB566D"/>
    <w:rsid w:val="00BB5803"/>
    <w:rsid w:val="00BB7521"/>
    <w:rsid w:val="00BC3E08"/>
    <w:rsid w:val="00BC5A8B"/>
    <w:rsid w:val="00BD45AE"/>
    <w:rsid w:val="00BE0CDF"/>
    <w:rsid w:val="00BE28B3"/>
    <w:rsid w:val="00BE3C22"/>
    <w:rsid w:val="00BF0FDE"/>
    <w:rsid w:val="00BF1D35"/>
    <w:rsid w:val="00BF2AE0"/>
    <w:rsid w:val="00C01D19"/>
    <w:rsid w:val="00C108C0"/>
    <w:rsid w:val="00C30449"/>
    <w:rsid w:val="00C33517"/>
    <w:rsid w:val="00C41A9E"/>
    <w:rsid w:val="00C44A67"/>
    <w:rsid w:val="00C458E6"/>
    <w:rsid w:val="00C512B7"/>
    <w:rsid w:val="00C60210"/>
    <w:rsid w:val="00C634D4"/>
    <w:rsid w:val="00C64DE5"/>
    <w:rsid w:val="00C67DFC"/>
    <w:rsid w:val="00C67FF4"/>
    <w:rsid w:val="00C70498"/>
    <w:rsid w:val="00C80C1B"/>
    <w:rsid w:val="00C8200C"/>
    <w:rsid w:val="00C8710C"/>
    <w:rsid w:val="00C9031C"/>
    <w:rsid w:val="00C92F59"/>
    <w:rsid w:val="00CA1101"/>
    <w:rsid w:val="00CA1D1D"/>
    <w:rsid w:val="00CB7F96"/>
    <w:rsid w:val="00CD64D5"/>
    <w:rsid w:val="00CE0C26"/>
    <w:rsid w:val="00CE29A6"/>
    <w:rsid w:val="00CE2C83"/>
    <w:rsid w:val="00CE788E"/>
    <w:rsid w:val="00CF0863"/>
    <w:rsid w:val="00CF1686"/>
    <w:rsid w:val="00CF2592"/>
    <w:rsid w:val="00D139B2"/>
    <w:rsid w:val="00D208CF"/>
    <w:rsid w:val="00D20DD5"/>
    <w:rsid w:val="00D22DBE"/>
    <w:rsid w:val="00D23641"/>
    <w:rsid w:val="00D26364"/>
    <w:rsid w:val="00D33014"/>
    <w:rsid w:val="00D33626"/>
    <w:rsid w:val="00D34CF1"/>
    <w:rsid w:val="00D464BD"/>
    <w:rsid w:val="00D511B7"/>
    <w:rsid w:val="00D52951"/>
    <w:rsid w:val="00D577B5"/>
    <w:rsid w:val="00D72AEA"/>
    <w:rsid w:val="00D84138"/>
    <w:rsid w:val="00DA13D0"/>
    <w:rsid w:val="00DA3DF6"/>
    <w:rsid w:val="00DA5597"/>
    <w:rsid w:val="00DC30A7"/>
    <w:rsid w:val="00DC508D"/>
    <w:rsid w:val="00DC689A"/>
    <w:rsid w:val="00DC7141"/>
    <w:rsid w:val="00DD4F13"/>
    <w:rsid w:val="00DE0683"/>
    <w:rsid w:val="00DE1DAB"/>
    <w:rsid w:val="00DE1FAD"/>
    <w:rsid w:val="00DE29F3"/>
    <w:rsid w:val="00DF2B10"/>
    <w:rsid w:val="00E0645B"/>
    <w:rsid w:val="00E07033"/>
    <w:rsid w:val="00E1304F"/>
    <w:rsid w:val="00E14D14"/>
    <w:rsid w:val="00E2337E"/>
    <w:rsid w:val="00E25049"/>
    <w:rsid w:val="00E2754D"/>
    <w:rsid w:val="00E300DC"/>
    <w:rsid w:val="00E31CAA"/>
    <w:rsid w:val="00E31D29"/>
    <w:rsid w:val="00E33797"/>
    <w:rsid w:val="00E41846"/>
    <w:rsid w:val="00E53628"/>
    <w:rsid w:val="00E5414E"/>
    <w:rsid w:val="00E54509"/>
    <w:rsid w:val="00E55530"/>
    <w:rsid w:val="00E601E8"/>
    <w:rsid w:val="00E604D0"/>
    <w:rsid w:val="00E71D3A"/>
    <w:rsid w:val="00E737A0"/>
    <w:rsid w:val="00E7596D"/>
    <w:rsid w:val="00E76D34"/>
    <w:rsid w:val="00E80524"/>
    <w:rsid w:val="00E80767"/>
    <w:rsid w:val="00E92287"/>
    <w:rsid w:val="00E97BE2"/>
    <w:rsid w:val="00EA1632"/>
    <w:rsid w:val="00EA4C44"/>
    <w:rsid w:val="00EA703E"/>
    <w:rsid w:val="00EB207E"/>
    <w:rsid w:val="00EC0FCC"/>
    <w:rsid w:val="00EC30DA"/>
    <w:rsid w:val="00EC3467"/>
    <w:rsid w:val="00EE07A0"/>
    <w:rsid w:val="00EE61BE"/>
    <w:rsid w:val="00EE63BD"/>
    <w:rsid w:val="00EF723E"/>
    <w:rsid w:val="00F0466E"/>
    <w:rsid w:val="00F100BF"/>
    <w:rsid w:val="00F168D9"/>
    <w:rsid w:val="00F17830"/>
    <w:rsid w:val="00F215B5"/>
    <w:rsid w:val="00F264D3"/>
    <w:rsid w:val="00F341E4"/>
    <w:rsid w:val="00F40F7B"/>
    <w:rsid w:val="00F41B2D"/>
    <w:rsid w:val="00F425CD"/>
    <w:rsid w:val="00F44B8C"/>
    <w:rsid w:val="00F45366"/>
    <w:rsid w:val="00F520C5"/>
    <w:rsid w:val="00F52905"/>
    <w:rsid w:val="00F56D37"/>
    <w:rsid w:val="00F63BE0"/>
    <w:rsid w:val="00F70410"/>
    <w:rsid w:val="00F72723"/>
    <w:rsid w:val="00F7499C"/>
    <w:rsid w:val="00F854FE"/>
    <w:rsid w:val="00F91180"/>
    <w:rsid w:val="00FA3B79"/>
    <w:rsid w:val="00FB0664"/>
    <w:rsid w:val="00FC3345"/>
    <w:rsid w:val="00FC5C10"/>
    <w:rsid w:val="00FC6FB6"/>
    <w:rsid w:val="00FD03E1"/>
    <w:rsid w:val="00FD2243"/>
    <w:rsid w:val="00FD30BF"/>
    <w:rsid w:val="00FD7751"/>
    <w:rsid w:val="00FE209A"/>
    <w:rsid w:val="00FE544E"/>
    <w:rsid w:val="00FE6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hapeDefaults>
    <o:shapedefaults v:ext="edit" spidmax="30722"/>
    <o:shapelayout v:ext="edit">
      <o:idmap v:ext="edit" data="1"/>
    </o:shapelayout>
  </w:shapeDefaults>
  <w:decimalSymbol w:val="."/>
  <w:listSeparator w:val=","/>
  <w14:docId w14:val="28B3F431"/>
  <w15:docId w15:val="{EEACA58C-B892-438E-8819-7100734E5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767"/>
    <w:pPr>
      <w:spacing w:before="60" w:after="60" w:line="240" w:lineRule="auto"/>
    </w:pPr>
    <w:rPr>
      <w:rFonts w:ascii="Arial" w:eastAsia="Times New Roman" w:hAnsi="Arial" w:cs="Times New Roman"/>
      <w:szCs w:val="20"/>
    </w:rPr>
  </w:style>
  <w:style w:type="paragraph" w:styleId="Heading1">
    <w:name w:val="heading 1"/>
    <w:basedOn w:val="Normal"/>
    <w:next w:val="Normal"/>
    <w:link w:val="Heading1Char"/>
    <w:qFormat/>
    <w:rsid w:val="0088371E"/>
    <w:pPr>
      <w:keepNext/>
      <w:numPr>
        <w:numId w:val="25"/>
      </w:numPr>
      <w:spacing w:before="240"/>
      <w:outlineLvl w:val="0"/>
    </w:pPr>
    <w:rPr>
      <w:b/>
      <w:i/>
      <w:smallCaps/>
      <w:kern w:val="28"/>
      <w:sz w:val="36"/>
    </w:rPr>
  </w:style>
  <w:style w:type="paragraph" w:styleId="Heading2">
    <w:name w:val="heading 2"/>
    <w:basedOn w:val="Normal"/>
    <w:next w:val="Normal"/>
    <w:link w:val="Heading2Char"/>
    <w:qFormat/>
    <w:rsid w:val="0088371E"/>
    <w:pPr>
      <w:keepNext/>
      <w:numPr>
        <w:ilvl w:val="1"/>
        <w:numId w:val="25"/>
      </w:numPr>
      <w:tabs>
        <w:tab w:val="clear" w:pos="2520"/>
        <w:tab w:val="num" w:pos="1800"/>
      </w:tabs>
      <w:spacing w:before="240"/>
      <w:ind w:left="1800"/>
      <w:outlineLvl w:val="1"/>
    </w:pPr>
    <w:rPr>
      <w:b/>
      <w:sz w:val="28"/>
    </w:rPr>
  </w:style>
  <w:style w:type="paragraph" w:styleId="Heading3">
    <w:name w:val="heading 3"/>
    <w:basedOn w:val="Normal"/>
    <w:next w:val="Normal"/>
    <w:link w:val="Heading3Char"/>
    <w:qFormat/>
    <w:rsid w:val="0088371E"/>
    <w:pPr>
      <w:keepNext/>
      <w:numPr>
        <w:ilvl w:val="2"/>
        <w:numId w:val="25"/>
      </w:numPr>
      <w:tabs>
        <w:tab w:val="clear" w:pos="1890"/>
        <w:tab w:val="num" w:pos="1440"/>
      </w:tabs>
      <w:spacing w:before="240"/>
      <w:ind w:left="1440"/>
      <w:outlineLvl w:val="2"/>
    </w:pPr>
    <w:rPr>
      <w:b/>
      <w:smallCaps/>
      <w:sz w:val="24"/>
    </w:rPr>
  </w:style>
  <w:style w:type="paragraph" w:styleId="Heading4">
    <w:name w:val="heading 4"/>
    <w:basedOn w:val="Normal"/>
    <w:next w:val="Normal"/>
    <w:link w:val="Heading4Char"/>
    <w:qFormat/>
    <w:rsid w:val="0088371E"/>
    <w:pPr>
      <w:keepNext/>
      <w:numPr>
        <w:ilvl w:val="3"/>
        <w:numId w:val="25"/>
      </w:numPr>
      <w:spacing w:before="240"/>
      <w:outlineLvl w:val="3"/>
    </w:pPr>
    <w:rPr>
      <w:i/>
      <w:sz w:val="24"/>
    </w:rPr>
  </w:style>
  <w:style w:type="paragraph" w:styleId="Heading5">
    <w:name w:val="heading 5"/>
    <w:basedOn w:val="Normal"/>
    <w:link w:val="Heading5Char"/>
    <w:qFormat/>
    <w:rsid w:val="00E80767"/>
    <w:pPr>
      <w:numPr>
        <w:ilvl w:val="4"/>
        <w:numId w:val="32"/>
      </w:numPr>
      <w:outlineLvl w:val="4"/>
    </w:pPr>
  </w:style>
  <w:style w:type="paragraph" w:styleId="Heading6">
    <w:name w:val="heading 6"/>
    <w:basedOn w:val="Normal"/>
    <w:next w:val="Normal"/>
    <w:link w:val="Heading6Char"/>
    <w:qFormat/>
    <w:rsid w:val="00E80767"/>
    <w:pPr>
      <w:keepNext/>
      <w:numPr>
        <w:numId w:val="1"/>
      </w:numPr>
      <w:outlineLvl w:val="5"/>
    </w:pPr>
  </w:style>
  <w:style w:type="paragraph" w:styleId="Heading7">
    <w:name w:val="heading 7"/>
    <w:aliases w:val="Titles"/>
    <w:basedOn w:val="Normal"/>
    <w:next w:val="Normal"/>
    <w:link w:val="Heading7Char"/>
    <w:uiPriority w:val="9"/>
    <w:unhideWhenUsed/>
    <w:qFormat/>
    <w:rsid w:val="00E5362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qFormat/>
    <w:rsid w:val="00011187"/>
    <w:pPr>
      <w:keepNext/>
      <w:jc w:val="center"/>
      <w:outlineLvl w:val="7"/>
    </w:pPr>
    <w:rPr>
      <w:rFonts w:cs="Arial"/>
      <w:b/>
      <w:bCs/>
      <w:sz w:val="16"/>
    </w:rPr>
  </w:style>
  <w:style w:type="paragraph" w:styleId="Heading9">
    <w:name w:val="heading 9"/>
    <w:basedOn w:val="Normal"/>
    <w:next w:val="Normal"/>
    <w:link w:val="Heading9Char"/>
    <w:uiPriority w:val="9"/>
    <w:qFormat/>
    <w:rsid w:val="00011187"/>
    <w:pPr>
      <w:keepNext/>
      <w:outlineLvl w:val="8"/>
    </w:pPr>
    <w:rPr>
      <w:rFonts w:cs="Arial"/>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371E"/>
    <w:rPr>
      <w:rFonts w:ascii="Arial" w:eastAsia="Times New Roman" w:hAnsi="Arial" w:cs="Times New Roman"/>
      <w:b/>
      <w:i/>
      <w:smallCaps/>
      <w:kern w:val="28"/>
      <w:sz w:val="36"/>
      <w:szCs w:val="20"/>
    </w:rPr>
  </w:style>
  <w:style w:type="character" w:customStyle="1" w:styleId="Heading2Char">
    <w:name w:val="Heading 2 Char"/>
    <w:basedOn w:val="DefaultParagraphFont"/>
    <w:link w:val="Heading2"/>
    <w:rsid w:val="0088371E"/>
    <w:rPr>
      <w:rFonts w:ascii="Arial" w:eastAsia="Times New Roman" w:hAnsi="Arial" w:cs="Times New Roman"/>
      <w:b/>
      <w:sz w:val="28"/>
      <w:szCs w:val="20"/>
    </w:rPr>
  </w:style>
  <w:style w:type="character" w:customStyle="1" w:styleId="Heading3Char">
    <w:name w:val="Heading 3 Char"/>
    <w:basedOn w:val="DefaultParagraphFont"/>
    <w:link w:val="Heading3"/>
    <w:rsid w:val="0088371E"/>
    <w:rPr>
      <w:rFonts w:ascii="Arial" w:eastAsia="Times New Roman" w:hAnsi="Arial" w:cs="Times New Roman"/>
      <w:b/>
      <w:smallCaps/>
      <w:sz w:val="24"/>
      <w:szCs w:val="20"/>
    </w:rPr>
  </w:style>
  <w:style w:type="character" w:customStyle="1" w:styleId="Heading4Char">
    <w:name w:val="Heading 4 Char"/>
    <w:basedOn w:val="DefaultParagraphFont"/>
    <w:link w:val="Heading4"/>
    <w:rsid w:val="0088371E"/>
    <w:rPr>
      <w:rFonts w:ascii="Arial" w:eastAsia="Times New Roman" w:hAnsi="Arial" w:cs="Times New Roman"/>
      <w:i/>
      <w:sz w:val="24"/>
      <w:szCs w:val="20"/>
    </w:rPr>
  </w:style>
  <w:style w:type="character" w:customStyle="1" w:styleId="Heading5Char">
    <w:name w:val="Heading 5 Char"/>
    <w:basedOn w:val="DefaultParagraphFont"/>
    <w:link w:val="Heading5"/>
    <w:rsid w:val="00E80767"/>
    <w:rPr>
      <w:rFonts w:ascii="Arial" w:eastAsia="Times New Roman" w:hAnsi="Arial" w:cs="Times New Roman"/>
      <w:szCs w:val="20"/>
    </w:rPr>
  </w:style>
  <w:style w:type="character" w:customStyle="1" w:styleId="Heading6Char">
    <w:name w:val="Heading 6 Char"/>
    <w:basedOn w:val="DefaultParagraphFont"/>
    <w:link w:val="Heading6"/>
    <w:rsid w:val="00E80767"/>
    <w:rPr>
      <w:rFonts w:ascii="Arial" w:eastAsia="Times New Roman" w:hAnsi="Arial" w:cs="Times New Roman"/>
      <w:szCs w:val="20"/>
    </w:rPr>
  </w:style>
  <w:style w:type="paragraph" w:styleId="BodyText">
    <w:name w:val="Body Text"/>
    <w:basedOn w:val="Normal"/>
    <w:link w:val="BodyTextChar"/>
    <w:uiPriority w:val="99"/>
    <w:rsid w:val="00E80767"/>
    <w:pPr>
      <w:tabs>
        <w:tab w:val="left" w:pos="10512"/>
        <w:tab w:val="left" w:pos="11070"/>
      </w:tabs>
      <w:ind w:right="432"/>
    </w:pPr>
    <w:rPr>
      <w:rFonts w:cs="Arial"/>
      <w:sz w:val="20"/>
    </w:rPr>
  </w:style>
  <w:style w:type="character" w:customStyle="1" w:styleId="BodyTextChar">
    <w:name w:val="Body Text Char"/>
    <w:basedOn w:val="DefaultParagraphFont"/>
    <w:link w:val="BodyText"/>
    <w:uiPriority w:val="99"/>
    <w:rsid w:val="00E80767"/>
    <w:rPr>
      <w:rFonts w:ascii="Arial" w:eastAsia="Times New Roman" w:hAnsi="Arial" w:cs="Arial"/>
      <w:sz w:val="20"/>
      <w:szCs w:val="20"/>
    </w:rPr>
  </w:style>
  <w:style w:type="character" w:styleId="CommentReference">
    <w:name w:val="annotation reference"/>
    <w:basedOn w:val="DefaultParagraphFont"/>
    <w:uiPriority w:val="99"/>
    <w:semiHidden/>
    <w:rsid w:val="00E80767"/>
    <w:rPr>
      <w:sz w:val="16"/>
      <w:szCs w:val="16"/>
    </w:rPr>
  </w:style>
  <w:style w:type="paragraph" w:styleId="CommentText">
    <w:name w:val="annotation text"/>
    <w:basedOn w:val="Normal"/>
    <w:link w:val="CommentTextChar"/>
    <w:uiPriority w:val="99"/>
    <w:semiHidden/>
    <w:rsid w:val="00E80767"/>
    <w:rPr>
      <w:sz w:val="20"/>
    </w:rPr>
  </w:style>
  <w:style w:type="character" w:customStyle="1" w:styleId="CommentTextChar">
    <w:name w:val="Comment Text Char"/>
    <w:basedOn w:val="DefaultParagraphFont"/>
    <w:link w:val="CommentText"/>
    <w:uiPriority w:val="99"/>
    <w:semiHidden/>
    <w:rsid w:val="00E80767"/>
    <w:rPr>
      <w:rFonts w:ascii="Arial" w:eastAsia="Times New Roman" w:hAnsi="Arial" w:cs="Times New Roman"/>
      <w:sz w:val="20"/>
      <w:szCs w:val="20"/>
    </w:rPr>
  </w:style>
  <w:style w:type="character" w:styleId="Hyperlink">
    <w:name w:val="Hyperlink"/>
    <w:basedOn w:val="DefaultParagraphFont"/>
    <w:uiPriority w:val="99"/>
    <w:rsid w:val="00E80767"/>
    <w:rPr>
      <w:color w:val="0000FF" w:themeColor="hyperlink"/>
      <w:u w:val="single"/>
    </w:rPr>
  </w:style>
  <w:style w:type="paragraph" w:styleId="ListParagraph">
    <w:name w:val="List Paragraph"/>
    <w:basedOn w:val="Normal"/>
    <w:uiPriority w:val="34"/>
    <w:qFormat/>
    <w:rsid w:val="00E80767"/>
    <w:pPr>
      <w:ind w:left="720"/>
    </w:pPr>
  </w:style>
  <w:style w:type="paragraph" w:styleId="BalloonText">
    <w:name w:val="Balloon Text"/>
    <w:basedOn w:val="Normal"/>
    <w:link w:val="BalloonTextChar"/>
    <w:uiPriority w:val="99"/>
    <w:semiHidden/>
    <w:unhideWhenUsed/>
    <w:rsid w:val="00E8076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767"/>
    <w:rPr>
      <w:rFonts w:ascii="Tahoma" w:eastAsia="Times New Roman" w:hAnsi="Tahoma" w:cs="Tahoma"/>
      <w:sz w:val="16"/>
      <w:szCs w:val="16"/>
    </w:rPr>
  </w:style>
  <w:style w:type="paragraph" w:styleId="BodyTextIndent">
    <w:name w:val="Body Text Indent"/>
    <w:basedOn w:val="Normal"/>
    <w:link w:val="BodyTextIndentChar"/>
    <w:uiPriority w:val="99"/>
    <w:unhideWhenUsed/>
    <w:rsid w:val="00E53628"/>
    <w:pPr>
      <w:spacing w:after="120"/>
      <w:ind w:left="360"/>
    </w:pPr>
  </w:style>
  <w:style w:type="character" w:customStyle="1" w:styleId="BodyTextIndentChar">
    <w:name w:val="Body Text Indent Char"/>
    <w:basedOn w:val="DefaultParagraphFont"/>
    <w:link w:val="BodyTextIndent"/>
    <w:uiPriority w:val="99"/>
    <w:rsid w:val="00E53628"/>
    <w:rPr>
      <w:rFonts w:ascii="Arial" w:eastAsia="Times New Roman" w:hAnsi="Arial" w:cs="Times New Roman"/>
      <w:szCs w:val="20"/>
    </w:rPr>
  </w:style>
  <w:style w:type="character" w:customStyle="1" w:styleId="Heading7Char">
    <w:name w:val="Heading 7 Char"/>
    <w:aliases w:val="Titles Char"/>
    <w:basedOn w:val="DefaultParagraphFont"/>
    <w:link w:val="Heading7"/>
    <w:uiPriority w:val="9"/>
    <w:rsid w:val="00E53628"/>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uiPriority w:val="99"/>
    <w:rsid w:val="00E53628"/>
    <w:pPr>
      <w:tabs>
        <w:tab w:val="center" w:pos="4320"/>
        <w:tab w:val="right" w:pos="9360"/>
      </w:tabs>
    </w:pPr>
    <w:rPr>
      <w:bCs/>
      <w:sz w:val="20"/>
    </w:rPr>
  </w:style>
  <w:style w:type="character" w:customStyle="1" w:styleId="FooterChar">
    <w:name w:val="Footer Char"/>
    <w:basedOn w:val="DefaultParagraphFont"/>
    <w:link w:val="Footer"/>
    <w:uiPriority w:val="99"/>
    <w:rsid w:val="00E53628"/>
    <w:rPr>
      <w:rFonts w:ascii="Arial" w:eastAsia="Times New Roman" w:hAnsi="Arial" w:cs="Times New Roman"/>
      <w:bCs/>
      <w:sz w:val="20"/>
      <w:szCs w:val="20"/>
    </w:rPr>
  </w:style>
  <w:style w:type="paragraph" w:styleId="NormalIndent">
    <w:name w:val="Normal Indent"/>
    <w:basedOn w:val="Normal"/>
    <w:uiPriority w:val="99"/>
    <w:rsid w:val="00E53628"/>
    <w:pPr>
      <w:spacing w:before="80" w:after="160" w:line="360" w:lineRule="auto"/>
      <w:ind w:firstLine="720"/>
    </w:pPr>
    <w:rPr>
      <w:rFonts w:ascii="Times" w:hAnsi="Times"/>
      <w:sz w:val="24"/>
    </w:rPr>
  </w:style>
  <w:style w:type="paragraph" w:customStyle="1" w:styleId="CM1">
    <w:name w:val="CM1"/>
    <w:basedOn w:val="Normal"/>
    <w:next w:val="Normal"/>
    <w:rsid w:val="00E53628"/>
    <w:pPr>
      <w:widowControl w:val="0"/>
      <w:autoSpaceDE w:val="0"/>
      <w:autoSpaceDN w:val="0"/>
      <w:adjustRightInd w:val="0"/>
      <w:spacing w:before="0" w:after="0" w:line="253" w:lineRule="atLeast"/>
    </w:pPr>
    <w:rPr>
      <w:rFonts w:ascii="Arial Rounded MT Bold" w:hAnsi="Arial Rounded MT Bold"/>
      <w:sz w:val="24"/>
      <w:szCs w:val="24"/>
    </w:rPr>
  </w:style>
  <w:style w:type="paragraph" w:customStyle="1" w:styleId="Default">
    <w:name w:val="Default"/>
    <w:rsid w:val="00E53628"/>
    <w:pPr>
      <w:widowControl w:val="0"/>
      <w:autoSpaceDE w:val="0"/>
      <w:autoSpaceDN w:val="0"/>
      <w:adjustRightInd w:val="0"/>
      <w:spacing w:after="0" w:line="240" w:lineRule="auto"/>
    </w:pPr>
    <w:rPr>
      <w:rFonts w:ascii="Arial Rounded MT Bold" w:eastAsia="Times New Roman" w:hAnsi="Arial Rounded MT Bold" w:cs="Arial Rounded MT Bold"/>
      <w:color w:val="000000"/>
      <w:sz w:val="24"/>
      <w:szCs w:val="24"/>
    </w:rPr>
  </w:style>
  <w:style w:type="paragraph" w:customStyle="1" w:styleId="Tabletext">
    <w:name w:val="Table text"/>
    <w:basedOn w:val="NormalIndent"/>
    <w:rsid w:val="00E53628"/>
    <w:pPr>
      <w:spacing w:before="0" w:after="0" w:line="240" w:lineRule="auto"/>
      <w:ind w:firstLine="0"/>
    </w:pPr>
    <w:rPr>
      <w:rFonts w:ascii="Arial" w:hAnsi="Arial"/>
      <w:bCs/>
      <w:sz w:val="18"/>
    </w:rPr>
  </w:style>
  <w:style w:type="paragraph" w:styleId="CommentSubject">
    <w:name w:val="annotation subject"/>
    <w:basedOn w:val="CommentText"/>
    <w:next w:val="CommentText"/>
    <w:link w:val="CommentSubjectChar"/>
    <w:unhideWhenUsed/>
    <w:rsid w:val="00E14D14"/>
    <w:rPr>
      <w:b/>
      <w:bCs/>
    </w:rPr>
  </w:style>
  <w:style w:type="character" w:customStyle="1" w:styleId="CommentSubjectChar">
    <w:name w:val="Comment Subject Char"/>
    <w:basedOn w:val="CommentTextChar"/>
    <w:link w:val="CommentSubject"/>
    <w:rsid w:val="00E14D14"/>
    <w:rPr>
      <w:rFonts w:ascii="Arial" w:eastAsia="Times New Roman" w:hAnsi="Arial" w:cs="Times New Roman"/>
      <w:b/>
      <w:bCs/>
      <w:sz w:val="20"/>
      <w:szCs w:val="20"/>
    </w:rPr>
  </w:style>
  <w:style w:type="paragraph" w:customStyle="1" w:styleId="OJTNumber">
    <w:name w:val="OJT Number"/>
    <w:basedOn w:val="Normal"/>
    <w:link w:val="OJTNumberChar"/>
    <w:rsid w:val="005B1BBA"/>
    <w:pPr>
      <w:spacing w:before="0" w:after="0"/>
    </w:pPr>
    <w:rPr>
      <w:rFonts w:cs="Arial"/>
      <w:sz w:val="20"/>
    </w:rPr>
  </w:style>
  <w:style w:type="paragraph" w:customStyle="1" w:styleId="StyleOJTNumber11pt2">
    <w:name w:val="Style OJT Number + 11 pt2"/>
    <w:basedOn w:val="OJTNumber"/>
    <w:link w:val="StyleOJTNumber11pt2CharChar"/>
    <w:rsid w:val="005B1BBA"/>
    <w:pPr>
      <w:numPr>
        <w:numId w:val="15"/>
      </w:numPr>
    </w:pPr>
    <w:rPr>
      <w:sz w:val="22"/>
    </w:rPr>
  </w:style>
  <w:style w:type="character" w:customStyle="1" w:styleId="OJTNumberChar">
    <w:name w:val="OJT Number Char"/>
    <w:basedOn w:val="DefaultParagraphFont"/>
    <w:link w:val="OJTNumber"/>
    <w:rsid w:val="005B1BBA"/>
    <w:rPr>
      <w:rFonts w:ascii="Arial" w:eastAsia="Times New Roman" w:hAnsi="Arial" w:cs="Arial"/>
      <w:sz w:val="20"/>
      <w:szCs w:val="20"/>
    </w:rPr>
  </w:style>
  <w:style w:type="character" w:customStyle="1" w:styleId="StyleOJTNumber11pt2CharChar">
    <w:name w:val="Style OJT Number + 11 pt2 Char Char"/>
    <w:basedOn w:val="OJTNumberChar"/>
    <w:link w:val="StyleOJTNumber11pt2"/>
    <w:rsid w:val="005B1BBA"/>
    <w:rPr>
      <w:rFonts w:ascii="Arial" w:eastAsia="Times New Roman" w:hAnsi="Arial" w:cs="Arial"/>
      <w:sz w:val="20"/>
      <w:szCs w:val="20"/>
    </w:rPr>
  </w:style>
  <w:style w:type="numbering" w:customStyle="1" w:styleId="Style1">
    <w:name w:val="Style1"/>
    <w:uiPriority w:val="99"/>
    <w:rsid w:val="001C67BA"/>
    <w:pPr>
      <w:numPr>
        <w:numId w:val="16"/>
      </w:numPr>
    </w:pPr>
  </w:style>
  <w:style w:type="numbering" w:customStyle="1" w:styleId="Style2">
    <w:name w:val="Style2"/>
    <w:uiPriority w:val="99"/>
    <w:rsid w:val="00E97BE2"/>
    <w:pPr>
      <w:numPr>
        <w:numId w:val="30"/>
      </w:numPr>
    </w:pPr>
  </w:style>
  <w:style w:type="character" w:customStyle="1" w:styleId="Heading8Char">
    <w:name w:val="Heading 8 Char"/>
    <w:basedOn w:val="DefaultParagraphFont"/>
    <w:link w:val="Heading8"/>
    <w:uiPriority w:val="9"/>
    <w:rsid w:val="00011187"/>
    <w:rPr>
      <w:rFonts w:ascii="Arial" w:eastAsia="Times New Roman" w:hAnsi="Arial" w:cs="Arial"/>
      <w:b/>
      <w:bCs/>
      <w:sz w:val="16"/>
      <w:szCs w:val="20"/>
    </w:rPr>
  </w:style>
  <w:style w:type="character" w:customStyle="1" w:styleId="Heading9Char">
    <w:name w:val="Heading 9 Char"/>
    <w:basedOn w:val="DefaultParagraphFont"/>
    <w:link w:val="Heading9"/>
    <w:uiPriority w:val="9"/>
    <w:rsid w:val="00011187"/>
    <w:rPr>
      <w:rFonts w:ascii="Arial" w:eastAsia="Times New Roman" w:hAnsi="Arial" w:cs="Arial"/>
      <w:b/>
      <w:bCs/>
      <w:sz w:val="18"/>
      <w:szCs w:val="20"/>
    </w:rPr>
  </w:style>
  <w:style w:type="character" w:styleId="FootnoteReference">
    <w:name w:val="footnote reference"/>
    <w:basedOn w:val="DefaultParagraphFont"/>
    <w:uiPriority w:val="99"/>
    <w:semiHidden/>
    <w:rsid w:val="00011187"/>
    <w:rPr>
      <w:rFonts w:ascii="Arial" w:hAnsi="Arial" w:cs="Times New Roman"/>
      <w:sz w:val="22"/>
      <w:vertAlign w:val="superscript"/>
    </w:rPr>
  </w:style>
  <w:style w:type="paragraph" w:styleId="FootnoteText">
    <w:name w:val="footnote text"/>
    <w:basedOn w:val="Normal"/>
    <w:link w:val="FootnoteTextChar"/>
    <w:uiPriority w:val="99"/>
    <w:semiHidden/>
    <w:rsid w:val="00011187"/>
    <w:rPr>
      <w:sz w:val="20"/>
    </w:rPr>
  </w:style>
  <w:style w:type="character" w:customStyle="1" w:styleId="FootnoteTextChar">
    <w:name w:val="Footnote Text Char"/>
    <w:basedOn w:val="DefaultParagraphFont"/>
    <w:link w:val="FootnoteText"/>
    <w:uiPriority w:val="99"/>
    <w:semiHidden/>
    <w:rsid w:val="00011187"/>
    <w:rPr>
      <w:rFonts w:ascii="Arial" w:eastAsia="Times New Roman" w:hAnsi="Arial" w:cs="Times New Roman"/>
      <w:sz w:val="20"/>
      <w:szCs w:val="20"/>
    </w:rPr>
  </w:style>
  <w:style w:type="paragraph" w:styleId="Header">
    <w:name w:val="header"/>
    <w:basedOn w:val="Normal"/>
    <w:link w:val="HeaderChar"/>
    <w:rsid w:val="00011187"/>
    <w:pPr>
      <w:tabs>
        <w:tab w:val="center" w:pos="4320"/>
        <w:tab w:val="right" w:pos="8640"/>
      </w:tabs>
      <w:spacing w:before="0" w:after="0"/>
      <w:jc w:val="center"/>
    </w:pPr>
  </w:style>
  <w:style w:type="character" w:customStyle="1" w:styleId="HeaderChar">
    <w:name w:val="Header Char"/>
    <w:basedOn w:val="DefaultParagraphFont"/>
    <w:link w:val="Header"/>
    <w:rsid w:val="00011187"/>
    <w:rPr>
      <w:rFonts w:ascii="Arial" w:eastAsia="Times New Roman" w:hAnsi="Arial" w:cs="Times New Roman"/>
      <w:szCs w:val="20"/>
    </w:rPr>
  </w:style>
  <w:style w:type="character" w:styleId="PageNumber">
    <w:name w:val="page number"/>
    <w:basedOn w:val="DefaultParagraphFont"/>
    <w:uiPriority w:val="99"/>
    <w:rsid w:val="00011187"/>
    <w:rPr>
      <w:rFonts w:ascii="Arial" w:hAnsi="Arial" w:cs="Times New Roman"/>
      <w:sz w:val="20"/>
    </w:rPr>
  </w:style>
  <w:style w:type="paragraph" w:styleId="Bibliography">
    <w:name w:val="Bibliography"/>
    <w:basedOn w:val="Normal"/>
    <w:uiPriority w:val="37"/>
    <w:rsid w:val="00011187"/>
    <w:pPr>
      <w:spacing w:before="40" w:after="40" w:line="240" w:lineRule="exact"/>
      <w:ind w:left="576" w:hanging="576"/>
    </w:pPr>
    <w:rPr>
      <w:rFonts w:ascii="Times" w:hAnsi="Times"/>
      <w:sz w:val="24"/>
    </w:rPr>
  </w:style>
  <w:style w:type="paragraph" w:styleId="TOC1">
    <w:name w:val="toc 1"/>
    <w:basedOn w:val="Normal"/>
    <w:next w:val="Normal"/>
    <w:uiPriority w:val="39"/>
    <w:semiHidden/>
    <w:rsid w:val="00011187"/>
    <w:pPr>
      <w:tabs>
        <w:tab w:val="left" w:pos="480"/>
        <w:tab w:val="right" w:leader="dot" w:pos="8630"/>
      </w:tabs>
    </w:pPr>
    <w:rPr>
      <w:rFonts w:ascii="Times New Roman" w:hAnsi="Times New Roman"/>
      <w:b/>
      <w:smallCaps/>
      <w:noProof/>
      <w:sz w:val="24"/>
    </w:rPr>
  </w:style>
  <w:style w:type="paragraph" w:styleId="TOC2">
    <w:name w:val="toc 2"/>
    <w:basedOn w:val="Normal"/>
    <w:next w:val="Normal"/>
    <w:autoRedefine/>
    <w:uiPriority w:val="39"/>
    <w:semiHidden/>
    <w:rsid w:val="00011187"/>
    <w:pPr>
      <w:tabs>
        <w:tab w:val="right" w:leader="dot" w:pos="8630"/>
      </w:tabs>
      <w:spacing w:before="100" w:after="160" w:line="300" w:lineRule="exact"/>
      <w:ind w:left="240"/>
    </w:pPr>
    <w:rPr>
      <w:rFonts w:ascii="Times New Roman" w:hAnsi="Times New Roman"/>
      <w:b/>
      <w:noProof/>
      <w:sz w:val="24"/>
    </w:rPr>
  </w:style>
  <w:style w:type="paragraph" w:customStyle="1" w:styleId="Bullet">
    <w:name w:val="Bullet"/>
    <w:basedOn w:val="Normal"/>
    <w:next w:val="Normal"/>
    <w:rsid w:val="00011187"/>
    <w:pPr>
      <w:tabs>
        <w:tab w:val="num" w:pos="1944"/>
      </w:tabs>
      <w:spacing w:before="80" w:after="160" w:line="300" w:lineRule="exact"/>
      <w:ind w:left="1944" w:hanging="1944"/>
    </w:pPr>
    <w:rPr>
      <w:rFonts w:ascii="Times" w:hAnsi="Times"/>
      <w:sz w:val="24"/>
    </w:rPr>
  </w:style>
  <w:style w:type="paragraph" w:customStyle="1" w:styleId="Tablecaption">
    <w:name w:val="Table caption"/>
    <w:basedOn w:val="Normal"/>
    <w:rsid w:val="00011187"/>
    <w:pPr>
      <w:keepNext/>
      <w:spacing w:before="80" w:after="160"/>
    </w:pPr>
    <w:rPr>
      <w:rFonts w:ascii="Times" w:hAnsi="Times"/>
      <w:sz w:val="24"/>
    </w:rPr>
  </w:style>
  <w:style w:type="paragraph" w:customStyle="1" w:styleId="Table">
    <w:name w:val="Table"/>
    <w:basedOn w:val="NormalIndent"/>
    <w:next w:val="NormalIndent"/>
    <w:rsid w:val="00011187"/>
  </w:style>
  <w:style w:type="paragraph" w:customStyle="1" w:styleId="MyTitle">
    <w:name w:val="MyTitle"/>
    <w:basedOn w:val="Heading1"/>
    <w:next w:val="Normal"/>
    <w:rsid w:val="00011187"/>
    <w:pPr>
      <w:numPr>
        <w:numId w:val="0"/>
      </w:numPr>
      <w:spacing w:before="160"/>
    </w:pPr>
    <w:rPr>
      <w:rFonts w:ascii="Times New Roman" w:hAnsi="Times New Roman"/>
      <w:b w:val="0"/>
      <w:i w:val="0"/>
      <w:smallCaps w:val="0"/>
      <w:sz w:val="28"/>
    </w:rPr>
  </w:style>
  <w:style w:type="paragraph" w:styleId="DocumentMap">
    <w:name w:val="Document Map"/>
    <w:basedOn w:val="Normal"/>
    <w:link w:val="DocumentMapChar"/>
    <w:uiPriority w:val="99"/>
    <w:semiHidden/>
    <w:rsid w:val="00011187"/>
    <w:pPr>
      <w:shd w:val="clear" w:color="auto" w:fill="000080"/>
      <w:spacing w:before="80" w:after="160" w:line="36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011187"/>
    <w:rPr>
      <w:rFonts w:ascii="Times New Roman" w:eastAsia="Times New Roman" w:hAnsi="Times New Roman" w:cs="Times New Roman"/>
      <w:sz w:val="24"/>
      <w:szCs w:val="20"/>
      <w:shd w:val="clear" w:color="auto" w:fill="000080"/>
    </w:rPr>
  </w:style>
  <w:style w:type="paragraph" w:styleId="TOC3">
    <w:name w:val="toc 3"/>
    <w:basedOn w:val="Normal"/>
    <w:next w:val="Normal"/>
    <w:autoRedefine/>
    <w:uiPriority w:val="39"/>
    <w:semiHidden/>
    <w:rsid w:val="00011187"/>
    <w:pPr>
      <w:spacing w:before="80" w:after="160" w:line="360" w:lineRule="auto"/>
      <w:ind w:left="480"/>
    </w:pPr>
    <w:rPr>
      <w:rFonts w:ascii="Times" w:hAnsi="Times"/>
      <w:sz w:val="24"/>
    </w:rPr>
  </w:style>
  <w:style w:type="paragraph" w:styleId="TOC4">
    <w:name w:val="toc 4"/>
    <w:basedOn w:val="Normal"/>
    <w:next w:val="Normal"/>
    <w:autoRedefine/>
    <w:uiPriority w:val="39"/>
    <w:semiHidden/>
    <w:rsid w:val="00011187"/>
    <w:pPr>
      <w:spacing w:before="80" w:after="160" w:line="360" w:lineRule="auto"/>
      <w:ind w:left="720"/>
    </w:pPr>
    <w:rPr>
      <w:rFonts w:ascii="Times" w:hAnsi="Times"/>
      <w:sz w:val="24"/>
    </w:rPr>
  </w:style>
  <w:style w:type="paragraph" w:styleId="TOC5">
    <w:name w:val="toc 5"/>
    <w:basedOn w:val="Normal"/>
    <w:next w:val="Normal"/>
    <w:autoRedefine/>
    <w:uiPriority w:val="39"/>
    <w:semiHidden/>
    <w:rsid w:val="00011187"/>
    <w:pPr>
      <w:spacing w:before="80" w:after="160" w:line="360" w:lineRule="auto"/>
      <w:ind w:left="960"/>
    </w:pPr>
    <w:rPr>
      <w:rFonts w:ascii="Times" w:hAnsi="Times"/>
      <w:sz w:val="24"/>
    </w:rPr>
  </w:style>
  <w:style w:type="paragraph" w:styleId="TOC6">
    <w:name w:val="toc 6"/>
    <w:basedOn w:val="Normal"/>
    <w:next w:val="Normal"/>
    <w:autoRedefine/>
    <w:uiPriority w:val="39"/>
    <w:semiHidden/>
    <w:rsid w:val="00011187"/>
    <w:pPr>
      <w:spacing w:before="80" w:after="160" w:line="360" w:lineRule="auto"/>
      <w:ind w:left="1200"/>
    </w:pPr>
    <w:rPr>
      <w:rFonts w:ascii="Times" w:hAnsi="Times"/>
      <w:sz w:val="24"/>
    </w:rPr>
  </w:style>
  <w:style w:type="paragraph" w:styleId="TOC7">
    <w:name w:val="toc 7"/>
    <w:basedOn w:val="Normal"/>
    <w:next w:val="Normal"/>
    <w:autoRedefine/>
    <w:uiPriority w:val="39"/>
    <w:semiHidden/>
    <w:rsid w:val="00011187"/>
    <w:pPr>
      <w:spacing w:before="80" w:after="160" w:line="360" w:lineRule="auto"/>
      <w:ind w:left="1440"/>
    </w:pPr>
    <w:rPr>
      <w:rFonts w:ascii="Times" w:hAnsi="Times"/>
      <w:sz w:val="24"/>
    </w:rPr>
  </w:style>
  <w:style w:type="paragraph" w:styleId="TOC8">
    <w:name w:val="toc 8"/>
    <w:basedOn w:val="Normal"/>
    <w:next w:val="Normal"/>
    <w:autoRedefine/>
    <w:uiPriority w:val="39"/>
    <w:semiHidden/>
    <w:rsid w:val="00011187"/>
    <w:pPr>
      <w:spacing w:before="80" w:after="160" w:line="360" w:lineRule="auto"/>
      <w:ind w:left="1680"/>
    </w:pPr>
    <w:rPr>
      <w:rFonts w:ascii="Times" w:hAnsi="Times"/>
      <w:sz w:val="24"/>
    </w:rPr>
  </w:style>
  <w:style w:type="paragraph" w:styleId="TOC9">
    <w:name w:val="toc 9"/>
    <w:basedOn w:val="Normal"/>
    <w:next w:val="Normal"/>
    <w:autoRedefine/>
    <w:uiPriority w:val="39"/>
    <w:semiHidden/>
    <w:rsid w:val="00011187"/>
    <w:pPr>
      <w:spacing w:before="80" w:after="160" w:line="360" w:lineRule="auto"/>
      <w:ind w:left="1920"/>
    </w:pPr>
    <w:rPr>
      <w:rFonts w:ascii="Times" w:hAnsi="Times"/>
      <w:sz w:val="24"/>
    </w:rPr>
  </w:style>
  <w:style w:type="paragraph" w:customStyle="1" w:styleId="xl24">
    <w:name w:val="xl24"/>
    <w:basedOn w:val="Normal"/>
    <w:rsid w:val="00011187"/>
    <w:pPr>
      <w:pBdr>
        <w:left w:val="single" w:sz="4" w:space="0" w:color="auto"/>
      </w:pBdr>
      <w:spacing w:before="100" w:beforeAutospacing="1" w:after="100" w:afterAutospacing="1"/>
      <w:jc w:val="center"/>
    </w:pPr>
    <w:rPr>
      <w:rFonts w:cs="Arial"/>
      <w:b/>
      <w:bCs/>
      <w:sz w:val="24"/>
      <w:szCs w:val="24"/>
    </w:rPr>
  </w:style>
  <w:style w:type="paragraph" w:customStyle="1" w:styleId="xl25">
    <w:name w:val="xl25"/>
    <w:basedOn w:val="Normal"/>
    <w:rsid w:val="00011187"/>
    <w:pPr>
      <w:spacing w:before="100" w:beforeAutospacing="1" w:after="100" w:afterAutospacing="1"/>
    </w:pPr>
    <w:rPr>
      <w:rFonts w:cs="Arial"/>
      <w:b/>
      <w:bCs/>
      <w:sz w:val="24"/>
      <w:szCs w:val="24"/>
    </w:rPr>
  </w:style>
  <w:style w:type="paragraph" w:customStyle="1" w:styleId="xl26">
    <w:name w:val="xl26"/>
    <w:basedOn w:val="Normal"/>
    <w:rsid w:val="00011187"/>
    <w:pPr>
      <w:spacing w:before="100" w:beforeAutospacing="1" w:after="100" w:afterAutospacing="1"/>
      <w:textAlignment w:val="center"/>
    </w:pPr>
    <w:rPr>
      <w:rFonts w:cs="Arial"/>
      <w:color w:val="000000"/>
      <w:sz w:val="24"/>
      <w:szCs w:val="24"/>
    </w:rPr>
  </w:style>
  <w:style w:type="paragraph" w:customStyle="1" w:styleId="xl27">
    <w:name w:val="xl27"/>
    <w:basedOn w:val="Normal"/>
    <w:rsid w:val="00011187"/>
    <w:pPr>
      <w:spacing w:before="100" w:beforeAutospacing="1" w:after="100" w:afterAutospacing="1"/>
      <w:textAlignment w:val="center"/>
    </w:pPr>
    <w:rPr>
      <w:rFonts w:cs="Arial"/>
      <w:sz w:val="24"/>
      <w:szCs w:val="24"/>
    </w:rPr>
  </w:style>
  <w:style w:type="paragraph" w:customStyle="1" w:styleId="xl28">
    <w:name w:val="xl28"/>
    <w:basedOn w:val="Normal"/>
    <w:rsid w:val="00011187"/>
    <w:pPr>
      <w:spacing w:before="100" w:beforeAutospacing="1" w:after="100" w:afterAutospacing="1"/>
      <w:jc w:val="center"/>
      <w:textAlignment w:val="center"/>
    </w:pPr>
    <w:rPr>
      <w:rFonts w:cs="Arial"/>
      <w:sz w:val="24"/>
      <w:szCs w:val="24"/>
    </w:rPr>
  </w:style>
  <w:style w:type="paragraph" w:customStyle="1" w:styleId="xl29">
    <w:name w:val="xl29"/>
    <w:basedOn w:val="Normal"/>
    <w:rsid w:val="00011187"/>
    <w:pPr>
      <w:pBdr>
        <w:left w:val="single" w:sz="4" w:space="0" w:color="auto"/>
      </w:pBdr>
      <w:spacing w:before="100" w:beforeAutospacing="1" w:after="100" w:afterAutospacing="1"/>
      <w:jc w:val="center"/>
    </w:pPr>
    <w:rPr>
      <w:rFonts w:cs="Arial"/>
      <w:sz w:val="24"/>
      <w:szCs w:val="24"/>
    </w:rPr>
  </w:style>
  <w:style w:type="paragraph" w:customStyle="1" w:styleId="xl30">
    <w:name w:val="xl30"/>
    <w:basedOn w:val="Normal"/>
    <w:rsid w:val="00011187"/>
    <w:pPr>
      <w:spacing w:before="100" w:beforeAutospacing="1" w:after="100" w:afterAutospacing="1"/>
      <w:jc w:val="center"/>
    </w:pPr>
    <w:rPr>
      <w:rFonts w:cs="Arial"/>
      <w:sz w:val="24"/>
      <w:szCs w:val="24"/>
    </w:rPr>
  </w:style>
  <w:style w:type="paragraph" w:customStyle="1" w:styleId="xl31">
    <w:name w:val="xl31"/>
    <w:basedOn w:val="Normal"/>
    <w:rsid w:val="00011187"/>
    <w:pPr>
      <w:spacing w:before="100" w:beforeAutospacing="1" w:after="100" w:afterAutospacing="1"/>
      <w:jc w:val="center"/>
    </w:pPr>
    <w:rPr>
      <w:rFonts w:cs="Arial"/>
      <w:sz w:val="24"/>
      <w:szCs w:val="24"/>
    </w:rPr>
  </w:style>
  <w:style w:type="paragraph" w:customStyle="1" w:styleId="xl32">
    <w:name w:val="xl32"/>
    <w:basedOn w:val="Normal"/>
    <w:rsid w:val="00011187"/>
    <w:pPr>
      <w:spacing w:before="100" w:beforeAutospacing="1" w:after="100" w:afterAutospacing="1"/>
      <w:jc w:val="center"/>
    </w:pPr>
    <w:rPr>
      <w:rFonts w:cs="Arial"/>
      <w:sz w:val="24"/>
      <w:szCs w:val="24"/>
    </w:rPr>
  </w:style>
  <w:style w:type="paragraph" w:customStyle="1" w:styleId="xl33">
    <w:name w:val="xl33"/>
    <w:basedOn w:val="Normal"/>
    <w:rsid w:val="00011187"/>
    <w:pPr>
      <w:spacing w:before="100" w:beforeAutospacing="1" w:after="100" w:afterAutospacing="1"/>
      <w:textAlignment w:val="center"/>
    </w:pPr>
    <w:rPr>
      <w:rFonts w:cs="Arial"/>
      <w:i/>
      <w:iCs/>
      <w:color w:val="FF00FF"/>
      <w:sz w:val="24"/>
      <w:szCs w:val="24"/>
    </w:rPr>
  </w:style>
  <w:style w:type="paragraph" w:customStyle="1" w:styleId="StyleHeading4Left0Firstline0Before1pt">
    <w:name w:val="Style Heading 4 + Left:  0&quot; First line:  0&quot; Before:  1 pt"/>
    <w:basedOn w:val="Heading4"/>
    <w:rsid w:val="00011187"/>
    <w:pPr>
      <w:numPr>
        <w:numId w:val="4"/>
      </w:numPr>
      <w:spacing w:before="20"/>
      <w:ind w:left="0" w:firstLine="0"/>
    </w:pPr>
    <w:rPr>
      <w:b/>
      <w:bCs/>
      <w:i w:val="0"/>
    </w:rPr>
  </w:style>
  <w:style w:type="paragraph" w:customStyle="1" w:styleId="BodyText1">
    <w:name w:val="Body Text1"/>
    <w:basedOn w:val="Normal"/>
    <w:link w:val="BodytextChar0"/>
    <w:rsid w:val="00011187"/>
    <w:pPr>
      <w:spacing w:before="0" w:after="0" w:line="264" w:lineRule="auto"/>
      <w:ind w:firstLine="720"/>
    </w:pPr>
    <w:rPr>
      <w:rFonts w:cs="Arial"/>
      <w:sz w:val="20"/>
    </w:rPr>
  </w:style>
  <w:style w:type="character" w:customStyle="1" w:styleId="BodytextChar0">
    <w:name w:val="Body text Char"/>
    <w:basedOn w:val="DefaultParagraphFont"/>
    <w:link w:val="BodyText1"/>
    <w:locked/>
    <w:rsid w:val="00011187"/>
    <w:rPr>
      <w:rFonts w:ascii="Arial" w:eastAsia="Times New Roman" w:hAnsi="Arial" w:cs="Arial"/>
      <w:sz w:val="20"/>
      <w:szCs w:val="20"/>
    </w:rPr>
  </w:style>
  <w:style w:type="paragraph" w:styleId="Revision">
    <w:name w:val="Revision"/>
    <w:hidden/>
    <w:uiPriority w:val="99"/>
    <w:semiHidden/>
    <w:rsid w:val="00011187"/>
    <w:pPr>
      <w:spacing w:after="0" w:line="240" w:lineRule="auto"/>
    </w:pPr>
    <w:rPr>
      <w:rFonts w:ascii="Arial" w:eastAsia="Times New Roman" w:hAnsi="Arial" w:cs="Times New Roman"/>
      <w:szCs w:val="20"/>
    </w:rPr>
  </w:style>
  <w:style w:type="character" w:styleId="FollowedHyperlink">
    <w:name w:val="FollowedHyperlink"/>
    <w:basedOn w:val="DefaultParagraphFont"/>
    <w:uiPriority w:val="99"/>
    <w:unhideWhenUsed/>
    <w:rsid w:val="00AC4FEB"/>
    <w:rPr>
      <w:color w:val="800080" w:themeColor="followedHyperlink"/>
      <w:u w:val="single"/>
    </w:rPr>
  </w:style>
  <w:style w:type="numbering" w:customStyle="1" w:styleId="NoList1">
    <w:name w:val="No List1"/>
    <w:next w:val="NoList"/>
    <w:uiPriority w:val="99"/>
    <w:semiHidden/>
    <w:unhideWhenUsed/>
    <w:rsid w:val="00A66F95"/>
  </w:style>
  <w:style w:type="numbering" w:customStyle="1" w:styleId="Style11">
    <w:name w:val="Style11"/>
    <w:uiPriority w:val="99"/>
    <w:rsid w:val="00A66F95"/>
  </w:style>
  <w:style w:type="numbering" w:customStyle="1" w:styleId="Style21">
    <w:name w:val="Style21"/>
    <w:uiPriority w:val="99"/>
    <w:rsid w:val="00A66F95"/>
    <w:pPr>
      <w:numPr>
        <w:numId w:val="7"/>
      </w:numPr>
    </w:pPr>
  </w:style>
  <w:style w:type="paragraph" w:styleId="NoSpacing">
    <w:name w:val="No Spacing"/>
    <w:uiPriority w:val="1"/>
    <w:qFormat/>
    <w:rsid w:val="00A66F95"/>
    <w:pPr>
      <w:spacing w:after="0" w:line="240" w:lineRule="auto"/>
    </w:pPr>
  </w:style>
  <w:style w:type="table" w:styleId="PlainTable2">
    <w:name w:val="Plain Table 2"/>
    <w:basedOn w:val="TableNormal"/>
    <w:uiPriority w:val="42"/>
    <w:rsid w:val="00A66F9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A66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semiHidden/>
    <w:rsid w:val="00A66F95"/>
    <w:rPr>
      <w:rFonts w:ascii="Arial" w:hAnsi="Arial"/>
      <w:sz w:val="20"/>
      <w:vertAlign w:val="superscript"/>
    </w:rPr>
  </w:style>
  <w:style w:type="paragraph" w:styleId="EndnoteText">
    <w:name w:val="endnote text"/>
    <w:basedOn w:val="Normal"/>
    <w:link w:val="EndnoteTextChar"/>
    <w:semiHidden/>
    <w:rsid w:val="00A66F95"/>
    <w:pPr>
      <w:overflowPunct w:val="0"/>
      <w:autoSpaceDE w:val="0"/>
      <w:autoSpaceDN w:val="0"/>
      <w:adjustRightInd w:val="0"/>
      <w:spacing w:before="40" w:after="40"/>
      <w:textAlignment w:val="baseline"/>
    </w:pPr>
  </w:style>
  <w:style w:type="character" w:customStyle="1" w:styleId="EndnoteTextChar">
    <w:name w:val="Endnote Text Char"/>
    <w:basedOn w:val="DefaultParagraphFont"/>
    <w:link w:val="EndnoteText"/>
    <w:semiHidden/>
    <w:rsid w:val="00A66F95"/>
    <w:rPr>
      <w:rFonts w:ascii="Arial" w:eastAsia="Times New Roman" w:hAnsi="Arial" w:cs="Times New Roman"/>
      <w:szCs w:val="20"/>
    </w:rPr>
  </w:style>
  <w:style w:type="character" w:customStyle="1" w:styleId="StyleEndnoteReference9ptBlack">
    <w:name w:val="Style Endnote Reference + 9 pt Black"/>
    <w:basedOn w:val="EndnoteReference"/>
    <w:rsid w:val="00A66F95"/>
    <w:rPr>
      <w:rFonts w:ascii="Arial" w:hAnsi="Arial"/>
      <w:color w:val="000000"/>
      <w:sz w:val="20"/>
      <w:vertAlign w:val="superscript"/>
    </w:rPr>
  </w:style>
  <w:style w:type="table" w:styleId="ListTable2-Accent3">
    <w:name w:val="List Table 2 Accent 3"/>
    <w:basedOn w:val="TableNormal"/>
    <w:uiPriority w:val="47"/>
    <w:rsid w:val="00A66F95"/>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3">
    <w:name w:val="List Table 1 Light Accent 3"/>
    <w:basedOn w:val="TableNormal"/>
    <w:uiPriority w:val="46"/>
    <w:rsid w:val="00A66F95"/>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
    <w:name w:val="List Table 6 Colorful"/>
    <w:basedOn w:val="TableNormal"/>
    <w:uiPriority w:val="51"/>
    <w:rsid w:val="00A66F9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3">
    <w:name w:val="List Table 6 Colorful Accent 3"/>
    <w:basedOn w:val="TableNormal"/>
    <w:uiPriority w:val="51"/>
    <w:rsid w:val="00A66F95"/>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GridLight">
    <w:name w:val="Grid Table Light"/>
    <w:basedOn w:val="TableNormal"/>
    <w:uiPriority w:val="40"/>
    <w:rsid w:val="00A66F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66F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66F9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A66F95"/>
    <w:pPr>
      <w:spacing w:before="100" w:beforeAutospacing="1" w:after="100" w:afterAutospacing="1"/>
      <w:ind w:firstLine="480"/>
    </w:pPr>
    <w:rPr>
      <w:rFonts w:ascii="Times New Roman" w:hAnsi="Times New Roman"/>
      <w:sz w:val="24"/>
      <w:szCs w:val="24"/>
    </w:rPr>
  </w:style>
  <w:style w:type="paragraph" w:customStyle="1" w:styleId="xl63">
    <w:name w:val="xl63"/>
    <w:basedOn w:val="Normal"/>
    <w:rsid w:val="00A66F95"/>
    <w:pPr>
      <w:spacing w:before="100" w:beforeAutospacing="1" w:after="100" w:afterAutospacing="1"/>
      <w:jc w:val="center"/>
    </w:pPr>
    <w:rPr>
      <w:rFonts w:ascii="Times New Roman" w:hAnsi="Times New Roman"/>
      <w:sz w:val="24"/>
      <w:szCs w:val="24"/>
    </w:rPr>
  </w:style>
  <w:style w:type="paragraph" w:customStyle="1" w:styleId="xl64">
    <w:name w:val="xl64"/>
    <w:basedOn w:val="Normal"/>
    <w:rsid w:val="00A66F95"/>
    <w:pPr>
      <w:spacing w:before="100" w:beforeAutospacing="1" w:after="100" w:afterAutospacing="1"/>
    </w:pPr>
    <w:rPr>
      <w:rFonts w:ascii="Times New Roman" w:hAnsi="Times New Roman"/>
      <w:sz w:val="24"/>
      <w:szCs w:val="24"/>
    </w:rPr>
  </w:style>
  <w:style w:type="paragraph" w:customStyle="1" w:styleId="xl65">
    <w:name w:val="xl65"/>
    <w:basedOn w:val="Normal"/>
    <w:rsid w:val="00A6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66">
    <w:name w:val="xl66"/>
    <w:basedOn w:val="Normal"/>
    <w:rsid w:val="00A6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67">
    <w:name w:val="xl67"/>
    <w:basedOn w:val="Normal"/>
    <w:rsid w:val="00A6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rPr>
  </w:style>
  <w:style w:type="paragraph" w:customStyle="1" w:styleId="xl68">
    <w:name w:val="xl68"/>
    <w:basedOn w:val="Normal"/>
    <w:rsid w:val="00A6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69">
    <w:name w:val="xl69"/>
    <w:basedOn w:val="Normal"/>
    <w:rsid w:val="00A6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0">
    <w:name w:val="xl70"/>
    <w:basedOn w:val="Normal"/>
    <w:rsid w:val="00A6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SOPheader">
    <w:name w:val="SOP header"/>
    <w:basedOn w:val="Normal"/>
    <w:rsid w:val="00A66F95"/>
    <w:pPr>
      <w:spacing w:before="120" w:after="120"/>
    </w:pPr>
    <w:rPr>
      <w:rFonts w:ascii="New Century Schlbk" w:hAnsi="New Century Schlbk"/>
      <w:b/>
      <w:sz w:val="24"/>
    </w:rPr>
  </w:style>
  <w:style w:type="paragraph" w:styleId="ListBullet4">
    <w:name w:val="List Bullet 4"/>
    <w:basedOn w:val="Normal"/>
    <w:autoRedefine/>
    <w:uiPriority w:val="99"/>
    <w:rsid w:val="00A66F95"/>
    <w:pPr>
      <w:numPr>
        <w:numId w:val="44"/>
      </w:numPr>
      <w:spacing w:before="0" w:after="0"/>
    </w:pPr>
    <w:rPr>
      <w:rFonts w:ascii="New Century Schlbk" w:hAnsi="New Century Schlbk"/>
      <w:sz w:val="24"/>
    </w:rPr>
  </w:style>
  <w:style w:type="paragraph" w:styleId="ListBullet2">
    <w:name w:val="List Bullet 2"/>
    <w:basedOn w:val="Normal"/>
    <w:autoRedefine/>
    <w:uiPriority w:val="99"/>
    <w:rsid w:val="00A66F95"/>
    <w:pPr>
      <w:numPr>
        <w:numId w:val="45"/>
      </w:numPr>
      <w:spacing w:before="0" w:after="0"/>
    </w:pPr>
    <w:rPr>
      <w:rFonts w:ascii="New Century Schlbk" w:hAnsi="New Century Schlbk"/>
      <w:sz w:val="24"/>
    </w:rPr>
  </w:style>
  <w:style w:type="paragraph" w:customStyle="1" w:styleId="10TableText">
    <w:name w:val="10 Table Text"/>
    <w:basedOn w:val="Default"/>
    <w:next w:val="Default"/>
    <w:uiPriority w:val="99"/>
    <w:rsid w:val="00A66F95"/>
    <w:pPr>
      <w:widowControl/>
    </w:pPr>
    <w:rPr>
      <w:rFonts w:ascii="BPAAEG+TimesNewRoman,Italic" w:hAnsi="BPAAEG+TimesNewRoman,Italic" w:cs="Times New Roman"/>
      <w:color w:val="auto"/>
    </w:rPr>
  </w:style>
  <w:style w:type="paragraph" w:customStyle="1" w:styleId="xl71">
    <w:name w:val="xl71"/>
    <w:basedOn w:val="Normal"/>
    <w:rsid w:val="00A6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72">
    <w:name w:val="xl72"/>
    <w:basedOn w:val="Normal"/>
    <w:rsid w:val="00A66F95"/>
    <w:pPr>
      <w:spacing w:before="100" w:beforeAutospacing="1" w:after="100" w:afterAutospacing="1"/>
    </w:pPr>
    <w:rPr>
      <w:rFonts w:cs="Arial"/>
      <w:i/>
      <w:iCs/>
      <w:sz w:val="18"/>
      <w:szCs w:val="18"/>
    </w:rPr>
  </w:style>
  <w:style w:type="paragraph" w:customStyle="1" w:styleId="xl73">
    <w:name w:val="xl73"/>
    <w:basedOn w:val="Normal"/>
    <w:rsid w:val="00A66F95"/>
    <w:pPr>
      <w:spacing w:before="100" w:beforeAutospacing="1" w:after="100" w:afterAutospacing="1"/>
      <w:jc w:val="center"/>
    </w:pPr>
    <w:rPr>
      <w:rFonts w:cs="Arial"/>
      <w:sz w:val="18"/>
      <w:szCs w:val="18"/>
    </w:rPr>
  </w:style>
  <w:style w:type="paragraph" w:customStyle="1" w:styleId="xl74">
    <w:name w:val="xl74"/>
    <w:basedOn w:val="Normal"/>
    <w:rsid w:val="00A66F95"/>
    <w:pPr>
      <w:spacing w:before="100" w:beforeAutospacing="1" w:after="100" w:afterAutospacing="1"/>
      <w:jc w:val="center"/>
    </w:pPr>
    <w:rPr>
      <w:rFonts w:cs="Arial"/>
      <w:sz w:val="18"/>
      <w:szCs w:val="18"/>
    </w:rPr>
  </w:style>
  <w:style w:type="paragraph" w:customStyle="1" w:styleId="xl75">
    <w:name w:val="xl75"/>
    <w:basedOn w:val="Normal"/>
    <w:rsid w:val="00A66F95"/>
    <w:pPr>
      <w:spacing w:before="100" w:beforeAutospacing="1" w:after="100" w:afterAutospacing="1"/>
    </w:pPr>
    <w:rPr>
      <w:rFonts w:cs="Arial"/>
      <w:sz w:val="18"/>
      <w:szCs w:val="18"/>
    </w:rPr>
  </w:style>
  <w:style w:type="paragraph" w:customStyle="1" w:styleId="xl76">
    <w:name w:val="xl76"/>
    <w:basedOn w:val="Normal"/>
    <w:rsid w:val="00A66F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i/>
      <w:iCs/>
      <w:sz w:val="18"/>
      <w:szCs w:val="18"/>
    </w:rPr>
  </w:style>
  <w:style w:type="paragraph" w:customStyle="1" w:styleId="xl77">
    <w:name w:val="xl77"/>
    <w:basedOn w:val="Normal"/>
    <w:rsid w:val="00A66F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78">
    <w:name w:val="xl78"/>
    <w:basedOn w:val="Normal"/>
    <w:rsid w:val="00A66F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79">
    <w:name w:val="xl79"/>
    <w:basedOn w:val="Normal"/>
    <w:rsid w:val="00A66F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i/>
      <w:iCs/>
      <w:sz w:val="18"/>
      <w:szCs w:val="18"/>
    </w:rPr>
  </w:style>
  <w:style w:type="paragraph" w:customStyle="1" w:styleId="xl80">
    <w:name w:val="xl80"/>
    <w:basedOn w:val="Normal"/>
    <w:rsid w:val="00A66F95"/>
    <w:pPr>
      <w:pBdr>
        <w:top w:val="single" w:sz="4" w:space="0" w:color="auto"/>
        <w:left w:val="single" w:sz="4" w:space="0" w:color="auto"/>
        <w:bottom w:val="single" w:sz="4" w:space="0" w:color="auto"/>
      </w:pBdr>
      <w:spacing w:before="100" w:beforeAutospacing="1" w:after="100" w:afterAutospacing="1"/>
      <w:jc w:val="center"/>
    </w:pPr>
    <w:rPr>
      <w:rFonts w:cs="Arial"/>
      <w:i/>
      <w:iCs/>
      <w:sz w:val="18"/>
      <w:szCs w:val="18"/>
    </w:rPr>
  </w:style>
  <w:style w:type="paragraph" w:customStyle="1" w:styleId="xl81">
    <w:name w:val="xl81"/>
    <w:basedOn w:val="Normal"/>
    <w:rsid w:val="00A66F95"/>
    <w:pPr>
      <w:pBdr>
        <w:top w:val="single" w:sz="4" w:space="0" w:color="auto"/>
        <w:bottom w:val="single" w:sz="4" w:space="0" w:color="auto"/>
      </w:pBdr>
      <w:spacing w:before="100" w:beforeAutospacing="1" w:after="100" w:afterAutospacing="1"/>
      <w:jc w:val="center"/>
    </w:pPr>
    <w:rPr>
      <w:rFonts w:cs="Arial"/>
      <w:i/>
      <w:iCs/>
      <w:sz w:val="18"/>
      <w:szCs w:val="18"/>
    </w:rPr>
  </w:style>
  <w:style w:type="paragraph" w:customStyle="1" w:styleId="xl82">
    <w:name w:val="xl82"/>
    <w:basedOn w:val="Normal"/>
    <w:rsid w:val="00A66F95"/>
    <w:pPr>
      <w:pBdr>
        <w:top w:val="single" w:sz="4" w:space="0" w:color="auto"/>
        <w:bottom w:val="single" w:sz="4" w:space="0" w:color="auto"/>
        <w:right w:val="single" w:sz="4" w:space="0" w:color="auto"/>
      </w:pBdr>
      <w:spacing w:before="100" w:beforeAutospacing="1" w:after="100" w:afterAutospacing="1"/>
      <w:jc w:val="center"/>
    </w:pPr>
    <w:rPr>
      <w:rFonts w:cs="Arial"/>
      <w:i/>
      <w:iCs/>
      <w:sz w:val="18"/>
      <w:szCs w:val="18"/>
    </w:rPr>
  </w:style>
  <w:style w:type="paragraph" w:customStyle="1" w:styleId="xl83">
    <w:name w:val="xl83"/>
    <w:basedOn w:val="Normal"/>
    <w:rsid w:val="00A66F95"/>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i/>
      <w:iCs/>
      <w:sz w:val="18"/>
      <w:szCs w:val="18"/>
    </w:rPr>
  </w:style>
  <w:style w:type="paragraph" w:customStyle="1" w:styleId="xl84">
    <w:name w:val="xl84"/>
    <w:basedOn w:val="Normal"/>
    <w:rsid w:val="00A66F95"/>
    <w:pPr>
      <w:pBdr>
        <w:top w:val="single" w:sz="4" w:space="0" w:color="auto"/>
        <w:bottom w:val="single" w:sz="4" w:space="0" w:color="auto"/>
        <w:right w:val="single" w:sz="4" w:space="0" w:color="auto"/>
      </w:pBdr>
      <w:spacing w:before="100" w:beforeAutospacing="1" w:after="100" w:afterAutospacing="1"/>
    </w:pPr>
    <w:rPr>
      <w:rFonts w:cs="Arial"/>
      <w:i/>
      <w:iCs/>
      <w:sz w:val="18"/>
      <w:szCs w:val="18"/>
    </w:rPr>
  </w:style>
  <w:style w:type="paragraph" w:customStyle="1" w:styleId="xl85">
    <w:name w:val="xl85"/>
    <w:basedOn w:val="Normal"/>
    <w:rsid w:val="00A66F95"/>
    <w:pPr>
      <w:pBdr>
        <w:top w:val="single" w:sz="4" w:space="0" w:color="auto"/>
        <w:left w:val="single" w:sz="4" w:space="0" w:color="auto"/>
        <w:bottom w:val="single" w:sz="4" w:space="0" w:color="auto"/>
      </w:pBdr>
      <w:spacing w:before="100" w:beforeAutospacing="1" w:after="100" w:afterAutospacing="1"/>
    </w:pPr>
    <w:rPr>
      <w:rFonts w:cs="Arial"/>
      <w:i/>
      <w:iCs/>
      <w:sz w:val="18"/>
      <w:szCs w:val="18"/>
    </w:rPr>
  </w:style>
  <w:style w:type="paragraph" w:customStyle="1" w:styleId="xl86">
    <w:name w:val="xl86"/>
    <w:basedOn w:val="Normal"/>
    <w:rsid w:val="00A66F95"/>
    <w:pPr>
      <w:pBdr>
        <w:top w:val="single" w:sz="4" w:space="0" w:color="auto"/>
        <w:bottom w:val="single" w:sz="4" w:space="0" w:color="auto"/>
      </w:pBdr>
      <w:spacing w:before="100" w:beforeAutospacing="1" w:after="100" w:afterAutospacing="1"/>
    </w:pPr>
    <w:rPr>
      <w:rFonts w:cs="Arial"/>
      <w:i/>
      <w:iCs/>
      <w:sz w:val="18"/>
      <w:szCs w:val="18"/>
    </w:rPr>
  </w:style>
  <w:style w:type="paragraph" w:customStyle="1" w:styleId="xl87">
    <w:name w:val="xl87"/>
    <w:basedOn w:val="Normal"/>
    <w:rsid w:val="00A66F95"/>
    <w:pPr>
      <w:pBdr>
        <w:top w:val="single" w:sz="4" w:space="0" w:color="auto"/>
        <w:bottom w:val="single" w:sz="4" w:space="0" w:color="auto"/>
        <w:right w:val="single" w:sz="4" w:space="0" w:color="auto"/>
      </w:pBdr>
      <w:spacing w:before="100" w:beforeAutospacing="1" w:after="100" w:afterAutospacing="1"/>
    </w:pPr>
    <w:rPr>
      <w:rFonts w:cs="Arial"/>
      <w:i/>
      <w:iCs/>
      <w:sz w:val="18"/>
      <w:szCs w:val="18"/>
    </w:rPr>
  </w:style>
  <w:style w:type="paragraph" w:customStyle="1" w:styleId="xl88">
    <w:name w:val="xl88"/>
    <w:basedOn w:val="Normal"/>
    <w:rsid w:val="00A66F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i/>
      <w:iCs/>
      <w:sz w:val="18"/>
      <w:szCs w:val="18"/>
    </w:rPr>
  </w:style>
  <w:style w:type="paragraph" w:styleId="BodyTextIndent2">
    <w:name w:val="Body Text Indent 2"/>
    <w:basedOn w:val="Normal"/>
    <w:link w:val="BodyTextIndent2Char"/>
    <w:rsid w:val="00A66F95"/>
    <w:pPr>
      <w:ind w:left="360"/>
    </w:pPr>
    <w:rPr>
      <w:rFonts w:eastAsia="MS Mincho"/>
    </w:rPr>
  </w:style>
  <w:style w:type="character" w:customStyle="1" w:styleId="BodyTextIndent2Char">
    <w:name w:val="Body Text Indent 2 Char"/>
    <w:basedOn w:val="DefaultParagraphFont"/>
    <w:link w:val="BodyTextIndent2"/>
    <w:rsid w:val="00A66F95"/>
    <w:rPr>
      <w:rFonts w:ascii="Arial" w:eastAsia="MS Mincho" w:hAnsi="Arial" w:cs="Times New Roman"/>
      <w:szCs w:val="20"/>
    </w:rPr>
  </w:style>
  <w:style w:type="paragraph" w:customStyle="1" w:styleId="CM23">
    <w:name w:val="CM23"/>
    <w:basedOn w:val="Default"/>
    <w:next w:val="Default"/>
    <w:rsid w:val="00A66F95"/>
    <w:pPr>
      <w:widowControl/>
    </w:pPr>
    <w:rPr>
      <w:rFonts w:ascii="OLOHM K+ Helvetica" w:hAnsi="OLOHM K+ Helvetica" w:cs="Times New Roman"/>
      <w:color w:val="auto"/>
    </w:rPr>
  </w:style>
  <w:style w:type="paragraph" w:customStyle="1" w:styleId="CM19">
    <w:name w:val="CM19"/>
    <w:basedOn w:val="Default"/>
    <w:next w:val="Default"/>
    <w:rsid w:val="00A66F95"/>
    <w:pPr>
      <w:widowControl/>
      <w:spacing w:line="163" w:lineRule="atLeast"/>
    </w:pPr>
    <w:rPr>
      <w:rFonts w:ascii="OLOHM K+ Helvetica" w:hAnsi="OLOHM K+ Helvetica" w:cs="Times New Roman"/>
      <w:color w:val="auto"/>
    </w:rPr>
  </w:style>
  <w:style w:type="paragraph" w:customStyle="1" w:styleId="CM20">
    <w:name w:val="CM20"/>
    <w:basedOn w:val="Default"/>
    <w:next w:val="Default"/>
    <w:rsid w:val="00A66F95"/>
    <w:pPr>
      <w:widowControl/>
      <w:spacing w:line="160" w:lineRule="atLeast"/>
    </w:pPr>
    <w:rPr>
      <w:rFonts w:ascii="OLOHM K+ Helvetica" w:hAnsi="OLOHM K+ Helvetica" w:cs="Times New Roman"/>
      <w:color w:val="auto"/>
    </w:rPr>
  </w:style>
  <w:style w:type="character" w:customStyle="1" w:styleId="StyleEndnoteReferenceArialNarrow10pt">
    <w:name w:val="Style Endnote Reference + Arial Narrow 10 pt"/>
    <w:basedOn w:val="EndnoteReference"/>
    <w:rsid w:val="00A66F95"/>
    <w:rPr>
      <w:rFonts w:ascii="Arial" w:hAnsi="Arial"/>
      <w:sz w:val="20"/>
      <w:vertAlign w:val="superscript"/>
    </w:rPr>
  </w:style>
  <w:style w:type="character" w:customStyle="1" w:styleId="StyleEndnoteReferenceArialNarrow10pt1">
    <w:name w:val="Style Endnote Reference + Arial Narrow 10 pt1"/>
    <w:basedOn w:val="EndnoteReference"/>
    <w:rsid w:val="00A66F95"/>
    <w:rPr>
      <w:rFonts w:ascii="Arial" w:hAnsi="Arial"/>
      <w:sz w:val="20"/>
      <w:vertAlign w:val="superscript"/>
    </w:rPr>
  </w:style>
  <w:style w:type="paragraph" w:styleId="HTMLPreformatted">
    <w:name w:val="HTML Preformatted"/>
    <w:basedOn w:val="Normal"/>
    <w:link w:val="HTMLPreformattedChar"/>
    <w:rsid w:val="00A66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rPr>
  </w:style>
  <w:style w:type="character" w:customStyle="1" w:styleId="HTMLPreformattedChar">
    <w:name w:val="HTML Preformatted Char"/>
    <w:basedOn w:val="DefaultParagraphFont"/>
    <w:link w:val="HTMLPreformatted"/>
    <w:rsid w:val="00A66F95"/>
    <w:rPr>
      <w:rFonts w:ascii="Courier New" w:eastAsia="Times New Roman" w:hAnsi="Courier New" w:cs="Courier New"/>
      <w:sz w:val="20"/>
      <w:szCs w:val="20"/>
    </w:rPr>
  </w:style>
  <w:style w:type="paragraph" w:customStyle="1" w:styleId="CM2">
    <w:name w:val="CM2"/>
    <w:basedOn w:val="Default"/>
    <w:next w:val="Default"/>
    <w:rsid w:val="00A66F95"/>
    <w:rPr>
      <w:rFonts w:ascii="Arial" w:hAnsi="Arial" w:cs="Times New Roman"/>
      <w:color w:val="auto"/>
    </w:rPr>
  </w:style>
  <w:style w:type="character" w:styleId="PlaceholderText">
    <w:name w:val="Placeholder Text"/>
    <w:basedOn w:val="DefaultParagraphFont"/>
    <w:uiPriority w:val="99"/>
    <w:semiHidden/>
    <w:rsid w:val="00A66F95"/>
    <w:rPr>
      <w:color w:val="808080"/>
    </w:rPr>
  </w:style>
  <w:style w:type="table" w:styleId="ListTable5Dark-Accent2">
    <w:name w:val="List Table 5 Dark Accent 2"/>
    <w:basedOn w:val="TableNormal"/>
    <w:uiPriority w:val="50"/>
    <w:rsid w:val="00A66F95"/>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UnresolvedMention">
    <w:name w:val="Unresolved Mention"/>
    <w:basedOn w:val="DefaultParagraphFont"/>
    <w:uiPriority w:val="99"/>
    <w:semiHidden/>
    <w:unhideWhenUsed/>
    <w:rsid w:val="000357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C7243F-BBE0-4BCB-9DB4-995377112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11097</Words>
  <Characters>63253</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FDEP-SAS</Company>
  <LinksUpToDate>false</LinksUpToDate>
  <CharactersWithSpaces>74202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LDSUSER</dc:creator>
  <cp:keywords/>
  <dc:description/>
  <cp:lastModifiedBy>Jackson, Joy</cp:lastModifiedBy>
  <cp:revision>2</cp:revision>
  <dcterms:created xsi:type="dcterms:W3CDTF">2024-10-03T19:33:00Z</dcterms:created>
  <dcterms:modified xsi:type="dcterms:W3CDTF">2024-10-03T19:33:00Z</dcterms:modified>
</cp:coreProperties>
</file>