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3D5EA0" w14:textId="77777777" w:rsidR="009716A3" w:rsidRPr="00C32D95" w:rsidRDefault="009716A3" w:rsidP="00C952F1">
      <w:pPr>
        <w:pStyle w:val="BodyText"/>
        <w:rPr>
          <w:rFonts w:ascii="Arial" w:hAnsi="Arial" w:cs="Arial"/>
          <w:sz w:val="20"/>
        </w:rPr>
      </w:pPr>
    </w:p>
    <w:p w14:paraId="0163F40D" w14:textId="77777777" w:rsidR="009716A3" w:rsidRPr="00C32D95" w:rsidRDefault="009716A3" w:rsidP="00C952F1">
      <w:pPr>
        <w:pStyle w:val="BodyText"/>
        <w:rPr>
          <w:rFonts w:ascii="Arial" w:hAnsi="Arial" w:cs="Arial"/>
          <w:sz w:val="20"/>
        </w:rPr>
      </w:pPr>
    </w:p>
    <w:p w14:paraId="771C33A0" w14:textId="7CC864DD" w:rsidR="00280C32" w:rsidRPr="00C32D95" w:rsidRDefault="00F813F3" w:rsidP="00F66EC6">
      <w:pPr>
        <w:pStyle w:val="BodyText"/>
        <w:jc w:val="center"/>
        <w:rPr>
          <w:rFonts w:ascii="Arial" w:hAnsi="Arial" w:cs="Arial"/>
          <w:sz w:val="20"/>
        </w:rPr>
      </w:pPr>
      <w:r w:rsidRPr="00C32D95">
        <w:rPr>
          <w:rFonts w:ascii="Arial" w:hAnsi="Arial" w:cs="Arial"/>
          <w:noProof/>
          <w:sz w:val="20"/>
        </w:rPr>
        <w:drawing>
          <wp:inline distT="0" distB="0" distL="0" distR="0" wp14:anchorId="08B9300E" wp14:editId="5E3FA4BD">
            <wp:extent cx="2714004" cy="2447925"/>
            <wp:effectExtent l="0" t="0" r="0" b="0"/>
            <wp:docPr id="1429703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1469" cy="2454658"/>
                    </a:xfrm>
                    <a:prstGeom prst="rect">
                      <a:avLst/>
                    </a:prstGeom>
                    <a:noFill/>
                  </pic:spPr>
                </pic:pic>
              </a:graphicData>
            </a:graphic>
          </wp:inline>
        </w:drawing>
      </w:r>
    </w:p>
    <w:p w14:paraId="0FF56F6C" w14:textId="77777777" w:rsidR="00280C32" w:rsidRPr="00C32D95" w:rsidRDefault="00280C32">
      <w:pPr>
        <w:pStyle w:val="BodyText"/>
        <w:rPr>
          <w:rFonts w:ascii="Arial" w:hAnsi="Arial" w:cs="Arial"/>
          <w:sz w:val="26"/>
        </w:rPr>
      </w:pPr>
    </w:p>
    <w:p w14:paraId="432A6F9D" w14:textId="77777777" w:rsidR="00925BFE" w:rsidRDefault="0035622E" w:rsidP="00F66EC6">
      <w:pPr>
        <w:spacing w:before="35"/>
        <w:ind w:left="2055" w:hanging="1020"/>
        <w:rPr>
          <w:rFonts w:ascii="Arial" w:hAnsi="Arial" w:cs="Arial"/>
          <w:b/>
          <w:spacing w:val="40"/>
          <w:sz w:val="32"/>
        </w:rPr>
      </w:pPr>
      <w:r w:rsidRPr="00C32D95">
        <w:rPr>
          <w:rFonts w:ascii="Arial" w:hAnsi="Arial" w:cs="Arial"/>
          <w:b/>
          <w:sz w:val="32"/>
        </w:rPr>
        <w:t>Sampling</w:t>
      </w:r>
      <w:r w:rsidRPr="00C32D95">
        <w:rPr>
          <w:rFonts w:ascii="Arial" w:hAnsi="Arial" w:cs="Arial"/>
          <w:b/>
          <w:spacing w:val="-5"/>
          <w:sz w:val="32"/>
        </w:rPr>
        <w:t xml:space="preserve"> </w:t>
      </w:r>
      <w:r w:rsidRPr="00C32D95">
        <w:rPr>
          <w:rFonts w:ascii="Arial" w:hAnsi="Arial" w:cs="Arial"/>
          <w:b/>
          <w:sz w:val="32"/>
        </w:rPr>
        <w:t>and</w:t>
      </w:r>
      <w:r w:rsidRPr="00C32D95">
        <w:rPr>
          <w:rFonts w:ascii="Arial" w:hAnsi="Arial" w:cs="Arial"/>
          <w:b/>
          <w:spacing w:val="-5"/>
          <w:sz w:val="32"/>
        </w:rPr>
        <w:t xml:space="preserve"> </w:t>
      </w:r>
      <w:r w:rsidRPr="00C32D95">
        <w:rPr>
          <w:rFonts w:ascii="Arial" w:hAnsi="Arial" w:cs="Arial"/>
          <w:b/>
          <w:sz w:val="32"/>
        </w:rPr>
        <w:t>Use</w:t>
      </w:r>
      <w:r w:rsidRPr="00C32D95">
        <w:rPr>
          <w:rFonts w:ascii="Arial" w:hAnsi="Arial" w:cs="Arial"/>
          <w:b/>
          <w:spacing w:val="-2"/>
          <w:sz w:val="32"/>
        </w:rPr>
        <w:t xml:space="preserve"> </w:t>
      </w:r>
      <w:r w:rsidRPr="00C32D95">
        <w:rPr>
          <w:rFonts w:ascii="Arial" w:hAnsi="Arial" w:cs="Arial"/>
          <w:b/>
          <w:sz w:val="32"/>
        </w:rPr>
        <w:t>of</w:t>
      </w:r>
      <w:r w:rsidRPr="00C32D95">
        <w:rPr>
          <w:rFonts w:ascii="Arial" w:hAnsi="Arial" w:cs="Arial"/>
          <w:b/>
          <w:spacing w:val="-5"/>
          <w:sz w:val="32"/>
        </w:rPr>
        <w:t xml:space="preserve"> </w:t>
      </w:r>
      <w:r w:rsidRPr="00C32D95">
        <w:rPr>
          <w:rFonts w:ascii="Arial" w:hAnsi="Arial" w:cs="Arial"/>
          <w:b/>
          <w:sz w:val="32"/>
        </w:rPr>
        <w:t>the</w:t>
      </w:r>
      <w:r w:rsidRPr="00C32D95">
        <w:rPr>
          <w:rFonts w:ascii="Arial" w:hAnsi="Arial" w:cs="Arial"/>
          <w:b/>
          <w:spacing w:val="-5"/>
          <w:sz w:val="32"/>
        </w:rPr>
        <w:t xml:space="preserve"> </w:t>
      </w:r>
      <w:r w:rsidRPr="00C32D95">
        <w:rPr>
          <w:rFonts w:ascii="Arial" w:hAnsi="Arial" w:cs="Arial"/>
          <w:b/>
          <w:sz w:val="32"/>
        </w:rPr>
        <w:t>Stream</w:t>
      </w:r>
      <w:r w:rsidRPr="00C32D95">
        <w:rPr>
          <w:rFonts w:ascii="Arial" w:hAnsi="Arial" w:cs="Arial"/>
          <w:b/>
          <w:spacing w:val="-3"/>
          <w:sz w:val="32"/>
        </w:rPr>
        <w:t xml:space="preserve"> </w:t>
      </w:r>
      <w:r w:rsidRPr="00C32D95">
        <w:rPr>
          <w:rFonts w:ascii="Arial" w:hAnsi="Arial" w:cs="Arial"/>
          <w:b/>
          <w:sz w:val="32"/>
        </w:rPr>
        <w:t>Condition</w:t>
      </w:r>
      <w:r w:rsidRPr="00C32D95">
        <w:rPr>
          <w:rFonts w:ascii="Arial" w:hAnsi="Arial" w:cs="Arial"/>
          <w:b/>
          <w:spacing w:val="-5"/>
          <w:sz w:val="32"/>
        </w:rPr>
        <w:t xml:space="preserve"> </w:t>
      </w:r>
      <w:r w:rsidRPr="00C32D95">
        <w:rPr>
          <w:rFonts w:ascii="Arial" w:hAnsi="Arial" w:cs="Arial"/>
          <w:b/>
          <w:sz w:val="32"/>
        </w:rPr>
        <w:t>Index</w:t>
      </w:r>
      <w:r w:rsidRPr="00C32D95">
        <w:rPr>
          <w:rFonts w:ascii="Arial" w:hAnsi="Arial" w:cs="Arial"/>
          <w:b/>
          <w:spacing w:val="-5"/>
          <w:sz w:val="32"/>
        </w:rPr>
        <w:t xml:space="preserve"> </w:t>
      </w:r>
      <w:r w:rsidRPr="00C32D95">
        <w:rPr>
          <w:rFonts w:ascii="Arial" w:hAnsi="Arial" w:cs="Arial"/>
          <w:b/>
          <w:sz w:val="32"/>
        </w:rPr>
        <w:t>(SCI)</w:t>
      </w:r>
      <w:r w:rsidRPr="00C32D95">
        <w:rPr>
          <w:rFonts w:ascii="Arial" w:hAnsi="Arial" w:cs="Arial"/>
          <w:b/>
          <w:spacing w:val="-6"/>
          <w:sz w:val="32"/>
        </w:rPr>
        <w:t xml:space="preserve"> </w:t>
      </w:r>
      <w:r w:rsidRPr="00C32D95">
        <w:rPr>
          <w:rFonts w:ascii="Arial" w:hAnsi="Arial" w:cs="Arial"/>
          <w:b/>
          <w:sz w:val="32"/>
        </w:rPr>
        <w:t>for Assessing Flowing Waters:</w:t>
      </w:r>
      <w:r w:rsidRPr="00C32D95">
        <w:rPr>
          <w:rFonts w:ascii="Arial" w:hAnsi="Arial" w:cs="Arial"/>
          <w:b/>
          <w:spacing w:val="40"/>
          <w:sz w:val="32"/>
        </w:rPr>
        <w:t xml:space="preserve"> </w:t>
      </w:r>
    </w:p>
    <w:p w14:paraId="67DE8882" w14:textId="0F6224CC" w:rsidR="0035622E" w:rsidRPr="00C32D95" w:rsidRDefault="0035622E" w:rsidP="00FB2B5F">
      <w:pPr>
        <w:spacing w:before="35"/>
        <w:ind w:left="2055" w:hanging="1020"/>
        <w:jc w:val="center"/>
        <w:rPr>
          <w:rFonts w:ascii="Arial" w:eastAsia="Times New Roman" w:hAnsi="Arial" w:cs="Arial"/>
          <w:b/>
          <w:sz w:val="32"/>
        </w:rPr>
      </w:pPr>
      <w:r w:rsidRPr="00C32D95">
        <w:rPr>
          <w:rFonts w:ascii="Arial" w:hAnsi="Arial" w:cs="Arial"/>
          <w:b/>
          <w:sz w:val="32"/>
        </w:rPr>
        <w:t>A Primer</w:t>
      </w:r>
    </w:p>
    <w:p w14:paraId="5F27D4D1" w14:textId="77777777" w:rsidR="009716A3" w:rsidRPr="00C32D95" w:rsidRDefault="009716A3" w:rsidP="00F66EC6">
      <w:pPr>
        <w:pStyle w:val="BodyText"/>
        <w:rPr>
          <w:rFonts w:ascii="Arial" w:hAnsi="Arial" w:cs="Arial"/>
          <w:b/>
          <w:sz w:val="32"/>
        </w:rPr>
      </w:pPr>
    </w:p>
    <w:p w14:paraId="563577C6" w14:textId="77777777" w:rsidR="009716A3" w:rsidRPr="00C32D95" w:rsidRDefault="009716A3" w:rsidP="00F66EC6">
      <w:pPr>
        <w:pStyle w:val="BodyText"/>
        <w:rPr>
          <w:rFonts w:ascii="Arial" w:hAnsi="Arial" w:cs="Arial"/>
          <w:b/>
          <w:sz w:val="32"/>
        </w:rPr>
      </w:pPr>
    </w:p>
    <w:p w14:paraId="5C40CE7B" w14:textId="77777777" w:rsidR="009716A3" w:rsidRPr="00C32D95" w:rsidRDefault="009716A3" w:rsidP="00F66EC6">
      <w:pPr>
        <w:pStyle w:val="BodyText"/>
        <w:spacing w:before="2"/>
        <w:rPr>
          <w:rFonts w:ascii="Arial" w:hAnsi="Arial" w:cs="Arial"/>
          <w:b/>
          <w:sz w:val="32"/>
        </w:rPr>
      </w:pPr>
    </w:p>
    <w:p w14:paraId="1DF96E78" w14:textId="77777777" w:rsidR="00C32D95" w:rsidRPr="00C32D95" w:rsidRDefault="00C32D95" w:rsidP="00C32D95">
      <w:pPr>
        <w:spacing w:before="1"/>
        <w:ind w:left="720" w:right="964" w:firstLine="720"/>
        <w:jc w:val="center"/>
        <w:rPr>
          <w:rFonts w:ascii="Arial" w:eastAsia="Times New Roman" w:hAnsi="Arial" w:cs="Arial"/>
          <w:b/>
          <w:sz w:val="32"/>
        </w:rPr>
      </w:pPr>
      <w:r w:rsidRPr="00C32D95">
        <w:rPr>
          <w:rFonts w:ascii="Arial" w:hAnsi="Arial" w:cs="Arial"/>
          <w:b/>
          <w:sz w:val="32"/>
        </w:rPr>
        <w:t>Water Quality Standards Program</w:t>
      </w:r>
    </w:p>
    <w:p w14:paraId="2E4D0BA9" w14:textId="77777777" w:rsidR="00C32D95" w:rsidRDefault="00C32D95" w:rsidP="00C32D95">
      <w:pPr>
        <w:spacing w:before="1"/>
        <w:ind w:left="720" w:right="964" w:firstLine="720"/>
        <w:jc w:val="center"/>
        <w:rPr>
          <w:rFonts w:ascii="Arial" w:hAnsi="Arial" w:cs="Arial"/>
          <w:b/>
          <w:sz w:val="32"/>
        </w:rPr>
      </w:pPr>
      <w:r w:rsidRPr="00C32D95">
        <w:rPr>
          <w:rFonts w:ascii="Arial" w:hAnsi="Arial" w:cs="Arial"/>
          <w:b/>
          <w:sz w:val="32"/>
        </w:rPr>
        <w:t xml:space="preserve">Aquatic Ecology and Quality Assurance Section </w:t>
      </w:r>
    </w:p>
    <w:p w14:paraId="29C5C994" w14:textId="480AE912" w:rsidR="006C21BC" w:rsidRDefault="006C21BC" w:rsidP="00F66EC6">
      <w:pPr>
        <w:spacing w:before="1"/>
        <w:ind w:left="1035" w:right="964" w:firstLine="720"/>
        <w:jc w:val="center"/>
        <w:rPr>
          <w:rFonts w:ascii="Arial" w:hAnsi="Arial" w:cs="Arial"/>
          <w:b/>
          <w:spacing w:val="-4"/>
          <w:sz w:val="32"/>
        </w:rPr>
      </w:pPr>
      <w:r w:rsidRPr="00C32D95">
        <w:rPr>
          <w:rFonts w:ascii="Arial" w:hAnsi="Arial" w:cs="Arial"/>
          <w:b/>
          <w:spacing w:val="-4"/>
          <w:sz w:val="32"/>
        </w:rPr>
        <w:t>Florida Department of Environmental Protection</w:t>
      </w:r>
    </w:p>
    <w:p w14:paraId="30CD8EC8" w14:textId="77777777" w:rsidR="00C32D95" w:rsidRPr="00C32D95" w:rsidRDefault="00C32D95" w:rsidP="00F66EC6">
      <w:pPr>
        <w:spacing w:before="1"/>
        <w:ind w:left="1035" w:right="964" w:firstLine="720"/>
        <w:jc w:val="center"/>
        <w:rPr>
          <w:rFonts w:ascii="Arial" w:eastAsia="Times New Roman" w:hAnsi="Arial" w:cs="Arial"/>
          <w:b/>
          <w:sz w:val="32"/>
        </w:rPr>
      </w:pPr>
    </w:p>
    <w:p w14:paraId="2EDAE70F" w14:textId="77777777" w:rsidR="009716A3" w:rsidRPr="00C32D95" w:rsidRDefault="00017F6A" w:rsidP="00F66EC6">
      <w:pPr>
        <w:spacing w:before="1"/>
        <w:ind w:left="720" w:right="964" w:firstLine="720"/>
        <w:jc w:val="center"/>
        <w:rPr>
          <w:rFonts w:ascii="Arial" w:eastAsia="Times New Roman" w:hAnsi="Arial" w:cs="Arial"/>
          <w:b/>
          <w:sz w:val="32"/>
        </w:rPr>
      </w:pPr>
      <w:r w:rsidRPr="00C32D95">
        <w:rPr>
          <w:rFonts w:ascii="Arial" w:hAnsi="Arial" w:cs="Arial"/>
          <w:b/>
          <w:spacing w:val="-2"/>
          <w:sz w:val="32"/>
        </w:rPr>
        <w:t>DEP</w:t>
      </w:r>
      <w:r w:rsidR="00657B36" w:rsidRPr="00C32D95">
        <w:rPr>
          <w:rFonts w:ascii="Arial" w:hAnsi="Arial" w:cs="Arial"/>
          <w:b/>
          <w:spacing w:val="-2"/>
          <w:sz w:val="32"/>
        </w:rPr>
        <w:t>-</w:t>
      </w:r>
      <w:r w:rsidRPr="00C32D95">
        <w:rPr>
          <w:rFonts w:ascii="Arial" w:hAnsi="Arial" w:cs="Arial"/>
          <w:b/>
          <w:spacing w:val="-2"/>
          <w:sz w:val="32"/>
        </w:rPr>
        <w:t>SAS</w:t>
      </w:r>
      <w:r w:rsidR="00657B36" w:rsidRPr="00C32D95">
        <w:rPr>
          <w:rFonts w:ascii="Arial" w:hAnsi="Arial" w:cs="Arial"/>
          <w:b/>
          <w:spacing w:val="-2"/>
          <w:sz w:val="32"/>
        </w:rPr>
        <w:t>-001/11</w:t>
      </w:r>
    </w:p>
    <w:p w14:paraId="1EDEEB44" w14:textId="77777777" w:rsidR="009716A3" w:rsidRPr="00C32D95" w:rsidRDefault="009716A3" w:rsidP="00F66EC6">
      <w:pPr>
        <w:pStyle w:val="BodyText"/>
        <w:spacing w:before="1"/>
        <w:rPr>
          <w:rFonts w:ascii="Arial" w:hAnsi="Arial" w:cs="Arial"/>
          <w:b/>
          <w:sz w:val="32"/>
        </w:rPr>
      </w:pPr>
    </w:p>
    <w:p w14:paraId="68F447BF" w14:textId="433AFC73" w:rsidR="00353488" w:rsidRPr="00C32D95" w:rsidRDefault="00C56D05" w:rsidP="00F66EC6">
      <w:pPr>
        <w:ind w:left="3675" w:right="3056"/>
        <w:jc w:val="center"/>
        <w:rPr>
          <w:rFonts w:ascii="Arial" w:hAnsi="Arial" w:cs="Arial"/>
          <w:b/>
          <w:sz w:val="32"/>
        </w:rPr>
      </w:pPr>
      <w:r>
        <w:rPr>
          <w:rFonts w:ascii="Arial" w:hAnsi="Arial" w:cs="Arial"/>
          <w:b/>
          <w:sz w:val="32"/>
          <w:highlight w:val="yellow"/>
        </w:rPr>
        <w:t>October</w:t>
      </w:r>
      <w:r w:rsidR="009605F2" w:rsidRPr="00925BFE">
        <w:rPr>
          <w:rFonts w:ascii="Arial" w:hAnsi="Arial" w:cs="Arial"/>
          <w:b/>
          <w:sz w:val="32"/>
          <w:highlight w:val="yellow"/>
        </w:rPr>
        <w:t xml:space="preserve"> </w:t>
      </w:r>
      <w:r w:rsidR="00925BFE" w:rsidRPr="00925BFE">
        <w:rPr>
          <w:rFonts w:ascii="Arial" w:hAnsi="Arial" w:cs="Arial"/>
          <w:b/>
          <w:sz w:val="32"/>
          <w:highlight w:val="yellow"/>
        </w:rPr>
        <w:t>2024</w:t>
      </w:r>
    </w:p>
    <w:p w14:paraId="040BEB29" w14:textId="77777777" w:rsidR="00353488" w:rsidRPr="00C32D95" w:rsidRDefault="00353488">
      <w:pPr>
        <w:widowControl/>
        <w:autoSpaceDE/>
        <w:autoSpaceDN/>
        <w:rPr>
          <w:rFonts w:ascii="Arial" w:hAnsi="Arial" w:cs="Arial"/>
          <w:b/>
          <w:sz w:val="32"/>
        </w:rPr>
      </w:pPr>
      <w:r w:rsidRPr="00C32D95">
        <w:rPr>
          <w:rFonts w:ascii="Arial" w:hAnsi="Arial" w:cs="Arial"/>
          <w:b/>
          <w:sz w:val="32"/>
        </w:rPr>
        <w:br w:type="page"/>
      </w:r>
    </w:p>
    <w:p w14:paraId="0716FA60" w14:textId="77777777" w:rsidR="00280C32" w:rsidRPr="00C32D95" w:rsidRDefault="00280C32">
      <w:pPr>
        <w:rPr>
          <w:rFonts w:ascii="Arial" w:hAnsi="Arial" w:cs="Arial"/>
        </w:rPr>
        <w:sectPr w:rsidR="00280C32" w:rsidRPr="00C32D95">
          <w:headerReference w:type="default" r:id="rId9"/>
          <w:footerReference w:type="default" r:id="rId10"/>
          <w:pgSz w:w="12240" w:h="15840"/>
          <w:pgMar w:top="1340" w:right="1560" w:bottom="920" w:left="1660" w:header="725" w:footer="721" w:gutter="0"/>
          <w:cols w:space="720"/>
        </w:sectPr>
      </w:pPr>
      <w:bookmarkStart w:id="0" w:name="_bookmark0"/>
      <w:bookmarkStart w:id="1" w:name="Contents"/>
      <w:bookmarkEnd w:id="0"/>
      <w:bookmarkEnd w:id="1"/>
    </w:p>
    <w:bookmarkStart w:id="2" w:name="_Toc162880557" w:displacedByCustomXml="next"/>
    <w:bookmarkEnd w:id="2" w:displacedByCustomXml="next"/>
    <w:sdt>
      <w:sdtPr>
        <w:rPr>
          <w:rFonts w:ascii="Calibri" w:eastAsia="Calibri" w:hAnsi="Calibri" w:cs="Calibri"/>
          <w:b w:val="0"/>
          <w:bCs w:val="0"/>
          <w:color w:val="auto"/>
          <w:sz w:val="22"/>
          <w:szCs w:val="22"/>
        </w:rPr>
        <w:id w:val="-394122117"/>
        <w:docPartObj>
          <w:docPartGallery w:val="Table of Contents"/>
          <w:docPartUnique/>
        </w:docPartObj>
      </w:sdtPr>
      <w:sdtEndPr>
        <w:rPr>
          <w:noProof/>
        </w:rPr>
      </w:sdtEndPr>
      <w:sdtContent>
        <w:p w14:paraId="7C8CB7CA" w14:textId="7B3D2858" w:rsidR="009F774A" w:rsidRDefault="009F774A">
          <w:pPr>
            <w:pStyle w:val="TOCHeading"/>
          </w:pPr>
          <w:r>
            <w:t>Table of Contents</w:t>
          </w:r>
        </w:p>
        <w:p w14:paraId="3B0F6C6F" w14:textId="347E7BB1" w:rsidR="00811CE9" w:rsidRPr="00AF2D8D" w:rsidRDefault="009F774A">
          <w:pPr>
            <w:pStyle w:val="TOC1"/>
            <w:tabs>
              <w:tab w:val="right" w:leader="dot" w:pos="9010"/>
            </w:tabs>
            <w:rPr>
              <w:rFonts w:ascii="Arial" w:eastAsiaTheme="minorEastAsia" w:hAnsi="Arial" w:cs="Arial"/>
              <w:noProof/>
              <w:kern w:val="2"/>
              <w:sz w:val="22"/>
              <w:szCs w:val="22"/>
              <w14:ligatures w14:val="standardContextual"/>
            </w:rPr>
          </w:pPr>
          <w:r>
            <w:fldChar w:fldCharType="begin"/>
          </w:r>
          <w:r>
            <w:instrText xml:space="preserve"> TOC \o "1-3" \h \z \u </w:instrText>
          </w:r>
          <w:r>
            <w:fldChar w:fldCharType="separate"/>
          </w:r>
          <w:hyperlink w:anchor="_Toc179985551" w:history="1">
            <w:r w:rsidR="00811CE9" w:rsidRPr="00AF2D8D">
              <w:rPr>
                <w:rStyle w:val="Hyperlink"/>
                <w:rFonts w:ascii="Arial" w:hAnsi="Arial" w:cs="Arial"/>
                <w:noProof/>
                <w:w w:val="99"/>
              </w:rPr>
              <w:t>1.</w:t>
            </w:r>
            <w:r w:rsidR="00811CE9" w:rsidRPr="00AF2D8D">
              <w:rPr>
                <w:rFonts w:ascii="Arial" w:eastAsiaTheme="minorEastAsia" w:hAnsi="Arial" w:cs="Arial"/>
                <w:noProof/>
                <w:kern w:val="2"/>
                <w:sz w:val="22"/>
                <w:szCs w:val="22"/>
                <w14:ligatures w14:val="standardContextual"/>
              </w:rPr>
              <w:tab/>
            </w:r>
            <w:r w:rsidR="00811CE9" w:rsidRPr="00AF2D8D">
              <w:rPr>
                <w:rStyle w:val="Hyperlink"/>
                <w:rFonts w:ascii="Arial" w:hAnsi="Arial" w:cs="Arial"/>
                <w:noProof/>
                <w:spacing w:val="-2"/>
                <w:highlight w:val="yellow"/>
              </w:rPr>
              <w:t>Purpose and</w:t>
            </w:r>
            <w:r w:rsidR="00811CE9" w:rsidRPr="00AF2D8D">
              <w:rPr>
                <w:rStyle w:val="Hyperlink"/>
                <w:rFonts w:ascii="Arial" w:hAnsi="Arial" w:cs="Arial"/>
                <w:noProof/>
                <w:spacing w:val="-2"/>
              </w:rPr>
              <w:t xml:space="preserve"> Introduction</w:t>
            </w:r>
            <w:r w:rsidR="00811CE9" w:rsidRPr="00AF2D8D">
              <w:rPr>
                <w:rFonts w:ascii="Arial" w:hAnsi="Arial" w:cs="Arial"/>
                <w:noProof/>
                <w:webHidden/>
              </w:rPr>
              <w:tab/>
            </w:r>
            <w:r w:rsidR="00811CE9" w:rsidRPr="00AF2D8D">
              <w:rPr>
                <w:rFonts w:ascii="Arial" w:hAnsi="Arial" w:cs="Arial"/>
                <w:noProof/>
                <w:webHidden/>
              </w:rPr>
              <w:fldChar w:fldCharType="begin"/>
            </w:r>
            <w:r w:rsidR="00811CE9" w:rsidRPr="00AF2D8D">
              <w:rPr>
                <w:rFonts w:ascii="Arial" w:hAnsi="Arial" w:cs="Arial"/>
                <w:noProof/>
                <w:webHidden/>
              </w:rPr>
              <w:instrText xml:space="preserve"> PAGEREF _Toc179985551 \h </w:instrText>
            </w:r>
            <w:r w:rsidR="00811CE9" w:rsidRPr="00AF2D8D">
              <w:rPr>
                <w:rFonts w:ascii="Arial" w:hAnsi="Arial" w:cs="Arial"/>
                <w:noProof/>
                <w:webHidden/>
              </w:rPr>
            </w:r>
            <w:r w:rsidR="00811CE9" w:rsidRPr="00AF2D8D">
              <w:rPr>
                <w:rFonts w:ascii="Arial" w:hAnsi="Arial" w:cs="Arial"/>
                <w:noProof/>
                <w:webHidden/>
              </w:rPr>
              <w:fldChar w:fldCharType="separate"/>
            </w:r>
            <w:r w:rsidR="005B3FA3">
              <w:rPr>
                <w:rFonts w:ascii="Arial" w:hAnsi="Arial" w:cs="Arial"/>
                <w:noProof/>
                <w:webHidden/>
              </w:rPr>
              <w:t>2</w:t>
            </w:r>
            <w:r w:rsidR="00811CE9" w:rsidRPr="00AF2D8D">
              <w:rPr>
                <w:rFonts w:ascii="Arial" w:hAnsi="Arial" w:cs="Arial"/>
                <w:noProof/>
                <w:webHidden/>
              </w:rPr>
              <w:fldChar w:fldCharType="end"/>
            </w:r>
          </w:hyperlink>
        </w:p>
        <w:p w14:paraId="59BFBD2F" w14:textId="41E6A04C" w:rsidR="00811CE9" w:rsidRPr="00AF2D8D" w:rsidRDefault="00811CE9">
          <w:pPr>
            <w:pStyle w:val="TOC2"/>
            <w:tabs>
              <w:tab w:val="left" w:pos="880"/>
              <w:tab w:val="right" w:leader="dot" w:pos="9010"/>
            </w:tabs>
            <w:rPr>
              <w:rFonts w:ascii="Arial" w:eastAsiaTheme="minorEastAsia" w:hAnsi="Arial" w:cs="Arial"/>
              <w:noProof/>
              <w:kern w:val="2"/>
              <w:sz w:val="22"/>
              <w:szCs w:val="22"/>
              <w14:ligatures w14:val="standardContextual"/>
            </w:rPr>
          </w:pPr>
          <w:hyperlink w:anchor="_Toc179985552" w:history="1">
            <w:r w:rsidRPr="00AF2D8D">
              <w:rPr>
                <w:rStyle w:val="Hyperlink"/>
                <w:rFonts w:ascii="Arial" w:hAnsi="Arial" w:cs="Arial"/>
                <w:noProof/>
                <w:spacing w:val="-1"/>
              </w:rPr>
              <w:t>1.1.</w:t>
            </w:r>
            <w:r w:rsidRPr="00AF2D8D">
              <w:rPr>
                <w:rFonts w:ascii="Arial" w:eastAsiaTheme="minorEastAsia" w:hAnsi="Arial" w:cs="Arial"/>
                <w:noProof/>
                <w:kern w:val="2"/>
                <w:sz w:val="22"/>
                <w:szCs w:val="22"/>
                <w14:ligatures w14:val="standardContextual"/>
              </w:rPr>
              <w:tab/>
            </w:r>
            <w:r w:rsidRPr="000A3F87">
              <w:rPr>
                <w:rStyle w:val="Hyperlink"/>
                <w:rFonts w:ascii="Arial" w:hAnsi="Arial" w:cs="Arial"/>
                <w:noProof/>
              </w:rPr>
              <w:t>SCI</w:t>
            </w:r>
            <w:r w:rsidRPr="000A3F87">
              <w:rPr>
                <w:rStyle w:val="Hyperlink"/>
                <w:rFonts w:ascii="Arial" w:hAnsi="Arial" w:cs="Arial"/>
                <w:noProof/>
                <w:spacing w:val="-8"/>
              </w:rPr>
              <w:t xml:space="preserve"> </w:t>
            </w:r>
            <w:r w:rsidRPr="000A3F87">
              <w:rPr>
                <w:rStyle w:val="Hyperlink"/>
                <w:rFonts w:ascii="Arial" w:hAnsi="Arial" w:cs="Arial"/>
                <w:noProof/>
              </w:rPr>
              <w:t>Samplers</w:t>
            </w:r>
            <w:r w:rsidRPr="000A3F87">
              <w:rPr>
                <w:rStyle w:val="Hyperlink"/>
                <w:rFonts w:ascii="Arial" w:hAnsi="Arial" w:cs="Arial"/>
                <w:noProof/>
                <w:spacing w:val="-5"/>
              </w:rPr>
              <w:t xml:space="preserve"> </w:t>
            </w:r>
            <w:r w:rsidRPr="000A3F87">
              <w:rPr>
                <w:rStyle w:val="Hyperlink"/>
                <w:rFonts w:ascii="Arial" w:hAnsi="Arial" w:cs="Arial"/>
                <w:noProof/>
              </w:rPr>
              <w:t>Must</w:t>
            </w:r>
            <w:r w:rsidRPr="000A3F87">
              <w:rPr>
                <w:rStyle w:val="Hyperlink"/>
                <w:rFonts w:ascii="Arial" w:hAnsi="Arial" w:cs="Arial"/>
                <w:noProof/>
                <w:spacing w:val="-5"/>
              </w:rPr>
              <w:t xml:space="preserve"> </w:t>
            </w:r>
            <w:r w:rsidRPr="000A3F87">
              <w:rPr>
                <w:rStyle w:val="Hyperlink"/>
                <w:rFonts w:ascii="Arial" w:hAnsi="Arial" w:cs="Arial"/>
                <w:noProof/>
              </w:rPr>
              <w:t>Exercise</w:t>
            </w:r>
            <w:r w:rsidRPr="000A3F87">
              <w:rPr>
                <w:rStyle w:val="Hyperlink"/>
                <w:rFonts w:ascii="Arial" w:hAnsi="Arial" w:cs="Arial"/>
                <w:noProof/>
                <w:spacing w:val="-7"/>
              </w:rPr>
              <w:t xml:space="preserve"> </w:t>
            </w:r>
            <w:r w:rsidRPr="000A3F87">
              <w:rPr>
                <w:rStyle w:val="Hyperlink"/>
                <w:rFonts w:ascii="Arial" w:hAnsi="Arial" w:cs="Arial"/>
                <w:noProof/>
              </w:rPr>
              <w:t>Best</w:t>
            </w:r>
            <w:r w:rsidRPr="000A3F87">
              <w:rPr>
                <w:rStyle w:val="Hyperlink"/>
                <w:rFonts w:ascii="Arial" w:hAnsi="Arial" w:cs="Arial"/>
                <w:noProof/>
                <w:spacing w:val="-5"/>
              </w:rPr>
              <w:t xml:space="preserve"> </w:t>
            </w:r>
            <w:r w:rsidRPr="000A3F87">
              <w:rPr>
                <w:rStyle w:val="Hyperlink"/>
                <w:rFonts w:ascii="Arial" w:hAnsi="Arial" w:cs="Arial"/>
                <w:noProof/>
              </w:rPr>
              <w:t>Professional</w:t>
            </w:r>
            <w:r w:rsidRPr="000A3F87">
              <w:rPr>
                <w:rStyle w:val="Hyperlink"/>
                <w:rFonts w:ascii="Arial" w:hAnsi="Arial" w:cs="Arial"/>
                <w:noProof/>
                <w:spacing w:val="-4"/>
              </w:rPr>
              <w:t xml:space="preserve"> </w:t>
            </w:r>
            <w:r w:rsidRPr="000A3F87">
              <w:rPr>
                <w:rStyle w:val="Hyperlink"/>
                <w:rFonts w:ascii="Arial" w:hAnsi="Arial" w:cs="Arial"/>
                <w:noProof/>
                <w:spacing w:val="-2"/>
              </w:rPr>
              <w:t>Judgment</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_Toc179985552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3</w:t>
            </w:r>
            <w:r w:rsidRPr="00AF2D8D">
              <w:rPr>
                <w:rFonts w:ascii="Arial" w:hAnsi="Arial" w:cs="Arial"/>
                <w:noProof/>
                <w:webHidden/>
              </w:rPr>
              <w:fldChar w:fldCharType="end"/>
            </w:r>
          </w:hyperlink>
        </w:p>
        <w:p w14:paraId="2BC98C44" w14:textId="09512FE2" w:rsidR="00811CE9" w:rsidRPr="00AF2D8D" w:rsidRDefault="00811CE9">
          <w:pPr>
            <w:pStyle w:val="TOC2"/>
            <w:tabs>
              <w:tab w:val="left" w:pos="880"/>
              <w:tab w:val="right" w:leader="dot" w:pos="9010"/>
            </w:tabs>
            <w:rPr>
              <w:rFonts w:ascii="Arial" w:eastAsiaTheme="minorEastAsia" w:hAnsi="Arial" w:cs="Arial"/>
              <w:noProof/>
              <w:kern w:val="2"/>
              <w:sz w:val="22"/>
              <w:szCs w:val="22"/>
              <w14:ligatures w14:val="standardContextual"/>
            </w:rPr>
          </w:pPr>
          <w:hyperlink w:anchor="_Toc179985553" w:history="1">
            <w:r w:rsidRPr="00AF2D8D">
              <w:rPr>
                <w:rStyle w:val="Hyperlink"/>
                <w:rFonts w:ascii="Arial" w:hAnsi="Arial" w:cs="Arial"/>
                <w:noProof/>
                <w:spacing w:val="-1"/>
              </w:rPr>
              <w:t>1.2.</w:t>
            </w:r>
            <w:r w:rsidRPr="00AF2D8D">
              <w:rPr>
                <w:rFonts w:ascii="Arial" w:eastAsiaTheme="minorEastAsia" w:hAnsi="Arial" w:cs="Arial"/>
                <w:noProof/>
                <w:kern w:val="2"/>
                <w:sz w:val="22"/>
                <w:szCs w:val="22"/>
                <w14:ligatures w14:val="standardContextual"/>
              </w:rPr>
              <w:tab/>
            </w:r>
            <w:r w:rsidRPr="000A3F87">
              <w:rPr>
                <w:rStyle w:val="Hyperlink"/>
                <w:rFonts w:ascii="Arial" w:hAnsi="Arial" w:cs="Arial"/>
                <w:noProof/>
              </w:rPr>
              <w:t>Maintaining</w:t>
            </w:r>
            <w:r w:rsidRPr="000A3F87">
              <w:rPr>
                <w:rStyle w:val="Hyperlink"/>
                <w:rFonts w:ascii="Arial" w:hAnsi="Arial" w:cs="Arial"/>
                <w:noProof/>
                <w:spacing w:val="-10"/>
              </w:rPr>
              <w:t xml:space="preserve"> </w:t>
            </w:r>
            <w:r w:rsidRPr="000A3F87">
              <w:rPr>
                <w:rStyle w:val="Hyperlink"/>
                <w:rFonts w:ascii="Arial" w:hAnsi="Arial" w:cs="Arial"/>
                <w:noProof/>
              </w:rPr>
              <w:t>Linkages</w:t>
            </w:r>
            <w:r w:rsidRPr="000A3F87">
              <w:rPr>
                <w:rStyle w:val="Hyperlink"/>
                <w:rFonts w:ascii="Arial" w:hAnsi="Arial" w:cs="Arial"/>
                <w:noProof/>
                <w:spacing w:val="-5"/>
              </w:rPr>
              <w:t xml:space="preserve"> </w:t>
            </w:r>
            <w:r w:rsidRPr="000A3F87">
              <w:rPr>
                <w:rStyle w:val="Hyperlink"/>
                <w:rFonts w:ascii="Arial" w:hAnsi="Arial" w:cs="Arial"/>
                <w:noProof/>
              </w:rPr>
              <w:t>between</w:t>
            </w:r>
            <w:r w:rsidRPr="000A3F87">
              <w:rPr>
                <w:rStyle w:val="Hyperlink"/>
                <w:rFonts w:ascii="Arial" w:hAnsi="Arial" w:cs="Arial"/>
                <w:noProof/>
                <w:spacing w:val="-6"/>
              </w:rPr>
              <w:t xml:space="preserve"> </w:t>
            </w:r>
            <w:r w:rsidRPr="000A3F87">
              <w:rPr>
                <w:rStyle w:val="Hyperlink"/>
                <w:rFonts w:ascii="Arial" w:hAnsi="Arial" w:cs="Arial"/>
                <w:noProof/>
              </w:rPr>
              <w:t>SCI</w:t>
            </w:r>
            <w:r w:rsidRPr="000A3F87">
              <w:rPr>
                <w:rStyle w:val="Hyperlink"/>
                <w:rFonts w:ascii="Arial" w:hAnsi="Arial" w:cs="Arial"/>
                <w:noProof/>
                <w:spacing w:val="-6"/>
              </w:rPr>
              <w:t xml:space="preserve"> </w:t>
            </w:r>
            <w:r w:rsidRPr="000A3F87">
              <w:rPr>
                <w:rStyle w:val="Hyperlink"/>
                <w:rFonts w:ascii="Arial" w:hAnsi="Arial" w:cs="Arial"/>
                <w:noProof/>
              </w:rPr>
              <w:t>and</w:t>
            </w:r>
            <w:r w:rsidRPr="000A3F87">
              <w:rPr>
                <w:rStyle w:val="Hyperlink"/>
                <w:rFonts w:ascii="Arial" w:hAnsi="Arial" w:cs="Arial"/>
                <w:noProof/>
                <w:spacing w:val="-5"/>
              </w:rPr>
              <w:t xml:space="preserve"> </w:t>
            </w:r>
            <w:r w:rsidRPr="000A3F87">
              <w:rPr>
                <w:rStyle w:val="Hyperlink"/>
                <w:rFonts w:ascii="Arial" w:hAnsi="Arial" w:cs="Arial"/>
                <w:noProof/>
              </w:rPr>
              <w:t>Important</w:t>
            </w:r>
            <w:r w:rsidRPr="000A3F87">
              <w:rPr>
                <w:rStyle w:val="Hyperlink"/>
                <w:rFonts w:ascii="Arial" w:hAnsi="Arial" w:cs="Arial"/>
                <w:noProof/>
                <w:spacing w:val="-6"/>
              </w:rPr>
              <w:t xml:space="preserve"> </w:t>
            </w:r>
            <w:r w:rsidRPr="000A3F87">
              <w:rPr>
                <w:rStyle w:val="Hyperlink"/>
                <w:rFonts w:ascii="Arial" w:hAnsi="Arial" w:cs="Arial"/>
                <w:noProof/>
              </w:rPr>
              <w:t>Related</w:t>
            </w:r>
            <w:r w:rsidRPr="000A3F87">
              <w:rPr>
                <w:rStyle w:val="Hyperlink"/>
                <w:rFonts w:ascii="Arial" w:hAnsi="Arial" w:cs="Arial"/>
                <w:noProof/>
                <w:spacing w:val="-3"/>
              </w:rPr>
              <w:t xml:space="preserve"> </w:t>
            </w:r>
            <w:r w:rsidRPr="000A3F87">
              <w:rPr>
                <w:rStyle w:val="Hyperlink"/>
                <w:rFonts w:ascii="Arial" w:hAnsi="Arial" w:cs="Arial"/>
                <w:noProof/>
                <w:spacing w:val="-4"/>
              </w:rPr>
              <w:t>Data</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_Toc179985553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3</w:t>
            </w:r>
            <w:r w:rsidRPr="00AF2D8D">
              <w:rPr>
                <w:rFonts w:ascii="Arial" w:hAnsi="Arial" w:cs="Arial"/>
                <w:noProof/>
                <w:webHidden/>
              </w:rPr>
              <w:fldChar w:fldCharType="end"/>
            </w:r>
          </w:hyperlink>
        </w:p>
        <w:p w14:paraId="6E16DE86" w14:textId="1FB9EEE1" w:rsidR="00811CE9" w:rsidRPr="00AF2D8D" w:rsidRDefault="00811CE9">
          <w:pPr>
            <w:pStyle w:val="TOC2"/>
            <w:tabs>
              <w:tab w:val="left" w:pos="880"/>
              <w:tab w:val="right" w:leader="dot" w:pos="9010"/>
            </w:tabs>
            <w:rPr>
              <w:rFonts w:ascii="Arial" w:eastAsiaTheme="minorEastAsia" w:hAnsi="Arial" w:cs="Arial"/>
              <w:noProof/>
              <w:kern w:val="2"/>
              <w:sz w:val="22"/>
              <w:szCs w:val="22"/>
              <w14:ligatures w14:val="standardContextual"/>
            </w:rPr>
          </w:pPr>
          <w:hyperlink w:anchor="_Toc179985554" w:history="1">
            <w:r w:rsidRPr="00AF2D8D">
              <w:rPr>
                <w:rStyle w:val="Hyperlink"/>
                <w:rFonts w:ascii="Arial" w:hAnsi="Arial" w:cs="Arial"/>
                <w:noProof/>
                <w:spacing w:val="-1"/>
              </w:rPr>
              <w:t>1.3.</w:t>
            </w:r>
            <w:r w:rsidRPr="00AF2D8D">
              <w:rPr>
                <w:rFonts w:ascii="Arial" w:eastAsiaTheme="minorEastAsia" w:hAnsi="Arial" w:cs="Arial"/>
                <w:noProof/>
                <w:kern w:val="2"/>
                <w:sz w:val="22"/>
                <w:szCs w:val="22"/>
                <w14:ligatures w14:val="standardContextual"/>
              </w:rPr>
              <w:tab/>
            </w:r>
            <w:r w:rsidRPr="000A3F87">
              <w:rPr>
                <w:rStyle w:val="Hyperlink"/>
                <w:rFonts w:ascii="Arial" w:hAnsi="Arial" w:cs="Arial"/>
                <w:noProof/>
              </w:rPr>
              <w:t>Summary</w:t>
            </w:r>
            <w:r w:rsidRPr="000A3F87">
              <w:rPr>
                <w:rStyle w:val="Hyperlink"/>
                <w:rFonts w:ascii="Arial" w:hAnsi="Arial" w:cs="Arial"/>
                <w:noProof/>
                <w:spacing w:val="-5"/>
              </w:rPr>
              <w:t xml:space="preserve"> </w:t>
            </w:r>
            <w:r w:rsidRPr="000A3F87">
              <w:rPr>
                <w:rStyle w:val="Hyperlink"/>
                <w:rFonts w:ascii="Arial" w:hAnsi="Arial" w:cs="Arial"/>
                <w:noProof/>
              </w:rPr>
              <w:t>of</w:t>
            </w:r>
            <w:r w:rsidRPr="000A3F87">
              <w:rPr>
                <w:rStyle w:val="Hyperlink"/>
                <w:rFonts w:ascii="Arial" w:hAnsi="Arial" w:cs="Arial"/>
                <w:noProof/>
                <w:spacing w:val="-4"/>
              </w:rPr>
              <w:t xml:space="preserve"> </w:t>
            </w:r>
            <w:r w:rsidRPr="000A3F87">
              <w:rPr>
                <w:rStyle w:val="Hyperlink"/>
                <w:rFonts w:ascii="Arial" w:hAnsi="Arial" w:cs="Arial"/>
                <w:noProof/>
              </w:rPr>
              <w:t>the</w:t>
            </w:r>
            <w:r w:rsidRPr="000A3F87">
              <w:rPr>
                <w:rStyle w:val="Hyperlink"/>
                <w:rFonts w:ascii="Arial" w:hAnsi="Arial" w:cs="Arial"/>
                <w:noProof/>
                <w:spacing w:val="-4"/>
              </w:rPr>
              <w:t xml:space="preserve"> </w:t>
            </w:r>
            <w:r w:rsidRPr="000A3F87">
              <w:rPr>
                <w:rStyle w:val="Hyperlink"/>
                <w:rFonts w:ascii="Arial" w:hAnsi="Arial" w:cs="Arial"/>
                <w:noProof/>
              </w:rPr>
              <w:t>Development</w:t>
            </w:r>
            <w:r w:rsidRPr="000A3F87">
              <w:rPr>
                <w:rStyle w:val="Hyperlink"/>
                <w:rFonts w:ascii="Arial" w:hAnsi="Arial" w:cs="Arial"/>
                <w:noProof/>
                <w:spacing w:val="-4"/>
              </w:rPr>
              <w:t xml:space="preserve"> </w:t>
            </w:r>
            <w:r w:rsidRPr="000A3F87">
              <w:rPr>
                <w:rStyle w:val="Hyperlink"/>
                <w:rFonts w:ascii="Arial" w:hAnsi="Arial" w:cs="Arial"/>
                <w:noProof/>
              </w:rPr>
              <w:t>of</w:t>
            </w:r>
            <w:r w:rsidRPr="000A3F87">
              <w:rPr>
                <w:rStyle w:val="Hyperlink"/>
                <w:rFonts w:ascii="Arial" w:hAnsi="Arial" w:cs="Arial"/>
                <w:noProof/>
                <w:spacing w:val="-4"/>
              </w:rPr>
              <w:t xml:space="preserve"> </w:t>
            </w:r>
            <w:r w:rsidRPr="000A3F87">
              <w:rPr>
                <w:rStyle w:val="Hyperlink"/>
                <w:rFonts w:ascii="Arial" w:hAnsi="Arial" w:cs="Arial"/>
                <w:noProof/>
              </w:rPr>
              <w:t>SCI</w:t>
            </w:r>
            <w:r w:rsidRPr="000A3F87">
              <w:rPr>
                <w:rStyle w:val="Hyperlink"/>
                <w:rFonts w:ascii="Arial" w:hAnsi="Arial" w:cs="Arial"/>
                <w:noProof/>
                <w:spacing w:val="-4"/>
              </w:rPr>
              <w:t xml:space="preserve"> </w:t>
            </w:r>
            <w:r w:rsidRPr="000A3F87">
              <w:rPr>
                <w:rStyle w:val="Hyperlink"/>
                <w:rFonts w:ascii="Arial" w:hAnsi="Arial" w:cs="Arial"/>
                <w:noProof/>
                <w:spacing w:val="-2"/>
              </w:rPr>
              <w:t>Metrics</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_Toc179985554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3</w:t>
            </w:r>
            <w:r w:rsidRPr="00AF2D8D">
              <w:rPr>
                <w:rFonts w:ascii="Arial" w:hAnsi="Arial" w:cs="Arial"/>
                <w:noProof/>
                <w:webHidden/>
              </w:rPr>
              <w:fldChar w:fldCharType="end"/>
            </w:r>
          </w:hyperlink>
        </w:p>
        <w:p w14:paraId="7E63A201" w14:textId="30F7EAC8" w:rsidR="00811CE9" w:rsidRPr="00AF2D8D" w:rsidRDefault="00811CE9">
          <w:pPr>
            <w:pStyle w:val="TOC2"/>
            <w:tabs>
              <w:tab w:val="left" w:pos="880"/>
              <w:tab w:val="right" w:leader="dot" w:pos="9010"/>
            </w:tabs>
            <w:rPr>
              <w:rFonts w:ascii="Arial" w:eastAsiaTheme="minorEastAsia" w:hAnsi="Arial" w:cs="Arial"/>
              <w:noProof/>
              <w:kern w:val="2"/>
              <w:sz w:val="22"/>
              <w:szCs w:val="22"/>
              <w14:ligatures w14:val="standardContextual"/>
            </w:rPr>
          </w:pPr>
          <w:hyperlink w:anchor="_Toc179985555" w:history="1">
            <w:r w:rsidRPr="00AF2D8D">
              <w:rPr>
                <w:rStyle w:val="Hyperlink"/>
                <w:rFonts w:ascii="Arial" w:hAnsi="Arial" w:cs="Arial"/>
                <w:noProof/>
                <w:spacing w:val="-1"/>
              </w:rPr>
              <w:t>1.4.</w:t>
            </w:r>
            <w:r w:rsidRPr="00AF2D8D">
              <w:rPr>
                <w:rFonts w:ascii="Arial" w:eastAsiaTheme="minorEastAsia" w:hAnsi="Arial" w:cs="Arial"/>
                <w:noProof/>
                <w:kern w:val="2"/>
                <w:sz w:val="22"/>
                <w:szCs w:val="22"/>
                <w14:ligatures w14:val="standardContextual"/>
              </w:rPr>
              <w:tab/>
            </w:r>
            <w:r w:rsidRPr="000A3F87">
              <w:rPr>
                <w:rStyle w:val="Hyperlink"/>
                <w:rFonts w:ascii="Arial" w:hAnsi="Arial" w:cs="Arial"/>
                <w:noProof/>
              </w:rPr>
              <w:t>The</w:t>
            </w:r>
            <w:r w:rsidRPr="000A3F87">
              <w:rPr>
                <w:rStyle w:val="Hyperlink"/>
                <w:rFonts w:ascii="Arial" w:hAnsi="Arial" w:cs="Arial"/>
                <w:noProof/>
                <w:spacing w:val="-2"/>
              </w:rPr>
              <w:t xml:space="preserve"> </w:t>
            </w:r>
            <w:r w:rsidRPr="000A3F87">
              <w:rPr>
                <w:rStyle w:val="Hyperlink"/>
                <w:rFonts w:ascii="Arial" w:hAnsi="Arial" w:cs="Arial"/>
                <w:noProof/>
              </w:rPr>
              <w:t>10</w:t>
            </w:r>
            <w:r w:rsidRPr="000A3F87">
              <w:rPr>
                <w:rStyle w:val="Hyperlink"/>
                <w:rFonts w:ascii="Arial" w:hAnsi="Arial" w:cs="Arial"/>
                <w:noProof/>
                <w:spacing w:val="-3"/>
              </w:rPr>
              <w:t xml:space="preserve"> </w:t>
            </w:r>
            <w:r w:rsidRPr="000A3F87">
              <w:rPr>
                <w:rStyle w:val="Hyperlink"/>
                <w:rFonts w:ascii="Arial" w:hAnsi="Arial" w:cs="Arial"/>
                <w:noProof/>
              </w:rPr>
              <w:t>SCI</w:t>
            </w:r>
            <w:r w:rsidRPr="000A3F87">
              <w:rPr>
                <w:rStyle w:val="Hyperlink"/>
                <w:rFonts w:ascii="Arial" w:hAnsi="Arial" w:cs="Arial"/>
                <w:noProof/>
                <w:spacing w:val="-2"/>
              </w:rPr>
              <w:t xml:space="preserve"> Metrics</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_Toc179985555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5</w:t>
            </w:r>
            <w:r w:rsidRPr="00AF2D8D">
              <w:rPr>
                <w:rFonts w:ascii="Arial" w:hAnsi="Arial" w:cs="Arial"/>
                <w:noProof/>
                <w:webHidden/>
              </w:rPr>
              <w:fldChar w:fldCharType="end"/>
            </w:r>
          </w:hyperlink>
        </w:p>
        <w:p w14:paraId="4F4AECC9" w14:textId="2D91D129" w:rsidR="00811CE9" w:rsidRPr="00AF2D8D" w:rsidRDefault="00811CE9">
          <w:pPr>
            <w:pStyle w:val="TOC1"/>
            <w:tabs>
              <w:tab w:val="right" w:leader="dot" w:pos="9010"/>
            </w:tabs>
            <w:rPr>
              <w:rFonts w:ascii="Arial" w:eastAsiaTheme="minorEastAsia" w:hAnsi="Arial" w:cs="Arial"/>
              <w:noProof/>
              <w:kern w:val="2"/>
              <w:sz w:val="22"/>
              <w:szCs w:val="22"/>
              <w14:ligatures w14:val="standardContextual"/>
            </w:rPr>
          </w:pPr>
          <w:hyperlink w:anchor="_Toc179985556" w:history="1">
            <w:r w:rsidRPr="00AF2D8D">
              <w:rPr>
                <w:rStyle w:val="Hyperlink"/>
                <w:rFonts w:ascii="Arial" w:hAnsi="Arial" w:cs="Arial"/>
                <w:noProof/>
                <w:w w:val="99"/>
              </w:rPr>
              <w:t>2.</w:t>
            </w:r>
            <w:r w:rsidRPr="00AF2D8D">
              <w:rPr>
                <w:rFonts w:ascii="Arial" w:eastAsiaTheme="minorEastAsia" w:hAnsi="Arial" w:cs="Arial"/>
                <w:noProof/>
                <w:kern w:val="2"/>
                <w:sz w:val="22"/>
                <w:szCs w:val="22"/>
                <w14:ligatures w14:val="standardContextual"/>
              </w:rPr>
              <w:tab/>
            </w:r>
            <w:r w:rsidRPr="00AF2D8D">
              <w:rPr>
                <w:rStyle w:val="Hyperlink"/>
                <w:rFonts w:ascii="Arial" w:hAnsi="Arial" w:cs="Arial"/>
                <w:noProof/>
              </w:rPr>
              <w:t>How</w:t>
            </w:r>
            <w:r w:rsidRPr="00AF2D8D">
              <w:rPr>
                <w:rStyle w:val="Hyperlink"/>
                <w:rFonts w:ascii="Arial" w:hAnsi="Arial" w:cs="Arial"/>
                <w:noProof/>
                <w:spacing w:val="-3"/>
              </w:rPr>
              <w:t xml:space="preserve"> </w:t>
            </w:r>
            <w:r w:rsidRPr="00AF2D8D">
              <w:rPr>
                <w:rStyle w:val="Hyperlink"/>
                <w:rFonts w:ascii="Arial" w:hAnsi="Arial" w:cs="Arial"/>
                <w:noProof/>
              </w:rPr>
              <w:t>Objectives</w:t>
            </w:r>
            <w:r w:rsidRPr="00AF2D8D">
              <w:rPr>
                <w:rStyle w:val="Hyperlink"/>
                <w:rFonts w:ascii="Arial" w:hAnsi="Arial" w:cs="Arial"/>
                <w:noProof/>
                <w:spacing w:val="-14"/>
              </w:rPr>
              <w:t xml:space="preserve"> </w:t>
            </w:r>
            <w:r w:rsidRPr="00AF2D8D">
              <w:rPr>
                <w:rStyle w:val="Hyperlink"/>
                <w:rFonts w:ascii="Arial" w:hAnsi="Arial" w:cs="Arial"/>
                <w:noProof/>
              </w:rPr>
              <w:t>Affect</w:t>
            </w:r>
            <w:r w:rsidRPr="00AF2D8D">
              <w:rPr>
                <w:rStyle w:val="Hyperlink"/>
                <w:rFonts w:ascii="Arial" w:hAnsi="Arial" w:cs="Arial"/>
                <w:noProof/>
                <w:spacing w:val="-11"/>
              </w:rPr>
              <w:t xml:space="preserve"> </w:t>
            </w:r>
            <w:r w:rsidRPr="00AF2D8D">
              <w:rPr>
                <w:rStyle w:val="Hyperlink"/>
                <w:rFonts w:ascii="Arial" w:hAnsi="Arial" w:cs="Arial"/>
                <w:noProof/>
              </w:rPr>
              <w:t>SCI</w:t>
            </w:r>
            <w:r w:rsidRPr="00AF2D8D">
              <w:rPr>
                <w:rStyle w:val="Hyperlink"/>
                <w:rFonts w:ascii="Arial" w:hAnsi="Arial" w:cs="Arial"/>
                <w:noProof/>
                <w:spacing w:val="-11"/>
              </w:rPr>
              <w:t xml:space="preserve"> </w:t>
            </w:r>
            <w:r w:rsidRPr="00AF2D8D">
              <w:rPr>
                <w:rStyle w:val="Hyperlink"/>
                <w:rFonts w:ascii="Arial" w:hAnsi="Arial" w:cs="Arial"/>
                <w:noProof/>
              </w:rPr>
              <w:t>Sampling</w:t>
            </w:r>
            <w:r w:rsidRPr="00AF2D8D">
              <w:rPr>
                <w:rStyle w:val="Hyperlink"/>
                <w:rFonts w:ascii="Arial" w:hAnsi="Arial" w:cs="Arial"/>
                <w:noProof/>
                <w:spacing w:val="-9"/>
              </w:rPr>
              <w:t xml:space="preserve"> </w:t>
            </w:r>
            <w:r w:rsidRPr="00AF2D8D">
              <w:rPr>
                <w:rStyle w:val="Hyperlink"/>
                <w:rFonts w:ascii="Arial" w:hAnsi="Arial" w:cs="Arial"/>
                <w:noProof/>
              </w:rPr>
              <w:t>Decisions</w:t>
            </w:r>
            <w:r w:rsidRPr="00AF2D8D">
              <w:rPr>
                <w:rStyle w:val="Hyperlink"/>
                <w:rFonts w:ascii="Arial" w:hAnsi="Arial" w:cs="Arial"/>
                <w:noProof/>
                <w:spacing w:val="-8"/>
              </w:rPr>
              <w:t xml:space="preserve"> </w:t>
            </w:r>
            <w:r w:rsidRPr="00AF2D8D">
              <w:rPr>
                <w:rStyle w:val="Hyperlink"/>
                <w:rFonts w:ascii="Arial" w:hAnsi="Arial" w:cs="Arial"/>
                <w:noProof/>
              </w:rPr>
              <w:t xml:space="preserve">and </w:t>
            </w:r>
            <w:r w:rsidRPr="00AF2D8D">
              <w:rPr>
                <w:rStyle w:val="Hyperlink"/>
                <w:rFonts w:ascii="Arial" w:hAnsi="Arial" w:cs="Arial"/>
                <w:noProof/>
                <w:spacing w:val="-2"/>
              </w:rPr>
              <w:t>Interpretation</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_Toc179985556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11</w:t>
            </w:r>
            <w:r w:rsidRPr="00AF2D8D">
              <w:rPr>
                <w:rFonts w:ascii="Arial" w:hAnsi="Arial" w:cs="Arial"/>
                <w:noProof/>
                <w:webHidden/>
              </w:rPr>
              <w:fldChar w:fldCharType="end"/>
            </w:r>
          </w:hyperlink>
        </w:p>
        <w:p w14:paraId="086AAE91" w14:textId="4E911435" w:rsidR="00811CE9" w:rsidRPr="00AF2D8D" w:rsidRDefault="00811CE9">
          <w:pPr>
            <w:pStyle w:val="TOC2"/>
            <w:tabs>
              <w:tab w:val="left" w:pos="880"/>
              <w:tab w:val="right" w:leader="dot" w:pos="9010"/>
            </w:tabs>
            <w:rPr>
              <w:rFonts w:ascii="Arial" w:eastAsiaTheme="minorEastAsia" w:hAnsi="Arial" w:cs="Arial"/>
              <w:noProof/>
              <w:kern w:val="2"/>
              <w:sz w:val="22"/>
              <w:szCs w:val="22"/>
              <w14:ligatures w14:val="standardContextual"/>
            </w:rPr>
          </w:pPr>
          <w:hyperlink w:anchor="_Toc179985557" w:history="1">
            <w:r w:rsidRPr="00AF2D8D">
              <w:rPr>
                <w:rStyle w:val="Hyperlink"/>
                <w:rFonts w:ascii="Arial" w:hAnsi="Arial" w:cs="Arial"/>
                <w:noProof/>
                <w:spacing w:val="-1"/>
              </w:rPr>
              <w:t>2.1.</w:t>
            </w:r>
            <w:r w:rsidRPr="00AF2D8D">
              <w:rPr>
                <w:rFonts w:ascii="Arial" w:eastAsiaTheme="minorEastAsia" w:hAnsi="Arial" w:cs="Arial"/>
                <w:noProof/>
                <w:kern w:val="2"/>
                <w:sz w:val="22"/>
                <w:szCs w:val="22"/>
                <w14:ligatures w14:val="standardContextual"/>
              </w:rPr>
              <w:tab/>
            </w:r>
            <w:r w:rsidRPr="000A3F87">
              <w:rPr>
                <w:rStyle w:val="Hyperlink"/>
                <w:rFonts w:ascii="Arial" w:hAnsi="Arial" w:cs="Arial"/>
                <w:noProof/>
              </w:rPr>
              <w:t>Water Quality Investigations for the Watershed Assessment / Total</w:t>
            </w:r>
            <w:r w:rsidRPr="000A3F87">
              <w:rPr>
                <w:rStyle w:val="Hyperlink"/>
                <w:rFonts w:ascii="Arial" w:hAnsi="Arial" w:cs="Arial"/>
                <w:noProof/>
                <w:spacing w:val="-5"/>
              </w:rPr>
              <w:t xml:space="preserve"> </w:t>
            </w:r>
            <w:r w:rsidRPr="000A3F87">
              <w:rPr>
                <w:rStyle w:val="Hyperlink"/>
                <w:rFonts w:ascii="Arial" w:hAnsi="Arial" w:cs="Arial"/>
                <w:noProof/>
              </w:rPr>
              <w:t>Maximum</w:t>
            </w:r>
            <w:r w:rsidRPr="000A3F87">
              <w:rPr>
                <w:rStyle w:val="Hyperlink"/>
                <w:rFonts w:ascii="Arial" w:hAnsi="Arial" w:cs="Arial"/>
                <w:noProof/>
                <w:spacing w:val="-6"/>
              </w:rPr>
              <w:t xml:space="preserve"> </w:t>
            </w:r>
            <w:r w:rsidRPr="000A3F87">
              <w:rPr>
                <w:rStyle w:val="Hyperlink"/>
                <w:rFonts w:ascii="Arial" w:hAnsi="Arial" w:cs="Arial"/>
                <w:noProof/>
              </w:rPr>
              <w:t>Daily</w:t>
            </w:r>
            <w:r w:rsidRPr="000A3F87">
              <w:rPr>
                <w:rStyle w:val="Hyperlink"/>
                <w:rFonts w:ascii="Arial" w:hAnsi="Arial" w:cs="Arial"/>
                <w:noProof/>
                <w:spacing w:val="-6"/>
              </w:rPr>
              <w:t xml:space="preserve"> </w:t>
            </w:r>
            <w:r w:rsidRPr="000A3F87">
              <w:rPr>
                <w:rStyle w:val="Hyperlink"/>
                <w:rFonts w:ascii="Arial" w:hAnsi="Arial" w:cs="Arial"/>
                <w:noProof/>
              </w:rPr>
              <w:t>Load</w:t>
            </w:r>
            <w:r w:rsidRPr="000A3F87">
              <w:rPr>
                <w:rStyle w:val="Hyperlink"/>
                <w:rFonts w:ascii="Arial" w:hAnsi="Arial" w:cs="Arial"/>
                <w:noProof/>
                <w:spacing w:val="-5"/>
              </w:rPr>
              <w:t xml:space="preserve"> </w:t>
            </w:r>
            <w:r w:rsidRPr="000A3F87">
              <w:rPr>
                <w:rStyle w:val="Hyperlink"/>
                <w:rFonts w:ascii="Arial" w:hAnsi="Arial" w:cs="Arial"/>
                <w:noProof/>
              </w:rPr>
              <w:t>Program</w:t>
            </w:r>
            <w:r w:rsidRPr="000A3F87">
              <w:rPr>
                <w:rStyle w:val="Hyperlink"/>
                <w:rFonts w:ascii="Arial" w:hAnsi="Arial" w:cs="Arial"/>
                <w:noProof/>
                <w:spacing w:val="-8"/>
              </w:rPr>
              <w:t xml:space="preserve"> </w:t>
            </w:r>
            <w:r w:rsidRPr="000A3F87">
              <w:rPr>
                <w:rStyle w:val="Hyperlink"/>
                <w:rFonts w:ascii="Arial" w:hAnsi="Arial" w:cs="Arial"/>
                <w:noProof/>
              </w:rPr>
              <w:t>and</w:t>
            </w:r>
            <w:r w:rsidRPr="000A3F87">
              <w:rPr>
                <w:rStyle w:val="Hyperlink"/>
                <w:rFonts w:ascii="Arial" w:hAnsi="Arial" w:cs="Arial"/>
                <w:noProof/>
                <w:spacing w:val="-5"/>
              </w:rPr>
              <w:t xml:space="preserve"> </w:t>
            </w:r>
            <w:r w:rsidRPr="000A3F87">
              <w:rPr>
                <w:rStyle w:val="Hyperlink"/>
                <w:rFonts w:ascii="Arial" w:hAnsi="Arial" w:cs="Arial"/>
                <w:noProof/>
              </w:rPr>
              <w:t>for Determining a Causative Pollutant</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_Toc179985557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11</w:t>
            </w:r>
            <w:r w:rsidRPr="00AF2D8D">
              <w:rPr>
                <w:rFonts w:ascii="Arial" w:hAnsi="Arial" w:cs="Arial"/>
                <w:noProof/>
                <w:webHidden/>
              </w:rPr>
              <w:fldChar w:fldCharType="end"/>
            </w:r>
          </w:hyperlink>
        </w:p>
        <w:p w14:paraId="7FB7B874" w14:textId="00DE0CC0" w:rsidR="00811CE9" w:rsidRPr="00AF2D8D" w:rsidRDefault="00811CE9">
          <w:pPr>
            <w:pStyle w:val="TOC2"/>
            <w:tabs>
              <w:tab w:val="left" w:pos="880"/>
              <w:tab w:val="right" w:leader="dot" w:pos="9010"/>
            </w:tabs>
            <w:rPr>
              <w:rFonts w:ascii="Arial" w:eastAsiaTheme="minorEastAsia" w:hAnsi="Arial" w:cs="Arial"/>
              <w:noProof/>
              <w:kern w:val="2"/>
              <w:sz w:val="22"/>
              <w:szCs w:val="22"/>
              <w14:ligatures w14:val="standardContextual"/>
            </w:rPr>
          </w:pPr>
          <w:hyperlink w:anchor="_Toc179985558" w:history="1">
            <w:r w:rsidRPr="00AF2D8D">
              <w:rPr>
                <w:rStyle w:val="Hyperlink"/>
                <w:rFonts w:ascii="Arial" w:hAnsi="Arial" w:cs="Arial"/>
                <w:noProof/>
                <w:spacing w:val="-1"/>
              </w:rPr>
              <w:t>2.2.</w:t>
            </w:r>
            <w:r w:rsidRPr="00AF2D8D">
              <w:rPr>
                <w:rFonts w:ascii="Arial" w:eastAsiaTheme="minorEastAsia" w:hAnsi="Arial" w:cs="Arial"/>
                <w:noProof/>
                <w:kern w:val="2"/>
                <w:sz w:val="22"/>
                <w:szCs w:val="22"/>
                <w14:ligatures w14:val="standardContextual"/>
              </w:rPr>
              <w:tab/>
            </w:r>
            <w:r w:rsidRPr="000A3F87">
              <w:rPr>
                <w:rStyle w:val="Hyperlink"/>
                <w:rFonts w:ascii="Arial" w:hAnsi="Arial" w:cs="Arial"/>
                <w:noProof/>
              </w:rPr>
              <w:t>Point</w:t>
            </w:r>
            <w:r w:rsidRPr="000A3F87">
              <w:rPr>
                <w:rStyle w:val="Hyperlink"/>
                <w:rFonts w:ascii="Arial" w:hAnsi="Arial" w:cs="Arial"/>
                <w:noProof/>
                <w:spacing w:val="-5"/>
              </w:rPr>
              <w:t xml:space="preserve"> </w:t>
            </w:r>
            <w:r w:rsidRPr="000A3F87">
              <w:rPr>
                <w:rStyle w:val="Hyperlink"/>
                <w:rFonts w:ascii="Arial" w:hAnsi="Arial" w:cs="Arial"/>
                <w:noProof/>
              </w:rPr>
              <w:t>Source</w:t>
            </w:r>
            <w:r w:rsidRPr="000A3F87">
              <w:rPr>
                <w:rStyle w:val="Hyperlink"/>
                <w:rFonts w:ascii="Arial" w:hAnsi="Arial" w:cs="Arial"/>
                <w:noProof/>
                <w:spacing w:val="-4"/>
              </w:rPr>
              <w:t xml:space="preserve"> </w:t>
            </w:r>
            <w:r w:rsidRPr="000A3F87">
              <w:rPr>
                <w:rStyle w:val="Hyperlink"/>
                <w:rFonts w:ascii="Arial" w:hAnsi="Arial" w:cs="Arial"/>
                <w:noProof/>
                <w:spacing w:val="-2"/>
              </w:rPr>
              <w:t>Studies</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_Toc179985558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13</w:t>
            </w:r>
            <w:r w:rsidRPr="00AF2D8D">
              <w:rPr>
                <w:rFonts w:ascii="Arial" w:hAnsi="Arial" w:cs="Arial"/>
                <w:noProof/>
                <w:webHidden/>
              </w:rPr>
              <w:fldChar w:fldCharType="end"/>
            </w:r>
          </w:hyperlink>
        </w:p>
        <w:p w14:paraId="462C3ACB" w14:textId="5EDD886F" w:rsidR="00811CE9" w:rsidRPr="00AF2D8D" w:rsidRDefault="00811CE9">
          <w:pPr>
            <w:pStyle w:val="TOC2"/>
            <w:tabs>
              <w:tab w:val="left" w:pos="880"/>
              <w:tab w:val="right" w:leader="dot" w:pos="9010"/>
            </w:tabs>
            <w:rPr>
              <w:rFonts w:ascii="Arial" w:eastAsiaTheme="minorEastAsia" w:hAnsi="Arial" w:cs="Arial"/>
              <w:noProof/>
              <w:kern w:val="2"/>
              <w:sz w:val="22"/>
              <w:szCs w:val="22"/>
              <w14:ligatures w14:val="standardContextual"/>
            </w:rPr>
          </w:pPr>
          <w:hyperlink w:anchor="_Toc179985559" w:history="1">
            <w:r w:rsidRPr="00AF2D8D">
              <w:rPr>
                <w:rStyle w:val="Hyperlink"/>
                <w:rFonts w:ascii="Arial" w:hAnsi="Arial" w:cs="Arial"/>
                <w:noProof/>
                <w:spacing w:val="-1"/>
              </w:rPr>
              <w:t>2.3.</w:t>
            </w:r>
            <w:r w:rsidRPr="00AF2D8D">
              <w:rPr>
                <w:rFonts w:ascii="Arial" w:eastAsiaTheme="minorEastAsia" w:hAnsi="Arial" w:cs="Arial"/>
                <w:noProof/>
                <w:kern w:val="2"/>
                <w:sz w:val="22"/>
                <w:szCs w:val="22"/>
                <w14:ligatures w14:val="standardContextual"/>
              </w:rPr>
              <w:tab/>
            </w:r>
            <w:r w:rsidRPr="000A3F87">
              <w:rPr>
                <w:rStyle w:val="Hyperlink"/>
                <w:rFonts w:ascii="Arial" w:hAnsi="Arial" w:cs="Arial"/>
                <w:noProof/>
              </w:rPr>
              <w:t>Best</w:t>
            </w:r>
            <w:r w:rsidRPr="000A3F87">
              <w:rPr>
                <w:rStyle w:val="Hyperlink"/>
                <w:rFonts w:ascii="Arial" w:hAnsi="Arial" w:cs="Arial"/>
                <w:noProof/>
                <w:spacing w:val="-10"/>
              </w:rPr>
              <w:t xml:space="preserve"> </w:t>
            </w:r>
            <w:r w:rsidRPr="000A3F87">
              <w:rPr>
                <w:rStyle w:val="Hyperlink"/>
                <w:rFonts w:ascii="Arial" w:hAnsi="Arial" w:cs="Arial"/>
                <w:noProof/>
              </w:rPr>
              <w:t>Management</w:t>
            </w:r>
            <w:r w:rsidRPr="000A3F87">
              <w:rPr>
                <w:rStyle w:val="Hyperlink"/>
                <w:rFonts w:ascii="Arial" w:hAnsi="Arial" w:cs="Arial"/>
                <w:noProof/>
                <w:spacing w:val="-7"/>
              </w:rPr>
              <w:t xml:space="preserve"> </w:t>
            </w:r>
            <w:r w:rsidRPr="000A3F87">
              <w:rPr>
                <w:rStyle w:val="Hyperlink"/>
                <w:rFonts w:ascii="Arial" w:hAnsi="Arial" w:cs="Arial"/>
                <w:noProof/>
              </w:rPr>
              <w:t>Practices</w:t>
            </w:r>
            <w:r w:rsidRPr="000A3F87">
              <w:rPr>
                <w:rStyle w:val="Hyperlink"/>
                <w:rFonts w:ascii="Arial" w:hAnsi="Arial" w:cs="Arial"/>
                <w:noProof/>
                <w:spacing w:val="-7"/>
              </w:rPr>
              <w:t xml:space="preserve"> </w:t>
            </w:r>
            <w:r w:rsidRPr="000A3F87">
              <w:rPr>
                <w:rStyle w:val="Hyperlink"/>
                <w:rFonts w:ascii="Arial" w:hAnsi="Arial" w:cs="Arial"/>
                <w:noProof/>
              </w:rPr>
              <w:t>(BMPs)</w:t>
            </w:r>
            <w:r w:rsidRPr="000A3F87">
              <w:rPr>
                <w:rStyle w:val="Hyperlink"/>
                <w:rFonts w:ascii="Arial" w:hAnsi="Arial" w:cs="Arial"/>
                <w:noProof/>
                <w:spacing w:val="-7"/>
              </w:rPr>
              <w:t xml:space="preserve"> </w:t>
            </w:r>
            <w:r w:rsidRPr="000A3F87">
              <w:rPr>
                <w:rStyle w:val="Hyperlink"/>
                <w:rFonts w:ascii="Arial" w:hAnsi="Arial" w:cs="Arial"/>
                <w:noProof/>
              </w:rPr>
              <w:t>Effectiveness</w:t>
            </w:r>
            <w:r w:rsidRPr="000A3F87">
              <w:rPr>
                <w:rStyle w:val="Hyperlink"/>
                <w:rFonts w:ascii="Arial" w:hAnsi="Arial" w:cs="Arial"/>
                <w:noProof/>
                <w:spacing w:val="-6"/>
              </w:rPr>
              <w:t xml:space="preserve"> </w:t>
            </w:r>
            <w:r w:rsidRPr="000A3F87">
              <w:rPr>
                <w:rStyle w:val="Hyperlink"/>
                <w:rFonts w:ascii="Arial" w:hAnsi="Arial" w:cs="Arial"/>
                <w:noProof/>
                <w:spacing w:val="-2"/>
              </w:rPr>
              <w:t>Studies</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_Toc179985559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13</w:t>
            </w:r>
            <w:r w:rsidRPr="00AF2D8D">
              <w:rPr>
                <w:rFonts w:ascii="Arial" w:hAnsi="Arial" w:cs="Arial"/>
                <w:noProof/>
                <w:webHidden/>
              </w:rPr>
              <w:fldChar w:fldCharType="end"/>
            </w:r>
          </w:hyperlink>
        </w:p>
        <w:p w14:paraId="29D852F1" w14:textId="009C0B43" w:rsidR="00811CE9" w:rsidRPr="00AF2D8D" w:rsidRDefault="00811CE9">
          <w:pPr>
            <w:pStyle w:val="TOC2"/>
            <w:tabs>
              <w:tab w:val="left" w:pos="880"/>
              <w:tab w:val="right" w:leader="dot" w:pos="9010"/>
            </w:tabs>
            <w:rPr>
              <w:rFonts w:ascii="Arial" w:eastAsiaTheme="minorEastAsia" w:hAnsi="Arial" w:cs="Arial"/>
              <w:noProof/>
              <w:kern w:val="2"/>
              <w:sz w:val="22"/>
              <w:szCs w:val="22"/>
              <w14:ligatures w14:val="standardContextual"/>
            </w:rPr>
          </w:pPr>
          <w:hyperlink w:anchor="_Toc179985560" w:history="1">
            <w:r w:rsidRPr="00AF2D8D">
              <w:rPr>
                <w:rStyle w:val="Hyperlink"/>
                <w:rFonts w:ascii="Arial" w:hAnsi="Arial" w:cs="Arial"/>
                <w:noProof/>
                <w:spacing w:val="-1"/>
              </w:rPr>
              <w:t>2.4.</w:t>
            </w:r>
            <w:r w:rsidRPr="00AF2D8D">
              <w:rPr>
                <w:rFonts w:ascii="Arial" w:eastAsiaTheme="minorEastAsia" w:hAnsi="Arial" w:cs="Arial"/>
                <w:noProof/>
                <w:kern w:val="2"/>
                <w:sz w:val="22"/>
                <w:szCs w:val="22"/>
                <w14:ligatures w14:val="standardContextual"/>
              </w:rPr>
              <w:tab/>
            </w:r>
            <w:r w:rsidRPr="000A3F87">
              <w:rPr>
                <w:rStyle w:val="Hyperlink"/>
                <w:rFonts w:ascii="Arial" w:hAnsi="Arial" w:cs="Arial"/>
                <w:noProof/>
              </w:rPr>
              <w:t>Stream</w:t>
            </w:r>
            <w:r w:rsidRPr="000A3F87">
              <w:rPr>
                <w:rStyle w:val="Hyperlink"/>
                <w:rFonts w:ascii="Arial" w:hAnsi="Arial" w:cs="Arial"/>
                <w:noProof/>
                <w:spacing w:val="-9"/>
              </w:rPr>
              <w:t xml:space="preserve"> </w:t>
            </w:r>
            <w:r w:rsidRPr="000A3F87">
              <w:rPr>
                <w:rStyle w:val="Hyperlink"/>
                <w:rFonts w:ascii="Arial" w:hAnsi="Arial" w:cs="Arial"/>
                <w:noProof/>
              </w:rPr>
              <w:t>Restoration</w:t>
            </w:r>
            <w:r w:rsidRPr="000A3F87">
              <w:rPr>
                <w:rStyle w:val="Hyperlink"/>
                <w:rFonts w:ascii="Arial" w:hAnsi="Arial" w:cs="Arial"/>
                <w:noProof/>
                <w:spacing w:val="-7"/>
              </w:rPr>
              <w:t xml:space="preserve"> </w:t>
            </w:r>
            <w:r w:rsidRPr="000A3F87">
              <w:rPr>
                <w:rStyle w:val="Hyperlink"/>
                <w:rFonts w:ascii="Arial" w:hAnsi="Arial" w:cs="Arial"/>
                <w:noProof/>
                <w:spacing w:val="-2"/>
              </w:rPr>
              <w:t>Studies</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_Toc179985560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14</w:t>
            </w:r>
            <w:r w:rsidRPr="00AF2D8D">
              <w:rPr>
                <w:rFonts w:ascii="Arial" w:hAnsi="Arial" w:cs="Arial"/>
                <w:noProof/>
                <w:webHidden/>
              </w:rPr>
              <w:fldChar w:fldCharType="end"/>
            </w:r>
          </w:hyperlink>
        </w:p>
        <w:p w14:paraId="6AF2AF2E" w14:textId="2104A09E" w:rsidR="00811CE9" w:rsidRPr="00AF2D8D" w:rsidRDefault="00811CE9">
          <w:pPr>
            <w:pStyle w:val="TOC2"/>
            <w:tabs>
              <w:tab w:val="left" w:pos="880"/>
              <w:tab w:val="right" w:leader="dot" w:pos="9010"/>
            </w:tabs>
            <w:rPr>
              <w:rFonts w:ascii="Arial" w:eastAsiaTheme="minorEastAsia" w:hAnsi="Arial" w:cs="Arial"/>
              <w:noProof/>
              <w:kern w:val="2"/>
              <w:sz w:val="22"/>
              <w:szCs w:val="22"/>
              <w14:ligatures w14:val="standardContextual"/>
            </w:rPr>
          </w:pPr>
          <w:hyperlink w:anchor="_Toc179985561" w:history="1">
            <w:r w:rsidRPr="00AF2D8D">
              <w:rPr>
                <w:rStyle w:val="Hyperlink"/>
                <w:rFonts w:ascii="Arial" w:hAnsi="Arial" w:cs="Arial"/>
                <w:noProof/>
                <w:spacing w:val="-1"/>
              </w:rPr>
              <w:t>2.5.</w:t>
            </w:r>
            <w:r w:rsidRPr="00AF2D8D">
              <w:rPr>
                <w:rFonts w:ascii="Arial" w:eastAsiaTheme="minorEastAsia" w:hAnsi="Arial" w:cs="Arial"/>
                <w:noProof/>
                <w:kern w:val="2"/>
                <w:sz w:val="22"/>
                <w:szCs w:val="22"/>
                <w14:ligatures w14:val="standardContextual"/>
              </w:rPr>
              <w:tab/>
            </w:r>
            <w:r w:rsidRPr="000A3F87">
              <w:rPr>
                <w:rStyle w:val="Hyperlink"/>
                <w:rFonts w:ascii="Arial" w:hAnsi="Arial" w:cs="Arial"/>
                <w:noProof/>
              </w:rPr>
              <w:t>Minimum</w:t>
            </w:r>
            <w:r w:rsidRPr="000A3F87">
              <w:rPr>
                <w:rStyle w:val="Hyperlink"/>
                <w:rFonts w:ascii="Arial" w:hAnsi="Arial" w:cs="Arial"/>
                <w:noProof/>
                <w:spacing w:val="-5"/>
              </w:rPr>
              <w:t xml:space="preserve"> </w:t>
            </w:r>
            <w:r w:rsidRPr="000A3F87">
              <w:rPr>
                <w:rStyle w:val="Hyperlink"/>
                <w:rFonts w:ascii="Arial" w:hAnsi="Arial" w:cs="Arial"/>
                <w:noProof/>
              </w:rPr>
              <w:t>Flow</w:t>
            </w:r>
            <w:r w:rsidRPr="000A3F87">
              <w:rPr>
                <w:rStyle w:val="Hyperlink"/>
                <w:rFonts w:ascii="Arial" w:hAnsi="Arial" w:cs="Arial"/>
                <w:noProof/>
                <w:spacing w:val="-5"/>
              </w:rPr>
              <w:t xml:space="preserve"> </w:t>
            </w:r>
            <w:r w:rsidRPr="000A3F87">
              <w:rPr>
                <w:rStyle w:val="Hyperlink"/>
                <w:rFonts w:ascii="Arial" w:hAnsi="Arial" w:cs="Arial"/>
                <w:noProof/>
              </w:rPr>
              <w:t>and</w:t>
            </w:r>
            <w:r w:rsidRPr="000A3F87">
              <w:rPr>
                <w:rStyle w:val="Hyperlink"/>
                <w:rFonts w:ascii="Arial" w:hAnsi="Arial" w:cs="Arial"/>
                <w:noProof/>
                <w:spacing w:val="-4"/>
              </w:rPr>
              <w:t xml:space="preserve"> </w:t>
            </w:r>
            <w:r w:rsidRPr="000A3F87">
              <w:rPr>
                <w:rStyle w:val="Hyperlink"/>
                <w:rFonts w:ascii="Arial" w:hAnsi="Arial" w:cs="Arial"/>
                <w:noProof/>
              </w:rPr>
              <w:t>Levels</w:t>
            </w:r>
            <w:r w:rsidRPr="000A3F87">
              <w:rPr>
                <w:rStyle w:val="Hyperlink"/>
                <w:rFonts w:ascii="Arial" w:hAnsi="Arial" w:cs="Arial"/>
                <w:noProof/>
                <w:spacing w:val="-2"/>
              </w:rPr>
              <w:t xml:space="preserve"> Studies</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_Toc179985561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14</w:t>
            </w:r>
            <w:r w:rsidRPr="00AF2D8D">
              <w:rPr>
                <w:rFonts w:ascii="Arial" w:hAnsi="Arial" w:cs="Arial"/>
                <w:noProof/>
                <w:webHidden/>
              </w:rPr>
              <w:fldChar w:fldCharType="end"/>
            </w:r>
          </w:hyperlink>
        </w:p>
        <w:p w14:paraId="7B376A6C" w14:textId="64BBD6AF" w:rsidR="00811CE9" w:rsidRPr="00AF2D8D" w:rsidRDefault="00811CE9">
          <w:pPr>
            <w:pStyle w:val="TOC2"/>
            <w:tabs>
              <w:tab w:val="left" w:pos="880"/>
              <w:tab w:val="right" w:leader="dot" w:pos="9010"/>
            </w:tabs>
            <w:rPr>
              <w:rFonts w:ascii="Arial" w:eastAsiaTheme="minorEastAsia" w:hAnsi="Arial" w:cs="Arial"/>
              <w:noProof/>
              <w:kern w:val="2"/>
              <w:sz w:val="22"/>
              <w:szCs w:val="22"/>
              <w14:ligatures w14:val="standardContextual"/>
            </w:rPr>
          </w:pPr>
          <w:hyperlink w:anchor="_Toc179985562" w:history="1">
            <w:r w:rsidRPr="00AF2D8D">
              <w:rPr>
                <w:rStyle w:val="Hyperlink"/>
                <w:rFonts w:ascii="Arial" w:hAnsi="Arial" w:cs="Arial"/>
                <w:noProof/>
                <w:spacing w:val="-1"/>
              </w:rPr>
              <w:t>2.6.</w:t>
            </w:r>
            <w:r w:rsidRPr="00AF2D8D">
              <w:rPr>
                <w:rFonts w:ascii="Arial" w:eastAsiaTheme="minorEastAsia" w:hAnsi="Arial" w:cs="Arial"/>
                <w:noProof/>
                <w:kern w:val="2"/>
                <w:sz w:val="22"/>
                <w:szCs w:val="22"/>
                <w14:ligatures w14:val="standardContextual"/>
              </w:rPr>
              <w:tab/>
            </w:r>
            <w:r w:rsidRPr="000A3F87">
              <w:rPr>
                <w:rStyle w:val="Hyperlink"/>
                <w:rFonts w:ascii="Arial" w:hAnsi="Arial" w:cs="Arial"/>
                <w:noProof/>
              </w:rPr>
              <w:t>Integrated</w:t>
            </w:r>
            <w:r w:rsidRPr="000A3F87">
              <w:rPr>
                <w:rStyle w:val="Hyperlink"/>
                <w:rFonts w:ascii="Arial" w:hAnsi="Arial" w:cs="Arial"/>
                <w:noProof/>
                <w:spacing w:val="-7"/>
              </w:rPr>
              <w:t xml:space="preserve"> </w:t>
            </w:r>
            <w:r w:rsidRPr="000A3F87">
              <w:rPr>
                <w:rStyle w:val="Hyperlink"/>
                <w:rFonts w:ascii="Arial" w:hAnsi="Arial" w:cs="Arial"/>
                <w:noProof/>
              </w:rPr>
              <w:t>Water</w:t>
            </w:r>
            <w:r w:rsidRPr="000A3F87">
              <w:rPr>
                <w:rStyle w:val="Hyperlink"/>
                <w:rFonts w:ascii="Arial" w:hAnsi="Arial" w:cs="Arial"/>
                <w:noProof/>
                <w:spacing w:val="-6"/>
              </w:rPr>
              <w:t xml:space="preserve"> </w:t>
            </w:r>
            <w:r w:rsidRPr="000A3F87">
              <w:rPr>
                <w:rStyle w:val="Hyperlink"/>
                <w:rFonts w:ascii="Arial" w:hAnsi="Arial" w:cs="Arial"/>
                <w:noProof/>
              </w:rPr>
              <w:t>Resource</w:t>
            </w:r>
            <w:r w:rsidRPr="000A3F87">
              <w:rPr>
                <w:rStyle w:val="Hyperlink"/>
                <w:rFonts w:ascii="Arial" w:hAnsi="Arial" w:cs="Arial"/>
                <w:noProof/>
                <w:spacing w:val="-6"/>
              </w:rPr>
              <w:t xml:space="preserve"> </w:t>
            </w:r>
            <w:r w:rsidRPr="000A3F87">
              <w:rPr>
                <w:rStyle w:val="Hyperlink"/>
                <w:rFonts w:ascii="Arial" w:hAnsi="Arial" w:cs="Arial"/>
                <w:noProof/>
              </w:rPr>
              <w:t>Monitoring</w:t>
            </w:r>
            <w:r w:rsidRPr="000A3F87">
              <w:rPr>
                <w:rStyle w:val="Hyperlink"/>
                <w:rFonts w:ascii="Arial" w:hAnsi="Arial" w:cs="Arial"/>
                <w:noProof/>
                <w:spacing w:val="-8"/>
              </w:rPr>
              <w:t xml:space="preserve"> </w:t>
            </w:r>
            <w:r w:rsidRPr="000A3F87">
              <w:rPr>
                <w:rStyle w:val="Hyperlink"/>
                <w:rFonts w:ascii="Arial" w:hAnsi="Arial" w:cs="Arial"/>
                <w:noProof/>
              </w:rPr>
              <w:t>(Status</w:t>
            </w:r>
            <w:r w:rsidRPr="000A3F87">
              <w:rPr>
                <w:rStyle w:val="Hyperlink"/>
                <w:rFonts w:ascii="Arial" w:hAnsi="Arial" w:cs="Arial"/>
                <w:noProof/>
                <w:spacing w:val="-7"/>
              </w:rPr>
              <w:t xml:space="preserve"> </w:t>
            </w:r>
            <w:r w:rsidRPr="000A3F87">
              <w:rPr>
                <w:rStyle w:val="Hyperlink"/>
                <w:rFonts w:ascii="Arial" w:hAnsi="Arial" w:cs="Arial"/>
                <w:noProof/>
              </w:rPr>
              <w:t>and</w:t>
            </w:r>
            <w:r w:rsidRPr="000A3F87">
              <w:rPr>
                <w:rStyle w:val="Hyperlink"/>
                <w:rFonts w:ascii="Arial" w:hAnsi="Arial" w:cs="Arial"/>
                <w:noProof/>
                <w:spacing w:val="-7"/>
              </w:rPr>
              <w:t xml:space="preserve"> </w:t>
            </w:r>
            <w:r w:rsidRPr="000A3F87">
              <w:rPr>
                <w:rStyle w:val="Hyperlink"/>
                <w:rFonts w:ascii="Arial" w:hAnsi="Arial" w:cs="Arial"/>
                <w:noProof/>
              </w:rPr>
              <w:t xml:space="preserve">Trends) </w:t>
            </w:r>
            <w:r w:rsidRPr="000A3F87">
              <w:rPr>
                <w:rStyle w:val="Hyperlink"/>
                <w:rFonts w:ascii="Arial" w:hAnsi="Arial" w:cs="Arial"/>
                <w:noProof/>
                <w:spacing w:val="-2"/>
              </w:rPr>
              <w:t>Program</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_Toc179985562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15</w:t>
            </w:r>
            <w:r w:rsidRPr="00AF2D8D">
              <w:rPr>
                <w:rFonts w:ascii="Arial" w:hAnsi="Arial" w:cs="Arial"/>
                <w:noProof/>
                <w:webHidden/>
              </w:rPr>
              <w:fldChar w:fldCharType="end"/>
            </w:r>
          </w:hyperlink>
        </w:p>
        <w:p w14:paraId="17FAB509" w14:textId="3F95872B" w:rsidR="00811CE9" w:rsidRPr="00AF2D8D" w:rsidRDefault="00811CE9">
          <w:pPr>
            <w:pStyle w:val="TOC2"/>
            <w:tabs>
              <w:tab w:val="right" w:leader="dot" w:pos="9010"/>
            </w:tabs>
            <w:rPr>
              <w:rFonts w:ascii="Arial" w:eastAsiaTheme="minorEastAsia" w:hAnsi="Arial" w:cs="Arial"/>
              <w:noProof/>
              <w:kern w:val="2"/>
              <w:sz w:val="22"/>
              <w:szCs w:val="22"/>
              <w14:ligatures w14:val="standardContextual"/>
            </w:rPr>
          </w:pPr>
          <w:hyperlink w:anchor="_Toc179985563" w:history="1">
            <w:r w:rsidRPr="00AF2D8D">
              <w:rPr>
                <w:rStyle w:val="Hyperlink"/>
                <w:rFonts w:ascii="Arial" w:hAnsi="Arial" w:cs="Arial"/>
                <w:noProof/>
                <w:spacing w:val="-1"/>
              </w:rPr>
              <w:t>2.7</w:t>
            </w:r>
            <w:r w:rsidRPr="00AF2D8D">
              <w:rPr>
                <w:rFonts w:ascii="Arial" w:eastAsiaTheme="minorEastAsia" w:hAnsi="Arial" w:cs="Arial"/>
                <w:noProof/>
                <w:kern w:val="2"/>
                <w:sz w:val="22"/>
                <w:szCs w:val="22"/>
                <w14:ligatures w14:val="standardContextual"/>
              </w:rPr>
              <w:tab/>
            </w:r>
            <w:r w:rsidRPr="000A3F87">
              <w:rPr>
                <w:rStyle w:val="Hyperlink"/>
                <w:rFonts w:ascii="Arial" w:hAnsi="Arial" w:cs="Arial"/>
                <w:noProof/>
              </w:rPr>
              <w:t>Use</w:t>
            </w:r>
            <w:r w:rsidRPr="000A3F87">
              <w:rPr>
                <w:rStyle w:val="Hyperlink"/>
                <w:rFonts w:ascii="Arial" w:hAnsi="Arial" w:cs="Arial"/>
                <w:noProof/>
                <w:spacing w:val="-6"/>
              </w:rPr>
              <w:t xml:space="preserve"> </w:t>
            </w:r>
            <w:r w:rsidRPr="000A3F87">
              <w:rPr>
                <w:rStyle w:val="Hyperlink"/>
                <w:rFonts w:ascii="Arial" w:hAnsi="Arial" w:cs="Arial"/>
                <w:noProof/>
              </w:rPr>
              <w:t>Attainability</w:t>
            </w:r>
            <w:r w:rsidRPr="000A3F87">
              <w:rPr>
                <w:rStyle w:val="Hyperlink"/>
                <w:rFonts w:ascii="Arial" w:hAnsi="Arial" w:cs="Arial"/>
                <w:noProof/>
                <w:spacing w:val="-9"/>
              </w:rPr>
              <w:t xml:space="preserve"> </w:t>
            </w:r>
            <w:r w:rsidRPr="000A3F87">
              <w:rPr>
                <w:rStyle w:val="Hyperlink"/>
                <w:rFonts w:ascii="Arial" w:hAnsi="Arial" w:cs="Arial"/>
                <w:noProof/>
              </w:rPr>
              <w:t>Analyses</w:t>
            </w:r>
            <w:r w:rsidRPr="000A3F87">
              <w:rPr>
                <w:rStyle w:val="Hyperlink"/>
                <w:rFonts w:ascii="Arial" w:hAnsi="Arial" w:cs="Arial"/>
                <w:noProof/>
                <w:spacing w:val="-5"/>
              </w:rPr>
              <w:t xml:space="preserve"> </w:t>
            </w:r>
            <w:r w:rsidRPr="000A3F87">
              <w:rPr>
                <w:rStyle w:val="Hyperlink"/>
                <w:rFonts w:ascii="Arial" w:hAnsi="Arial" w:cs="Arial"/>
                <w:noProof/>
              </w:rPr>
              <w:t>and</w:t>
            </w:r>
            <w:r w:rsidRPr="000A3F87">
              <w:rPr>
                <w:rStyle w:val="Hyperlink"/>
                <w:rFonts w:ascii="Arial" w:hAnsi="Arial" w:cs="Arial"/>
                <w:noProof/>
                <w:spacing w:val="-6"/>
              </w:rPr>
              <w:t xml:space="preserve"> </w:t>
            </w:r>
            <w:r w:rsidRPr="000A3F87">
              <w:rPr>
                <w:rStyle w:val="Hyperlink"/>
                <w:rFonts w:ascii="Arial" w:hAnsi="Arial" w:cs="Arial"/>
                <w:noProof/>
              </w:rPr>
              <w:t>Class</w:t>
            </w:r>
            <w:r w:rsidRPr="000A3F87">
              <w:rPr>
                <w:rStyle w:val="Hyperlink"/>
                <w:rFonts w:ascii="Arial" w:hAnsi="Arial" w:cs="Arial"/>
                <w:noProof/>
                <w:spacing w:val="-5"/>
              </w:rPr>
              <w:t xml:space="preserve"> </w:t>
            </w:r>
            <w:r w:rsidRPr="000A3F87">
              <w:rPr>
                <w:rStyle w:val="Hyperlink"/>
                <w:rFonts w:ascii="Arial" w:hAnsi="Arial" w:cs="Arial"/>
                <w:noProof/>
              </w:rPr>
              <w:t>III-Limited</w:t>
            </w:r>
            <w:r w:rsidRPr="000A3F87">
              <w:rPr>
                <w:rStyle w:val="Hyperlink"/>
                <w:rFonts w:ascii="Arial" w:hAnsi="Arial" w:cs="Arial"/>
                <w:noProof/>
                <w:spacing w:val="-5"/>
              </w:rPr>
              <w:t xml:space="preserve"> </w:t>
            </w:r>
            <w:r w:rsidRPr="000A3F87">
              <w:rPr>
                <w:rStyle w:val="Hyperlink"/>
                <w:rFonts w:ascii="Arial" w:hAnsi="Arial" w:cs="Arial"/>
                <w:noProof/>
                <w:spacing w:val="-2"/>
              </w:rPr>
              <w:t>Reclassifications</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_Toc179985563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16</w:t>
            </w:r>
            <w:r w:rsidRPr="00AF2D8D">
              <w:rPr>
                <w:rFonts w:ascii="Arial" w:hAnsi="Arial" w:cs="Arial"/>
                <w:noProof/>
                <w:webHidden/>
              </w:rPr>
              <w:fldChar w:fldCharType="end"/>
            </w:r>
          </w:hyperlink>
        </w:p>
        <w:p w14:paraId="07FFE13B" w14:textId="55D9A742" w:rsidR="00811CE9" w:rsidRPr="00AF2D8D" w:rsidRDefault="00811CE9">
          <w:pPr>
            <w:pStyle w:val="TOC1"/>
            <w:tabs>
              <w:tab w:val="right" w:leader="dot" w:pos="9010"/>
            </w:tabs>
            <w:rPr>
              <w:rFonts w:ascii="Arial" w:eastAsiaTheme="minorEastAsia" w:hAnsi="Arial" w:cs="Arial"/>
              <w:noProof/>
              <w:kern w:val="2"/>
              <w:sz w:val="22"/>
              <w:szCs w:val="22"/>
              <w14:ligatures w14:val="standardContextual"/>
            </w:rPr>
          </w:pPr>
          <w:hyperlink w:anchor="_Toc179985564" w:history="1">
            <w:r w:rsidRPr="00AF2D8D">
              <w:rPr>
                <w:rStyle w:val="Hyperlink"/>
                <w:rFonts w:ascii="Arial" w:hAnsi="Arial" w:cs="Arial"/>
                <w:noProof/>
                <w:w w:val="99"/>
              </w:rPr>
              <w:t>3.</w:t>
            </w:r>
            <w:r w:rsidRPr="00AF2D8D">
              <w:rPr>
                <w:rFonts w:ascii="Arial" w:eastAsiaTheme="minorEastAsia" w:hAnsi="Arial" w:cs="Arial"/>
                <w:noProof/>
                <w:kern w:val="2"/>
                <w:sz w:val="22"/>
                <w:szCs w:val="22"/>
                <w14:ligatures w14:val="standardContextual"/>
              </w:rPr>
              <w:tab/>
            </w:r>
            <w:r w:rsidRPr="00AF2D8D">
              <w:rPr>
                <w:rStyle w:val="Hyperlink"/>
                <w:rFonts w:ascii="Arial" w:hAnsi="Arial" w:cs="Arial"/>
                <w:noProof/>
              </w:rPr>
              <w:t>Water</w:t>
            </w:r>
            <w:r w:rsidRPr="00AF2D8D">
              <w:rPr>
                <w:rStyle w:val="Hyperlink"/>
                <w:rFonts w:ascii="Arial" w:hAnsi="Arial" w:cs="Arial"/>
                <w:noProof/>
                <w:spacing w:val="-11"/>
              </w:rPr>
              <w:t xml:space="preserve"> </w:t>
            </w:r>
            <w:r w:rsidRPr="00AF2D8D">
              <w:rPr>
                <w:rStyle w:val="Hyperlink"/>
                <w:rFonts w:ascii="Arial" w:hAnsi="Arial" w:cs="Arial"/>
                <w:noProof/>
              </w:rPr>
              <w:t>Level</w:t>
            </w:r>
            <w:r w:rsidRPr="00AF2D8D">
              <w:rPr>
                <w:rStyle w:val="Hyperlink"/>
                <w:rFonts w:ascii="Arial" w:hAnsi="Arial" w:cs="Arial"/>
                <w:noProof/>
                <w:spacing w:val="-12"/>
              </w:rPr>
              <w:t xml:space="preserve"> </w:t>
            </w:r>
            <w:r w:rsidRPr="00AF2D8D">
              <w:rPr>
                <w:rStyle w:val="Hyperlink"/>
                <w:rFonts w:ascii="Arial" w:hAnsi="Arial" w:cs="Arial"/>
                <w:noProof/>
              </w:rPr>
              <w:t>and</w:t>
            </w:r>
            <w:r w:rsidRPr="00AF2D8D">
              <w:rPr>
                <w:rStyle w:val="Hyperlink"/>
                <w:rFonts w:ascii="Arial" w:hAnsi="Arial" w:cs="Arial"/>
                <w:noProof/>
                <w:spacing w:val="-10"/>
              </w:rPr>
              <w:t xml:space="preserve"> </w:t>
            </w:r>
            <w:r w:rsidRPr="00AF2D8D">
              <w:rPr>
                <w:rStyle w:val="Hyperlink"/>
                <w:rFonts w:ascii="Arial" w:hAnsi="Arial" w:cs="Arial"/>
                <w:noProof/>
              </w:rPr>
              <w:t>the</w:t>
            </w:r>
            <w:r w:rsidRPr="00AF2D8D">
              <w:rPr>
                <w:rStyle w:val="Hyperlink"/>
                <w:rFonts w:ascii="Arial" w:hAnsi="Arial" w:cs="Arial"/>
                <w:noProof/>
                <w:spacing w:val="-12"/>
              </w:rPr>
              <w:t xml:space="preserve"> </w:t>
            </w:r>
            <w:r w:rsidRPr="00AF2D8D">
              <w:rPr>
                <w:rStyle w:val="Hyperlink"/>
                <w:rFonts w:ascii="Arial" w:hAnsi="Arial" w:cs="Arial"/>
                <w:noProof/>
                <w:spacing w:val="-5"/>
              </w:rPr>
              <w:t>SCI</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_Toc179985564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17</w:t>
            </w:r>
            <w:r w:rsidRPr="00AF2D8D">
              <w:rPr>
                <w:rFonts w:ascii="Arial" w:hAnsi="Arial" w:cs="Arial"/>
                <w:noProof/>
                <w:webHidden/>
              </w:rPr>
              <w:fldChar w:fldCharType="end"/>
            </w:r>
          </w:hyperlink>
        </w:p>
        <w:p w14:paraId="7E70486E" w14:textId="292E82C8" w:rsidR="00811CE9" w:rsidRPr="00AF2D8D" w:rsidRDefault="00811CE9">
          <w:pPr>
            <w:pStyle w:val="TOC1"/>
            <w:tabs>
              <w:tab w:val="right" w:leader="dot" w:pos="9010"/>
            </w:tabs>
            <w:rPr>
              <w:rFonts w:ascii="Arial" w:eastAsiaTheme="minorEastAsia" w:hAnsi="Arial" w:cs="Arial"/>
              <w:noProof/>
              <w:kern w:val="2"/>
              <w:sz w:val="22"/>
              <w:szCs w:val="22"/>
              <w14:ligatures w14:val="standardContextual"/>
            </w:rPr>
          </w:pPr>
          <w:hyperlink w:anchor="_Toc179985565" w:history="1">
            <w:r w:rsidRPr="00AF2D8D">
              <w:rPr>
                <w:rStyle w:val="Hyperlink"/>
                <w:rFonts w:ascii="Arial" w:hAnsi="Arial" w:cs="Arial"/>
                <w:noProof/>
                <w:w w:val="99"/>
              </w:rPr>
              <w:t>4.</w:t>
            </w:r>
            <w:r w:rsidRPr="00AF2D8D">
              <w:rPr>
                <w:rFonts w:ascii="Arial" w:eastAsiaTheme="minorEastAsia" w:hAnsi="Arial" w:cs="Arial"/>
                <w:noProof/>
                <w:kern w:val="2"/>
                <w:sz w:val="22"/>
                <w:szCs w:val="22"/>
                <w14:ligatures w14:val="standardContextual"/>
              </w:rPr>
              <w:tab/>
            </w:r>
            <w:r w:rsidRPr="00AF2D8D">
              <w:rPr>
                <w:rStyle w:val="Hyperlink"/>
                <w:rFonts w:ascii="Arial" w:hAnsi="Arial" w:cs="Arial"/>
                <w:noProof/>
              </w:rPr>
              <w:t>Overview</w:t>
            </w:r>
            <w:r w:rsidRPr="00AF2D8D">
              <w:rPr>
                <w:rStyle w:val="Hyperlink"/>
                <w:rFonts w:ascii="Arial" w:hAnsi="Arial" w:cs="Arial"/>
                <w:noProof/>
                <w:spacing w:val="-5"/>
              </w:rPr>
              <w:t xml:space="preserve"> </w:t>
            </w:r>
            <w:r w:rsidRPr="00AF2D8D">
              <w:rPr>
                <w:rStyle w:val="Hyperlink"/>
                <w:rFonts w:ascii="Arial" w:hAnsi="Arial" w:cs="Arial"/>
                <w:noProof/>
              </w:rPr>
              <w:t>of</w:t>
            </w:r>
            <w:r w:rsidRPr="00AF2D8D">
              <w:rPr>
                <w:rStyle w:val="Hyperlink"/>
                <w:rFonts w:ascii="Arial" w:hAnsi="Arial" w:cs="Arial"/>
                <w:noProof/>
                <w:spacing w:val="-12"/>
              </w:rPr>
              <w:t xml:space="preserve"> </w:t>
            </w:r>
            <w:r w:rsidRPr="00AF2D8D">
              <w:rPr>
                <w:rStyle w:val="Hyperlink"/>
                <w:rFonts w:ascii="Arial" w:hAnsi="Arial" w:cs="Arial"/>
                <w:noProof/>
              </w:rPr>
              <w:t>SCI</w:t>
            </w:r>
            <w:r w:rsidRPr="00AF2D8D">
              <w:rPr>
                <w:rStyle w:val="Hyperlink"/>
                <w:rFonts w:ascii="Arial" w:hAnsi="Arial" w:cs="Arial"/>
                <w:noProof/>
                <w:spacing w:val="-12"/>
              </w:rPr>
              <w:t xml:space="preserve"> </w:t>
            </w:r>
            <w:r w:rsidRPr="00AF2D8D">
              <w:rPr>
                <w:rStyle w:val="Hyperlink"/>
                <w:rFonts w:ascii="Arial" w:hAnsi="Arial" w:cs="Arial"/>
                <w:noProof/>
              </w:rPr>
              <w:t>Sampling</w:t>
            </w:r>
            <w:r w:rsidRPr="00AF2D8D">
              <w:rPr>
                <w:rStyle w:val="Hyperlink"/>
                <w:rFonts w:ascii="Arial" w:hAnsi="Arial" w:cs="Arial"/>
                <w:noProof/>
                <w:spacing w:val="-12"/>
              </w:rPr>
              <w:t xml:space="preserve"> </w:t>
            </w:r>
            <w:r w:rsidRPr="00AF2D8D">
              <w:rPr>
                <w:rStyle w:val="Hyperlink"/>
                <w:rFonts w:ascii="Arial" w:hAnsi="Arial" w:cs="Arial"/>
                <w:noProof/>
                <w:spacing w:val="-2"/>
              </w:rPr>
              <w:t>Process</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_Toc179985565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23</w:t>
            </w:r>
            <w:r w:rsidRPr="00AF2D8D">
              <w:rPr>
                <w:rFonts w:ascii="Arial" w:hAnsi="Arial" w:cs="Arial"/>
                <w:noProof/>
                <w:webHidden/>
              </w:rPr>
              <w:fldChar w:fldCharType="end"/>
            </w:r>
          </w:hyperlink>
        </w:p>
        <w:p w14:paraId="3497A66A" w14:textId="4C8D5A8D" w:rsidR="00811CE9" w:rsidRPr="00AF2D8D" w:rsidRDefault="00811CE9">
          <w:pPr>
            <w:pStyle w:val="TOC2"/>
            <w:tabs>
              <w:tab w:val="left" w:pos="880"/>
              <w:tab w:val="right" w:leader="dot" w:pos="9010"/>
            </w:tabs>
            <w:rPr>
              <w:rFonts w:ascii="Arial" w:eastAsiaTheme="minorEastAsia" w:hAnsi="Arial" w:cs="Arial"/>
              <w:noProof/>
              <w:kern w:val="2"/>
              <w:sz w:val="22"/>
              <w:szCs w:val="22"/>
              <w14:ligatures w14:val="standardContextual"/>
            </w:rPr>
          </w:pPr>
          <w:hyperlink w:anchor="_Toc179985566" w:history="1">
            <w:r w:rsidRPr="00AF2D8D">
              <w:rPr>
                <w:rStyle w:val="Hyperlink"/>
                <w:rFonts w:ascii="Arial" w:hAnsi="Arial" w:cs="Arial"/>
                <w:noProof/>
                <w:spacing w:val="-1"/>
              </w:rPr>
              <w:t>4.1.</w:t>
            </w:r>
            <w:r w:rsidRPr="00AF2D8D">
              <w:rPr>
                <w:rFonts w:ascii="Arial" w:eastAsiaTheme="minorEastAsia" w:hAnsi="Arial" w:cs="Arial"/>
                <w:noProof/>
                <w:kern w:val="2"/>
                <w:sz w:val="22"/>
                <w:szCs w:val="22"/>
                <w14:ligatures w14:val="standardContextual"/>
              </w:rPr>
              <w:tab/>
            </w:r>
            <w:r w:rsidRPr="000A3F87">
              <w:rPr>
                <w:rStyle w:val="Hyperlink"/>
                <w:rFonts w:ascii="Arial" w:hAnsi="Arial" w:cs="Arial"/>
                <w:noProof/>
              </w:rPr>
              <w:t>Sampling</w:t>
            </w:r>
            <w:r w:rsidRPr="000A3F87">
              <w:rPr>
                <w:rStyle w:val="Hyperlink"/>
                <w:rFonts w:ascii="Arial" w:hAnsi="Arial" w:cs="Arial"/>
                <w:noProof/>
                <w:spacing w:val="-7"/>
              </w:rPr>
              <w:t xml:space="preserve"> </w:t>
            </w:r>
            <w:r w:rsidRPr="000A3F87">
              <w:rPr>
                <w:rStyle w:val="Hyperlink"/>
                <w:rFonts w:ascii="Arial" w:hAnsi="Arial" w:cs="Arial"/>
                <w:noProof/>
              </w:rPr>
              <w:t>Site</w:t>
            </w:r>
            <w:r w:rsidRPr="000A3F87">
              <w:rPr>
                <w:rStyle w:val="Hyperlink"/>
                <w:rFonts w:ascii="Arial" w:hAnsi="Arial" w:cs="Arial"/>
                <w:noProof/>
                <w:spacing w:val="-4"/>
              </w:rPr>
              <w:t xml:space="preserve"> </w:t>
            </w:r>
            <w:r w:rsidRPr="000A3F87">
              <w:rPr>
                <w:rStyle w:val="Hyperlink"/>
                <w:rFonts w:ascii="Arial" w:hAnsi="Arial" w:cs="Arial"/>
                <w:noProof/>
              </w:rPr>
              <w:t>Selection</w:t>
            </w:r>
            <w:r w:rsidRPr="000A3F87">
              <w:rPr>
                <w:rStyle w:val="Hyperlink"/>
                <w:rFonts w:ascii="Arial" w:hAnsi="Arial" w:cs="Arial"/>
                <w:noProof/>
                <w:spacing w:val="-5"/>
              </w:rPr>
              <w:t xml:space="preserve"> </w:t>
            </w:r>
            <w:r w:rsidRPr="000A3F87">
              <w:rPr>
                <w:rStyle w:val="Hyperlink"/>
                <w:rFonts w:ascii="Arial" w:hAnsi="Arial" w:cs="Arial"/>
                <w:noProof/>
              </w:rPr>
              <w:t>and</w:t>
            </w:r>
            <w:r w:rsidRPr="000A3F87">
              <w:rPr>
                <w:rStyle w:val="Hyperlink"/>
                <w:rFonts w:ascii="Arial" w:hAnsi="Arial" w:cs="Arial"/>
                <w:noProof/>
                <w:spacing w:val="-4"/>
              </w:rPr>
              <w:t xml:space="preserve"> </w:t>
            </w:r>
            <w:r w:rsidRPr="000A3F87">
              <w:rPr>
                <w:rStyle w:val="Hyperlink"/>
                <w:rFonts w:ascii="Arial" w:hAnsi="Arial" w:cs="Arial"/>
                <w:noProof/>
              </w:rPr>
              <w:t>System</w:t>
            </w:r>
            <w:r w:rsidRPr="000A3F87">
              <w:rPr>
                <w:rStyle w:val="Hyperlink"/>
                <w:rFonts w:ascii="Arial" w:hAnsi="Arial" w:cs="Arial"/>
                <w:noProof/>
                <w:spacing w:val="-5"/>
              </w:rPr>
              <w:t xml:space="preserve"> </w:t>
            </w:r>
            <w:r w:rsidRPr="000A3F87">
              <w:rPr>
                <w:rStyle w:val="Hyperlink"/>
                <w:rFonts w:ascii="Arial" w:hAnsi="Arial" w:cs="Arial"/>
                <w:noProof/>
                <w:spacing w:val="-2"/>
              </w:rPr>
              <w:t>Classification</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_Toc179985566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23</w:t>
            </w:r>
            <w:r w:rsidRPr="00AF2D8D">
              <w:rPr>
                <w:rFonts w:ascii="Arial" w:hAnsi="Arial" w:cs="Arial"/>
                <w:noProof/>
                <w:webHidden/>
              </w:rPr>
              <w:fldChar w:fldCharType="end"/>
            </w:r>
          </w:hyperlink>
        </w:p>
        <w:p w14:paraId="38D7ED20" w14:textId="11150235" w:rsidR="00811CE9" w:rsidRPr="00AF2D8D" w:rsidRDefault="00811CE9">
          <w:pPr>
            <w:pStyle w:val="TOC2"/>
            <w:tabs>
              <w:tab w:val="left" w:pos="880"/>
              <w:tab w:val="right" w:leader="dot" w:pos="9010"/>
            </w:tabs>
            <w:rPr>
              <w:rFonts w:ascii="Arial" w:eastAsiaTheme="minorEastAsia" w:hAnsi="Arial" w:cs="Arial"/>
              <w:noProof/>
              <w:kern w:val="2"/>
              <w:sz w:val="22"/>
              <w:szCs w:val="22"/>
              <w14:ligatures w14:val="standardContextual"/>
            </w:rPr>
          </w:pPr>
          <w:hyperlink w:anchor="_Toc179985567" w:history="1">
            <w:r w:rsidRPr="00AF2D8D">
              <w:rPr>
                <w:rStyle w:val="Hyperlink"/>
                <w:rFonts w:ascii="Arial" w:hAnsi="Arial" w:cs="Arial"/>
                <w:noProof/>
                <w:highlight w:val="yellow"/>
              </w:rPr>
              <w:t>4.2.</w:t>
            </w:r>
            <w:r w:rsidRPr="00AF2D8D">
              <w:rPr>
                <w:rFonts w:ascii="Arial" w:eastAsiaTheme="minorEastAsia" w:hAnsi="Arial" w:cs="Arial"/>
                <w:noProof/>
                <w:kern w:val="2"/>
                <w:sz w:val="22"/>
                <w:szCs w:val="22"/>
                <w14:ligatures w14:val="standardContextual"/>
              </w:rPr>
              <w:tab/>
            </w:r>
            <w:r w:rsidRPr="00AF2D8D">
              <w:rPr>
                <w:rStyle w:val="Hyperlink"/>
                <w:rFonts w:ascii="Arial" w:hAnsi="Arial" w:cs="Arial"/>
                <w:noProof/>
                <w:highlight w:val="yellow"/>
              </w:rPr>
              <w:t>Non-Perennial Water Segments</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_Toc179985567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26</w:t>
            </w:r>
            <w:r w:rsidRPr="00AF2D8D">
              <w:rPr>
                <w:rFonts w:ascii="Arial" w:hAnsi="Arial" w:cs="Arial"/>
                <w:noProof/>
                <w:webHidden/>
              </w:rPr>
              <w:fldChar w:fldCharType="end"/>
            </w:r>
          </w:hyperlink>
        </w:p>
        <w:p w14:paraId="4EB0BC71" w14:textId="247A1C98" w:rsidR="00811CE9" w:rsidRPr="00AF2D8D" w:rsidRDefault="00811CE9">
          <w:pPr>
            <w:pStyle w:val="TOC3"/>
            <w:tabs>
              <w:tab w:val="right" w:leader="dot" w:pos="9010"/>
            </w:tabs>
            <w:rPr>
              <w:rFonts w:ascii="Arial" w:eastAsiaTheme="minorEastAsia" w:hAnsi="Arial" w:cs="Arial"/>
              <w:noProof/>
              <w:kern w:val="2"/>
              <w:sz w:val="22"/>
              <w:szCs w:val="22"/>
              <w14:ligatures w14:val="standardContextual"/>
            </w:rPr>
          </w:pPr>
          <w:hyperlink w:anchor="_Toc179985568" w:history="1">
            <w:r w:rsidRPr="00AF2D8D">
              <w:rPr>
                <w:rStyle w:val="Hyperlink"/>
                <w:rFonts w:ascii="Arial" w:hAnsi="Arial" w:cs="Arial"/>
                <w:noProof/>
                <w:highlight w:val="yellow"/>
              </w:rPr>
              <w:t>Stream flow characteristics as an Indicator</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_Toc179985568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26</w:t>
            </w:r>
            <w:r w:rsidRPr="00AF2D8D">
              <w:rPr>
                <w:rFonts w:ascii="Arial" w:hAnsi="Arial" w:cs="Arial"/>
                <w:noProof/>
                <w:webHidden/>
              </w:rPr>
              <w:fldChar w:fldCharType="end"/>
            </w:r>
          </w:hyperlink>
        </w:p>
        <w:p w14:paraId="6D3A1064" w14:textId="5D07CB32" w:rsidR="00811CE9" w:rsidRPr="00AF2D8D" w:rsidRDefault="00811CE9">
          <w:pPr>
            <w:pStyle w:val="TOC3"/>
            <w:tabs>
              <w:tab w:val="right" w:leader="dot" w:pos="9010"/>
            </w:tabs>
            <w:rPr>
              <w:rFonts w:ascii="Arial" w:eastAsiaTheme="minorEastAsia" w:hAnsi="Arial" w:cs="Arial"/>
              <w:noProof/>
              <w:kern w:val="2"/>
              <w:sz w:val="22"/>
              <w:szCs w:val="22"/>
              <w14:ligatures w14:val="standardContextual"/>
            </w:rPr>
          </w:pPr>
          <w:hyperlink w:anchor="_Toc179985569" w:history="1">
            <w:r w:rsidRPr="00AF2D8D">
              <w:rPr>
                <w:rStyle w:val="Hyperlink"/>
                <w:rFonts w:ascii="Arial" w:hAnsi="Arial" w:cs="Arial"/>
                <w:noProof/>
                <w:highlight w:val="yellow"/>
              </w:rPr>
              <w:t>Biological Information as an Indicator</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_Toc179985569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27</w:t>
            </w:r>
            <w:r w:rsidRPr="00AF2D8D">
              <w:rPr>
                <w:rFonts w:ascii="Arial" w:hAnsi="Arial" w:cs="Arial"/>
                <w:noProof/>
                <w:webHidden/>
              </w:rPr>
              <w:fldChar w:fldCharType="end"/>
            </w:r>
          </w:hyperlink>
        </w:p>
        <w:p w14:paraId="6793C842" w14:textId="7B1F7641" w:rsidR="00811CE9" w:rsidRPr="00AF2D8D" w:rsidRDefault="00811CE9">
          <w:pPr>
            <w:pStyle w:val="TOC3"/>
            <w:tabs>
              <w:tab w:val="right" w:leader="dot" w:pos="9010"/>
            </w:tabs>
            <w:rPr>
              <w:rFonts w:ascii="Arial" w:eastAsiaTheme="minorEastAsia" w:hAnsi="Arial" w:cs="Arial"/>
              <w:noProof/>
              <w:kern w:val="2"/>
              <w:sz w:val="22"/>
              <w:szCs w:val="22"/>
              <w14:ligatures w14:val="standardContextual"/>
            </w:rPr>
          </w:pPr>
          <w:hyperlink w:anchor="_Toc179985570" w:history="1">
            <w:r w:rsidRPr="00AF2D8D">
              <w:rPr>
                <w:rStyle w:val="Hyperlink"/>
                <w:rFonts w:ascii="Arial" w:hAnsi="Arial" w:cs="Arial"/>
                <w:noProof/>
                <w:highlight w:val="yellow"/>
              </w:rPr>
              <w:t>Geomorphology as an Indicator</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_Toc179985570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30</w:t>
            </w:r>
            <w:r w:rsidRPr="00AF2D8D">
              <w:rPr>
                <w:rFonts w:ascii="Arial" w:hAnsi="Arial" w:cs="Arial"/>
                <w:noProof/>
                <w:webHidden/>
              </w:rPr>
              <w:fldChar w:fldCharType="end"/>
            </w:r>
          </w:hyperlink>
        </w:p>
        <w:p w14:paraId="2B76769A" w14:textId="26270A87" w:rsidR="00811CE9" w:rsidRPr="00AF2D8D" w:rsidRDefault="00811CE9">
          <w:pPr>
            <w:pStyle w:val="TOC2"/>
            <w:tabs>
              <w:tab w:val="right" w:leader="dot" w:pos="9010"/>
            </w:tabs>
            <w:rPr>
              <w:rFonts w:ascii="Arial" w:eastAsiaTheme="minorEastAsia" w:hAnsi="Arial" w:cs="Arial"/>
              <w:noProof/>
              <w:kern w:val="2"/>
              <w:sz w:val="22"/>
              <w:szCs w:val="22"/>
              <w14:ligatures w14:val="standardContextual"/>
            </w:rPr>
          </w:pPr>
          <w:hyperlink w:anchor="_Toc179985571" w:history="1">
            <w:r w:rsidRPr="00AF2D8D">
              <w:rPr>
                <w:rStyle w:val="Hyperlink"/>
                <w:rFonts w:ascii="Arial" w:hAnsi="Arial" w:cs="Arial"/>
                <w:noProof/>
                <w:highlight w:val="yellow"/>
              </w:rPr>
              <w:t>4.3 Large Rivers</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_Toc179985571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31</w:t>
            </w:r>
            <w:r w:rsidRPr="00AF2D8D">
              <w:rPr>
                <w:rFonts w:ascii="Arial" w:hAnsi="Arial" w:cs="Arial"/>
                <w:noProof/>
                <w:webHidden/>
              </w:rPr>
              <w:fldChar w:fldCharType="end"/>
            </w:r>
          </w:hyperlink>
        </w:p>
        <w:p w14:paraId="7AB0B7A0" w14:textId="42CBA38D" w:rsidR="00811CE9" w:rsidRPr="00AF2D8D" w:rsidRDefault="00811CE9">
          <w:pPr>
            <w:pStyle w:val="TOC2"/>
            <w:tabs>
              <w:tab w:val="left" w:pos="880"/>
              <w:tab w:val="right" w:leader="dot" w:pos="9010"/>
            </w:tabs>
            <w:rPr>
              <w:rFonts w:ascii="Arial" w:eastAsiaTheme="minorEastAsia" w:hAnsi="Arial" w:cs="Arial"/>
              <w:noProof/>
              <w:kern w:val="2"/>
              <w:sz w:val="22"/>
              <w:szCs w:val="22"/>
              <w14:ligatures w14:val="standardContextual"/>
            </w:rPr>
          </w:pPr>
          <w:hyperlink w:anchor="_Toc179985572" w:history="1">
            <w:r w:rsidRPr="000A3F87">
              <w:rPr>
                <w:rStyle w:val="Hyperlink"/>
                <w:rFonts w:ascii="Arial" w:hAnsi="Arial" w:cs="Arial"/>
                <w:noProof/>
              </w:rPr>
              <w:t>4.3.</w:t>
            </w:r>
            <w:r w:rsidRPr="00AF2D8D">
              <w:rPr>
                <w:rFonts w:ascii="Arial" w:eastAsiaTheme="minorEastAsia" w:hAnsi="Arial" w:cs="Arial"/>
                <w:noProof/>
                <w:kern w:val="2"/>
                <w:sz w:val="22"/>
                <w:szCs w:val="22"/>
                <w14:ligatures w14:val="standardContextual"/>
              </w:rPr>
              <w:tab/>
            </w:r>
            <w:r w:rsidRPr="000A3F87">
              <w:rPr>
                <w:rStyle w:val="Hyperlink"/>
                <w:rFonts w:ascii="Arial" w:hAnsi="Arial" w:cs="Arial"/>
                <w:noProof/>
              </w:rPr>
              <w:t>Appropriate</w:t>
            </w:r>
            <w:r w:rsidRPr="000A3F87">
              <w:rPr>
                <w:rStyle w:val="Hyperlink"/>
                <w:rFonts w:ascii="Arial" w:hAnsi="Arial" w:cs="Arial"/>
                <w:noProof/>
                <w:spacing w:val="-8"/>
              </w:rPr>
              <w:t xml:space="preserve"> </w:t>
            </w:r>
            <w:r w:rsidRPr="000A3F87">
              <w:rPr>
                <w:rStyle w:val="Hyperlink"/>
                <w:rFonts w:ascii="Arial" w:hAnsi="Arial" w:cs="Arial"/>
                <w:noProof/>
              </w:rPr>
              <w:t>Antecedent</w:t>
            </w:r>
            <w:r w:rsidRPr="000A3F87">
              <w:rPr>
                <w:rStyle w:val="Hyperlink"/>
                <w:rFonts w:ascii="Arial" w:hAnsi="Arial" w:cs="Arial"/>
                <w:noProof/>
                <w:spacing w:val="-7"/>
              </w:rPr>
              <w:t xml:space="preserve"> </w:t>
            </w:r>
            <w:r w:rsidRPr="000A3F87">
              <w:rPr>
                <w:rStyle w:val="Hyperlink"/>
                <w:rFonts w:ascii="Arial" w:hAnsi="Arial" w:cs="Arial"/>
                <w:noProof/>
              </w:rPr>
              <w:t>Hydrologic</w:t>
            </w:r>
            <w:r w:rsidRPr="000A3F87">
              <w:rPr>
                <w:rStyle w:val="Hyperlink"/>
                <w:rFonts w:ascii="Arial" w:hAnsi="Arial" w:cs="Arial"/>
                <w:noProof/>
                <w:spacing w:val="-7"/>
              </w:rPr>
              <w:t xml:space="preserve"> </w:t>
            </w:r>
            <w:r w:rsidRPr="000A3F87">
              <w:rPr>
                <w:rStyle w:val="Hyperlink"/>
                <w:rFonts w:ascii="Arial" w:hAnsi="Arial" w:cs="Arial"/>
                <w:noProof/>
                <w:spacing w:val="-2"/>
              </w:rPr>
              <w:t>Conditions</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_Toc179985572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33</w:t>
            </w:r>
            <w:r w:rsidRPr="00AF2D8D">
              <w:rPr>
                <w:rFonts w:ascii="Arial" w:hAnsi="Arial" w:cs="Arial"/>
                <w:noProof/>
                <w:webHidden/>
              </w:rPr>
              <w:fldChar w:fldCharType="end"/>
            </w:r>
          </w:hyperlink>
        </w:p>
        <w:p w14:paraId="6881727A" w14:textId="194E2F24" w:rsidR="00811CE9" w:rsidRPr="00AF2D8D" w:rsidRDefault="00811CE9">
          <w:pPr>
            <w:pStyle w:val="TOC2"/>
            <w:tabs>
              <w:tab w:val="left" w:pos="880"/>
              <w:tab w:val="right" w:leader="dot" w:pos="9010"/>
            </w:tabs>
            <w:rPr>
              <w:rFonts w:ascii="Arial" w:eastAsiaTheme="minorEastAsia" w:hAnsi="Arial" w:cs="Arial"/>
              <w:noProof/>
              <w:kern w:val="2"/>
              <w:sz w:val="22"/>
              <w:szCs w:val="22"/>
              <w14:ligatures w14:val="standardContextual"/>
            </w:rPr>
          </w:pPr>
          <w:hyperlink w:anchor="_Toc179985573" w:history="1">
            <w:r w:rsidRPr="000A3F87">
              <w:rPr>
                <w:rStyle w:val="Hyperlink"/>
                <w:rFonts w:ascii="Arial" w:hAnsi="Arial" w:cs="Arial"/>
                <w:noProof/>
              </w:rPr>
              <w:t>4.4.</w:t>
            </w:r>
            <w:r w:rsidRPr="00AF2D8D">
              <w:rPr>
                <w:rFonts w:ascii="Arial" w:eastAsiaTheme="minorEastAsia" w:hAnsi="Arial" w:cs="Arial"/>
                <w:noProof/>
                <w:kern w:val="2"/>
                <w:sz w:val="22"/>
                <w:szCs w:val="22"/>
                <w14:ligatures w14:val="standardContextual"/>
              </w:rPr>
              <w:tab/>
            </w:r>
            <w:r w:rsidRPr="000A3F87">
              <w:rPr>
                <w:rStyle w:val="Hyperlink"/>
                <w:rFonts w:ascii="Arial" w:hAnsi="Arial" w:cs="Arial"/>
                <w:noProof/>
              </w:rPr>
              <w:t>Optimal</w:t>
            </w:r>
            <w:r w:rsidRPr="000A3F87">
              <w:rPr>
                <w:rStyle w:val="Hyperlink"/>
                <w:rFonts w:ascii="Arial" w:hAnsi="Arial" w:cs="Arial"/>
                <w:noProof/>
                <w:spacing w:val="-6"/>
              </w:rPr>
              <w:t xml:space="preserve"> </w:t>
            </w:r>
            <w:r w:rsidRPr="000A3F87">
              <w:rPr>
                <w:rStyle w:val="Hyperlink"/>
                <w:rFonts w:ascii="Arial" w:hAnsi="Arial" w:cs="Arial"/>
                <w:noProof/>
              </w:rPr>
              <w:t>Habitat</w:t>
            </w:r>
            <w:r w:rsidRPr="000A3F87">
              <w:rPr>
                <w:rStyle w:val="Hyperlink"/>
                <w:rFonts w:ascii="Arial" w:hAnsi="Arial" w:cs="Arial"/>
                <w:noProof/>
                <w:spacing w:val="-6"/>
              </w:rPr>
              <w:t xml:space="preserve"> </w:t>
            </w:r>
            <w:r w:rsidRPr="000A3F87">
              <w:rPr>
                <w:rStyle w:val="Hyperlink"/>
                <w:rFonts w:ascii="Arial" w:hAnsi="Arial" w:cs="Arial"/>
                <w:noProof/>
                <w:spacing w:val="-2"/>
              </w:rPr>
              <w:t>Selection</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_Toc179985573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33</w:t>
            </w:r>
            <w:r w:rsidRPr="00AF2D8D">
              <w:rPr>
                <w:rFonts w:ascii="Arial" w:hAnsi="Arial" w:cs="Arial"/>
                <w:noProof/>
                <w:webHidden/>
              </w:rPr>
              <w:fldChar w:fldCharType="end"/>
            </w:r>
          </w:hyperlink>
        </w:p>
        <w:p w14:paraId="4911AE2D" w14:textId="67734687" w:rsidR="00811CE9" w:rsidRPr="00AF2D8D" w:rsidRDefault="00811CE9">
          <w:pPr>
            <w:pStyle w:val="TOC1"/>
            <w:tabs>
              <w:tab w:val="right" w:leader="dot" w:pos="9010"/>
            </w:tabs>
            <w:rPr>
              <w:rFonts w:ascii="Arial" w:eastAsiaTheme="minorEastAsia" w:hAnsi="Arial" w:cs="Arial"/>
              <w:noProof/>
              <w:kern w:val="2"/>
              <w:sz w:val="22"/>
              <w:szCs w:val="22"/>
              <w14:ligatures w14:val="standardContextual"/>
            </w:rPr>
          </w:pPr>
          <w:hyperlink w:anchor="_Toc179985574" w:history="1">
            <w:r w:rsidRPr="00AF2D8D">
              <w:rPr>
                <w:rStyle w:val="Hyperlink"/>
                <w:rFonts w:ascii="Arial" w:hAnsi="Arial" w:cs="Arial"/>
                <w:noProof/>
              </w:rPr>
              <w:t>5.</w:t>
            </w:r>
            <w:r w:rsidRPr="00AF2D8D">
              <w:rPr>
                <w:rFonts w:ascii="Arial" w:eastAsiaTheme="minorEastAsia" w:hAnsi="Arial" w:cs="Arial"/>
                <w:noProof/>
                <w:kern w:val="2"/>
                <w:sz w:val="22"/>
                <w:szCs w:val="22"/>
                <w14:ligatures w14:val="standardContextual"/>
              </w:rPr>
              <w:tab/>
            </w:r>
            <w:r w:rsidRPr="00AF2D8D">
              <w:rPr>
                <w:rStyle w:val="Hyperlink"/>
                <w:rFonts w:ascii="Arial" w:hAnsi="Arial" w:cs="Arial"/>
                <w:noProof/>
              </w:rPr>
              <w:t>SCI</w:t>
            </w:r>
            <w:r w:rsidRPr="00AF2D8D">
              <w:rPr>
                <w:rStyle w:val="Hyperlink"/>
                <w:rFonts w:ascii="Arial" w:hAnsi="Arial" w:cs="Arial"/>
                <w:noProof/>
                <w:spacing w:val="-7"/>
              </w:rPr>
              <w:t xml:space="preserve"> </w:t>
            </w:r>
            <w:r w:rsidRPr="00AF2D8D">
              <w:rPr>
                <w:rStyle w:val="Hyperlink"/>
                <w:rFonts w:ascii="Arial" w:hAnsi="Arial" w:cs="Arial"/>
                <w:noProof/>
                <w:spacing w:val="-2"/>
              </w:rPr>
              <w:t>Training</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_Toc179985574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34</w:t>
            </w:r>
            <w:r w:rsidRPr="00AF2D8D">
              <w:rPr>
                <w:rFonts w:ascii="Arial" w:hAnsi="Arial" w:cs="Arial"/>
                <w:noProof/>
                <w:webHidden/>
              </w:rPr>
              <w:fldChar w:fldCharType="end"/>
            </w:r>
          </w:hyperlink>
        </w:p>
        <w:p w14:paraId="4653D7DA" w14:textId="4C6589B3" w:rsidR="00811CE9" w:rsidRPr="00AF2D8D" w:rsidRDefault="00811CE9">
          <w:pPr>
            <w:pStyle w:val="TOC2"/>
            <w:tabs>
              <w:tab w:val="left" w:pos="880"/>
              <w:tab w:val="right" w:leader="dot" w:pos="9010"/>
            </w:tabs>
            <w:rPr>
              <w:rFonts w:ascii="Arial" w:eastAsiaTheme="minorEastAsia" w:hAnsi="Arial" w:cs="Arial"/>
              <w:noProof/>
              <w:kern w:val="2"/>
              <w:sz w:val="22"/>
              <w:szCs w:val="22"/>
              <w14:ligatures w14:val="standardContextual"/>
            </w:rPr>
          </w:pPr>
          <w:hyperlink w:anchor="_Toc179985575" w:history="1">
            <w:r w:rsidRPr="000A3F87">
              <w:rPr>
                <w:rStyle w:val="Hyperlink"/>
                <w:rFonts w:ascii="Arial" w:hAnsi="Arial" w:cs="Arial"/>
                <w:noProof/>
              </w:rPr>
              <w:t>5.1.</w:t>
            </w:r>
            <w:r w:rsidRPr="00AF2D8D">
              <w:rPr>
                <w:rFonts w:ascii="Arial" w:eastAsiaTheme="minorEastAsia" w:hAnsi="Arial" w:cs="Arial"/>
                <w:noProof/>
                <w:kern w:val="2"/>
                <w:sz w:val="22"/>
                <w:szCs w:val="22"/>
                <w14:ligatures w14:val="standardContextual"/>
              </w:rPr>
              <w:tab/>
            </w:r>
            <w:r w:rsidRPr="000A3F87">
              <w:rPr>
                <w:rStyle w:val="Hyperlink"/>
                <w:rFonts w:ascii="Arial" w:hAnsi="Arial" w:cs="Arial"/>
                <w:noProof/>
              </w:rPr>
              <w:t>Field</w:t>
            </w:r>
            <w:r w:rsidRPr="000A3F87">
              <w:rPr>
                <w:rStyle w:val="Hyperlink"/>
                <w:rFonts w:ascii="Arial" w:hAnsi="Arial" w:cs="Arial"/>
                <w:noProof/>
                <w:spacing w:val="-3"/>
              </w:rPr>
              <w:t xml:space="preserve"> </w:t>
            </w:r>
            <w:r w:rsidRPr="000A3F87">
              <w:rPr>
                <w:rStyle w:val="Hyperlink"/>
                <w:rFonts w:ascii="Arial" w:hAnsi="Arial" w:cs="Arial"/>
                <w:noProof/>
              </w:rPr>
              <w:t>Sorting</w:t>
            </w:r>
            <w:r w:rsidRPr="000A3F87">
              <w:rPr>
                <w:rStyle w:val="Hyperlink"/>
                <w:rFonts w:ascii="Arial" w:hAnsi="Arial" w:cs="Arial"/>
                <w:noProof/>
                <w:spacing w:val="-5"/>
              </w:rPr>
              <w:t xml:space="preserve"> </w:t>
            </w:r>
            <w:r w:rsidRPr="000A3F87">
              <w:rPr>
                <w:rStyle w:val="Hyperlink"/>
                <w:rFonts w:ascii="Arial" w:hAnsi="Arial" w:cs="Arial"/>
                <w:noProof/>
              </w:rPr>
              <w:t>as</w:t>
            </w:r>
            <w:r w:rsidRPr="000A3F87">
              <w:rPr>
                <w:rStyle w:val="Hyperlink"/>
                <w:rFonts w:ascii="Arial" w:hAnsi="Arial" w:cs="Arial"/>
                <w:noProof/>
                <w:spacing w:val="-2"/>
              </w:rPr>
              <w:t xml:space="preserve"> </w:t>
            </w:r>
            <w:r w:rsidRPr="000A3F87">
              <w:rPr>
                <w:rStyle w:val="Hyperlink"/>
                <w:rFonts w:ascii="Arial" w:hAnsi="Arial" w:cs="Arial"/>
                <w:noProof/>
              </w:rPr>
              <w:t>a</w:t>
            </w:r>
            <w:r w:rsidRPr="000A3F87">
              <w:rPr>
                <w:rStyle w:val="Hyperlink"/>
                <w:rFonts w:ascii="Arial" w:hAnsi="Arial" w:cs="Arial"/>
                <w:noProof/>
                <w:spacing w:val="-3"/>
              </w:rPr>
              <w:t xml:space="preserve"> </w:t>
            </w:r>
            <w:r w:rsidRPr="000A3F87">
              <w:rPr>
                <w:rStyle w:val="Hyperlink"/>
                <w:rFonts w:ascii="Arial" w:hAnsi="Arial" w:cs="Arial"/>
                <w:noProof/>
              </w:rPr>
              <w:t>Training</w:t>
            </w:r>
            <w:r w:rsidRPr="000A3F87">
              <w:rPr>
                <w:rStyle w:val="Hyperlink"/>
                <w:rFonts w:ascii="Arial" w:hAnsi="Arial" w:cs="Arial"/>
                <w:noProof/>
                <w:spacing w:val="-4"/>
              </w:rPr>
              <w:t xml:space="preserve"> Tool</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_Toc179985575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34</w:t>
            </w:r>
            <w:r w:rsidRPr="00AF2D8D">
              <w:rPr>
                <w:rFonts w:ascii="Arial" w:hAnsi="Arial" w:cs="Arial"/>
                <w:noProof/>
                <w:webHidden/>
              </w:rPr>
              <w:fldChar w:fldCharType="end"/>
            </w:r>
          </w:hyperlink>
        </w:p>
        <w:p w14:paraId="198CA86E" w14:textId="6E607E01" w:rsidR="00811CE9" w:rsidRPr="00AF2D8D" w:rsidRDefault="00811CE9">
          <w:pPr>
            <w:pStyle w:val="TOC2"/>
            <w:tabs>
              <w:tab w:val="left" w:pos="880"/>
              <w:tab w:val="right" w:leader="dot" w:pos="9010"/>
            </w:tabs>
            <w:rPr>
              <w:rFonts w:ascii="Arial" w:eastAsiaTheme="minorEastAsia" w:hAnsi="Arial" w:cs="Arial"/>
              <w:noProof/>
              <w:kern w:val="2"/>
              <w:sz w:val="22"/>
              <w:szCs w:val="22"/>
              <w14:ligatures w14:val="standardContextual"/>
            </w:rPr>
          </w:pPr>
          <w:hyperlink w:anchor="_Toc179985576" w:history="1">
            <w:r w:rsidRPr="000A3F87">
              <w:rPr>
                <w:rStyle w:val="Hyperlink"/>
                <w:rFonts w:ascii="Arial" w:hAnsi="Arial" w:cs="Arial"/>
                <w:noProof/>
              </w:rPr>
              <w:t>5.2.</w:t>
            </w:r>
            <w:r w:rsidRPr="00AF2D8D">
              <w:rPr>
                <w:rFonts w:ascii="Arial" w:eastAsiaTheme="minorEastAsia" w:hAnsi="Arial" w:cs="Arial"/>
                <w:noProof/>
                <w:kern w:val="2"/>
                <w:sz w:val="22"/>
                <w:szCs w:val="22"/>
                <w14:ligatures w14:val="standardContextual"/>
              </w:rPr>
              <w:tab/>
            </w:r>
            <w:r w:rsidRPr="000A3F87">
              <w:rPr>
                <w:rStyle w:val="Hyperlink"/>
                <w:rFonts w:ascii="Arial" w:hAnsi="Arial" w:cs="Arial"/>
                <w:noProof/>
                <w:spacing w:val="-2"/>
              </w:rPr>
              <w:t>Apprenticeship</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_Toc179985576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35</w:t>
            </w:r>
            <w:r w:rsidRPr="00AF2D8D">
              <w:rPr>
                <w:rFonts w:ascii="Arial" w:hAnsi="Arial" w:cs="Arial"/>
                <w:noProof/>
                <w:webHidden/>
              </w:rPr>
              <w:fldChar w:fldCharType="end"/>
            </w:r>
          </w:hyperlink>
        </w:p>
        <w:p w14:paraId="44263C75" w14:textId="06CECE60" w:rsidR="00811CE9" w:rsidRPr="00AF2D8D" w:rsidRDefault="00811CE9">
          <w:pPr>
            <w:pStyle w:val="TOC1"/>
            <w:tabs>
              <w:tab w:val="right" w:leader="dot" w:pos="9010"/>
            </w:tabs>
            <w:rPr>
              <w:rFonts w:ascii="Arial" w:eastAsiaTheme="minorEastAsia" w:hAnsi="Arial" w:cs="Arial"/>
              <w:noProof/>
              <w:kern w:val="2"/>
              <w:sz w:val="22"/>
              <w:szCs w:val="22"/>
              <w14:ligatures w14:val="standardContextual"/>
            </w:rPr>
          </w:pPr>
          <w:hyperlink w:anchor="_Toc179985577" w:history="1">
            <w:r w:rsidRPr="00AF2D8D">
              <w:rPr>
                <w:rStyle w:val="Hyperlink"/>
                <w:rFonts w:ascii="Arial" w:hAnsi="Arial" w:cs="Arial"/>
                <w:noProof/>
              </w:rPr>
              <w:t>6.</w:t>
            </w:r>
            <w:r w:rsidRPr="00AF2D8D">
              <w:rPr>
                <w:rFonts w:ascii="Arial" w:eastAsiaTheme="minorEastAsia" w:hAnsi="Arial" w:cs="Arial"/>
                <w:noProof/>
                <w:kern w:val="2"/>
                <w:sz w:val="22"/>
                <w:szCs w:val="22"/>
                <w14:ligatures w14:val="standardContextual"/>
              </w:rPr>
              <w:tab/>
            </w:r>
            <w:r w:rsidRPr="00AF2D8D">
              <w:rPr>
                <w:rStyle w:val="Hyperlink"/>
                <w:rFonts w:ascii="Arial" w:hAnsi="Arial" w:cs="Arial"/>
                <w:noProof/>
              </w:rPr>
              <w:t>SCI</w:t>
            </w:r>
            <w:r w:rsidRPr="00AF2D8D">
              <w:rPr>
                <w:rStyle w:val="Hyperlink"/>
                <w:rFonts w:ascii="Arial" w:hAnsi="Arial" w:cs="Arial"/>
                <w:noProof/>
                <w:spacing w:val="-8"/>
              </w:rPr>
              <w:t xml:space="preserve"> </w:t>
            </w:r>
            <w:r w:rsidRPr="00AF2D8D">
              <w:rPr>
                <w:rStyle w:val="Hyperlink"/>
                <w:rFonts w:ascii="Arial" w:hAnsi="Arial" w:cs="Arial"/>
                <w:noProof/>
              </w:rPr>
              <w:t>Data</w:t>
            </w:r>
            <w:r w:rsidRPr="00AF2D8D">
              <w:rPr>
                <w:rStyle w:val="Hyperlink"/>
                <w:rFonts w:ascii="Arial" w:hAnsi="Arial" w:cs="Arial"/>
                <w:noProof/>
                <w:spacing w:val="-5"/>
              </w:rPr>
              <w:t xml:space="preserve"> </w:t>
            </w:r>
            <w:r w:rsidRPr="00AF2D8D">
              <w:rPr>
                <w:rStyle w:val="Hyperlink"/>
                <w:rFonts w:ascii="Arial" w:hAnsi="Arial" w:cs="Arial"/>
                <w:noProof/>
                <w:spacing w:val="-2"/>
              </w:rPr>
              <w:t>Usability</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_Toc179985577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35</w:t>
            </w:r>
            <w:r w:rsidRPr="00AF2D8D">
              <w:rPr>
                <w:rFonts w:ascii="Arial" w:hAnsi="Arial" w:cs="Arial"/>
                <w:noProof/>
                <w:webHidden/>
              </w:rPr>
              <w:fldChar w:fldCharType="end"/>
            </w:r>
          </w:hyperlink>
        </w:p>
        <w:p w14:paraId="09EA2CB3" w14:textId="46CFDC77" w:rsidR="00811CE9" w:rsidRPr="00AF2D8D" w:rsidRDefault="00811CE9">
          <w:pPr>
            <w:pStyle w:val="TOC2"/>
            <w:tabs>
              <w:tab w:val="right" w:leader="dot" w:pos="9010"/>
            </w:tabs>
            <w:rPr>
              <w:rFonts w:ascii="Arial" w:eastAsiaTheme="minorEastAsia" w:hAnsi="Arial" w:cs="Arial"/>
              <w:noProof/>
              <w:kern w:val="2"/>
              <w:sz w:val="22"/>
              <w:szCs w:val="22"/>
              <w14:ligatures w14:val="standardContextual"/>
            </w:rPr>
          </w:pPr>
          <w:hyperlink w:anchor="_Toc179985578" w:history="1">
            <w:r w:rsidRPr="00AF2D8D">
              <w:rPr>
                <w:rStyle w:val="Hyperlink"/>
                <w:rFonts w:ascii="Arial" w:hAnsi="Arial" w:cs="Arial"/>
                <w:noProof/>
              </w:rPr>
              <w:t>6.1 Determining</w:t>
            </w:r>
            <w:r w:rsidRPr="00AF2D8D">
              <w:rPr>
                <w:rStyle w:val="Hyperlink"/>
                <w:rFonts w:ascii="Arial" w:hAnsi="Arial" w:cs="Arial"/>
                <w:noProof/>
                <w:spacing w:val="-5"/>
              </w:rPr>
              <w:t xml:space="preserve"> </w:t>
            </w:r>
            <w:r w:rsidRPr="00AF2D8D">
              <w:rPr>
                <w:rStyle w:val="Hyperlink"/>
                <w:rFonts w:ascii="Arial" w:hAnsi="Arial" w:cs="Arial"/>
                <w:noProof/>
              </w:rPr>
              <w:t>the</w:t>
            </w:r>
            <w:r w:rsidRPr="00AF2D8D">
              <w:rPr>
                <w:rStyle w:val="Hyperlink"/>
                <w:rFonts w:ascii="Arial" w:hAnsi="Arial" w:cs="Arial"/>
                <w:noProof/>
                <w:spacing w:val="-5"/>
              </w:rPr>
              <w:t xml:space="preserve"> </w:t>
            </w:r>
            <w:r w:rsidRPr="00AF2D8D">
              <w:rPr>
                <w:rStyle w:val="Hyperlink"/>
                <w:rFonts w:ascii="Arial" w:hAnsi="Arial" w:cs="Arial"/>
                <w:noProof/>
              </w:rPr>
              <w:t>Extent</w:t>
            </w:r>
            <w:r w:rsidRPr="00AF2D8D">
              <w:rPr>
                <w:rStyle w:val="Hyperlink"/>
                <w:rFonts w:ascii="Arial" w:hAnsi="Arial" w:cs="Arial"/>
                <w:noProof/>
                <w:spacing w:val="-5"/>
              </w:rPr>
              <w:t xml:space="preserve"> </w:t>
            </w:r>
            <w:r w:rsidRPr="00AF2D8D">
              <w:rPr>
                <w:rStyle w:val="Hyperlink"/>
                <w:rFonts w:ascii="Arial" w:hAnsi="Arial" w:cs="Arial"/>
                <w:noProof/>
              </w:rPr>
              <w:t>to</w:t>
            </w:r>
            <w:r w:rsidRPr="00AF2D8D">
              <w:rPr>
                <w:rStyle w:val="Hyperlink"/>
                <w:rFonts w:ascii="Arial" w:hAnsi="Arial" w:cs="Arial"/>
                <w:noProof/>
                <w:spacing w:val="-5"/>
              </w:rPr>
              <w:t xml:space="preserve"> </w:t>
            </w:r>
            <w:r w:rsidRPr="00AF2D8D">
              <w:rPr>
                <w:rStyle w:val="Hyperlink"/>
                <w:rFonts w:ascii="Arial" w:hAnsi="Arial" w:cs="Arial"/>
                <w:noProof/>
              </w:rPr>
              <w:t>Which</w:t>
            </w:r>
            <w:r w:rsidRPr="00AF2D8D">
              <w:rPr>
                <w:rStyle w:val="Hyperlink"/>
                <w:rFonts w:ascii="Arial" w:hAnsi="Arial" w:cs="Arial"/>
                <w:noProof/>
                <w:spacing w:val="-5"/>
              </w:rPr>
              <w:t xml:space="preserve"> </w:t>
            </w:r>
            <w:r w:rsidRPr="00AF2D8D">
              <w:rPr>
                <w:rStyle w:val="Hyperlink"/>
                <w:rFonts w:ascii="Arial" w:hAnsi="Arial" w:cs="Arial"/>
                <w:noProof/>
              </w:rPr>
              <w:t>the</w:t>
            </w:r>
            <w:r w:rsidRPr="00AF2D8D">
              <w:rPr>
                <w:rStyle w:val="Hyperlink"/>
                <w:rFonts w:ascii="Arial" w:hAnsi="Arial" w:cs="Arial"/>
                <w:noProof/>
                <w:spacing w:val="-5"/>
              </w:rPr>
              <w:t xml:space="preserve"> </w:t>
            </w:r>
            <w:r w:rsidRPr="00AF2D8D">
              <w:rPr>
                <w:rStyle w:val="Hyperlink"/>
                <w:rFonts w:ascii="Arial" w:hAnsi="Arial" w:cs="Arial"/>
                <w:noProof/>
              </w:rPr>
              <w:t>Bioassessment</w:t>
            </w:r>
            <w:r w:rsidRPr="00AF2D8D">
              <w:rPr>
                <w:rStyle w:val="Hyperlink"/>
                <w:rFonts w:ascii="Arial" w:hAnsi="Arial" w:cs="Arial"/>
                <w:noProof/>
                <w:spacing w:val="-5"/>
              </w:rPr>
              <w:t xml:space="preserve"> </w:t>
            </w:r>
            <w:r w:rsidRPr="00AF2D8D">
              <w:rPr>
                <w:rStyle w:val="Hyperlink"/>
                <w:rFonts w:ascii="Arial" w:hAnsi="Arial" w:cs="Arial"/>
                <w:noProof/>
              </w:rPr>
              <w:t>Data</w:t>
            </w:r>
            <w:r w:rsidRPr="00AF2D8D">
              <w:rPr>
                <w:rStyle w:val="Hyperlink"/>
                <w:rFonts w:ascii="Arial" w:hAnsi="Arial" w:cs="Arial"/>
                <w:noProof/>
                <w:spacing w:val="-5"/>
              </w:rPr>
              <w:t xml:space="preserve"> </w:t>
            </w:r>
            <w:r w:rsidRPr="00AF2D8D">
              <w:rPr>
                <w:rStyle w:val="Hyperlink"/>
                <w:rFonts w:ascii="Arial" w:hAnsi="Arial" w:cs="Arial"/>
                <w:noProof/>
              </w:rPr>
              <w:t>Set</w:t>
            </w:r>
            <w:r w:rsidRPr="00AF2D8D">
              <w:rPr>
                <w:rStyle w:val="Hyperlink"/>
                <w:rFonts w:ascii="Arial" w:hAnsi="Arial" w:cs="Arial"/>
                <w:noProof/>
                <w:spacing w:val="-5"/>
              </w:rPr>
              <w:t xml:space="preserve"> </w:t>
            </w:r>
            <w:r w:rsidRPr="00AF2D8D">
              <w:rPr>
                <w:rStyle w:val="Hyperlink"/>
                <w:rFonts w:ascii="Arial" w:hAnsi="Arial" w:cs="Arial"/>
                <w:noProof/>
              </w:rPr>
              <w:t>Fulfills</w:t>
            </w:r>
            <w:r w:rsidRPr="00AF2D8D">
              <w:rPr>
                <w:rStyle w:val="Hyperlink"/>
                <w:rFonts w:ascii="Arial" w:hAnsi="Arial" w:cs="Arial"/>
                <w:noProof/>
                <w:spacing w:val="-5"/>
              </w:rPr>
              <w:t xml:space="preserve"> </w:t>
            </w:r>
            <w:r w:rsidRPr="00AF2D8D">
              <w:rPr>
                <w:rStyle w:val="Hyperlink"/>
                <w:rFonts w:ascii="Arial" w:hAnsi="Arial" w:cs="Arial"/>
                <w:noProof/>
              </w:rPr>
              <w:t>the Objectives of the Project</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_Toc179985578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36</w:t>
            </w:r>
            <w:r w:rsidRPr="00AF2D8D">
              <w:rPr>
                <w:rFonts w:ascii="Arial" w:hAnsi="Arial" w:cs="Arial"/>
                <w:noProof/>
                <w:webHidden/>
              </w:rPr>
              <w:fldChar w:fldCharType="end"/>
            </w:r>
          </w:hyperlink>
        </w:p>
        <w:p w14:paraId="77C17A7C" w14:textId="2F49A5C9" w:rsidR="00811CE9" w:rsidRPr="00AF2D8D" w:rsidRDefault="00811CE9">
          <w:pPr>
            <w:pStyle w:val="TOC2"/>
            <w:tabs>
              <w:tab w:val="right" w:leader="dot" w:pos="9010"/>
            </w:tabs>
            <w:rPr>
              <w:rFonts w:ascii="Arial" w:eastAsiaTheme="minorEastAsia" w:hAnsi="Arial" w:cs="Arial"/>
              <w:noProof/>
              <w:kern w:val="2"/>
              <w:sz w:val="22"/>
              <w:szCs w:val="22"/>
              <w14:ligatures w14:val="standardContextual"/>
            </w:rPr>
          </w:pPr>
          <w:hyperlink w:anchor="_Toc179985579" w:history="1">
            <w:r w:rsidRPr="00AF2D8D">
              <w:rPr>
                <w:rStyle w:val="Hyperlink"/>
                <w:rFonts w:ascii="Arial" w:hAnsi="Arial" w:cs="Arial"/>
                <w:noProof/>
              </w:rPr>
              <w:t>6.2 Evaluating</w:t>
            </w:r>
            <w:r w:rsidRPr="00AF2D8D">
              <w:rPr>
                <w:rStyle w:val="Hyperlink"/>
                <w:rFonts w:ascii="Arial" w:hAnsi="Arial" w:cs="Arial"/>
                <w:noProof/>
                <w:spacing w:val="-7"/>
              </w:rPr>
              <w:t xml:space="preserve"> </w:t>
            </w:r>
            <w:r w:rsidRPr="00AF2D8D">
              <w:rPr>
                <w:rStyle w:val="Hyperlink"/>
                <w:rFonts w:ascii="Arial" w:hAnsi="Arial" w:cs="Arial"/>
                <w:noProof/>
              </w:rPr>
              <w:t>Staff</w:t>
            </w:r>
            <w:r w:rsidRPr="00AF2D8D">
              <w:rPr>
                <w:rStyle w:val="Hyperlink"/>
                <w:rFonts w:ascii="Arial" w:hAnsi="Arial" w:cs="Arial"/>
                <w:noProof/>
                <w:spacing w:val="-5"/>
              </w:rPr>
              <w:t xml:space="preserve"> </w:t>
            </w:r>
            <w:r w:rsidRPr="00AF2D8D">
              <w:rPr>
                <w:rStyle w:val="Hyperlink"/>
                <w:rFonts w:ascii="Arial" w:hAnsi="Arial" w:cs="Arial"/>
                <w:noProof/>
              </w:rPr>
              <w:t>Capability,</w:t>
            </w:r>
            <w:r w:rsidRPr="00AF2D8D">
              <w:rPr>
                <w:rStyle w:val="Hyperlink"/>
                <w:rFonts w:ascii="Arial" w:hAnsi="Arial" w:cs="Arial"/>
                <w:noProof/>
                <w:spacing w:val="-7"/>
              </w:rPr>
              <w:t xml:space="preserve"> </w:t>
            </w:r>
            <w:r w:rsidRPr="00AF2D8D">
              <w:rPr>
                <w:rStyle w:val="Hyperlink"/>
                <w:rFonts w:ascii="Arial" w:hAnsi="Arial" w:cs="Arial"/>
                <w:noProof/>
              </w:rPr>
              <w:t>Quality</w:t>
            </w:r>
            <w:r w:rsidRPr="00AF2D8D">
              <w:rPr>
                <w:rStyle w:val="Hyperlink"/>
                <w:rFonts w:ascii="Arial" w:hAnsi="Arial" w:cs="Arial"/>
                <w:noProof/>
                <w:spacing w:val="-7"/>
              </w:rPr>
              <w:t xml:space="preserve"> </w:t>
            </w:r>
            <w:r w:rsidRPr="00AF2D8D">
              <w:rPr>
                <w:rStyle w:val="Hyperlink"/>
                <w:rFonts w:ascii="Arial" w:hAnsi="Arial" w:cs="Arial"/>
                <w:noProof/>
              </w:rPr>
              <w:t>Control</w:t>
            </w:r>
            <w:r w:rsidRPr="00AF2D8D">
              <w:rPr>
                <w:rStyle w:val="Hyperlink"/>
                <w:rFonts w:ascii="Arial" w:hAnsi="Arial" w:cs="Arial"/>
                <w:noProof/>
                <w:spacing w:val="-5"/>
              </w:rPr>
              <w:t xml:space="preserve"> </w:t>
            </w:r>
            <w:r w:rsidRPr="00AF2D8D">
              <w:rPr>
                <w:rStyle w:val="Hyperlink"/>
                <w:rFonts w:ascii="Arial" w:hAnsi="Arial" w:cs="Arial"/>
                <w:noProof/>
              </w:rPr>
              <w:t>Measures,</w:t>
            </w:r>
            <w:r w:rsidRPr="00AF2D8D">
              <w:rPr>
                <w:rStyle w:val="Hyperlink"/>
                <w:rFonts w:ascii="Arial" w:hAnsi="Arial" w:cs="Arial"/>
                <w:noProof/>
                <w:spacing w:val="-5"/>
              </w:rPr>
              <w:t xml:space="preserve"> </w:t>
            </w:r>
            <w:r w:rsidRPr="00AF2D8D">
              <w:rPr>
                <w:rStyle w:val="Hyperlink"/>
                <w:rFonts w:ascii="Arial" w:hAnsi="Arial" w:cs="Arial"/>
                <w:noProof/>
              </w:rPr>
              <w:t>and</w:t>
            </w:r>
            <w:r w:rsidRPr="00AF2D8D">
              <w:rPr>
                <w:rStyle w:val="Hyperlink"/>
                <w:rFonts w:ascii="Arial" w:hAnsi="Arial" w:cs="Arial"/>
                <w:noProof/>
                <w:spacing w:val="-5"/>
              </w:rPr>
              <w:t xml:space="preserve"> </w:t>
            </w:r>
            <w:r w:rsidRPr="00AF2D8D">
              <w:rPr>
                <w:rStyle w:val="Hyperlink"/>
                <w:rFonts w:ascii="Arial" w:hAnsi="Arial" w:cs="Arial"/>
                <w:noProof/>
              </w:rPr>
              <w:t>Other</w:t>
            </w:r>
            <w:r w:rsidRPr="00AF2D8D">
              <w:rPr>
                <w:rStyle w:val="Hyperlink"/>
                <w:rFonts w:ascii="Arial" w:hAnsi="Arial" w:cs="Arial"/>
                <w:noProof/>
                <w:spacing w:val="-5"/>
              </w:rPr>
              <w:t xml:space="preserve"> </w:t>
            </w:r>
            <w:r w:rsidRPr="00AF2D8D">
              <w:rPr>
                <w:rStyle w:val="Hyperlink"/>
                <w:rFonts w:ascii="Arial" w:hAnsi="Arial" w:cs="Arial"/>
                <w:noProof/>
              </w:rPr>
              <w:t xml:space="preserve">Supporting </w:t>
            </w:r>
            <w:r w:rsidRPr="00AF2D8D">
              <w:rPr>
                <w:rStyle w:val="Hyperlink"/>
                <w:rFonts w:ascii="Arial" w:hAnsi="Arial" w:cs="Arial"/>
                <w:noProof/>
                <w:spacing w:val="-4"/>
              </w:rPr>
              <w:t>Data</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_Toc179985579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36</w:t>
            </w:r>
            <w:r w:rsidRPr="00AF2D8D">
              <w:rPr>
                <w:rFonts w:ascii="Arial" w:hAnsi="Arial" w:cs="Arial"/>
                <w:noProof/>
                <w:webHidden/>
              </w:rPr>
              <w:fldChar w:fldCharType="end"/>
            </w:r>
          </w:hyperlink>
        </w:p>
        <w:p w14:paraId="5484CE5F" w14:textId="3769E0B8" w:rsidR="00811CE9" w:rsidRPr="00AF2D8D" w:rsidRDefault="00811CE9">
          <w:pPr>
            <w:pStyle w:val="TOC1"/>
            <w:tabs>
              <w:tab w:val="right" w:leader="dot" w:pos="9010"/>
            </w:tabs>
            <w:rPr>
              <w:rFonts w:ascii="Arial" w:eastAsiaTheme="minorEastAsia" w:hAnsi="Arial" w:cs="Arial"/>
              <w:noProof/>
              <w:kern w:val="2"/>
              <w:sz w:val="22"/>
              <w:szCs w:val="22"/>
              <w14:ligatures w14:val="standardContextual"/>
            </w:rPr>
          </w:pPr>
          <w:hyperlink w:anchor="_Toc179985580" w:history="1">
            <w:r w:rsidRPr="00AF2D8D">
              <w:rPr>
                <w:rStyle w:val="Hyperlink"/>
                <w:rFonts w:ascii="Arial" w:hAnsi="Arial" w:cs="Arial"/>
                <w:noProof/>
              </w:rPr>
              <w:t>7.</w:t>
            </w:r>
            <w:r w:rsidRPr="00AF2D8D">
              <w:rPr>
                <w:rFonts w:ascii="Arial" w:eastAsiaTheme="minorEastAsia" w:hAnsi="Arial" w:cs="Arial"/>
                <w:noProof/>
                <w:kern w:val="2"/>
                <w:sz w:val="22"/>
                <w:szCs w:val="22"/>
                <w14:ligatures w14:val="standardContextual"/>
              </w:rPr>
              <w:tab/>
            </w:r>
            <w:r w:rsidRPr="00AF2D8D">
              <w:rPr>
                <w:rStyle w:val="Hyperlink"/>
                <w:rFonts w:ascii="Arial" w:hAnsi="Arial" w:cs="Arial"/>
                <w:noProof/>
              </w:rPr>
              <w:t>SCI</w:t>
            </w:r>
            <w:r w:rsidRPr="00AF2D8D">
              <w:rPr>
                <w:rStyle w:val="Hyperlink"/>
                <w:rFonts w:ascii="Arial" w:hAnsi="Arial" w:cs="Arial"/>
                <w:noProof/>
                <w:spacing w:val="-16"/>
              </w:rPr>
              <w:t xml:space="preserve"> </w:t>
            </w:r>
            <w:r w:rsidRPr="00AF2D8D">
              <w:rPr>
                <w:rStyle w:val="Hyperlink"/>
                <w:rFonts w:ascii="Arial" w:hAnsi="Arial" w:cs="Arial"/>
                <w:noProof/>
              </w:rPr>
              <w:t>Training</w:t>
            </w:r>
            <w:r w:rsidRPr="00AF2D8D">
              <w:rPr>
                <w:rStyle w:val="Hyperlink"/>
                <w:rFonts w:ascii="Arial" w:hAnsi="Arial" w:cs="Arial"/>
                <w:noProof/>
                <w:spacing w:val="-16"/>
              </w:rPr>
              <w:t xml:space="preserve"> </w:t>
            </w:r>
            <w:r w:rsidRPr="00AF2D8D">
              <w:rPr>
                <w:rStyle w:val="Hyperlink"/>
                <w:rFonts w:ascii="Arial" w:hAnsi="Arial" w:cs="Arial"/>
                <w:noProof/>
              </w:rPr>
              <w:t>Materials,</w:t>
            </w:r>
            <w:r w:rsidRPr="00AF2D8D">
              <w:rPr>
                <w:rStyle w:val="Hyperlink"/>
                <w:rFonts w:ascii="Arial" w:hAnsi="Arial" w:cs="Arial"/>
                <w:noProof/>
                <w:spacing w:val="-16"/>
              </w:rPr>
              <w:t xml:space="preserve"> </w:t>
            </w:r>
            <w:r w:rsidRPr="00AF2D8D">
              <w:rPr>
                <w:rStyle w:val="Hyperlink"/>
                <w:rFonts w:ascii="Arial" w:hAnsi="Arial" w:cs="Arial"/>
                <w:noProof/>
              </w:rPr>
              <w:t>Training</w:t>
            </w:r>
            <w:r w:rsidRPr="00AF2D8D">
              <w:rPr>
                <w:rStyle w:val="Hyperlink"/>
                <w:rFonts w:ascii="Arial" w:hAnsi="Arial" w:cs="Arial"/>
                <w:noProof/>
                <w:spacing w:val="-15"/>
              </w:rPr>
              <w:t xml:space="preserve"> </w:t>
            </w:r>
            <w:r w:rsidRPr="00AF2D8D">
              <w:rPr>
                <w:rStyle w:val="Hyperlink"/>
                <w:rFonts w:ascii="Arial" w:hAnsi="Arial" w:cs="Arial"/>
                <w:noProof/>
              </w:rPr>
              <w:t>Requirements,</w:t>
            </w:r>
            <w:r w:rsidRPr="00AF2D8D">
              <w:rPr>
                <w:rStyle w:val="Hyperlink"/>
                <w:rFonts w:ascii="Arial" w:hAnsi="Arial" w:cs="Arial"/>
                <w:noProof/>
                <w:spacing w:val="-14"/>
              </w:rPr>
              <w:t xml:space="preserve"> </w:t>
            </w:r>
            <w:r w:rsidRPr="00AF2D8D">
              <w:rPr>
                <w:rStyle w:val="Hyperlink"/>
                <w:rFonts w:ascii="Arial" w:hAnsi="Arial" w:cs="Arial"/>
                <w:noProof/>
              </w:rPr>
              <w:t xml:space="preserve">and </w:t>
            </w:r>
            <w:r w:rsidRPr="00AF2D8D">
              <w:rPr>
                <w:rStyle w:val="Hyperlink"/>
                <w:rFonts w:ascii="Arial" w:hAnsi="Arial" w:cs="Arial"/>
                <w:noProof/>
                <w:spacing w:val="-2"/>
              </w:rPr>
              <w:t>Checklists</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_Toc179985580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39</w:t>
            </w:r>
            <w:r w:rsidRPr="00AF2D8D">
              <w:rPr>
                <w:rFonts w:ascii="Arial" w:hAnsi="Arial" w:cs="Arial"/>
                <w:noProof/>
                <w:webHidden/>
              </w:rPr>
              <w:fldChar w:fldCharType="end"/>
            </w:r>
          </w:hyperlink>
        </w:p>
        <w:p w14:paraId="05EDFEF0" w14:textId="73DEBE5E" w:rsidR="00811CE9" w:rsidRPr="00AF2D8D" w:rsidRDefault="00811CE9">
          <w:pPr>
            <w:pStyle w:val="TOC1"/>
            <w:tabs>
              <w:tab w:val="right" w:leader="dot" w:pos="9010"/>
            </w:tabs>
            <w:rPr>
              <w:rFonts w:ascii="Arial" w:eastAsiaTheme="minorEastAsia" w:hAnsi="Arial" w:cs="Arial"/>
              <w:noProof/>
              <w:kern w:val="2"/>
              <w:sz w:val="22"/>
              <w:szCs w:val="22"/>
              <w14:ligatures w14:val="standardContextual"/>
            </w:rPr>
          </w:pPr>
          <w:hyperlink w:anchor="_Toc179985581" w:history="1">
            <w:r w:rsidRPr="00AF2D8D">
              <w:rPr>
                <w:rStyle w:val="Hyperlink"/>
                <w:rFonts w:ascii="Arial" w:hAnsi="Arial" w:cs="Arial"/>
                <w:noProof/>
              </w:rPr>
              <w:t>8.</w:t>
            </w:r>
            <w:r w:rsidRPr="00AF2D8D">
              <w:rPr>
                <w:rFonts w:ascii="Arial" w:eastAsiaTheme="minorEastAsia" w:hAnsi="Arial" w:cs="Arial"/>
                <w:noProof/>
                <w:kern w:val="2"/>
                <w:sz w:val="22"/>
                <w:szCs w:val="22"/>
                <w14:ligatures w14:val="standardContextual"/>
              </w:rPr>
              <w:tab/>
            </w:r>
            <w:r w:rsidRPr="00AF2D8D">
              <w:rPr>
                <w:rStyle w:val="Hyperlink"/>
                <w:rFonts w:ascii="Arial" w:hAnsi="Arial" w:cs="Arial"/>
                <w:noProof/>
              </w:rPr>
              <w:t>Literature</w:t>
            </w:r>
            <w:r w:rsidRPr="00AF2D8D">
              <w:rPr>
                <w:rStyle w:val="Hyperlink"/>
                <w:rFonts w:ascii="Arial" w:hAnsi="Arial" w:cs="Arial"/>
                <w:noProof/>
                <w:spacing w:val="-18"/>
              </w:rPr>
              <w:t xml:space="preserve"> </w:t>
            </w:r>
            <w:r w:rsidRPr="00AF2D8D">
              <w:rPr>
                <w:rStyle w:val="Hyperlink"/>
                <w:rFonts w:ascii="Arial" w:hAnsi="Arial" w:cs="Arial"/>
                <w:noProof/>
                <w:spacing w:val="-4"/>
              </w:rPr>
              <w:t>Cited</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_Toc179985581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39</w:t>
            </w:r>
            <w:r w:rsidRPr="00AF2D8D">
              <w:rPr>
                <w:rFonts w:ascii="Arial" w:hAnsi="Arial" w:cs="Arial"/>
                <w:noProof/>
                <w:webHidden/>
              </w:rPr>
              <w:fldChar w:fldCharType="end"/>
            </w:r>
          </w:hyperlink>
        </w:p>
        <w:p w14:paraId="1659EA4C" w14:textId="433A1FF3" w:rsidR="00811CE9" w:rsidRDefault="00811CE9">
          <w:pPr>
            <w:pStyle w:val="TOC1"/>
            <w:tabs>
              <w:tab w:val="right" w:leader="dot" w:pos="9010"/>
            </w:tabs>
            <w:rPr>
              <w:rFonts w:asciiTheme="minorHAnsi" w:eastAsiaTheme="minorEastAsia" w:hAnsiTheme="minorHAnsi" w:cstheme="minorBidi"/>
              <w:noProof/>
              <w:kern w:val="2"/>
              <w:sz w:val="22"/>
              <w:szCs w:val="22"/>
              <w14:ligatures w14:val="standardContextual"/>
            </w:rPr>
          </w:pPr>
          <w:hyperlink w:anchor="_Toc179985582" w:history="1">
            <w:r w:rsidRPr="00AF2D8D">
              <w:rPr>
                <w:rStyle w:val="Hyperlink"/>
                <w:rFonts w:ascii="Arial" w:hAnsi="Arial" w:cs="Arial"/>
                <w:noProof/>
                <w:highlight w:val="yellow"/>
              </w:rPr>
              <w:t>Appendix</w:t>
            </w:r>
            <w:r w:rsidRPr="00AF2D8D">
              <w:rPr>
                <w:rFonts w:ascii="Arial" w:hAnsi="Arial" w:cs="Arial"/>
                <w:noProof/>
                <w:webHidden/>
              </w:rPr>
              <w:tab/>
            </w:r>
            <w:r w:rsidRPr="00AF2D8D">
              <w:rPr>
                <w:rFonts w:ascii="Arial" w:hAnsi="Arial" w:cs="Arial"/>
                <w:noProof/>
                <w:webHidden/>
              </w:rPr>
              <w:fldChar w:fldCharType="begin"/>
            </w:r>
            <w:r w:rsidRPr="00AF2D8D">
              <w:rPr>
                <w:rFonts w:ascii="Arial" w:hAnsi="Arial" w:cs="Arial"/>
                <w:noProof/>
                <w:webHidden/>
              </w:rPr>
              <w:instrText xml:space="preserve"> PAGEREF _Toc179985582 \h </w:instrText>
            </w:r>
            <w:r w:rsidRPr="00AF2D8D">
              <w:rPr>
                <w:rFonts w:ascii="Arial" w:hAnsi="Arial" w:cs="Arial"/>
                <w:noProof/>
                <w:webHidden/>
              </w:rPr>
            </w:r>
            <w:r w:rsidRPr="00AF2D8D">
              <w:rPr>
                <w:rFonts w:ascii="Arial" w:hAnsi="Arial" w:cs="Arial"/>
                <w:noProof/>
                <w:webHidden/>
              </w:rPr>
              <w:fldChar w:fldCharType="separate"/>
            </w:r>
            <w:r w:rsidR="005B3FA3">
              <w:rPr>
                <w:rFonts w:ascii="Arial" w:hAnsi="Arial" w:cs="Arial"/>
                <w:noProof/>
                <w:webHidden/>
              </w:rPr>
              <w:t>40</w:t>
            </w:r>
            <w:r w:rsidRPr="00AF2D8D">
              <w:rPr>
                <w:rFonts w:ascii="Arial" w:hAnsi="Arial" w:cs="Arial"/>
                <w:noProof/>
                <w:webHidden/>
              </w:rPr>
              <w:fldChar w:fldCharType="end"/>
            </w:r>
          </w:hyperlink>
        </w:p>
        <w:p w14:paraId="3D73AC81" w14:textId="27A18A23" w:rsidR="009F774A" w:rsidRDefault="009F774A">
          <w:r>
            <w:rPr>
              <w:b/>
              <w:bCs/>
              <w:noProof/>
            </w:rPr>
            <w:lastRenderedPageBreak/>
            <w:fldChar w:fldCharType="end"/>
          </w:r>
        </w:p>
      </w:sdtContent>
    </w:sdt>
    <w:p w14:paraId="5BAF1559" w14:textId="349AD315" w:rsidR="005768F4" w:rsidRPr="00C32D95" w:rsidRDefault="00FB7551" w:rsidP="00C952F1">
      <w:pPr>
        <w:pStyle w:val="Heading1"/>
        <w:numPr>
          <w:ilvl w:val="0"/>
          <w:numId w:val="39"/>
        </w:numPr>
        <w:tabs>
          <w:tab w:val="left" w:pos="861"/>
        </w:tabs>
        <w:spacing w:before="86"/>
      </w:pPr>
      <w:bookmarkStart w:id="3" w:name="_bookmark1"/>
      <w:bookmarkStart w:id="4" w:name="_Toc233089521"/>
      <w:bookmarkStart w:id="5" w:name="_Toc307224716"/>
      <w:bookmarkStart w:id="6" w:name="_Toc179985551"/>
      <w:bookmarkEnd w:id="3"/>
      <w:r w:rsidRPr="00854C1A">
        <w:rPr>
          <w:spacing w:val="-2"/>
          <w:highlight w:val="yellow"/>
        </w:rPr>
        <w:t>Purpose and</w:t>
      </w:r>
      <w:r w:rsidRPr="00C32D95">
        <w:rPr>
          <w:spacing w:val="-2"/>
        </w:rPr>
        <w:t xml:space="preserve"> </w:t>
      </w:r>
      <w:r w:rsidR="00017F6A" w:rsidRPr="00C32D95">
        <w:rPr>
          <w:spacing w:val="-2"/>
        </w:rPr>
        <w:t>Introductio</w:t>
      </w:r>
      <w:bookmarkEnd w:id="4"/>
      <w:r w:rsidR="00017F6A" w:rsidRPr="00C32D95">
        <w:rPr>
          <w:spacing w:val="-2"/>
        </w:rPr>
        <w:t>n</w:t>
      </w:r>
      <w:bookmarkEnd w:id="5"/>
      <w:bookmarkEnd w:id="6"/>
    </w:p>
    <w:p w14:paraId="66D2D55D" w14:textId="56FD94C5" w:rsidR="00F60098" w:rsidRPr="00C32D95" w:rsidRDefault="005768F4" w:rsidP="00C952F1">
      <w:pPr>
        <w:pStyle w:val="BodyText"/>
        <w:spacing w:before="64"/>
        <w:ind w:left="139" w:right="309"/>
        <w:rPr>
          <w:rFonts w:ascii="Arial" w:hAnsi="Arial" w:cs="Arial"/>
        </w:rPr>
      </w:pPr>
      <w:r w:rsidRPr="00C32D95">
        <w:rPr>
          <w:rFonts w:ascii="Arial" w:hAnsi="Arial" w:cs="Arial"/>
        </w:rPr>
        <w:t xml:space="preserve">The </w:t>
      </w:r>
      <w:r w:rsidR="00773A8D" w:rsidRPr="00C32D95">
        <w:rPr>
          <w:rFonts w:ascii="Arial" w:hAnsi="Arial" w:cs="Arial"/>
        </w:rPr>
        <w:t>Stream Condition Index (SCI) is a</w:t>
      </w:r>
      <w:r w:rsidRPr="00C32D95">
        <w:rPr>
          <w:rFonts w:ascii="Arial" w:hAnsi="Arial" w:cs="Arial"/>
        </w:rPr>
        <w:t xml:space="preserve"> biological assessment</w:t>
      </w:r>
      <w:r w:rsidR="00773A8D" w:rsidRPr="00C32D95">
        <w:rPr>
          <w:rFonts w:ascii="Arial" w:hAnsi="Arial" w:cs="Arial"/>
        </w:rPr>
        <w:t xml:space="preserve"> procedure that</w:t>
      </w:r>
      <w:r w:rsidRPr="00C32D95">
        <w:rPr>
          <w:rFonts w:ascii="Arial" w:hAnsi="Arial" w:cs="Arial"/>
        </w:rPr>
        <w:t xml:space="preserve"> measures </w:t>
      </w:r>
      <w:r w:rsidR="002B5CA4" w:rsidRPr="00C32D95">
        <w:rPr>
          <w:rFonts w:ascii="Arial" w:hAnsi="Arial" w:cs="Arial"/>
        </w:rPr>
        <w:t>the degree to which</w:t>
      </w:r>
      <w:r w:rsidR="00773A8D" w:rsidRPr="00C32D95">
        <w:rPr>
          <w:rFonts w:ascii="Arial" w:hAnsi="Arial" w:cs="Arial"/>
        </w:rPr>
        <w:t xml:space="preserve"> </w:t>
      </w:r>
      <w:r w:rsidR="00F60098" w:rsidRPr="00C32D95">
        <w:rPr>
          <w:rFonts w:ascii="Arial" w:hAnsi="Arial" w:cs="Arial"/>
        </w:rPr>
        <w:t>flowing fresh waters</w:t>
      </w:r>
      <w:r w:rsidR="00773A8D" w:rsidRPr="00C32D95">
        <w:rPr>
          <w:rFonts w:ascii="Arial" w:hAnsi="Arial" w:cs="Arial"/>
        </w:rPr>
        <w:t xml:space="preserve"> support a healthy, well</w:t>
      </w:r>
      <w:r w:rsidR="00017F6A" w:rsidRPr="00C32D95">
        <w:rPr>
          <w:rFonts w:ascii="Arial" w:hAnsi="Arial" w:cs="Arial"/>
        </w:rPr>
        <w:t xml:space="preserve">-balanced </w:t>
      </w:r>
      <w:r w:rsidR="00F60098" w:rsidRPr="00C32D95">
        <w:rPr>
          <w:rFonts w:ascii="Arial" w:hAnsi="Arial" w:cs="Arial"/>
        </w:rPr>
        <w:t xml:space="preserve">biological </w:t>
      </w:r>
      <w:r w:rsidR="00017F6A" w:rsidRPr="00C32D95">
        <w:rPr>
          <w:rFonts w:ascii="Arial" w:hAnsi="Arial" w:cs="Arial"/>
        </w:rPr>
        <w:t>community</w:t>
      </w:r>
      <w:r w:rsidR="00F60098" w:rsidRPr="00C32D95">
        <w:rPr>
          <w:rFonts w:ascii="Arial" w:hAnsi="Arial" w:cs="Arial"/>
        </w:rPr>
        <w:t xml:space="preserve">, as indicated by </w:t>
      </w:r>
      <w:r w:rsidR="007C3485" w:rsidRPr="00C32D95">
        <w:rPr>
          <w:rFonts w:ascii="Arial" w:hAnsi="Arial" w:cs="Arial"/>
        </w:rPr>
        <w:t xml:space="preserve">benthic </w:t>
      </w:r>
      <w:r w:rsidR="00017F6A" w:rsidRPr="00C32D95">
        <w:rPr>
          <w:rFonts w:ascii="Arial" w:hAnsi="Arial" w:cs="Arial"/>
        </w:rPr>
        <w:t>macroinvertebrates.</w:t>
      </w:r>
      <w:r w:rsidR="00017F6A" w:rsidRPr="00C32D95">
        <w:rPr>
          <w:rFonts w:ascii="Arial" w:hAnsi="Arial" w:cs="Arial"/>
          <w:spacing w:val="40"/>
        </w:rPr>
        <w:t xml:space="preserve"> </w:t>
      </w:r>
      <w:r w:rsidR="006B19BE" w:rsidRPr="00C32D95">
        <w:rPr>
          <w:rFonts w:ascii="Arial" w:hAnsi="Arial" w:cs="Arial"/>
        </w:rPr>
        <w:t>The BioRecon is a companion tool to the SCI, which provides screening level information.</w:t>
      </w:r>
      <w:r w:rsidR="006B19BE" w:rsidRPr="00C32D95">
        <w:rPr>
          <w:rFonts w:ascii="Arial" w:hAnsi="Arial" w:cs="Arial"/>
          <w:spacing w:val="40"/>
        </w:rPr>
        <w:t xml:space="preserve"> </w:t>
      </w:r>
      <w:r w:rsidR="006B19BE" w:rsidRPr="00C32D95">
        <w:rPr>
          <w:rFonts w:ascii="Arial" w:hAnsi="Arial" w:cs="Arial"/>
        </w:rPr>
        <w:t>For both the SCI and BioRecon,</w:t>
      </w:r>
      <w:r w:rsidR="006B19BE" w:rsidRPr="00C32D95">
        <w:rPr>
          <w:rFonts w:ascii="Arial" w:hAnsi="Arial" w:cs="Arial"/>
          <w:spacing w:val="-3"/>
        </w:rPr>
        <w:t xml:space="preserve"> </w:t>
      </w:r>
      <w:r w:rsidR="006B19BE" w:rsidRPr="00C32D95">
        <w:rPr>
          <w:rFonts w:ascii="Arial" w:hAnsi="Arial" w:cs="Arial"/>
        </w:rPr>
        <w:t>the</w:t>
      </w:r>
      <w:r w:rsidR="006B19BE" w:rsidRPr="00C32D95">
        <w:rPr>
          <w:rFonts w:ascii="Arial" w:hAnsi="Arial" w:cs="Arial"/>
          <w:spacing w:val="-5"/>
        </w:rPr>
        <w:t xml:space="preserve"> </w:t>
      </w:r>
      <w:r w:rsidR="006B19BE" w:rsidRPr="00C32D95">
        <w:rPr>
          <w:rFonts w:ascii="Arial" w:hAnsi="Arial" w:cs="Arial"/>
        </w:rPr>
        <w:t>principles</w:t>
      </w:r>
      <w:r w:rsidR="006B19BE" w:rsidRPr="00C32D95">
        <w:rPr>
          <w:rFonts w:ascii="Arial" w:hAnsi="Arial" w:cs="Arial"/>
          <w:spacing w:val="-5"/>
        </w:rPr>
        <w:t xml:space="preserve"> </w:t>
      </w:r>
      <w:r w:rsidR="006B19BE" w:rsidRPr="00C32D95">
        <w:rPr>
          <w:rFonts w:ascii="Arial" w:hAnsi="Arial" w:cs="Arial"/>
        </w:rPr>
        <w:t>in</w:t>
      </w:r>
      <w:r w:rsidR="006B19BE" w:rsidRPr="00C32D95">
        <w:rPr>
          <w:rFonts w:ascii="Arial" w:hAnsi="Arial" w:cs="Arial"/>
          <w:spacing w:val="-2"/>
        </w:rPr>
        <w:t xml:space="preserve"> </w:t>
      </w:r>
      <w:r w:rsidR="006B19BE" w:rsidRPr="00C32D95">
        <w:rPr>
          <w:rFonts w:ascii="Arial" w:hAnsi="Arial" w:cs="Arial"/>
        </w:rPr>
        <w:t>this</w:t>
      </w:r>
      <w:r w:rsidR="006B19BE" w:rsidRPr="00C32D95">
        <w:rPr>
          <w:rFonts w:ascii="Arial" w:hAnsi="Arial" w:cs="Arial"/>
          <w:spacing w:val="-5"/>
        </w:rPr>
        <w:t xml:space="preserve"> </w:t>
      </w:r>
      <w:r w:rsidR="006B19BE" w:rsidRPr="00C32D95">
        <w:rPr>
          <w:rFonts w:ascii="Arial" w:hAnsi="Arial" w:cs="Arial"/>
        </w:rPr>
        <w:t>document</w:t>
      </w:r>
      <w:r w:rsidR="006B19BE" w:rsidRPr="00C32D95">
        <w:rPr>
          <w:rFonts w:ascii="Arial" w:hAnsi="Arial" w:cs="Arial"/>
          <w:spacing w:val="-4"/>
        </w:rPr>
        <w:t xml:space="preserve"> </w:t>
      </w:r>
      <w:r w:rsidR="006B19BE" w:rsidRPr="00C32D95">
        <w:rPr>
          <w:rFonts w:ascii="Arial" w:hAnsi="Arial" w:cs="Arial"/>
        </w:rPr>
        <w:t>must</w:t>
      </w:r>
      <w:r w:rsidR="006B19BE" w:rsidRPr="00C32D95">
        <w:rPr>
          <w:rFonts w:ascii="Arial" w:hAnsi="Arial" w:cs="Arial"/>
          <w:spacing w:val="-4"/>
        </w:rPr>
        <w:t xml:space="preserve"> </w:t>
      </w:r>
      <w:r w:rsidR="006B19BE" w:rsidRPr="00C32D95">
        <w:rPr>
          <w:rFonts w:ascii="Arial" w:hAnsi="Arial" w:cs="Arial"/>
        </w:rPr>
        <w:t>be</w:t>
      </w:r>
      <w:r w:rsidR="006B19BE" w:rsidRPr="00C32D95">
        <w:rPr>
          <w:rFonts w:ascii="Arial" w:hAnsi="Arial" w:cs="Arial"/>
          <w:spacing w:val="-2"/>
        </w:rPr>
        <w:t xml:space="preserve"> </w:t>
      </w:r>
      <w:r w:rsidR="006B19BE" w:rsidRPr="00C32D95">
        <w:rPr>
          <w:rFonts w:ascii="Arial" w:hAnsi="Arial" w:cs="Arial"/>
        </w:rPr>
        <w:t>followed</w:t>
      </w:r>
      <w:r w:rsidR="006B19BE" w:rsidRPr="00C32D95">
        <w:rPr>
          <w:rFonts w:ascii="Arial" w:hAnsi="Arial" w:cs="Arial"/>
          <w:spacing w:val="-4"/>
        </w:rPr>
        <w:t xml:space="preserve"> </w:t>
      </w:r>
      <w:r w:rsidR="006B19BE" w:rsidRPr="00C32D95">
        <w:rPr>
          <w:rFonts w:ascii="Arial" w:hAnsi="Arial" w:cs="Arial"/>
        </w:rPr>
        <w:t>for</w:t>
      </w:r>
      <w:r w:rsidR="006B19BE" w:rsidRPr="00C32D95">
        <w:rPr>
          <w:rFonts w:ascii="Arial" w:hAnsi="Arial" w:cs="Arial"/>
          <w:spacing w:val="-5"/>
        </w:rPr>
        <w:t xml:space="preserve"> </w:t>
      </w:r>
      <w:r w:rsidR="006B19BE" w:rsidRPr="00C32D95">
        <w:rPr>
          <w:rFonts w:ascii="Arial" w:hAnsi="Arial" w:cs="Arial"/>
        </w:rPr>
        <w:t>successful</w:t>
      </w:r>
      <w:r w:rsidR="006B19BE" w:rsidRPr="00C32D95">
        <w:rPr>
          <w:rFonts w:ascii="Arial" w:hAnsi="Arial" w:cs="Arial"/>
          <w:spacing w:val="-5"/>
        </w:rPr>
        <w:t xml:space="preserve"> </w:t>
      </w:r>
      <w:r w:rsidR="006B19BE" w:rsidRPr="00C32D95">
        <w:rPr>
          <w:rFonts w:ascii="Arial" w:hAnsi="Arial" w:cs="Arial"/>
        </w:rPr>
        <w:t>application</w:t>
      </w:r>
      <w:r w:rsidR="006B19BE" w:rsidRPr="00C32D95">
        <w:rPr>
          <w:rFonts w:ascii="Arial" w:hAnsi="Arial" w:cs="Arial"/>
          <w:spacing w:val="-2"/>
        </w:rPr>
        <w:t xml:space="preserve"> </w:t>
      </w:r>
      <w:r w:rsidR="006B19BE" w:rsidRPr="00C32D95">
        <w:rPr>
          <w:rFonts w:ascii="Arial" w:hAnsi="Arial" w:cs="Arial"/>
        </w:rPr>
        <w:t>of the methods.</w:t>
      </w:r>
      <w:r w:rsidR="006B19BE" w:rsidRPr="00C32D95">
        <w:rPr>
          <w:rFonts w:ascii="Arial" w:hAnsi="Arial" w:cs="Arial"/>
          <w:spacing w:val="40"/>
        </w:rPr>
        <w:t xml:space="preserve"> </w:t>
      </w:r>
      <w:r w:rsidR="00017F6A" w:rsidRPr="00C32D95">
        <w:rPr>
          <w:rFonts w:ascii="Arial" w:hAnsi="Arial" w:cs="Arial"/>
        </w:rPr>
        <w:t>In addition to the concepts presented in this document, samplers, data analysts,</w:t>
      </w:r>
      <w:r w:rsidR="00017F6A" w:rsidRPr="00C32D95">
        <w:rPr>
          <w:rFonts w:ascii="Arial" w:hAnsi="Arial" w:cs="Arial"/>
          <w:spacing w:val="-1"/>
        </w:rPr>
        <w:t xml:space="preserve"> </w:t>
      </w:r>
      <w:r w:rsidR="00017F6A" w:rsidRPr="00C32D95">
        <w:rPr>
          <w:rFonts w:ascii="Arial" w:hAnsi="Arial" w:cs="Arial"/>
        </w:rPr>
        <w:t>and</w:t>
      </w:r>
      <w:r w:rsidR="00017F6A" w:rsidRPr="00C32D95">
        <w:rPr>
          <w:rFonts w:ascii="Arial" w:hAnsi="Arial" w:cs="Arial"/>
          <w:spacing w:val="-3"/>
        </w:rPr>
        <w:t xml:space="preserve"> </w:t>
      </w:r>
      <w:r w:rsidR="00017F6A" w:rsidRPr="00C32D95">
        <w:rPr>
          <w:rFonts w:ascii="Arial" w:hAnsi="Arial" w:cs="Arial"/>
        </w:rPr>
        <w:t>resource</w:t>
      </w:r>
      <w:r w:rsidR="00017F6A" w:rsidRPr="00C32D95">
        <w:rPr>
          <w:rFonts w:ascii="Arial" w:hAnsi="Arial" w:cs="Arial"/>
          <w:spacing w:val="-1"/>
        </w:rPr>
        <w:t xml:space="preserve"> </w:t>
      </w:r>
      <w:r w:rsidR="00017F6A" w:rsidRPr="00C32D95">
        <w:rPr>
          <w:rFonts w:ascii="Arial" w:hAnsi="Arial" w:cs="Arial"/>
        </w:rPr>
        <w:t>managers</w:t>
      </w:r>
      <w:r w:rsidR="00017F6A" w:rsidRPr="00C32D95">
        <w:rPr>
          <w:rFonts w:ascii="Arial" w:hAnsi="Arial" w:cs="Arial"/>
          <w:spacing w:val="-2"/>
        </w:rPr>
        <w:t xml:space="preserve"> </w:t>
      </w:r>
      <w:r w:rsidR="00B70978" w:rsidRPr="00C32D95">
        <w:rPr>
          <w:rFonts w:ascii="Arial" w:hAnsi="Arial" w:cs="Arial"/>
        </w:rPr>
        <w:t>who</w:t>
      </w:r>
      <w:r w:rsidR="00B70978" w:rsidRPr="00C32D95">
        <w:rPr>
          <w:rFonts w:ascii="Arial" w:hAnsi="Arial" w:cs="Arial"/>
          <w:spacing w:val="-3"/>
        </w:rPr>
        <w:t xml:space="preserve"> </w:t>
      </w:r>
      <w:r w:rsidR="00B70978" w:rsidRPr="00C32D95">
        <w:rPr>
          <w:rFonts w:ascii="Arial" w:hAnsi="Arial" w:cs="Arial"/>
        </w:rPr>
        <w:t>use</w:t>
      </w:r>
      <w:r w:rsidR="00B70978" w:rsidRPr="00C32D95">
        <w:rPr>
          <w:rFonts w:ascii="Arial" w:hAnsi="Arial" w:cs="Arial"/>
          <w:spacing w:val="-3"/>
        </w:rPr>
        <w:t xml:space="preserve"> </w:t>
      </w:r>
      <w:r w:rsidR="00B70978" w:rsidRPr="00C32D95">
        <w:rPr>
          <w:rFonts w:ascii="Arial" w:hAnsi="Arial" w:cs="Arial"/>
        </w:rPr>
        <w:t>the</w:t>
      </w:r>
      <w:r w:rsidR="00F60098" w:rsidRPr="00C32D95">
        <w:rPr>
          <w:rFonts w:ascii="Arial" w:hAnsi="Arial" w:cs="Arial"/>
          <w:spacing w:val="-1"/>
        </w:rPr>
        <w:t xml:space="preserve"> </w:t>
      </w:r>
      <w:r w:rsidR="00F60098" w:rsidRPr="00C32D95">
        <w:rPr>
          <w:rFonts w:ascii="Arial" w:hAnsi="Arial" w:cs="Arial"/>
        </w:rPr>
        <w:t>SCI</w:t>
      </w:r>
      <w:r w:rsidR="00F60098" w:rsidRPr="00C32D95">
        <w:rPr>
          <w:rFonts w:ascii="Arial" w:hAnsi="Arial" w:cs="Arial"/>
          <w:spacing w:val="-4"/>
        </w:rPr>
        <w:t xml:space="preserve"> </w:t>
      </w:r>
      <w:r w:rsidR="006B19BE" w:rsidRPr="00C32D95">
        <w:rPr>
          <w:rFonts w:ascii="Arial" w:hAnsi="Arial" w:cs="Arial"/>
        </w:rPr>
        <w:t>(or</w:t>
      </w:r>
      <w:r w:rsidR="006B19BE" w:rsidRPr="00C32D95">
        <w:rPr>
          <w:rFonts w:ascii="Arial" w:hAnsi="Arial" w:cs="Arial"/>
          <w:spacing w:val="-1"/>
        </w:rPr>
        <w:t xml:space="preserve"> </w:t>
      </w:r>
      <w:r w:rsidR="006B19BE" w:rsidRPr="00C32D95">
        <w:rPr>
          <w:rFonts w:ascii="Arial" w:hAnsi="Arial" w:cs="Arial"/>
        </w:rPr>
        <w:t>BioRecon)</w:t>
      </w:r>
      <w:r w:rsidR="006B19BE" w:rsidRPr="00C32D95">
        <w:rPr>
          <w:rFonts w:ascii="Arial" w:hAnsi="Arial" w:cs="Arial"/>
          <w:spacing w:val="-2"/>
        </w:rPr>
        <w:t xml:space="preserve"> </w:t>
      </w:r>
      <w:r w:rsidR="00017F6A" w:rsidRPr="00C32D95">
        <w:rPr>
          <w:rFonts w:ascii="Arial" w:hAnsi="Arial" w:cs="Arial"/>
        </w:rPr>
        <w:t>must also</w:t>
      </w:r>
      <w:r w:rsidR="00017F6A" w:rsidRPr="00C32D95">
        <w:rPr>
          <w:rFonts w:ascii="Arial" w:hAnsi="Arial" w:cs="Arial"/>
          <w:spacing w:val="-3"/>
        </w:rPr>
        <w:t xml:space="preserve"> </w:t>
      </w:r>
      <w:r w:rsidR="00017F6A" w:rsidRPr="00C32D95">
        <w:rPr>
          <w:rFonts w:ascii="Arial" w:hAnsi="Arial" w:cs="Arial"/>
        </w:rPr>
        <w:t>read</w:t>
      </w:r>
      <w:r w:rsidR="007C3485" w:rsidRPr="00C32D95">
        <w:rPr>
          <w:rFonts w:ascii="Arial" w:hAnsi="Arial" w:cs="Arial"/>
          <w:spacing w:val="-3"/>
        </w:rPr>
        <w:t xml:space="preserve"> </w:t>
      </w:r>
      <w:r w:rsidR="00017F6A" w:rsidRPr="00C32D95">
        <w:rPr>
          <w:rFonts w:ascii="Arial" w:hAnsi="Arial" w:cs="Arial"/>
        </w:rPr>
        <w:t>DEP</w:t>
      </w:r>
      <w:r w:rsidR="00017F6A" w:rsidRPr="00C32D95">
        <w:rPr>
          <w:rFonts w:ascii="Arial" w:hAnsi="Arial" w:cs="Arial"/>
          <w:spacing w:val="-3"/>
        </w:rPr>
        <w:t xml:space="preserve"> </w:t>
      </w:r>
      <w:r w:rsidR="00017F6A" w:rsidRPr="00C32D95">
        <w:rPr>
          <w:rFonts w:ascii="Arial" w:hAnsi="Arial" w:cs="Arial"/>
        </w:rPr>
        <w:t xml:space="preserve">SOP </w:t>
      </w:r>
      <w:r w:rsidR="00657B36" w:rsidRPr="00C32D95">
        <w:rPr>
          <w:rFonts w:ascii="Arial" w:hAnsi="Arial" w:cs="Arial"/>
        </w:rPr>
        <w:t>SCI 1000</w:t>
      </w:r>
      <w:r w:rsidR="006B19BE" w:rsidRPr="00C32D95">
        <w:rPr>
          <w:rFonts w:ascii="Arial" w:hAnsi="Arial" w:cs="Arial"/>
        </w:rPr>
        <w:t xml:space="preserve"> and BRN 1000</w:t>
      </w:r>
      <w:r w:rsidR="00017F6A" w:rsidRPr="00C32D95">
        <w:rPr>
          <w:rFonts w:ascii="Arial" w:hAnsi="Arial" w:cs="Arial"/>
        </w:rPr>
        <w:t>, for the training, quality assurance, sampling, laboratory, and index calculation S</w:t>
      </w:r>
      <w:r w:rsidR="00F60098" w:rsidRPr="00C32D95">
        <w:rPr>
          <w:rFonts w:ascii="Arial" w:hAnsi="Arial" w:cs="Arial"/>
        </w:rPr>
        <w:t xml:space="preserve">tandard </w:t>
      </w:r>
      <w:r w:rsidR="00017F6A" w:rsidRPr="00C32D95">
        <w:rPr>
          <w:rFonts w:ascii="Arial" w:hAnsi="Arial" w:cs="Arial"/>
        </w:rPr>
        <w:t>O</w:t>
      </w:r>
      <w:r w:rsidR="007C3485" w:rsidRPr="00C32D95">
        <w:rPr>
          <w:rFonts w:ascii="Arial" w:hAnsi="Arial" w:cs="Arial"/>
        </w:rPr>
        <w:t>perating Procedures.</w:t>
      </w:r>
      <w:r w:rsidR="00A4483C" w:rsidRPr="00C32D95">
        <w:rPr>
          <w:rFonts w:ascii="Arial" w:hAnsi="Arial" w:cs="Arial"/>
          <w:spacing w:val="40"/>
        </w:rPr>
        <w:t xml:space="preserve"> </w:t>
      </w:r>
      <w:r w:rsidR="00225D68" w:rsidRPr="00C32D95">
        <w:rPr>
          <w:rFonts w:ascii="Arial" w:hAnsi="Arial" w:cs="Arial"/>
        </w:rPr>
        <w:t xml:space="preserve">Furthermore, </w:t>
      </w:r>
      <w:r w:rsidR="00A60A43" w:rsidRPr="00C32D95">
        <w:rPr>
          <w:rFonts w:ascii="Arial" w:hAnsi="Arial" w:cs="Arial"/>
        </w:rPr>
        <w:t xml:space="preserve">those wishing to implement and interpret the SCI </w:t>
      </w:r>
      <w:r w:rsidR="00164F11" w:rsidRPr="00C32D95">
        <w:rPr>
          <w:rFonts w:ascii="Arial" w:hAnsi="Arial" w:cs="Arial"/>
        </w:rPr>
        <w:t xml:space="preserve">must </w:t>
      </w:r>
      <w:r w:rsidR="00225D68" w:rsidRPr="00C32D95">
        <w:rPr>
          <w:rFonts w:ascii="Arial" w:hAnsi="Arial" w:cs="Arial"/>
        </w:rPr>
        <w:t>also read and understand</w:t>
      </w:r>
      <w:r w:rsidR="007C3485" w:rsidRPr="00C32D95">
        <w:rPr>
          <w:rFonts w:ascii="Arial" w:hAnsi="Arial" w:cs="Arial"/>
        </w:rPr>
        <w:t xml:space="preserve"> “</w:t>
      </w:r>
      <w:r w:rsidR="00F60098" w:rsidRPr="00C32D95">
        <w:rPr>
          <w:rFonts w:ascii="Arial" w:hAnsi="Arial" w:cs="Arial"/>
        </w:rPr>
        <w:t xml:space="preserve">Development of </w:t>
      </w:r>
      <w:r w:rsidR="00A60A43" w:rsidRPr="00C32D95">
        <w:rPr>
          <w:rFonts w:ascii="Arial" w:hAnsi="Arial" w:cs="Arial"/>
        </w:rPr>
        <w:t>A</w:t>
      </w:r>
      <w:r w:rsidR="00E341FE" w:rsidRPr="00C32D95">
        <w:rPr>
          <w:rFonts w:ascii="Arial" w:hAnsi="Arial" w:cs="Arial"/>
        </w:rPr>
        <w:t>quatic Life</w:t>
      </w:r>
      <w:r w:rsidR="00F60098" w:rsidRPr="00C32D95">
        <w:rPr>
          <w:rFonts w:ascii="Arial" w:hAnsi="Arial" w:cs="Arial"/>
        </w:rPr>
        <w:t xml:space="preserve"> Use </w:t>
      </w:r>
      <w:r w:rsidR="00A60A43" w:rsidRPr="00C32D95">
        <w:rPr>
          <w:rFonts w:ascii="Arial" w:hAnsi="Arial" w:cs="Arial"/>
        </w:rPr>
        <w:t xml:space="preserve">Support </w:t>
      </w:r>
      <w:r w:rsidR="00F60098" w:rsidRPr="00C32D95">
        <w:rPr>
          <w:rFonts w:ascii="Arial" w:hAnsi="Arial" w:cs="Arial"/>
        </w:rPr>
        <w:t>Attainment Thresholds for Florida’s Stream Condition Index and Lake Vegetation Index</w:t>
      </w:r>
      <w:r w:rsidR="007C3485" w:rsidRPr="00C32D95">
        <w:rPr>
          <w:rFonts w:ascii="Arial" w:hAnsi="Arial" w:cs="Arial"/>
        </w:rPr>
        <w:t>”</w:t>
      </w:r>
      <w:r w:rsidR="00F60098" w:rsidRPr="00C32D95">
        <w:rPr>
          <w:rFonts w:ascii="Arial" w:hAnsi="Arial" w:cs="Arial"/>
        </w:rPr>
        <w:t xml:space="preserve"> (DEP-SAS-</w:t>
      </w:r>
      <w:r w:rsidR="00657B36" w:rsidRPr="00C32D95">
        <w:rPr>
          <w:rFonts w:ascii="Arial" w:hAnsi="Arial" w:cs="Arial"/>
        </w:rPr>
        <w:t>003/11</w:t>
      </w:r>
      <w:r w:rsidR="00F60098" w:rsidRPr="00C32D95">
        <w:rPr>
          <w:rFonts w:ascii="Arial" w:hAnsi="Arial" w:cs="Arial"/>
        </w:rPr>
        <w:t>).</w:t>
      </w:r>
    </w:p>
    <w:p w14:paraId="41504F6A" w14:textId="77777777" w:rsidR="007C3485" w:rsidRPr="00C32D95" w:rsidRDefault="007C3485" w:rsidP="00C952F1">
      <w:pPr>
        <w:pStyle w:val="BodyText"/>
        <w:rPr>
          <w:rFonts w:ascii="Arial" w:hAnsi="Arial" w:cs="Arial"/>
        </w:rPr>
      </w:pPr>
    </w:p>
    <w:p w14:paraId="41036E4C" w14:textId="35EEFC50" w:rsidR="00E151BB" w:rsidRPr="00C32D95" w:rsidRDefault="00017F6A" w:rsidP="00C952F1">
      <w:pPr>
        <w:pStyle w:val="BodyText"/>
        <w:ind w:left="139" w:right="275"/>
        <w:jc w:val="both"/>
        <w:rPr>
          <w:rFonts w:ascii="Arial" w:hAnsi="Arial" w:cs="Arial"/>
        </w:rPr>
      </w:pPr>
      <w:r w:rsidRPr="00C32D95">
        <w:rPr>
          <w:rFonts w:ascii="Arial" w:hAnsi="Arial" w:cs="Arial"/>
        </w:rPr>
        <w:t>Because</w:t>
      </w:r>
      <w:r w:rsidRPr="00C32D95">
        <w:rPr>
          <w:rFonts w:ascii="Arial" w:hAnsi="Arial" w:cs="Arial"/>
          <w:spacing w:val="-3"/>
        </w:rPr>
        <w:t xml:space="preserve"> </w:t>
      </w:r>
      <w:r w:rsidRPr="00C32D95">
        <w:rPr>
          <w:rFonts w:ascii="Arial" w:hAnsi="Arial" w:cs="Arial"/>
        </w:rPr>
        <w:t>multiple</w:t>
      </w:r>
      <w:r w:rsidRPr="00C32D95">
        <w:rPr>
          <w:rFonts w:ascii="Arial" w:hAnsi="Arial" w:cs="Arial"/>
          <w:spacing w:val="-3"/>
        </w:rPr>
        <w:t xml:space="preserve"> </w:t>
      </w:r>
      <w:r w:rsidRPr="00C32D95">
        <w:rPr>
          <w:rFonts w:ascii="Arial" w:hAnsi="Arial" w:cs="Arial"/>
        </w:rPr>
        <w:t>natural</w:t>
      </w:r>
      <w:r w:rsidRPr="00C32D95">
        <w:rPr>
          <w:rFonts w:ascii="Arial" w:hAnsi="Arial" w:cs="Arial"/>
          <w:spacing w:val="-5"/>
        </w:rPr>
        <w:t xml:space="preserve"> </w:t>
      </w:r>
      <w:r w:rsidRPr="00C32D95">
        <w:rPr>
          <w:rFonts w:ascii="Arial" w:hAnsi="Arial" w:cs="Arial"/>
        </w:rPr>
        <w:t>and</w:t>
      </w:r>
      <w:r w:rsidRPr="00C32D95">
        <w:rPr>
          <w:rFonts w:ascii="Arial" w:hAnsi="Arial" w:cs="Arial"/>
          <w:spacing w:val="-4"/>
        </w:rPr>
        <w:t xml:space="preserve"> </w:t>
      </w:r>
      <w:r w:rsidRPr="00C32D95">
        <w:rPr>
          <w:rFonts w:ascii="Arial" w:hAnsi="Arial" w:cs="Arial"/>
        </w:rPr>
        <w:t>anthropogenic</w:t>
      </w:r>
      <w:r w:rsidRPr="00C32D95">
        <w:rPr>
          <w:rFonts w:ascii="Arial" w:hAnsi="Arial" w:cs="Arial"/>
          <w:spacing w:val="-6"/>
        </w:rPr>
        <w:t xml:space="preserve"> </w:t>
      </w:r>
      <w:r w:rsidRPr="00C32D95">
        <w:rPr>
          <w:rFonts w:ascii="Arial" w:hAnsi="Arial" w:cs="Arial"/>
        </w:rPr>
        <w:t>factors</w:t>
      </w:r>
      <w:r w:rsidRPr="00C32D95">
        <w:rPr>
          <w:rFonts w:ascii="Arial" w:hAnsi="Arial" w:cs="Arial"/>
          <w:spacing w:val="-3"/>
        </w:rPr>
        <w:t xml:space="preserve"> </w:t>
      </w:r>
      <w:r w:rsidRPr="00C32D95">
        <w:rPr>
          <w:rFonts w:ascii="Arial" w:hAnsi="Arial" w:cs="Arial"/>
        </w:rPr>
        <w:t>affect</w:t>
      </w:r>
      <w:r w:rsidRPr="00C32D95">
        <w:rPr>
          <w:rFonts w:ascii="Arial" w:hAnsi="Arial" w:cs="Arial"/>
          <w:spacing w:val="-4"/>
        </w:rPr>
        <w:t xml:space="preserve"> </w:t>
      </w:r>
      <w:r w:rsidR="00A60A43" w:rsidRPr="00C32D95">
        <w:rPr>
          <w:rFonts w:ascii="Arial" w:hAnsi="Arial" w:cs="Arial"/>
        </w:rPr>
        <w:t>biological</w:t>
      </w:r>
      <w:r w:rsidRPr="00C32D95">
        <w:rPr>
          <w:rFonts w:ascii="Arial" w:hAnsi="Arial" w:cs="Arial"/>
          <w:spacing w:val="-5"/>
        </w:rPr>
        <w:t xml:space="preserve"> </w:t>
      </w:r>
      <w:r w:rsidRPr="00C32D95">
        <w:rPr>
          <w:rFonts w:ascii="Arial" w:hAnsi="Arial" w:cs="Arial"/>
        </w:rPr>
        <w:t>results</w:t>
      </w:r>
      <w:r w:rsidR="00F60098" w:rsidRPr="00C32D95">
        <w:rPr>
          <w:rFonts w:ascii="Arial" w:hAnsi="Arial" w:cs="Arial"/>
          <w:spacing w:val="-3"/>
        </w:rPr>
        <w:t xml:space="preserve"> </w:t>
      </w:r>
      <w:r w:rsidR="00F60098" w:rsidRPr="00C32D95">
        <w:rPr>
          <w:rFonts w:ascii="Arial" w:hAnsi="Arial" w:cs="Arial"/>
        </w:rPr>
        <w:t>(</w:t>
      </w:r>
      <w:r w:rsidR="00F60098" w:rsidRPr="00C32D95">
        <w:rPr>
          <w:rFonts w:ascii="Arial" w:hAnsi="Arial" w:cs="Arial"/>
          <w:b/>
        </w:rPr>
        <w:t>Figure</w:t>
      </w:r>
      <w:r w:rsidR="00F60098" w:rsidRPr="00C32D95">
        <w:rPr>
          <w:rFonts w:ascii="Arial" w:hAnsi="Arial" w:cs="Arial"/>
          <w:b/>
          <w:spacing w:val="-3"/>
        </w:rPr>
        <w:t xml:space="preserve"> </w:t>
      </w:r>
      <w:r w:rsidR="00F60098" w:rsidRPr="00C32D95">
        <w:rPr>
          <w:rFonts w:ascii="Arial" w:hAnsi="Arial" w:cs="Arial"/>
          <w:b/>
        </w:rPr>
        <w:t>1</w:t>
      </w:r>
      <w:r w:rsidR="00F60098" w:rsidRPr="00C32D95">
        <w:rPr>
          <w:rFonts w:ascii="Arial" w:hAnsi="Arial" w:cs="Arial"/>
        </w:rPr>
        <w:t>)</w:t>
      </w:r>
      <w:r w:rsidRPr="00C32D95">
        <w:rPr>
          <w:rFonts w:ascii="Arial" w:hAnsi="Arial" w:cs="Arial"/>
        </w:rPr>
        <w:t>,</w:t>
      </w:r>
      <w:r w:rsidRPr="00C32D95">
        <w:rPr>
          <w:rFonts w:ascii="Arial" w:hAnsi="Arial" w:cs="Arial"/>
          <w:spacing w:val="-3"/>
        </w:rPr>
        <w:t xml:space="preserve"> </w:t>
      </w:r>
      <w:r w:rsidRPr="00C32D95">
        <w:rPr>
          <w:rFonts w:ascii="Arial" w:hAnsi="Arial" w:cs="Arial"/>
        </w:rPr>
        <w:t>it is critical</w:t>
      </w:r>
      <w:r w:rsidRPr="00C32D95">
        <w:rPr>
          <w:rFonts w:ascii="Arial" w:hAnsi="Arial" w:cs="Arial"/>
          <w:spacing w:val="-1"/>
        </w:rPr>
        <w:t xml:space="preserve"> </w:t>
      </w:r>
      <w:r w:rsidRPr="00C32D95">
        <w:rPr>
          <w:rFonts w:ascii="Arial" w:hAnsi="Arial" w:cs="Arial"/>
        </w:rPr>
        <w:t xml:space="preserve">that </w:t>
      </w:r>
      <w:r w:rsidR="00E151BB" w:rsidRPr="00C32D95">
        <w:rPr>
          <w:rFonts w:ascii="Arial" w:hAnsi="Arial" w:cs="Arial"/>
        </w:rPr>
        <w:t xml:space="preserve">SCI </w:t>
      </w:r>
      <w:r w:rsidRPr="00C32D95">
        <w:rPr>
          <w:rFonts w:ascii="Arial" w:hAnsi="Arial" w:cs="Arial"/>
        </w:rPr>
        <w:t xml:space="preserve">users fully understand the method to ensure </w:t>
      </w:r>
      <w:r w:rsidR="00F60098" w:rsidRPr="00C32D95">
        <w:rPr>
          <w:rFonts w:ascii="Arial" w:hAnsi="Arial" w:cs="Arial"/>
        </w:rPr>
        <w:t xml:space="preserve">any conclusion regarding potential human environmental effects </w:t>
      </w:r>
      <w:r w:rsidR="00213550" w:rsidRPr="00C32D95">
        <w:rPr>
          <w:rFonts w:ascii="Arial" w:hAnsi="Arial" w:cs="Arial"/>
        </w:rPr>
        <w:t xml:space="preserve">is </w:t>
      </w:r>
      <w:r w:rsidRPr="00C32D95">
        <w:rPr>
          <w:rFonts w:ascii="Arial" w:hAnsi="Arial" w:cs="Arial"/>
        </w:rPr>
        <w:t>scientifically defensible.</w:t>
      </w:r>
    </w:p>
    <w:p w14:paraId="09C8743B" w14:textId="77777777" w:rsidR="00280C32" w:rsidRPr="00C32D95" w:rsidRDefault="00B43C63">
      <w:pPr>
        <w:pStyle w:val="BodyText"/>
        <w:spacing w:before="5"/>
        <w:rPr>
          <w:rFonts w:ascii="Arial" w:hAnsi="Arial" w:cs="Arial"/>
        </w:rPr>
      </w:pPr>
      <w:r w:rsidRPr="00C32D95">
        <w:rPr>
          <w:rFonts w:ascii="Arial" w:hAnsi="Arial" w:cs="Arial"/>
          <w:noProof/>
        </w:rPr>
        <w:drawing>
          <wp:anchor distT="0" distB="0" distL="0" distR="0" simplePos="0" relativeHeight="251657216" behindDoc="0" locked="0" layoutInCell="1" allowOverlap="1" wp14:anchorId="5A63CAE3" wp14:editId="7FAF1319">
            <wp:simplePos x="0" y="0"/>
            <wp:positionH relativeFrom="page">
              <wp:posOffset>1150696</wp:posOffset>
            </wp:positionH>
            <wp:positionV relativeFrom="paragraph">
              <wp:posOffset>204609</wp:posOffset>
            </wp:positionV>
            <wp:extent cx="5486729" cy="2162270"/>
            <wp:effectExtent l="0" t="0" r="0" b="0"/>
            <wp:wrapTopAndBottom/>
            <wp:docPr id="16" name="image2.png" descr="Figure 1.  Schematic diagram describing the various natural and human factors that impact biological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5486729" cy="2162270"/>
                    </a:xfrm>
                    <a:prstGeom prst="rect">
                      <a:avLst/>
                    </a:prstGeom>
                  </pic:spPr>
                </pic:pic>
              </a:graphicData>
            </a:graphic>
          </wp:anchor>
        </w:drawing>
      </w:r>
    </w:p>
    <w:p w14:paraId="6A1FA0AC" w14:textId="77777777" w:rsidR="00280C32" w:rsidRPr="00C32D95" w:rsidRDefault="00280C32">
      <w:pPr>
        <w:pStyle w:val="BodyText"/>
        <w:spacing w:before="10"/>
        <w:rPr>
          <w:rFonts w:ascii="Arial" w:hAnsi="Arial" w:cs="Arial"/>
          <w:sz w:val="28"/>
        </w:rPr>
      </w:pPr>
    </w:p>
    <w:p w14:paraId="28C33E32" w14:textId="7D3D42B3" w:rsidR="00F60098" w:rsidRDefault="00F60098" w:rsidP="00565F5D">
      <w:pPr>
        <w:pStyle w:val="BodyText"/>
        <w:spacing w:line="276" w:lineRule="auto"/>
        <w:ind w:left="140" w:right="309"/>
        <w:rPr>
          <w:rFonts w:ascii="Arial" w:hAnsi="Arial" w:cs="Arial"/>
        </w:rPr>
      </w:pPr>
      <w:r w:rsidRPr="00C32D95">
        <w:rPr>
          <w:rFonts w:ascii="Arial" w:hAnsi="Arial" w:cs="Arial"/>
          <w:b/>
        </w:rPr>
        <w:t>Figure</w:t>
      </w:r>
      <w:r w:rsidRPr="00C32D95">
        <w:rPr>
          <w:rFonts w:ascii="Arial" w:hAnsi="Arial" w:cs="Arial"/>
          <w:b/>
          <w:spacing w:val="-3"/>
        </w:rPr>
        <w:t xml:space="preserve"> </w:t>
      </w:r>
      <w:r w:rsidRPr="00C32D95">
        <w:rPr>
          <w:rFonts w:ascii="Arial" w:hAnsi="Arial" w:cs="Arial"/>
          <w:b/>
        </w:rPr>
        <w:t>1.</w:t>
      </w:r>
      <w:r w:rsidRPr="00C32D95">
        <w:rPr>
          <w:rFonts w:ascii="Arial" w:hAnsi="Arial" w:cs="Arial"/>
          <w:b/>
          <w:spacing w:val="40"/>
        </w:rPr>
        <w:t xml:space="preserve"> </w:t>
      </w:r>
      <w:r w:rsidRPr="00C32D95">
        <w:rPr>
          <w:rFonts w:ascii="Arial" w:hAnsi="Arial" w:cs="Arial"/>
        </w:rPr>
        <w:t>Many</w:t>
      </w:r>
      <w:r w:rsidRPr="00C32D95">
        <w:rPr>
          <w:rFonts w:ascii="Arial" w:hAnsi="Arial" w:cs="Arial"/>
          <w:spacing w:val="-6"/>
        </w:rPr>
        <w:t xml:space="preserve"> </w:t>
      </w:r>
      <w:r w:rsidRPr="00C32D95">
        <w:rPr>
          <w:rFonts w:ascii="Arial" w:hAnsi="Arial" w:cs="Arial"/>
        </w:rPr>
        <w:t>factors</w:t>
      </w:r>
      <w:r w:rsidRPr="00C32D95">
        <w:rPr>
          <w:rFonts w:ascii="Arial" w:hAnsi="Arial" w:cs="Arial"/>
          <w:spacing w:val="-3"/>
        </w:rPr>
        <w:t xml:space="preserve"> </w:t>
      </w:r>
      <w:r w:rsidRPr="00C32D95">
        <w:rPr>
          <w:rFonts w:ascii="Arial" w:hAnsi="Arial" w:cs="Arial"/>
        </w:rPr>
        <w:t>affect</w:t>
      </w:r>
      <w:r w:rsidRPr="00C32D95">
        <w:rPr>
          <w:rFonts w:ascii="Arial" w:hAnsi="Arial" w:cs="Arial"/>
          <w:spacing w:val="-4"/>
        </w:rPr>
        <w:t xml:space="preserve"> </w:t>
      </w:r>
      <w:r w:rsidRPr="00C32D95">
        <w:rPr>
          <w:rFonts w:ascii="Arial" w:hAnsi="Arial" w:cs="Arial"/>
        </w:rPr>
        <w:t>biological</w:t>
      </w:r>
      <w:r w:rsidRPr="00C32D95">
        <w:rPr>
          <w:rFonts w:ascii="Arial" w:hAnsi="Arial" w:cs="Arial"/>
          <w:spacing w:val="-2"/>
        </w:rPr>
        <w:t xml:space="preserve"> </w:t>
      </w:r>
      <w:r w:rsidRPr="00C32D95">
        <w:rPr>
          <w:rFonts w:ascii="Arial" w:hAnsi="Arial" w:cs="Arial"/>
        </w:rPr>
        <w:t>community</w:t>
      </w:r>
      <w:r w:rsidRPr="00C32D95">
        <w:rPr>
          <w:rFonts w:ascii="Arial" w:hAnsi="Arial" w:cs="Arial"/>
          <w:spacing w:val="-3"/>
        </w:rPr>
        <w:t xml:space="preserve"> </w:t>
      </w:r>
      <w:r w:rsidRPr="00C32D95">
        <w:rPr>
          <w:rFonts w:ascii="Arial" w:hAnsi="Arial" w:cs="Arial"/>
        </w:rPr>
        <w:t>composition.</w:t>
      </w:r>
      <w:r w:rsidRPr="00C32D95">
        <w:rPr>
          <w:rFonts w:ascii="Arial" w:hAnsi="Arial" w:cs="Arial"/>
          <w:spacing w:val="40"/>
        </w:rPr>
        <w:t xml:space="preserve"> </w:t>
      </w:r>
      <w:r w:rsidRPr="00C32D95">
        <w:rPr>
          <w:rFonts w:ascii="Arial" w:hAnsi="Arial" w:cs="Arial"/>
        </w:rPr>
        <w:t>To</w:t>
      </w:r>
      <w:r w:rsidRPr="00C32D95">
        <w:rPr>
          <w:rFonts w:ascii="Arial" w:hAnsi="Arial" w:cs="Arial"/>
          <w:spacing w:val="-2"/>
        </w:rPr>
        <w:t xml:space="preserve"> </w:t>
      </w:r>
      <w:r w:rsidRPr="00C32D95">
        <w:rPr>
          <w:rFonts w:ascii="Arial" w:hAnsi="Arial" w:cs="Arial"/>
        </w:rPr>
        <w:t>conclude</w:t>
      </w:r>
      <w:r w:rsidRPr="00C32D95">
        <w:rPr>
          <w:rFonts w:ascii="Arial" w:hAnsi="Arial" w:cs="Arial"/>
          <w:spacing w:val="-5"/>
        </w:rPr>
        <w:t xml:space="preserve"> </w:t>
      </w:r>
      <w:r w:rsidRPr="00C32D95">
        <w:rPr>
          <w:rFonts w:ascii="Arial" w:hAnsi="Arial" w:cs="Arial"/>
        </w:rPr>
        <w:t xml:space="preserve">that human </w:t>
      </w:r>
      <w:r w:rsidR="00A60A43" w:rsidRPr="00C32D95">
        <w:rPr>
          <w:rFonts w:ascii="Arial" w:hAnsi="Arial" w:cs="Arial"/>
        </w:rPr>
        <w:t>disturbance is</w:t>
      </w:r>
      <w:r w:rsidRPr="00C32D95">
        <w:rPr>
          <w:rFonts w:ascii="Arial" w:hAnsi="Arial" w:cs="Arial"/>
        </w:rPr>
        <w:t xml:space="preserve"> primarily responsible for biological degradation, reasonable knowledge of the influence of natural factors is essential.</w:t>
      </w:r>
    </w:p>
    <w:p w14:paraId="35581D55" w14:textId="77777777" w:rsidR="007C6DC0" w:rsidRPr="00C32D95" w:rsidRDefault="007C6DC0" w:rsidP="007C6DC0">
      <w:pPr>
        <w:pStyle w:val="BodyText"/>
        <w:spacing w:before="11"/>
        <w:rPr>
          <w:rFonts w:ascii="Arial" w:hAnsi="Arial" w:cs="Arial"/>
          <w:b/>
          <w:sz w:val="23"/>
        </w:rPr>
      </w:pPr>
    </w:p>
    <w:p w14:paraId="106A21F8" w14:textId="7EBF325B" w:rsidR="007C6DC0" w:rsidRPr="000A79FF" w:rsidRDefault="007C6DC0" w:rsidP="007C6DC0">
      <w:pPr>
        <w:pStyle w:val="BodyText"/>
        <w:spacing w:before="1"/>
        <w:ind w:left="140" w:right="489"/>
        <w:rPr>
          <w:rFonts w:ascii="Arial" w:hAnsi="Arial" w:cs="Arial"/>
          <w:highlight w:val="yellow"/>
        </w:rPr>
      </w:pPr>
      <w:bookmarkStart w:id="7" w:name="_Hlk174094898"/>
      <w:r w:rsidRPr="000A79FF">
        <w:rPr>
          <w:rFonts w:ascii="Arial" w:hAnsi="Arial" w:cs="Arial"/>
          <w:highlight w:val="yellow"/>
        </w:rPr>
        <w:t>The SCI consists of</w:t>
      </w:r>
      <w:r w:rsidRPr="000A79FF">
        <w:rPr>
          <w:rFonts w:ascii="Arial" w:hAnsi="Arial" w:cs="Arial"/>
          <w:spacing w:val="40"/>
          <w:highlight w:val="yellow"/>
        </w:rPr>
        <w:t xml:space="preserve"> </w:t>
      </w:r>
      <w:r w:rsidRPr="000A79FF">
        <w:rPr>
          <w:rFonts w:ascii="Arial" w:hAnsi="Arial" w:cs="Arial"/>
          <w:highlight w:val="yellow"/>
        </w:rPr>
        <w:t>ten metrics that quantitatively describe stream community structure and function are summarized</w:t>
      </w:r>
      <w:r w:rsidRPr="000A79FF">
        <w:rPr>
          <w:rFonts w:ascii="Arial" w:hAnsi="Arial" w:cs="Arial"/>
          <w:spacing w:val="-4"/>
          <w:highlight w:val="yellow"/>
        </w:rPr>
        <w:t xml:space="preserve"> </w:t>
      </w:r>
      <w:r w:rsidRPr="000A79FF">
        <w:rPr>
          <w:rFonts w:ascii="Arial" w:hAnsi="Arial" w:cs="Arial"/>
          <w:highlight w:val="yellow"/>
        </w:rPr>
        <w:t>as</w:t>
      </w:r>
      <w:r w:rsidRPr="000A79FF">
        <w:rPr>
          <w:rFonts w:ascii="Arial" w:hAnsi="Arial" w:cs="Arial"/>
          <w:spacing w:val="-3"/>
          <w:highlight w:val="yellow"/>
        </w:rPr>
        <w:t xml:space="preserve"> </w:t>
      </w:r>
      <w:r w:rsidRPr="000A79FF">
        <w:rPr>
          <w:rFonts w:ascii="Arial" w:hAnsi="Arial" w:cs="Arial"/>
          <w:highlight w:val="yellow"/>
        </w:rPr>
        <w:t>a</w:t>
      </w:r>
      <w:r w:rsidRPr="000A79FF">
        <w:rPr>
          <w:rFonts w:ascii="Arial" w:hAnsi="Arial" w:cs="Arial"/>
          <w:spacing w:val="-5"/>
          <w:highlight w:val="yellow"/>
        </w:rPr>
        <w:t xml:space="preserve"> </w:t>
      </w:r>
      <w:r w:rsidRPr="000A79FF">
        <w:rPr>
          <w:rFonts w:ascii="Arial" w:hAnsi="Arial" w:cs="Arial"/>
          <w:highlight w:val="yellow"/>
        </w:rPr>
        <w:t>dimensionless</w:t>
      </w:r>
      <w:r w:rsidRPr="000A79FF">
        <w:rPr>
          <w:rFonts w:ascii="Arial" w:hAnsi="Arial" w:cs="Arial"/>
          <w:spacing w:val="-3"/>
          <w:highlight w:val="yellow"/>
        </w:rPr>
        <w:t xml:space="preserve"> </w:t>
      </w:r>
      <w:r w:rsidRPr="000A79FF">
        <w:rPr>
          <w:rFonts w:ascii="Arial" w:hAnsi="Arial" w:cs="Arial"/>
          <w:highlight w:val="yellow"/>
        </w:rPr>
        <w:t>index</w:t>
      </w:r>
      <w:r w:rsidRPr="000A79FF">
        <w:rPr>
          <w:rFonts w:ascii="Arial" w:hAnsi="Arial" w:cs="Arial"/>
          <w:spacing w:val="-3"/>
          <w:highlight w:val="yellow"/>
        </w:rPr>
        <w:t xml:space="preserve"> </w:t>
      </w:r>
      <w:r w:rsidRPr="000A79FF">
        <w:rPr>
          <w:rFonts w:ascii="Arial" w:hAnsi="Arial" w:cs="Arial"/>
          <w:highlight w:val="yellow"/>
        </w:rPr>
        <w:t>(the</w:t>
      </w:r>
      <w:r w:rsidRPr="000A79FF">
        <w:rPr>
          <w:rFonts w:ascii="Arial" w:hAnsi="Arial" w:cs="Arial"/>
          <w:spacing w:val="-4"/>
          <w:highlight w:val="yellow"/>
        </w:rPr>
        <w:t xml:space="preserve"> </w:t>
      </w:r>
      <w:r w:rsidRPr="000A79FF">
        <w:rPr>
          <w:rFonts w:ascii="Arial" w:hAnsi="Arial" w:cs="Arial"/>
          <w:highlight w:val="yellow"/>
        </w:rPr>
        <w:t>SCI),</w:t>
      </w:r>
      <w:r w:rsidRPr="000A79FF">
        <w:rPr>
          <w:rFonts w:ascii="Arial" w:hAnsi="Arial" w:cs="Arial"/>
          <w:spacing w:val="-2"/>
          <w:highlight w:val="yellow"/>
        </w:rPr>
        <w:t xml:space="preserve"> </w:t>
      </w:r>
      <w:r w:rsidRPr="000A79FF">
        <w:rPr>
          <w:rFonts w:ascii="Arial" w:hAnsi="Arial" w:cs="Arial"/>
          <w:highlight w:val="yellow"/>
        </w:rPr>
        <w:t>which</w:t>
      </w:r>
      <w:r w:rsidRPr="000A79FF">
        <w:rPr>
          <w:rFonts w:ascii="Arial" w:hAnsi="Arial" w:cs="Arial"/>
          <w:spacing w:val="-2"/>
          <w:highlight w:val="yellow"/>
        </w:rPr>
        <w:t xml:space="preserve"> </w:t>
      </w:r>
      <w:r w:rsidRPr="000A79FF">
        <w:rPr>
          <w:rFonts w:ascii="Arial" w:hAnsi="Arial" w:cs="Arial"/>
          <w:highlight w:val="yellow"/>
        </w:rPr>
        <w:t>scores</w:t>
      </w:r>
      <w:r w:rsidRPr="000A79FF">
        <w:rPr>
          <w:rFonts w:ascii="Arial" w:hAnsi="Arial" w:cs="Arial"/>
          <w:spacing w:val="-5"/>
          <w:highlight w:val="yellow"/>
        </w:rPr>
        <w:t xml:space="preserve"> </w:t>
      </w:r>
      <w:r w:rsidRPr="000A79FF">
        <w:rPr>
          <w:rFonts w:ascii="Arial" w:hAnsi="Arial" w:cs="Arial"/>
          <w:highlight w:val="yellow"/>
        </w:rPr>
        <w:t>between</w:t>
      </w:r>
      <w:r w:rsidRPr="000A79FF">
        <w:rPr>
          <w:rFonts w:ascii="Arial" w:hAnsi="Arial" w:cs="Arial"/>
          <w:spacing w:val="-4"/>
          <w:highlight w:val="yellow"/>
        </w:rPr>
        <w:t xml:space="preserve"> </w:t>
      </w:r>
      <w:r w:rsidRPr="000A79FF">
        <w:rPr>
          <w:rFonts w:ascii="Arial" w:hAnsi="Arial" w:cs="Arial"/>
          <w:highlight w:val="yellow"/>
        </w:rPr>
        <w:t>0</w:t>
      </w:r>
      <w:r w:rsidRPr="000A79FF">
        <w:rPr>
          <w:rFonts w:ascii="Arial" w:hAnsi="Arial" w:cs="Arial"/>
          <w:spacing w:val="-2"/>
          <w:highlight w:val="yellow"/>
        </w:rPr>
        <w:t xml:space="preserve"> </w:t>
      </w:r>
      <w:r w:rsidRPr="000A79FF">
        <w:rPr>
          <w:rFonts w:ascii="Arial" w:hAnsi="Arial" w:cs="Arial"/>
          <w:highlight w:val="yellow"/>
        </w:rPr>
        <w:t>and</w:t>
      </w:r>
      <w:r w:rsidRPr="000A79FF">
        <w:rPr>
          <w:rFonts w:ascii="Arial" w:hAnsi="Arial" w:cs="Arial"/>
          <w:spacing w:val="-4"/>
          <w:highlight w:val="yellow"/>
        </w:rPr>
        <w:t xml:space="preserve"> </w:t>
      </w:r>
      <w:r w:rsidRPr="000A79FF">
        <w:rPr>
          <w:rFonts w:ascii="Arial" w:hAnsi="Arial" w:cs="Arial"/>
          <w:highlight w:val="yellow"/>
        </w:rPr>
        <w:t>100.</w:t>
      </w:r>
      <w:r w:rsidRPr="000A79FF">
        <w:rPr>
          <w:rFonts w:ascii="Arial" w:hAnsi="Arial" w:cs="Arial"/>
          <w:spacing w:val="40"/>
          <w:highlight w:val="yellow"/>
        </w:rPr>
        <w:t xml:space="preserve"> </w:t>
      </w:r>
      <w:r w:rsidRPr="000A79FF">
        <w:rPr>
          <w:rFonts w:ascii="Arial" w:hAnsi="Arial" w:cs="Arial"/>
          <w:highlight w:val="yellow"/>
        </w:rPr>
        <w:t xml:space="preserve">DEP established a protective threshold SCI score based on a combination of the reference site data distribution and EPA’s Biological Condition Gradient approach (see </w:t>
      </w:r>
      <w:hyperlink r:id="rId12">
        <w:r w:rsidRPr="000A79FF">
          <w:rPr>
            <w:rFonts w:ascii="Arial" w:hAnsi="Arial" w:cs="Arial"/>
            <w:color w:val="0000FF"/>
            <w:highlight w:val="yellow"/>
            <w:u w:val="single" w:color="0000FF"/>
          </w:rPr>
          <w:t>Development of Aquatic Life Use Support Attainment Thresholds for Florida’s SCI and</w:t>
        </w:r>
      </w:hyperlink>
      <w:r w:rsidRPr="000A79FF">
        <w:rPr>
          <w:rFonts w:ascii="Arial" w:hAnsi="Arial" w:cs="Arial"/>
          <w:color w:val="0000FF"/>
          <w:highlight w:val="yellow"/>
        </w:rPr>
        <w:t xml:space="preserve"> </w:t>
      </w:r>
      <w:hyperlink r:id="rId13">
        <w:r w:rsidRPr="000A79FF">
          <w:rPr>
            <w:rFonts w:ascii="Arial" w:hAnsi="Arial" w:cs="Arial"/>
            <w:color w:val="0000FF"/>
            <w:highlight w:val="yellow"/>
            <w:u w:val="single" w:color="0000FF"/>
          </w:rPr>
          <w:t>LVI – DEP, October 24, 2011</w:t>
        </w:r>
      </w:hyperlink>
      <w:r w:rsidRPr="000A79FF">
        <w:rPr>
          <w:rFonts w:ascii="Arial" w:hAnsi="Arial" w:cs="Arial"/>
          <w:highlight w:val="yellow"/>
        </w:rPr>
        <w:t>).</w:t>
      </w:r>
    </w:p>
    <w:p w14:paraId="52A5E3A3" w14:textId="77777777" w:rsidR="007C6DC0" w:rsidRPr="000A79FF" w:rsidRDefault="007C6DC0" w:rsidP="007C6DC0">
      <w:pPr>
        <w:pStyle w:val="BodyText"/>
        <w:rPr>
          <w:rFonts w:ascii="Arial" w:hAnsi="Arial" w:cs="Arial"/>
          <w:highlight w:val="yellow"/>
        </w:rPr>
      </w:pPr>
    </w:p>
    <w:p w14:paraId="411AB510" w14:textId="28367710" w:rsidR="007C6DC0" w:rsidRPr="00C32D95" w:rsidRDefault="007C6DC0" w:rsidP="007C6DC0">
      <w:pPr>
        <w:pStyle w:val="BodyText"/>
        <w:tabs>
          <w:tab w:val="left" w:pos="1164"/>
        </w:tabs>
        <w:ind w:left="139" w:right="303"/>
        <w:rPr>
          <w:rFonts w:ascii="Arial" w:hAnsi="Arial" w:cs="Arial"/>
        </w:rPr>
      </w:pPr>
      <w:r w:rsidRPr="000A79FF">
        <w:rPr>
          <w:rFonts w:ascii="Arial" w:hAnsi="Arial" w:cs="Arial"/>
          <w:highlight w:val="yellow"/>
        </w:rPr>
        <w:t xml:space="preserve">DEP and EPA have concluded that a balanced faunal community is achieved if </w:t>
      </w:r>
      <w:r w:rsidRPr="000A79FF">
        <w:rPr>
          <w:rFonts w:ascii="Arial" w:hAnsi="Arial" w:cs="Arial"/>
          <w:highlight w:val="yellow"/>
        </w:rPr>
        <w:lastRenderedPageBreak/>
        <w:t>the average</w:t>
      </w:r>
      <w:r w:rsidRPr="000A79FF">
        <w:rPr>
          <w:rFonts w:ascii="Arial" w:hAnsi="Arial" w:cs="Arial"/>
          <w:spacing w:val="-2"/>
          <w:highlight w:val="yellow"/>
        </w:rPr>
        <w:t xml:space="preserve"> </w:t>
      </w:r>
      <w:r w:rsidRPr="000A79FF">
        <w:rPr>
          <w:rFonts w:ascii="Arial" w:hAnsi="Arial" w:cs="Arial"/>
          <w:highlight w:val="yellow"/>
        </w:rPr>
        <w:t>score</w:t>
      </w:r>
      <w:r w:rsidRPr="000A79FF">
        <w:rPr>
          <w:rFonts w:ascii="Arial" w:hAnsi="Arial" w:cs="Arial"/>
          <w:spacing w:val="-4"/>
          <w:highlight w:val="yellow"/>
        </w:rPr>
        <w:t xml:space="preserve"> </w:t>
      </w:r>
      <w:r w:rsidRPr="000A79FF">
        <w:rPr>
          <w:rFonts w:ascii="Arial" w:hAnsi="Arial" w:cs="Arial"/>
          <w:highlight w:val="yellow"/>
        </w:rPr>
        <w:t>of</w:t>
      </w:r>
      <w:r w:rsidRPr="000A79FF">
        <w:rPr>
          <w:rFonts w:ascii="Arial" w:hAnsi="Arial" w:cs="Arial"/>
          <w:spacing w:val="-4"/>
          <w:highlight w:val="yellow"/>
        </w:rPr>
        <w:t xml:space="preserve"> </w:t>
      </w:r>
      <w:r w:rsidRPr="000A79FF">
        <w:rPr>
          <w:rFonts w:ascii="Arial" w:hAnsi="Arial" w:cs="Arial"/>
          <w:highlight w:val="yellow"/>
        </w:rPr>
        <w:t>at</w:t>
      </w:r>
      <w:r w:rsidRPr="000A79FF">
        <w:rPr>
          <w:rFonts w:ascii="Arial" w:hAnsi="Arial" w:cs="Arial"/>
          <w:spacing w:val="-4"/>
          <w:highlight w:val="yellow"/>
        </w:rPr>
        <w:t xml:space="preserve"> </w:t>
      </w:r>
      <w:r w:rsidRPr="000A79FF">
        <w:rPr>
          <w:rFonts w:ascii="Arial" w:hAnsi="Arial" w:cs="Arial"/>
          <w:highlight w:val="yellow"/>
        </w:rPr>
        <w:t>least</w:t>
      </w:r>
      <w:r w:rsidRPr="000A79FF">
        <w:rPr>
          <w:rFonts w:ascii="Arial" w:hAnsi="Arial" w:cs="Arial"/>
          <w:spacing w:val="-6"/>
          <w:highlight w:val="yellow"/>
        </w:rPr>
        <w:t xml:space="preserve"> </w:t>
      </w:r>
      <w:r w:rsidRPr="000A79FF">
        <w:rPr>
          <w:rFonts w:ascii="Arial" w:hAnsi="Arial" w:cs="Arial"/>
          <w:highlight w:val="yellow"/>
        </w:rPr>
        <w:t>two</w:t>
      </w:r>
      <w:r w:rsidRPr="000A79FF">
        <w:rPr>
          <w:rFonts w:ascii="Arial" w:hAnsi="Arial" w:cs="Arial"/>
          <w:spacing w:val="-2"/>
          <w:highlight w:val="yellow"/>
        </w:rPr>
        <w:t xml:space="preserve"> </w:t>
      </w:r>
      <w:r w:rsidRPr="000A79FF">
        <w:rPr>
          <w:rFonts w:ascii="Arial" w:hAnsi="Arial" w:cs="Arial"/>
          <w:highlight w:val="yellow"/>
        </w:rPr>
        <w:t>temporally</w:t>
      </w:r>
      <w:r w:rsidRPr="000A79FF">
        <w:rPr>
          <w:rFonts w:ascii="Arial" w:hAnsi="Arial" w:cs="Arial"/>
          <w:spacing w:val="-3"/>
          <w:highlight w:val="yellow"/>
        </w:rPr>
        <w:t xml:space="preserve"> </w:t>
      </w:r>
      <w:r w:rsidRPr="000A79FF">
        <w:rPr>
          <w:rFonts w:ascii="Arial" w:hAnsi="Arial" w:cs="Arial"/>
          <w:highlight w:val="yellow"/>
        </w:rPr>
        <w:t>independent</w:t>
      </w:r>
      <w:r w:rsidRPr="000A79FF">
        <w:rPr>
          <w:rFonts w:ascii="Arial" w:hAnsi="Arial" w:cs="Arial"/>
          <w:spacing w:val="-2"/>
          <w:highlight w:val="yellow"/>
        </w:rPr>
        <w:t xml:space="preserve"> </w:t>
      </w:r>
      <w:r w:rsidRPr="000A79FF">
        <w:rPr>
          <w:rFonts w:ascii="Arial" w:hAnsi="Arial" w:cs="Arial"/>
          <w:highlight w:val="yellow"/>
        </w:rPr>
        <w:t>SCIs,</w:t>
      </w:r>
      <w:r w:rsidRPr="000A79FF">
        <w:rPr>
          <w:rFonts w:ascii="Arial" w:hAnsi="Arial" w:cs="Arial"/>
          <w:spacing w:val="-2"/>
          <w:highlight w:val="yellow"/>
        </w:rPr>
        <w:t xml:space="preserve"> </w:t>
      </w:r>
      <w:r w:rsidRPr="000A79FF">
        <w:rPr>
          <w:rFonts w:ascii="Arial" w:hAnsi="Arial" w:cs="Arial"/>
          <w:highlight w:val="yellow"/>
        </w:rPr>
        <w:t>performed</w:t>
      </w:r>
      <w:r w:rsidRPr="000A79FF">
        <w:rPr>
          <w:rFonts w:ascii="Arial" w:hAnsi="Arial" w:cs="Arial"/>
          <w:spacing w:val="-4"/>
          <w:highlight w:val="yellow"/>
        </w:rPr>
        <w:t xml:space="preserve"> </w:t>
      </w:r>
      <w:r w:rsidRPr="000A79FF">
        <w:rPr>
          <w:rFonts w:ascii="Arial" w:hAnsi="Arial" w:cs="Arial"/>
          <w:highlight w:val="yellow"/>
        </w:rPr>
        <w:t>at</w:t>
      </w:r>
      <w:r w:rsidRPr="000A79FF">
        <w:rPr>
          <w:rFonts w:ascii="Arial" w:hAnsi="Arial" w:cs="Arial"/>
          <w:spacing w:val="-4"/>
          <w:highlight w:val="yellow"/>
        </w:rPr>
        <w:t xml:space="preserve"> </w:t>
      </w:r>
      <w:r w:rsidRPr="000A79FF">
        <w:rPr>
          <w:rFonts w:ascii="Arial" w:hAnsi="Arial" w:cs="Arial"/>
          <w:highlight w:val="yellow"/>
        </w:rPr>
        <w:t>representative locations and times, is 40 or higher, with neither of the two most recent SCI scores less than 35.</w:t>
      </w:r>
      <w:r w:rsidR="00F67794" w:rsidRPr="000A79FF">
        <w:rPr>
          <w:rFonts w:ascii="Arial" w:hAnsi="Arial" w:cs="Arial"/>
          <w:highlight w:val="yellow"/>
        </w:rPr>
        <w:t xml:space="preserve"> </w:t>
      </w:r>
      <w:r w:rsidRPr="000A79FF">
        <w:rPr>
          <w:rFonts w:ascii="Arial" w:hAnsi="Arial" w:cs="Arial"/>
          <w:highlight w:val="yellow"/>
        </w:rPr>
        <w:t>Attainment</w:t>
      </w:r>
      <w:r w:rsidRPr="000A79FF">
        <w:rPr>
          <w:rFonts w:ascii="Arial" w:hAnsi="Arial" w:cs="Arial"/>
          <w:spacing w:val="-2"/>
          <w:highlight w:val="yellow"/>
        </w:rPr>
        <w:t xml:space="preserve"> </w:t>
      </w:r>
      <w:r w:rsidRPr="000A79FF">
        <w:rPr>
          <w:rFonts w:ascii="Arial" w:hAnsi="Arial" w:cs="Arial"/>
          <w:highlight w:val="yellow"/>
        </w:rPr>
        <w:t>of</w:t>
      </w:r>
      <w:r w:rsidRPr="000A79FF">
        <w:rPr>
          <w:rFonts w:ascii="Arial" w:hAnsi="Arial" w:cs="Arial"/>
          <w:spacing w:val="-2"/>
          <w:highlight w:val="yellow"/>
        </w:rPr>
        <w:t xml:space="preserve"> </w:t>
      </w:r>
      <w:r w:rsidRPr="000A79FF">
        <w:rPr>
          <w:rFonts w:ascii="Arial" w:hAnsi="Arial" w:cs="Arial"/>
          <w:highlight w:val="yellow"/>
        </w:rPr>
        <w:t>the</w:t>
      </w:r>
      <w:r w:rsidRPr="000A79FF">
        <w:rPr>
          <w:rFonts w:ascii="Arial" w:hAnsi="Arial" w:cs="Arial"/>
          <w:spacing w:val="-2"/>
          <w:highlight w:val="yellow"/>
        </w:rPr>
        <w:t xml:space="preserve"> </w:t>
      </w:r>
      <w:r w:rsidRPr="000A79FF">
        <w:rPr>
          <w:rFonts w:ascii="Arial" w:hAnsi="Arial" w:cs="Arial"/>
          <w:highlight w:val="yellow"/>
        </w:rPr>
        <w:t>SCI</w:t>
      </w:r>
      <w:r w:rsidRPr="000A79FF">
        <w:rPr>
          <w:rFonts w:ascii="Arial" w:hAnsi="Arial" w:cs="Arial"/>
          <w:spacing w:val="-1"/>
          <w:highlight w:val="yellow"/>
        </w:rPr>
        <w:t xml:space="preserve"> </w:t>
      </w:r>
      <w:r w:rsidRPr="000A79FF">
        <w:rPr>
          <w:rFonts w:ascii="Arial" w:hAnsi="Arial" w:cs="Arial"/>
          <w:highlight w:val="yellow"/>
        </w:rPr>
        <w:t>threshold is</w:t>
      </w:r>
      <w:r w:rsidRPr="000A79FF">
        <w:rPr>
          <w:rFonts w:ascii="Arial" w:hAnsi="Arial" w:cs="Arial"/>
          <w:spacing w:val="-3"/>
          <w:highlight w:val="yellow"/>
        </w:rPr>
        <w:t xml:space="preserve"> </w:t>
      </w:r>
      <w:r w:rsidRPr="000A79FF">
        <w:rPr>
          <w:rFonts w:ascii="Arial" w:hAnsi="Arial" w:cs="Arial"/>
          <w:highlight w:val="yellow"/>
        </w:rPr>
        <w:t>an</w:t>
      </w:r>
      <w:r w:rsidRPr="000A79FF">
        <w:rPr>
          <w:rFonts w:ascii="Arial" w:hAnsi="Arial" w:cs="Arial"/>
          <w:spacing w:val="-2"/>
          <w:highlight w:val="yellow"/>
        </w:rPr>
        <w:t xml:space="preserve"> </w:t>
      </w:r>
      <w:r w:rsidRPr="000A79FF">
        <w:rPr>
          <w:rFonts w:ascii="Arial" w:hAnsi="Arial" w:cs="Arial"/>
          <w:highlight w:val="yellow"/>
        </w:rPr>
        <w:t>indication that the</w:t>
      </w:r>
      <w:r w:rsidRPr="000A79FF">
        <w:rPr>
          <w:rFonts w:ascii="Arial" w:hAnsi="Arial" w:cs="Arial"/>
          <w:spacing w:val="-3"/>
          <w:highlight w:val="yellow"/>
        </w:rPr>
        <w:t xml:space="preserve"> </w:t>
      </w:r>
      <w:r w:rsidRPr="000A79FF">
        <w:rPr>
          <w:rFonts w:ascii="Arial" w:hAnsi="Arial" w:cs="Arial"/>
          <w:highlight w:val="yellow"/>
        </w:rPr>
        <w:t>faunal</w:t>
      </w:r>
      <w:r w:rsidRPr="000A79FF">
        <w:rPr>
          <w:rFonts w:ascii="Arial" w:hAnsi="Arial" w:cs="Arial"/>
          <w:spacing w:val="-3"/>
          <w:highlight w:val="yellow"/>
        </w:rPr>
        <w:t xml:space="preserve"> </w:t>
      </w:r>
      <w:r w:rsidRPr="000A79FF">
        <w:rPr>
          <w:rFonts w:ascii="Arial" w:hAnsi="Arial" w:cs="Arial"/>
          <w:highlight w:val="yellow"/>
        </w:rPr>
        <w:t>community</w:t>
      </w:r>
      <w:r w:rsidRPr="000A79FF">
        <w:rPr>
          <w:rFonts w:ascii="Arial" w:hAnsi="Arial" w:cs="Arial"/>
          <w:spacing w:val="-1"/>
          <w:highlight w:val="yellow"/>
        </w:rPr>
        <w:t xml:space="preserve"> </w:t>
      </w:r>
      <w:r w:rsidRPr="000A79FF">
        <w:rPr>
          <w:rFonts w:ascii="Arial" w:hAnsi="Arial" w:cs="Arial"/>
          <w:highlight w:val="yellow"/>
        </w:rPr>
        <w:t xml:space="preserve">of the stream is not being adversely affected by </w:t>
      </w:r>
      <w:r w:rsidR="00F67794" w:rsidRPr="000A79FF">
        <w:rPr>
          <w:rFonts w:ascii="Arial" w:hAnsi="Arial" w:cs="Arial"/>
          <w:highlight w:val="yellow"/>
        </w:rPr>
        <w:t>stressors</w:t>
      </w:r>
      <w:r w:rsidRPr="000A79FF">
        <w:rPr>
          <w:rFonts w:ascii="Arial" w:hAnsi="Arial" w:cs="Arial"/>
          <w:highlight w:val="yellow"/>
        </w:rPr>
        <w:t xml:space="preserve"> to the extent that there is a loss in designated use.</w:t>
      </w:r>
      <w:r w:rsidRPr="000A79FF">
        <w:rPr>
          <w:rFonts w:ascii="Arial" w:hAnsi="Arial" w:cs="Arial"/>
          <w:spacing w:val="40"/>
          <w:highlight w:val="yellow"/>
        </w:rPr>
        <w:t xml:space="preserve"> </w:t>
      </w:r>
      <w:r w:rsidRPr="000A79FF">
        <w:rPr>
          <w:rFonts w:ascii="Arial" w:hAnsi="Arial" w:cs="Arial"/>
          <w:highlight w:val="yellow"/>
        </w:rPr>
        <w:t xml:space="preserve">While the stressor may not be known, a failed SCI does indicate that fauna is not well- </w:t>
      </w:r>
      <w:r w:rsidRPr="000A79FF">
        <w:rPr>
          <w:rFonts w:ascii="Arial" w:hAnsi="Arial" w:cs="Arial"/>
          <w:spacing w:val="-2"/>
          <w:highlight w:val="yellow"/>
        </w:rPr>
        <w:t>balanced.</w:t>
      </w:r>
    </w:p>
    <w:p w14:paraId="38A10047" w14:textId="77777777" w:rsidR="007C6DC0" w:rsidRPr="00C32D95" w:rsidRDefault="007C6DC0" w:rsidP="007C6DC0">
      <w:pPr>
        <w:pStyle w:val="BodyText"/>
        <w:spacing w:before="1"/>
        <w:rPr>
          <w:rFonts w:ascii="Arial" w:hAnsi="Arial" w:cs="Arial"/>
        </w:rPr>
      </w:pPr>
    </w:p>
    <w:p w14:paraId="139478FD" w14:textId="1E0686BF" w:rsidR="007C6DC0" w:rsidRPr="00C32D95" w:rsidRDefault="007C6DC0" w:rsidP="007C6DC0">
      <w:pPr>
        <w:pStyle w:val="BodyText"/>
        <w:ind w:left="139" w:right="309"/>
        <w:rPr>
          <w:rFonts w:ascii="Arial" w:hAnsi="Arial" w:cs="Arial"/>
        </w:rPr>
      </w:pPr>
      <w:r w:rsidRPr="00C32D95">
        <w:rPr>
          <w:rFonts w:ascii="Arial" w:hAnsi="Arial" w:cs="Arial"/>
          <w:highlight w:val="yellow"/>
        </w:rPr>
        <w:t>The</w:t>
      </w:r>
      <w:r w:rsidRPr="00C32D95">
        <w:rPr>
          <w:rFonts w:ascii="Arial" w:hAnsi="Arial" w:cs="Arial"/>
          <w:spacing w:val="-1"/>
          <w:highlight w:val="yellow"/>
        </w:rPr>
        <w:t xml:space="preserve"> </w:t>
      </w:r>
      <w:r w:rsidRPr="00C32D95">
        <w:rPr>
          <w:rFonts w:ascii="Arial" w:hAnsi="Arial" w:cs="Arial"/>
          <w:highlight w:val="yellow"/>
        </w:rPr>
        <w:t>BioRecon</w:t>
      </w:r>
      <w:r w:rsidRPr="00C32D95">
        <w:rPr>
          <w:rFonts w:ascii="Arial" w:hAnsi="Arial" w:cs="Arial"/>
          <w:spacing w:val="-1"/>
          <w:highlight w:val="yellow"/>
        </w:rPr>
        <w:t xml:space="preserve"> </w:t>
      </w:r>
      <w:r w:rsidRPr="00C32D95">
        <w:rPr>
          <w:rFonts w:ascii="Arial" w:hAnsi="Arial" w:cs="Arial"/>
          <w:highlight w:val="yellow"/>
        </w:rPr>
        <w:t>is</w:t>
      </w:r>
      <w:r w:rsidRPr="00C32D95">
        <w:rPr>
          <w:rFonts w:ascii="Arial" w:hAnsi="Arial" w:cs="Arial"/>
          <w:spacing w:val="-2"/>
          <w:highlight w:val="yellow"/>
        </w:rPr>
        <w:t xml:space="preserve"> </w:t>
      </w:r>
      <w:r w:rsidRPr="00C32D95">
        <w:rPr>
          <w:rFonts w:ascii="Arial" w:hAnsi="Arial" w:cs="Arial"/>
          <w:highlight w:val="yellow"/>
        </w:rPr>
        <w:t>a</w:t>
      </w:r>
      <w:r w:rsidRPr="00C32D95">
        <w:rPr>
          <w:rFonts w:ascii="Arial" w:hAnsi="Arial" w:cs="Arial"/>
          <w:spacing w:val="-4"/>
          <w:highlight w:val="yellow"/>
        </w:rPr>
        <w:t xml:space="preserve"> </w:t>
      </w:r>
      <w:r w:rsidRPr="00C32D95">
        <w:rPr>
          <w:rFonts w:ascii="Arial" w:hAnsi="Arial" w:cs="Arial"/>
          <w:highlight w:val="yellow"/>
        </w:rPr>
        <w:t>companion</w:t>
      </w:r>
      <w:r w:rsidRPr="00C32D95">
        <w:rPr>
          <w:rFonts w:ascii="Arial" w:hAnsi="Arial" w:cs="Arial"/>
          <w:spacing w:val="-3"/>
          <w:highlight w:val="yellow"/>
        </w:rPr>
        <w:t xml:space="preserve"> </w:t>
      </w:r>
      <w:r w:rsidRPr="00C32D95">
        <w:rPr>
          <w:rFonts w:ascii="Arial" w:hAnsi="Arial" w:cs="Arial"/>
          <w:highlight w:val="yellow"/>
        </w:rPr>
        <w:t>tool</w:t>
      </w:r>
      <w:r w:rsidRPr="00C32D95">
        <w:rPr>
          <w:rFonts w:ascii="Arial" w:hAnsi="Arial" w:cs="Arial"/>
          <w:spacing w:val="-4"/>
          <w:highlight w:val="yellow"/>
        </w:rPr>
        <w:t xml:space="preserve"> </w:t>
      </w:r>
      <w:r w:rsidRPr="00C32D95">
        <w:rPr>
          <w:rFonts w:ascii="Arial" w:hAnsi="Arial" w:cs="Arial"/>
          <w:highlight w:val="yellow"/>
        </w:rPr>
        <w:t>to</w:t>
      </w:r>
      <w:r w:rsidRPr="00C32D95">
        <w:rPr>
          <w:rFonts w:ascii="Arial" w:hAnsi="Arial" w:cs="Arial"/>
          <w:spacing w:val="-3"/>
          <w:highlight w:val="yellow"/>
        </w:rPr>
        <w:t xml:space="preserve"> </w:t>
      </w:r>
      <w:r w:rsidRPr="00C32D95">
        <w:rPr>
          <w:rFonts w:ascii="Arial" w:hAnsi="Arial" w:cs="Arial"/>
          <w:highlight w:val="yellow"/>
        </w:rPr>
        <w:t>the</w:t>
      </w:r>
      <w:r w:rsidRPr="00C32D95">
        <w:rPr>
          <w:rFonts w:ascii="Arial" w:hAnsi="Arial" w:cs="Arial"/>
          <w:spacing w:val="-3"/>
          <w:highlight w:val="yellow"/>
        </w:rPr>
        <w:t xml:space="preserve"> </w:t>
      </w:r>
      <w:r w:rsidRPr="00C32D95">
        <w:rPr>
          <w:rFonts w:ascii="Arial" w:hAnsi="Arial" w:cs="Arial"/>
          <w:highlight w:val="yellow"/>
        </w:rPr>
        <w:t>SCI</w:t>
      </w:r>
      <w:r w:rsidRPr="00C32D95">
        <w:rPr>
          <w:rFonts w:ascii="Arial" w:hAnsi="Arial" w:cs="Arial"/>
          <w:spacing w:val="-2"/>
          <w:highlight w:val="yellow"/>
        </w:rPr>
        <w:t xml:space="preserve"> </w:t>
      </w:r>
      <w:r w:rsidRPr="00C32D95">
        <w:rPr>
          <w:rFonts w:ascii="Arial" w:hAnsi="Arial" w:cs="Arial"/>
          <w:highlight w:val="yellow"/>
        </w:rPr>
        <w:t>with</w:t>
      </w:r>
      <w:r w:rsidRPr="00C32D95">
        <w:rPr>
          <w:rFonts w:ascii="Arial" w:hAnsi="Arial" w:cs="Arial"/>
          <w:spacing w:val="-5"/>
          <w:highlight w:val="yellow"/>
        </w:rPr>
        <w:t xml:space="preserve"> </w:t>
      </w:r>
      <w:r w:rsidRPr="00C32D95">
        <w:rPr>
          <w:rFonts w:ascii="Arial" w:hAnsi="Arial" w:cs="Arial"/>
          <w:highlight w:val="yellow"/>
        </w:rPr>
        <w:t>six</w:t>
      </w:r>
      <w:r w:rsidRPr="00C32D95">
        <w:rPr>
          <w:rFonts w:ascii="Arial" w:hAnsi="Arial" w:cs="Arial"/>
          <w:spacing w:val="-2"/>
          <w:highlight w:val="yellow"/>
        </w:rPr>
        <w:t xml:space="preserve"> </w:t>
      </w:r>
      <w:r w:rsidRPr="00C32D95">
        <w:rPr>
          <w:rFonts w:ascii="Arial" w:hAnsi="Arial" w:cs="Arial"/>
          <w:highlight w:val="yellow"/>
        </w:rPr>
        <w:t>metrics</w:t>
      </w:r>
      <w:r w:rsidRPr="00C32D95">
        <w:rPr>
          <w:rFonts w:ascii="Arial" w:hAnsi="Arial" w:cs="Arial"/>
          <w:spacing w:val="-2"/>
          <w:highlight w:val="yellow"/>
        </w:rPr>
        <w:t xml:space="preserve"> </w:t>
      </w:r>
      <w:r w:rsidRPr="00C32D95">
        <w:rPr>
          <w:rFonts w:ascii="Arial" w:hAnsi="Arial" w:cs="Arial"/>
          <w:highlight w:val="yellow"/>
        </w:rPr>
        <w:t>and</w:t>
      </w:r>
      <w:r w:rsidRPr="00C32D95">
        <w:rPr>
          <w:rFonts w:ascii="Arial" w:hAnsi="Arial" w:cs="Arial"/>
          <w:spacing w:val="-3"/>
          <w:highlight w:val="yellow"/>
        </w:rPr>
        <w:t xml:space="preserve"> </w:t>
      </w:r>
      <w:r w:rsidRPr="00C32D95">
        <w:rPr>
          <w:rFonts w:ascii="Arial" w:hAnsi="Arial" w:cs="Arial"/>
          <w:highlight w:val="yellow"/>
        </w:rPr>
        <w:t>a</w:t>
      </w:r>
      <w:r w:rsidRPr="00C32D95">
        <w:rPr>
          <w:rFonts w:ascii="Arial" w:hAnsi="Arial" w:cs="Arial"/>
          <w:spacing w:val="-1"/>
          <w:highlight w:val="yellow"/>
        </w:rPr>
        <w:t xml:space="preserve"> </w:t>
      </w:r>
      <w:r w:rsidRPr="00C32D95">
        <w:rPr>
          <w:rFonts w:ascii="Arial" w:hAnsi="Arial" w:cs="Arial"/>
          <w:highlight w:val="yellow"/>
        </w:rPr>
        <w:t>total</w:t>
      </w:r>
      <w:r w:rsidRPr="00C32D95">
        <w:rPr>
          <w:rFonts w:ascii="Arial" w:hAnsi="Arial" w:cs="Arial"/>
          <w:spacing w:val="-4"/>
          <w:highlight w:val="yellow"/>
        </w:rPr>
        <w:t xml:space="preserve"> </w:t>
      </w:r>
      <w:r w:rsidRPr="00C32D95">
        <w:rPr>
          <w:rFonts w:ascii="Arial" w:hAnsi="Arial" w:cs="Arial"/>
          <w:highlight w:val="yellow"/>
        </w:rPr>
        <w:t>score</w:t>
      </w:r>
      <w:r w:rsidRPr="00C32D95">
        <w:rPr>
          <w:rFonts w:ascii="Arial" w:hAnsi="Arial" w:cs="Arial"/>
          <w:spacing w:val="-1"/>
          <w:highlight w:val="yellow"/>
        </w:rPr>
        <w:t xml:space="preserve"> </w:t>
      </w:r>
      <w:r w:rsidRPr="00C32D95">
        <w:rPr>
          <w:rFonts w:ascii="Arial" w:hAnsi="Arial" w:cs="Arial"/>
          <w:highlight w:val="yellow"/>
        </w:rPr>
        <w:t>of</w:t>
      </w:r>
      <w:r w:rsidRPr="00C32D95">
        <w:rPr>
          <w:rFonts w:ascii="Arial" w:hAnsi="Arial" w:cs="Arial"/>
          <w:spacing w:val="-3"/>
          <w:highlight w:val="yellow"/>
        </w:rPr>
        <w:t xml:space="preserve"> </w:t>
      </w:r>
      <w:r w:rsidRPr="00C32D95">
        <w:rPr>
          <w:rFonts w:ascii="Arial" w:hAnsi="Arial" w:cs="Arial"/>
          <w:highlight w:val="yellow"/>
        </w:rPr>
        <w:t>zero</w:t>
      </w:r>
      <w:r w:rsidRPr="00C32D95">
        <w:rPr>
          <w:rFonts w:ascii="Arial" w:hAnsi="Arial" w:cs="Arial"/>
          <w:spacing w:val="-3"/>
          <w:highlight w:val="yellow"/>
        </w:rPr>
        <w:t xml:space="preserve"> </w:t>
      </w:r>
      <w:r w:rsidRPr="00C32D95">
        <w:rPr>
          <w:rFonts w:ascii="Arial" w:hAnsi="Arial" w:cs="Arial"/>
          <w:highlight w:val="yellow"/>
        </w:rPr>
        <w:t>to ten.</w:t>
      </w:r>
      <w:r w:rsidRPr="00C32D95">
        <w:rPr>
          <w:rFonts w:ascii="Arial" w:hAnsi="Arial" w:cs="Arial"/>
          <w:spacing w:val="40"/>
          <w:highlight w:val="yellow"/>
        </w:rPr>
        <w:t xml:space="preserve"> </w:t>
      </w:r>
      <w:r w:rsidRPr="00C32D95">
        <w:rPr>
          <w:rFonts w:ascii="Arial" w:hAnsi="Arial" w:cs="Arial"/>
          <w:highlight w:val="yellow"/>
        </w:rPr>
        <w:t>A BioRecon score of 4 is equivalent to an SCI score of 40 (see</w:t>
      </w:r>
      <w:r w:rsidRPr="00CE6219">
        <w:rPr>
          <w:rFonts w:ascii="Arial" w:hAnsi="Arial" w:cs="Arial"/>
          <w:highlight w:val="yellow"/>
        </w:rPr>
        <w:t xml:space="preserve"> </w:t>
      </w:r>
      <w:r w:rsidR="00CE6219" w:rsidRPr="00013114">
        <w:rPr>
          <w:rFonts w:ascii="Arial" w:hAnsi="Arial" w:cs="Arial"/>
          <w:highlight w:val="yellow"/>
        </w:rPr>
        <w:t>Fore 2007</w:t>
      </w:r>
      <w:r w:rsidRPr="00C32D95">
        <w:rPr>
          <w:rFonts w:ascii="Arial" w:hAnsi="Arial" w:cs="Arial"/>
          <w:highlight w:val="yellow"/>
        </w:rPr>
        <w:t>).</w:t>
      </w:r>
      <w:r w:rsidRPr="00C32D95">
        <w:rPr>
          <w:rFonts w:ascii="Arial" w:hAnsi="Arial" w:cs="Arial"/>
          <w:spacing w:val="40"/>
          <w:highlight w:val="yellow"/>
        </w:rPr>
        <w:t xml:space="preserve"> </w:t>
      </w:r>
      <w:r w:rsidRPr="00C32D95">
        <w:rPr>
          <w:rFonts w:ascii="Arial" w:hAnsi="Arial" w:cs="Arial"/>
          <w:highlight w:val="yellow"/>
        </w:rPr>
        <w:t>While BioRecon results may be considered as additional information, BioRecon should not be used as the only evidence (in the absence of SCI and other measures) to demonstrate attainment or nonattainment of biological health.</w:t>
      </w:r>
      <w:bookmarkEnd w:id="7"/>
    </w:p>
    <w:p w14:paraId="0303BAE1" w14:textId="77777777" w:rsidR="007C6DC0" w:rsidRPr="00C32D95" w:rsidRDefault="007C6DC0" w:rsidP="00565F5D">
      <w:pPr>
        <w:pStyle w:val="BodyText"/>
        <w:spacing w:line="276" w:lineRule="auto"/>
        <w:ind w:left="140" w:right="309"/>
        <w:rPr>
          <w:rFonts w:ascii="Arial" w:hAnsi="Arial" w:cs="Arial"/>
        </w:rPr>
      </w:pPr>
    </w:p>
    <w:p w14:paraId="59BBB5C6" w14:textId="77777777" w:rsidR="00E958B9" w:rsidRPr="00C32D95" w:rsidRDefault="00E151BB" w:rsidP="00565F5D">
      <w:pPr>
        <w:pStyle w:val="Heading20"/>
        <w:numPr>
          <w:ilvl w:val="1"/>
          <w:numId w:val="39"/>
        </w:numPr>
        <w:tabs>
          <w:tab w:val="left" w:pos="1219"/>
          <w:tab w:val="left" w:pos="1220"/>
        </w:tabs>
        <w:rPr>
          <w:rFonts w:ascii="Arial" w:hAnsi="Arial" w:cs="Arial"/>
        </w:rPr>
      </w:pPr>
      <w:bookmarkStart w:id="8" w:name="_Toc167447239"/>
      <w:bookmarkStart w:id="9" w:name="_Toc167448741"/>
      <w:bookmarkStart w:id="10" w:name="_Toc167448769"/>
      <w:bookmarkStart w:id="11" w:name="_Toc167448803"/>
      <w:bookmarkStart w:id="12" w:name="_Toc179985552"/>
      <w:bookmarkEnd w:id="8"/>
      <w:bookmarkEnd w:id="9"/>
      <w:bookmarkEnd w:id="10"/>
      <w:bookmarkEnd w:id="11"/>
      <w:r w:rsidRPr="00C32D95">
        <w:rPr>
          <w:rFonts w:ascii="Arial" w:hAnsi="Arial" w:cs="Arial"/>
        </w:rPr>
        <w:t>SCI</w:t>
      </w:r>
      <w:r w:rsidRPr="00C32D95">
        <w:rPr>
          <w:rFonts w:ascii="Arial" w:hAnsi="Arial" w:cs="Arial"/>
          <w:spacing w:val="-8"/>
        </w:rPr>
        <w:t xml:space="preserve"> </w:t>
      </w:r>
      <w:r w:rsidRPr="00C32D95">
        <w:rPr>
          <w:rFonts w:ascii="Arial" w:hAnsi="Arial" w:cs="Arial"/>
        </w:rPr>
        <w:t>Samplers</w:t>
      </w:r>
      <w:r w:rsidRPr="00C32D95">
        <w:rPr>
          <w:rFonts w:ascii="Arial" w:hAnsi="Arial" w:cs="Arial"/>
          <w:spacing w:val="-5"/>
        </w:rPr>
        <w:t xml:space="preserve"> </w:t>
      </w:r>
      <w:r w:rsidRPr="00C32D95">
        <w:rPr>
          <w:rFonts w:ascii="Arial" w:hAnsi="Arial" w:cs="Arial"/>
        </w:rPr>
        <w:t>Must</w:t>
      </w:r>
      <w:r w:rsidRPr="00C32D95">
        <w:rPr>
          <w:rFonts w:ascii="Arial" w:hAnsi="Arial" w:cs="Arial"/>
          <w:spacing w:val="-5"/>
        </w:rPr>
        <w:t xml:space="preserve"> </w:t>
      </w:r>
      <w:r w:rsidRPr="00C32D95">
        <w:rPr>
          <w:rFonts w:ascii="Arial" w:hAnsi="Arial" w:cs="Arial"/>
        </w:rPr>
        <w:t>E</w:t>
      </w:r>
      <w:r w:rsidR="00017F6A" w:rsidRPr="00C32D95">
        <w:rPr>
          <w:rFonts w:ascii="Arial" w:hAnsi="Arial" w:cs="Arial"/>
        </w:rPr>
        <w:t>xercise</w:t>
      </w:r>
      <w:r w:rsidR="00017F6A" w:rsidRPr="00C32D95">
        <w:rPr>
          <w:rFonts w:ascii="Arial" w:hAnsi="Arial" w:cs="Arial"/>
          <w:spacing w:val="-7"/>
        </w:rPr>
        <w:t xml:space="preserve"> </w:t>
      </w:r>
      <w:r w:rsidR="00017F6A" w:rsidRPr="00C32D95">
        <w:rPr>
          <w:rFonts w:ascii="Arial" w:hAnsi="Arial" w:cs="Arial"/>
        </w:rPr>
        <w:t>Best</w:t>
      </w:r>
      <w:r w:rsidR="00017F6A" w:rsidRPr="00C32D95">
        <w:rPr>
          <w:rFonts w:ascii="Arial" w:hAnsi="Arial" w:cs="Arial"/>
          <w:spacing w:val="-5"/>
        </w:rPr>
        <w:t xml:space="preserve"> </w:t>
      </w:r>
      <w:r w:rsidR="00017F6A" w:rsidRPr="00C32D95">
        <w:rPr>
          <w:rFonts w:ascii="Arial" w:hAnsi="Arial" w:cs="Arial"/>
        </w:rPr>
        <w:t>Professional</w:t>
      </w:r>
      <w:r w:rsidR="00017F6A" w:rsidRPr="00C32D95">
        <w:rPr>
          <w:rFonts w:ascii="Arial" w:hAnsi="Arial" w:cs="Arial"/>
          <w:spacing w:val="-4"/>
        </w:rPr>
        <w:t xml:space="preserve"> </w:t>
      </w:r>
      <w:r w:rsidR="00017F6A" w:rsidRPr="00C32D95">
        <w:rPr>
          <w:rFonts w:ascii="Arial" w:hAnsi="Arial" w:cs="Arial"/>
          <w:spacing w:val="-2"/>
        </w:rPr>
        <w:t>Judgment</w:t>
      </w:r>
      <w:bookmarkEnd w:id="12"/>
    </w:p>
    <w:p w14:paraId="5F03523A" w14:textId="045B380A" w:rsidR="00E958B9" w:rsidRPr="00C32D95" w:rsidRDefault="00017F6A" w:rsidP="00565F5D">
      <w:pPr>
        <w:pStyle w:val="BodyText"/>
        <w:spacing w:before="183"/>
        <w:ind w:left="139" w:right="248"/>
        <w:rPr>
          <w:rFonts w:ascii="Arial" w:hAnsi="Arial" w:cs="Arial"/>
        </w:rPr>
      </w:pPr>
      <w:r w:rsidRPr="00C32D95">
        <w:rPr>
          <w:rFonts w:ascii="Arial" w:hAnsi="Arial" w:cs="Arial"/>
        </w:rPr>
        <w:t xml:space="preserve">Only an experienced, qualified SCI sampler </w:t>
      </w:r>
      <w:r w:rsidR="00B70978" w:rsidRPr="00C32D95">
        <w:rPr>
          <w:rFonts w:ascii="Arial" w:hAnsi="Arial" w:cs="Arial"/>
        </w:rPr>
        <w:t>is able</w:t>
      </w:r>
      <w:r w:rsidRPr="00C32D95">
        <w:rPr>
          <w:rFonts w:ascii="Arial" w:hAnsi="Arial" w:cs="Arial"/>
        </w:rPr>
        <w:t xml:space="preserve"> make the difficult field decisions necessary</w:t>
      </w:r>
      <w:r w:rsidRPr="00C32D95">
        <w:rPr>
          <w:rFonts w:ascii="Arial" w:hAnsi="Arial" w:cs="Arial"/>
          <w:spacing w:val="-3"/>
        </w:rPr>
        <w:t xml:space="preserve"> </w:t>
      </w:r>
      <w:r w:rsidRPr="00C32D95">
        <w:rPr>
          <w:rFonts w:ascii="Arial" w:hAnsi="Arial" w:cs="Arial"/>
        </w:rPr>
        <w:t>for</w:t>
      </w:r>
      <w:r w:rsidRPr="00C32D95">
        <w:rPr>
          <w:rFonts w:ascii="Arial" w:hAnsi="Arial" w:cs="Arial"/>
          <w:spacing w:val="-2"/>
        </w:rPr>
        <w:t xml:space="preserve"> </w:t>
      </w:r>
      <w:r w:rsidRPr="00C32D95">
        <w:rPr>
          <w:rFonts w:ascii="Arial" w:hAnsi="Arial" w:cs="Arial"/>
        </w:rPr>
        <w:t>proper</w:t>
      </w:r>
      <w:r w:rsidRPr="00C32D95">
        <w:rPr>
          <w:rFonts w:ascii="Arial" w:hAnsi="Arial" w:cs="Arial"/>
          <w:spacing w:val="-2"/>
        </w:rPr>
        <w:t xml:space="preserve"> </w:t>
      </w:r>
      <w:r w:rsidRPr="00C32D95">
        <w:rPr>
          <w:rFonts w:ascii="Arial" w:hAnsi="Arial" w:cs="Arial"/>
        </w:rPr>
        <w:t>application</w:t>
      </w:r>
      <w:r w:rsidRPr="00C32D95">
        <w:rPr>
          <w:rFonts w:ascii="Arial" w:hAnsi="Arial" w:cs="Arial"/>
          <w:spacing w:val="-4"/>
        </w:rPr>
        <w:t xml:space="preserve"> </w:t>
      </w:r>
      <w:r w:rsidRPr="00C32D95">
        <w:rPr>
          <w:rFonts w:ascii="Arial" w:hAnsi="Arial" w:cs="Arial"/>
        </w:rPr>
        <w:t>of</w:t>
      </w:r>
      <w:r w:rsidRPr="00C32D95">
        <w:rPr>
          <w:rFonts w:ascii="Arial" w:hAnsi="Arial" w:cs="Arial"/>
          <w:spacing w:val="-4"/>
        </w:rPr>
        <w:t xml:space="preserve"> </w:t>
      </w:r>
      <w:r w:rsidRPr="00C32D95">
        <w:rPr>
          <w:rFonts w:ascii="Arial" w:hAnsi="Arial" w:cs="Arial"/>
        </w:rPr>
        <w:t>the</w:t>
      </w:r>
      <w:r w:rsidRPr="00C32D95">
        <w:rPr>
          <w:rFonts w:ascii="Arial" w:hAnsi="Arial" w:cs="Arial"/>
          <w:spacing w:val="-2"/>
        </w:rPr>
        <w:t xml:space="preserve"> </w:t>
      </w:r>
      <w:r w:rsidRPr="00C32D95">
        <w:rPr>
          <w:rFonts w:ascii="Arial" w:hAnsi="Arial" w:cs="Arial"/>
        </w:rPr>
        <w:t>method.</w:t>
      </w:r>
      <w:r w:rsidRPr="00C32D95">
        <w:rPr>
          <w:rFonts w:ascii="Arial" w:hAnsi="Arial" w:cs="Arial"/>
          <w:spacing w:val="40"/>
        </w:rPr>
        <w:t xml:space="preserve"> </w:t>
      </w:r>
      <w:r w:rsidRPr="00C32D95">
        <w:rPr>
          <w:rFonts w:ascii="Arial" w:hAnsi="Arial" w:cs="Arial"/>
        </w:rPr>
        <w:t>Field</w:t>
      </w:r>
      <w:r w:rsidRPr="00C32D95">
        <w:rPr>
          <w:rFonts w:ascii="Arial" w:hAnsi="Arial" w:cs="Arial"/>
          <w:spacing w:val="-2"/>
        </w:rPr>
        <w:t xml:space="preserve"> </w:t>
      </w:r>
      <w:r w:rsidRPr="00C32D95">
        <w:rPr>
          <w:rFonts w:ascii="Arial" w:hAnsi="Arial" w:cs="Arial"/>
        </w:rPr>
        <w:t>staff</w:t>
      </w:r>
      <w:r w:rsidRPr="00C32D95">
        <w:rPr>
          <w:rFonts w:ascii="Arial" w:hAnsi="Arial" w:cs="Arial"/>
          <w:spacing w:val="-1"/>
        </w:rPr>
        <w:t xml:space="preserve"> </w:t>
      </w:r>
      <w:r w:rsidRPr="00C32D95">
        <w:rPr>
          <w:rFonts w:ascii="Arial" w:hAnsi="Arial" w:cs="Arial"/>
        </w:rPr>
        <w:t>must</w:t>
      </w:r>
      <w:r w:rsidRPr="00C32D95">
        <w:rPr>
          <w:rFonts w:ascii="Arial" w:hAnsi="Arial" w:cs="Arial"/>
          <w:spacing w:val="-4"/>
        </w:rPr>
        <w:t xml:space="preserve"> </w:t>
      </w:r>
      <w:r w:rsidRPr="00C32D95">
        <w:rPr>
          <w:rFonts w:ascii="Arial" w:hAnsi="Arial" w:cs="Arial"/>
        </w:rPr>
        <w:t>be</w:t>
      </w:r>
      <w:r w:rsidRPr="00C32D95">
        <w:rPr>
          <w:rFonts w:ascii="Arial" w:hAnsi="Arial" w:cs="Arial"/>
          <w:spacing w:val="-5"/>
        </w:rPr>
        <w:t xml:space="preserve"> </w:t>
      </w:r>
      <w:r w:rsidR="0047384F" w:rsidRPr="00C32D95">
        <w:rPr>
          <w:rFonts w:ascii="Arial" w:hAnsi="Arial" w:cs="Arial"/>
        </w:rPr>
        <w:t>confident</w:t>
      </w:r>
      <w:r w:rsidRPr="00C32D95">
        <w:rPr>
          <w:rFonts w:ascii="Arial" w:hAnsi="Arial" w:cs="Arial"/>
        </w:rPr>
        <w:t xml:space="preserve"> they fully understand the objectives of the sampling to enable these necessary field decisions.</w:t>
      </w:r>
      <w:r w:rsidRPr="00C32D95">
        <w:rPr>
          <w:rFonts w:ascii="Arial" w:hAnsi="Arial" w:cs="Arial"/>
          <w:spacing w:val="40"/>
        </w:rPr>
        <w:t xml:space="preserve"> </w:t>
      </w:r>
      <w:r w:rsidRPr="00C32D95">
        <w:rPr>
          <w:rFonts w:ascii="Arial" w:hAnsi="Arial" w:cs="Arial"/>
        </w:rPr>
        <w:t>Samplers should NOT be burdened by undo pressures to sample when</w:t>
      </w:r>
      <w:r w:rsidR="00191D04" w:rsidRPr="00C32D95">
        <w:rPr>
          <w:rFonts w:ascii="Arial" w:hAnsi="Arial" w:cs="Arial"/>
        </w:rPr>
        <w:t xml:space="preserve"> </w:t>
      </w:r>
      <w:r w:rsidRPr="00C32D95">
        <w:rPr>
          <w:rFonts w:ascii="Arial" w:hAnsi="Arial" w:cs="Arial"/>
        </w:rPr>
        <w:t>conditions</w:t>
      </w:r>
      <w:r w:rsidRPr="00C32D95">
        <w:rPr>
          <w:rFonts w:ascii="Arial" w:hAnsi="Arial" w:cs="Arial"/>
          <w:spacing w:val="-5"/>
        </w:rPr>
        <w:t xml:space="preserve"> </w:t>
      </w:r>
      <w:r w:rsidRPr="00C32D95">
        <w:rPr>
          <w:rFonts w:ascii="Arial" w:hAnsi="Arial" w:cs="Arial"/>
        </w:rPr>
        <w:t>are</w:t>
      </w:r>
      <w:r w:rsidRPr="00C32D95">
        <w:rPr>
          <w:rFonts w:ascii="Arial" w:hAnsi="Arial" w:cs="Arial"/>
          <w:spacing w:val="-4"/>
        </w:rPr>
        <w:t xml:space="preserve"> </w:t>
      </w:r>
      <w:r w:rsidRPr="00C32D95">
        <w:rPr>
          <w:rFonts w:ascii="Arial" w:hAnsi="Arial" w:cs="Arial"/>
        </w:rPr>
        <w:t>not</w:t>
      </w:r>
      <w:r w:rsidRPr="00C32D95">
        <w:rPr>
          <w:rFonts w:ascii="Arial" w:hAnsi="Arial" w:cs="Arial"/>
          <w:spacing w:val="-1"/>
        </w:rPr>
        <w:t xml:space="preserve"> </w:t>
      </w:r>
      <w:r w:rsidRPr="00C32D95">
        <w:rPr>
          <w:rFonts w:ascii="Arial" w:hAnsi="Arial" w:cs="Arial"/>
        </w:rPr>
        <w:t>appropriate</w:t>
      </w:r>
      <w:r w:rsidRPr="00C32D95">
        <w:rPr>
          <w:rFonts w:ascii="Arial" w:hAnsi="Arial" w:cs="Arial"/>
          <w:spacing w:val="-4"/>
        </w:rPr>
        <w:t xml:space="preserve"> </w:t>
      </w:r>
      <w:r w:rsidRPr="00C32D95">
        <w:rPr>
          <w:rFonts w:ascii="Arial" w:hAnsi="Arial" w:cs="Arial"/>
        </w:rPr>
        <w:t>for</w:t>
      </w:r>
      <w:r w:rsidRPr="00C32D95">
        <w:rPr>
          <w:rFonts w:ascii="Arial" w:hAnsi="Arial" w:cs="Arial"/>
          <w:spacing w:val="-5"/>
        </w:rPr>
        <w:t xml:space="preserve"> </w:t>
      </w:r>
      <w:r w:rsidRPr="00C32D95">
        <w:rPr>
          <w:rFonts w:ascii="Arial" w:hAnsi="Arial" w:cs="Arial"/>
        </w:rPr>
        <w:t>the</w:t>
      </w:r>
      <w:r w:rsidRPr="00C32D95">
        <w:rPr>
          <w:rFonts w:ascii="Arial" w:hAnsi="Arial" w:cs="Arial"/>
          <w:spacing w:val="-4"/>
        </w:rPr>
        <w:t xml:space="preserve"> </w:t>
      </w:r>
      <w:r w:rsidRPr="00C32D95">
        <w:rPr>
          <w:rFonts w:ascii="Arial" w:hAnsi="Arial" w:cs="Arial"/>
        </w:rPr>
        <w:t>method</w:t>
      </w:r>
      <w:r w:rsidRPr="00C32D95">
        <w:rPr>
          <w:rFonts w:ascii="Arial" w:hAnsi="Arial" w:cs="Arial"/>
          <w:spacing w:val="-2"/>
        </w:rPr>
        <w:t xml:space="preserve"> </w:t>
      </w:r>
      <w:r w:rsidRPr="00C32D95">
        <w:rPr>
          <w:rFonts w:ascii="Arial" w:hAnsi="Arial" w:cs="Arial"/>
        </w:rPr>
        <w:t>and</w:t>
      </w:r>
      <w:r w:rsidRPr="00C32D95">
        <w:rPr>
          <w:rFonts w:ascii="Arial" w:hAnsi="Arial" w:cs="Arial"/>
          <w:spacing w:val="-1"/>
        </w:rPr>
        <w:t xml:space="preserve"> </w:t>
      </w:r>
      <w:r w:rsidRPr="00C32D95">
        <w:rPr>
          <w:rFonts w:ascii="Arial" w:hAnsi="Arial" w:cs="Arial"/>
        </w:rPr>
        <w:t>objective</w:t>
      </w:r>
      <w:r w:rsidRPr="00C32D95">
        <w:rPr>
          <w:rFonts w:ascii="Arial" w:hAnsi="Arial" w:cs="Arial"/>
          <w:spacing w:val="-4"/>
        </w:rPr>
        <w:t xml:space="preserve"> </w:t>
      </w:r>
      <w:r w:rsidRPr="00C32D95">
        <w:rPr>
          <w:rFonts w:ascii="Arial" w:hAnsi="Arial" w:cs="Arial"/>
        </w:rPr>
        <w:t>(</w:t>
      </w:r>
      <w:r w:rsidRPr="00C32D95">
        <w:rPr>
          <w:rFonts w:ascii="Arial" w:hAnsi="Arial" w:cs="Arial"/>
          <w:i/>
        </w:rPr>
        <w:t>e.g.,</w:t>
      </w:r>
      <w:r w:rsidRPr="00C32D95">
        <w:rPr>
          <w:rFonts w:ascii="Arial" w:hAnsi="Arial" w:cs="Arial"/>
          <w:i/>
          <w:spacing w:val="-2"/>
        </w:rPr>
        <w:t xml:space="preserve"> </w:t>
      </w:r>
      <w:r w:rsidRPr="00C32D95">
        <w:rPr>
          <w:rFonts w:ascii="Arial" w:hAnsi="Arial" w:cs="Arial"/>
        </w:rPr>
        <w:t>there</w:t>
      </w:r>
      <w:r w:rsidRPr="00C32D95">
        <w:rPr>
          <w:rFonts w:ascii="Arial" w:hAnsi="Arial" w:cs="Arial"/>
          <w:spacing w:val="-2"/>
        </w:rPr>
        <w:t xml:space="preserve"> </w:t>
      </w:r>
      <w:r w:rsidRPr="00C32D95">
        <w:rPr>
          <w:rFonts w:ascii="Arial" w:hAnsi="Arial" w:cs="Arial"/>
        </w:rPr>
        <w:t>should</w:t>
      </w:r>
      <w:r w:rsidRPr="00C32D95">
        <w:rPr>
          <w:rFonts w:ascii="Arial" w:hAnsi="Arial" w:cs="Arial"/>
          <w:spacing w:val="-4"/>
        </w:rPr>
        <w:t xml:space="preserve"> </w:t>
      </w:r>
      <w:r w:rsidRPr="00C32D95">
        <w:rPr>
          <w:rFonts w:ascii="Arial" w:hAnsi="Arial" w:cs="Arial"/>
        </w:rPr>
        <w:t>NOT</w:t>
      </w:r>
      <w:r w:rsidRPr="00C32D95">
        <w:rPr>
          <w:rFonts w:ascii="Arial" w:hAnsi="Arial" w:cs="Arial"/>
          <w:spacing w:val="-2"/>
        </w:rPr>
        <w:t xml:space="preserve"> </w:t>
      </w:r>
      <w:r w:rsidRPr="00C32D95">
        <w:rPr>
          <w:rFonts w:ascii="Arial" w:hAnsi="Arial" w:cs="Arial"/>
        </w:rPr>
        <w:t>be a binding contract that stipulates collecting a specific number of samples by a certain date if conditions are not appropriate).</w:t>
      </w:r>
      <w:r w:rsidRPr="00C32D95">
        <w:rPr>
          <w:rFonts w:ascii="Arial" w:hAnsi="Arial" w:cs="Arial"/>
          <w:spacing w:val="40"/>
        </w:rPr>
        <w:t xml:space="preserve"> </w:t>
      </w:r>
      <w:r w:rsidRPr="00C32D95">
        <w:rPr>
          <w:rFonts w:ascii="Arial" w:hAnsi="Arial" w:cs="Arial"/>
        </w:rPr>
        <w:t xml:space="preserve">Additionally, samplers must collect sufficient </w:t>
      </w:r>
      <w:r w:rsidR="0047384F" w:rsidRPr="00C32D95">
        <w:rPr>
          <w:rFonts w:ascii="Arial" w:hAnsi="Arial" w:cs="Arial"/>
        </w:rPr>
        <w:t>ancillary</w:t>
      </w:r>
      <w:r w:rsidRPr="00C32D95">
        <w:rPr>
          <w:rFonts w:ascii="Arial" w:hAnsi="Arial" w:cs="Arial"/>
        </w:rPr>
        <w:t>-data (</w:t>
      </w:r>
      <w:r w:rsidR="0028011B" w:rsidRPr="00C32D95">
        <w:rPr>
          <w:rFonts w:ascii="Arial" w:hAnsi="Arial" w:cs="Arial"/>
          <w:i/>
        </w:rPr>
        <w:t>e.g</w:t>
      </w:r>
      <w:r w:rsidR="0028011B" w:rsidRPr="00C32D95">
        <w:rPr>
          <w:rFonts w:ascii="Arial" w:hAnsi="Arial" w:cs="Arial"/>
        </w:rPr>
        <w:t xml:space="preserve">., </w:t>
      </w:r>
      <w:r w:rsidRPr="00C32D95">
        <w:rPr>
          <w:rFonts w:ascii="Arial" w:hAnsi="Arial" w:cs="Arial"/>
        </w:rPr>
        <w:t>water level, habitat</w:t>
      </w:r>
      <w:r w:rsidR="0028011B" w:rsidRPr="00C32D95">
        <w:rPr>
          <w:rFonts w:ascii="Arial" w:hAnsi="Arial" w:cs="Arial"/>
        </w:rPr>
        <w:t>, photographs</w:t>
      </w:r>
      <w:r w:rsidR="00AB460B" w:rsidRPr="00C32D95">
        <w:rPr>
          <w:rFonts w:ascii="Arial" w:hAnsi="Arial" w:cs="Arial"/>
        </w:rPr>
        <w:t xml:space="preserve">) to document, and assist with </w:t>
      </w:r>
      <w:r w:rsidRPr="00C32D95">
        <w:rPr>
          <w:rFonts w:ascii="Arial" w:hAnsi="Arial" w:cs="Arial"/>
        </w:rPr>
        <w:t>determining the usability of a</w:t>
      </w:r>
      <w:r w:rsidRPr="00C32D95">
        <w:rPr>
          <w:rFonts w:ascii="Arial" w:hAnsi="Arial" w:cs="Arial"/>
          <w:spacing w:val="-1"/>
        </w:rPr>
        <w:t xml:space="preserve"> </w:t>
      </w:r>
      <w:r w:rsidRPr="00C32D95">
        <w:rPr>
          <w:rFonts w:ascii="Arial" w:hAnsi="Arial" w:cs="Arial"/>
        </w:rPr>
        <w:t>given SCI result for</w:t>
      </w:r>
      <w:r w:rsidRPr="00C32D95">
        <w:rPr>
          <w:rFonts w:ascii="Arial" w:hAnsi="Arial" w:cs="Arial"/>
          <w:spacing w:val="-1"/>
        </w:rPr>
        <w:t xml:space="preserve"> </w:t>
      </w:r>
      <w:r w:rsidRPr="00C32D95">
        <w:rPr>
          <w:rFonts w:ascii="Arial" w:hAnsi="Arial" w:cs="Arial"/>
        </w:rPr>
        <w:t>a</w:t>
      </w:r>
      <w:r w:rsidRPr="00C32D95">
        <w:rPr>
          <w:rFonts w:ascii="Arial" w:hAnsi="Arial" w:cs="Arial"/>
          <w:spacing w:val="-1"/>
        </w:rPr>
        <w:t xml:space="preserve"> </w:t>
      </w:r>
      <w:r w:rsidRPr="00C32D95">
        <w:rPr>
          <w:rFonts w:ascii="Arial" w:hAnsi="Arial" w:cs="Arial"/>
        </w:rPr>
        <w:t>particular</w:t>
      </w:r>
      <w:r w:rsidRPr="00C32D95">
        <w:rPr>
          <w:rFonts w:ascii="Arial" w:hAnsi="Arial" w:cs="Arial"/>
          <w:spacing w:val="-1"/>
        </w:rPr>
        <w:t xml:space="preserve"> </w:t>
      </w:r>
      <w:r w:rsidRPr="00C32D95">
        <w:rPr>
          <w:rFonts w:ascii="Arial" w:hAnsi="Arial" w:cs="Arial"/>
        </w:rPr>
        <w:t>purpose</w:t>
      </w:r>
      <w:r w:rsidRPr="00C32D95">
        <w:rPr>
          <w:rFonts w:ascii="Arial" w:hAnsi="Arial" w:cs="Arial"/>
          <w:spacing w:val="-3"/>
        </w:rPr>
        <w:t xml:space="preserve"> </w:t>
      </w:r>
      <w:r w:rsidRPr="00C32D95">
        <w:rPr>
          <w:rFonts w:ascii="Arial" w:hAnsi="Arial" w:cs="Arial"/>
        </w:rPr>
        <w:t>or objective</w:t>
      </w:r>
      <w:r w:rsidR="0000017B" w:rsidRPr="00C32D95">
        <w:rPr>
          <w:rFonts w:ascii="Arial" w:hAnsi="Arial" w:cs="Arial"/>
        </w:rPr>
        <w:t xml:space="preserve"> (see section 6 below)</w:t>
      </w:r>
      <w:r w:rsidRPr="00C32D95">
        <w:rPr>
          <w:rFonts w:ascii="Arial" w:hAnsi="Arial" w:cs="Arial"/>
        </w:rPr>
        <w:t>.</w:t>
      </w:r>
    </w:p>
    <w:p w14:paraId="1D765C7B" w14:textId="77777777" w:rsidR="00E958B9" w:rsidRPr="00C32D95" w:rsidRDefault="00E958B9" w:rsidP="00F26E06">
      <w:pPr>
        <w:pStyle w:val="BodyText"/>
        <w:spacing w:before="2"/>
        <w:rPr>
          <w:rFonts w:ascii="Arial" w:hAnsi="Arial" w:cs="Arial"/>
        </w:rPr>
      </w:pPr>
    </w:p>
    <w:p w14:paraId="60C69341" w14:textId="363F83D8" w:rsidR="00E958B9" w:rsidRPr="00C32D95" w:rsidRDefault="00017F6A" w:rsidP="00565F5D">
      <w:pPr>
        <w:pStyle w:val="Heading20"/>
        <w:numPr>
          <w:ilvl w:val="1"/>
          <w:numId w:val="39"/>
        </w:numPr>
        <w:tabs>
          <w:tab w:val="left" w:pos="1219"/>
          <w:tab w:val="left" w:pos="1220"/>
        </w:tabs>
        <w:rPr>
          <w:rFonts w:ascii="Arial" w:hAnsi="Arial" w:cs="Arial"/>
        </w:rPr>
      </w:pPr>
      <w:bookmarkStart w:id="13" w:name="_Toc179985553"/>
      <w:r w:rsidRPr="00C32D95">
        <w:rPr>
          <w:rFonts w:ascii="Arial" w:hAnsi="Arial" w:cs="Arial"/>
        </w:rPr>
        <w:t>Maintaining</w:t>
      </w:r>
      <w:r w:rsidRPr="00C32D95">
        <w:rPr>
          <w:rFonts w:ascii="Arial" w:hAnsi="Arial" w:cs="Arial"/>
          <w:spacing w:val="-10"/>
        </w:rPr>
        <w:t xml:space="preserve"> </w:t>
      </w:r>
      <w:r w:rsidRPr="00C32D95">
        <w:rPr>
          <w:rFonts w:ascii="Arial" w:hAnsi="Arial" w:cs="Arial"/>
        </w:rPr>
        <w:t>Linkages</w:t>
      </w:r>
      <w:r w:rsidRPr="00C32D95">
        <w:rPr>
          <w:rFonts w:ascii="Arial" w:hAnsi="Arial" w:cs="Arial"/>
          <w:spacing w:val="-5"/>
        </w:rPr>
        <w:t xml:space="preserve"> </w:t>
      </w:r>
      <w:r w:rsidRPr="00C32D95">
        <w:rPr>
          <w:rFonts w:ascii="Arial" w:hAnsi="Arial" w:cs="Arial"/>
        </w:rPr>
        <w:t>between</w:t>
      </w:r>
      <w:r w:rsidRPr="00C32D95">
        <w:rPr>
          <w:rFonts w:ascii="Arial" w:hAnsi="Arial" w:cs="Arial"/>
          <w:spacing w:val="-6"/>
        </w:rPr>
        <w:t xml:space="preserve"> </w:t>
      </w:r>
      <w:r w:rsidRPr="00C32D95">
        <w:rPr>
          <w:rFonts w:ascii="Arial" w:hAnsi="Arial" w:cs="Arial"/>
        </w:rPr>
        <w:t>SCI</w:t>
      </w:r>
      <w:r w:rsidRPr="00C32D95">
        <w:rPr>
          <w:rFonts w:ascii="Arial" w:hAnsi="Arial" w:cs="Arial"/>
          <w:spacing w:val="-6"/>
        </w:rPr>
        <w:t xml:space="preserve"> </w:t>
      </w:r>
      <w:r w:rsidRPr="00C32D95">
        <w:rPr>
          <w:rFonts w:ascii="Arial" w:hAnsi="Arial" w:cs="Arial"/>
        </w:rPr>
        <w:t>and</w:t>
      </w:r>
      <w:r w:rsidRPr="00C32D95">
        <w:rPr>
          <w:rFonts w:ascii="Arial" w:hAnsi="Arial" w:cs="Arial"/>
          <w:spacing w:val="-5"/>
        </w:rPr>
        <w:t xml:space="preserve"> </w:t>
      </w:r>
      <w:r w:rsidRPr="00C32D95">
        <w:rPr>
          <w:rFonts w:ascii="Arial" w:hAnsi="Arial" w:cs="Arial"/>
        </w:rPr>
        <w:t>Important</w:t>
      </w:r>
      <w:r w:rsidRPr="00C32D95">
        <w:rPr>
          <w:rFonts w:ascii="Arial" w:hAnsi="Arial" w:cs="Arial"/>
          <w:spacing w:val="-6"/>
        </w:rPr>
        <w:t xml:space="preserve"> </w:t>
      </w:r>
      <w:r w:rsidR="00096E4C" w:rsidRPr="00C32D95">
        <w:rPr>
          <w:rFonts w:ascii="Arial" w:hAnsi="Arial" w:cs="Arial"/>
        </w:rPr>
        <w:t>Related</w:t>
      </w:r>
      <w:r w:rsidRPr="00C32D95">
        <w:rPr>
          <w:rFonts w:ascii="Arial" w:hAnsi="Arial" w:cs="Arial"/>
          <w:spacing w:val="-3"/>
        </w:rPr>
        <w:t xml:space="preserve"> </w:t>
      </w:r>
      <w:r w:rsidRPr="00C32D95">
        <w:rPr>
          <w:rFonts w:ascii="Arial" w:hAnsi="Arial" w:cs="Arial"/>
          <w:spacing w:val="-4"/>
        </w:rPr>
        <w:t>Data</w:t>
      </w:r>
      <w:bookmarkEnd w:id="13"/>
    </w:p>
    <w:p w14:paraId="10F990A2" w14:textId="7B6C159D" w:rsidR="00E958B9" w:rsidRPr="00C32D95" w:rsidRDefault="00B70978" w:rsidP="00F26E06">
      <w:pPr>
        <w:pStyle w:val="BodyText"/>
        <w:spacing w:before="185"/>
        <w:ind w:left="139" w:right="248"/>
        <w:rPr>
          <w:rFonts w:ascii="Arial" w:hAnsi="Arial" w:cs="Arial"/>
        </w:rPr>
      </w:pPr>
      <w:r w:rsidRPr="00C32D95">
        <w:rPr>
          <w:rFonts w:ascii="Arial" w:hAnsi="Arial" w:cs="Arial"/>
        </w:rPr>
        <w:t xml:space="preserve">Because </w:t>
      </w:r>
      <w:r w:rsidR="00017F6A" w:rsidRPr="00C32D95">
        <w:rPr>
          <w:rFonts w:ascii="Arial" w:hAnsi="Arial" w:cs="Arial"/>
        </w:rPr>
        <w:t xml:space="preserve">many factors affect aquatic biota and the SCI results, it is imperative that all associated data (flow conditions, habitat scores, </w:t>
      </w:r>
      <w:r w:rsidRPr="00C32D95">
        <w:rPr>
          <w:rFonts w:ascii="Arial" w:hAnsi="Arial" w:cs="Arial"/>
        </w:rPr>
        <w:t xml:space="preserve">other physical factors affecting a site, </w:t>
      </w:r>
      <w:r w:rsidR="00017F6A" w:rsidRPr="00C32D95">
        <w:rPr>
          <w:rFonts w:ascii="Arial" w:hAnsi="Arial" w:cs="Arial"/>
        </w:rPr>
        <w:t>etc.)</w:t>
      </w:r>
      <w:r w:rsidR="00017F6A" w:rsidRPr="00C32D95">
        <w:rPr>
          <w:rFonts w:ascii="Arial" w:hAnsi="Arial" w:cs="Arial"/>
          <w:spacing w:val="-2"/>
        </w:rPr>
        <w:t xml:space="preserve"> </w:t>
      </w:r>
      <w:r w:rsidR="00017F6A" w:rsidRPr="00C32D95">
        <w:rPr>
          <w:rFonts w:ascii="Arial" w:hAnsi="Arial" w:cs="Arial"/>
        </w:rPr>
        <w:t>be</w:t>
      </w:r>
      <w:r w:rsidR="00017F6A" w:rsidRPr="00C32D95">
        <w:rPr>
          <w:rFonts w:ascii="Arial" w:hAnsi="Arial" w:cs="Arial"/>
          <w:spacing w:val="-1"/>
        </w:rPr>
        <w:t xml:space="preserve"> </w:t>
      </w:r>
      <w:r w:rsidR="00017F6A" w:rsidRPr="00C32D95">
        <w:rPr>
          <w:rFonts w:ascii="Arial" w:hAnsi="Arial" w:cs="Arial"/>
        </w:rPr>
        <w:t>linked</w:t>
      </w:r>
      <w:r w:rsidR="00017F6A" w:rsidRPr="00C32D95">
        <w:rPr>
          <w:rFonts w:ascii="Arial" w:hAnsi="Arial" w:cs="Arial"/>
          <w:spacing w:val="-3"/>
        </w:rPr>
        <w:t xml:space="preserve"> </w:t>
      </w:r>
      <w:r w:rsidR="00017F6A" w:rsidRPr="00C32D95">
        <w:rPr>
          <w:rFonts w:ascii="Arial" w:hAnsi="Arial" w:cs="Arial"/>
        </w:rPr>
        <w:t>to</w:t>
      </w:r>
      <w:r w:rsidR="00017F6A" w:rsidRPr="00C32D95">
        <w:rPr>
          <w:rFonts w:ascii="Arial" w:hAnsi="Arial" w:cs="Arial"/>
          <w:spacing w:val="-3"/>
        </w:rPr>
        <w:t xml:space="preserve"> </w:t>
      </w:r>
      <w:r w:rsidR="00017F6A" w:rsidRPr="00C32D95">
        <w:rPr>
          <w:rFonts w:ascii="Arial" w:hAnsi="Arial" w:cs="Arial"/>
        </w:rPr>
        <w:t>the</w:t>
      </w:r>
      <w:r w:rsidR="00017F6A" w:rsidRPr="00C32D95">
        <w:rPr>
          <w:rFonts w:ascii="Arial" w:hAnsi="Arial" w:cs="Arial"/>
          <w:spacing w:val="-1"/>
        </w:rPr>
        <w:t xml:space="preserve"> </w:t>
      </w:r>
      <w:r w:rsidR="00017F6A" w:rsidRPr="00C32D95">
        <w:rPr>
          <w:rFonts w:ascii="Arial" w:hAnsi="Arial" w:cs="Arial"/>
        </w:rPr>
        <w:t>SCI</w:t>
      </w:r>
      <w:r w:rsidR="00017F6A" w:rsidRPr="00C32D95">
        <w:rPr>
          <w:rFonts w:ascii="Arial" w:hAnsi="Arial" w:cs="Arial"/>
          <w:spacing w:val="-4"/>
        </w:rPr>
        <w:t xml:space="preserve"> </w:t>
      </w:r>
      <w:r w:rsidR="00017F6A" w:rsidRPr="00C32D95">
        <w:rPr>
          <w:rFonts w:ascii="Arial" w:hAnsi="Arial" w:cs="Arial"/>
        </w:rPr>
        <w:t>results,</w:t>
      </w:r>
      <w:r w:rsidR="00017F6A" w:rsidRPr="00C32D95">
        <w:rPr>
          <w:rFonts w:ascii="Arial" w:hAnsi="Arial" w:cs="Arial"/>
          <w:spacing w:val="-4"/>
        </w:rPr>
        <w:t xml:space="preserve"> </w:t>
      </w:r>
      <w:r w:rsidR="00017F6A" w:rsidRPr="00C32D95">
        <w:rPr>
          <w:rFonts w:ascii="Arial" w:hAnsi="Arial" w:cs="Arial"/>
        </w:rPr>
        <w:t>so</w:t>
      </w:r>
      <w:r w:rsidR="00017F6A" w:rsidRPr="00C32D95">
        <w:rPr>
          <w:rFonts w:ascii="Arial" w:hAnsi="Arial" w:cs="Arial"/>
          <w:spacing w:val="-3"/>
        </w:rPr>
        <w:t xml:space="preserve"> </w:t>
      </w:r>
      <w:r w:rsidR="00017F6A" w:rsidRPr="00C32D95">
        <w:rPr>
          <w:rFonts w:ascii="Arial" w:hAnsi="Arial" w:cs="Arial"/>
        </w:rPr>
        <w:t>that a</w:t>
      </w:r>
      <w:r w:rsidR="00017F6A" w:rsidRPr="00C32D95">
        <w:rPr>
          <w:rFonts w:ascii="Arial" w:hAnsi="Arial" w:cs="Arial"/>
          <w:spacing w:val="-4"/>
        </w:rPr>
        <w:t xml:space="preserve"> </w:t>
      </w:r>
      <w:r w:rsidR="00017F6A" w:rsidRPr="00C32D95">
        <w:rPr>
          <w:rFonts w:ascii="Arial" w:hAnsi="Arial" w:cs="Arial"/>
        </w:rPr>
        <w:t>determination</w:t>
      </w:r>
      <w:r w:rsidR="00017F6A" w:rsidRPr="00C32D95">
        <w:rPr>
          <w:rFonts w:ascii="Arial" w:hAnsi="Arial" w:cs="Arial"/>
          <w:spacing w:val="-1"/>
        </w:rPr>
        <w:t xml:space="preserve"> </w:t>
      </w:r>
      <w:r w:rsidR="00017F6A" w:rsidRPr="00C32D95">
        <w:rPr>
          <w:rFonts w:ascii="Arial" w:hAnsi="Arial" w:cs="Arial"/>
        </w:rPr>
        <w:t>may</w:t>
      </w:r>
      <w:r w:rsidR="00017F6A" w:rsidRPr="00C32D95">
        <w:rPr>
          <w:rFonts w:ascii="Arial" w:hAnsi="Arial" w:cs="Arial"/>
          <w:spacing w:val="-5"/>
        </w:rPr>
        <w:t xml:space="preserve"> </w:t>
      </w:r>
      <w:r w:rsidR="00017F6A" w:rsidRPr="00C32D95">
        <w:rPr>
          <w:rFonts w:ascii="Arial" w:hAnsi="Arial" w:cs="Arial"/>
        </w:rPr>
        <w:t>be</w:t>
      </w:r>
      <w:r w:rsidR="00017F6A" w:rsidRPr="00C32D95">
        <w:rPr>
          <w:rFonts w:ascii="Arial" w:hAnsi="Arial" w:cs="Arial"/>
          <w:spacing w:val="-4"/>
        </w:rPr>
        <w:t xml:space="preserve"> </w:t>
      </w:r>
      <w:r w:rsidR="00017F6A" w:rsidRPr="00C32D95">
        <w:rPr>
          <w:rFonts w:ascii="Arial" w:hAnsi="Arial" w:cs="Arial"/>
        </w:rPr>
        <w:t>made</w:t>
      </w:r>
      <w:r w:rsidR="00017F6A" w:rsidRPr="00C32D95">
        <w:rPr>
          <w:rFonts w:ascii="Arial" w:hAnsi="Arial" w:cs="Arial"/>
          <w:spacing w:val="-1"/>
        </w:rPr>
        <w:t xml:space="preserve"> </w:t>
      </w:r>
      <w:r w:rsidR="00017F6A" w:rsidRPr="00C32D95">
        <w:rPr>
          <w:rFonts w:ascii="Arial" w:hAnsi="Arial" w:cs="Arial"/>
        </w:rPr>
        <w:t>that each</w:t>
      </w:r>
      <w:r w:rsidR="00017F6A" w:rsidRPr="00C32D95">
        <w:rPr>
          <w:rFonts w:ascii="Arial" w:hAnsi="Arial" w:cs="Arial"/>
          <w:spacing w:val="-3"/>
        </w:rPr>
        <w:t xml:space="preserve"> </w:t>
      </w:r>
      <w:r w:rsidR="00017F6A" w:rsidRPr="00C32D95">
        <w:rPr>
          <w:rFonts w:ascii="Arial" w:hAnsi="Arial" w:cs="Arial"/>
        </w:rPr>
        <w:t xml:space="preserve">sample </w:t>
      </w:r>
      <w:r w:rsidR="0028011B" w:rsidRPr="00C32D95">
        <w:rPr>
          <w:rFonts w:ascii="Arial" w:hAnsi="Arial" w:cs="Arial"/>
        </w:rPr>
        <w:t>i</w:t>
      </w:r>
      <w:r w:rsidR="00017F6A" w:rsidRPr="00C32D95">
        <w:rPr>
          <w:rFonts w:ascii="Arial" w:hAnsi="Arial" w:cs="Arial"/>
        </w:rPr>
        <w:t xml:space="preserve">s, or </w:t>
      </w:r>
      <w:r w:rsidR="0028011B" w:rsidRPr="00C32D95">
        <w:rPr>
          <w:rFonts w:ascii="Arial" w:hAnsi="Arial" w:cs="Arial"/>
        </w:rPr>
        <w:t>i</w:t>
      </w:r>
      <w:r w:rsidR="00017F6A" w:rsidRPr="00C32D95">
        <w:rPr>
          <w:rFonts w:ascii="Arial" w:hAnsi="Arial" w:cs="Arial"/>
        </w:rPr>
        <w:t>s not, consiste</w:t>
      </w:r>
      <w:r w:rsidRPr="00C32D95">
        <w:rPr>
          <w:rFonts w:ascii="Arial" w:hAnsi="Arial" w:cs="Arial"/>
        </w:rPr>
        <w:t>nt with the study objectives.</w:t>
      </w:r>
      <w:r w:rsidRPr="00C32D95">
        <w:rPr>
          <w:rFonts w:ascii="Arial" w:hAnsi="Arial" w:cs="Arial"/>
          <w:spacing w:val="40"/>
        </w:rPr>
        <w:t xml:space="preserve"> </w:t>
      </w:r>
      <w:r w:rsidRPr="00C32D95">
        <w:rPr>
          <w:rFonts w:ascii="Arial" w:hAnsi="Arial" w:cs="Arial"/>
        </w:rPr>
        <w:t>There is a high likelihood that i</w:t>
      </w:r>
      <w:r w:rsidR="00017F6A" w:rsidRPr="00C32D95">
        <w:rPr>
          <w:rFonts w:ascii="Arial" w:hAnsi="Arial" w:cs="Arial"/>
        </w:rPr>
        <w:t>ndiscriminate use of SCI scores</w:t>
      </w:r>
      <w:r w:rsidRPr="00C32D95">
        <w:rPr>
          <w:rFonts w:ascii="Arial" w:hAnsi="Arial" w:cs="Arial"/>
        </w:rPr>
        <w:t>,</w:t>
      </w:r>
      <w:r w:rsidR="00017F6A" w:rsidRPr="00C32D95">
        <w:rPr>
          <w:rFonts w:ascii="Arial" w:hAnsi="Arial" w:cs="Arial"/>
        </w:rPr>
        <w:t xml:space="preserve"> in the absence of these associated data</w:t>
      </w:r>
      <w:r w:rsidRPr="00C32D95">
        <w:rPr>
          <w:rFonts w:ascii="Arial" w:hAnsi="Arial" w:cs="Arial"/>
        </w:rPr>
        <w:t>,</w:t>
      </w:r>
      <w:r w:rsidR="00017F6A" w:rsidRPr="00C32D95">
        <w:rPr>
          <w:rFonts w:ascii="Arial" w:hAnsi="Arial" w:cs="Arial"/>
        </w:rPr>
        <w:t xml:space="preserve"> will result in inappropriate or incorrect environmental decisions.</w:t>
      </w:r>
      <w:r w:rsidR="00017F6A" w:rsidRPr="00C32D95">
        <w:rPr>
          <w:rFonts w:ascii="Arial" w:hAnsi="Arial" w:cs="Arial"/>
          <w:spacing w:val="40"/>
        </w:rPr>
        <w:t xml:space="preserve"> </w:t>
      </w:r>
      <w:r w:rsidR="00017F6A" w:rsidRPr="00C32D95">
        <w:rPr>
          <w:rFonts w:ascii="Arial" w:hAnsi="Arial" w:cs="Arial"/>
        </w:rPr>
        <w:t>It is the responsibility of the staff and managers analyzing the data and making environmental decisions to fully understand the complexities associated with the SCI scores and to use the data appropriately.</w:t>
      </w:r>
      <w:r w:rsidR="00017F6A" w:rsidRPr="00C32D95">
        <w:rPr>
          <w:rFonts w:ascii="Arial" w:hAnsi="Arial" w:cs="Arial"/>
          <w:spacing w:val="40"/>
        </w:rPr>
        <w:t xml:space="preserve"> </w:t>
      </w:r>
      <w:r w:rsidR="00017F6A" w:rsidRPr="00C32D95">
        <w:rPr>
          <w:rFonts w:ascii="Arial" w:hAnsi="Arial" w:cs="Arial"/>
        </w:rPr>
        <w:t xml:space="preserve">Samplers must also assist data analysts and managers </w:t>
      </w:r>
      <w:r w:rsidR="00961C0A" w:rsidRPr="00EE2246">
        <w:rPr>
          <w:rFonts w:ascii="Arial" w:hAnsi="Arial" w:cs="Arial"/>
          <w:highlight w:val="yellow"/>
        </w:rPr>
        <w:t>in determining</w:t>
      </w:r>
      <w:r w:rsidR="00017F6A" w:rsidRPr="00C32D95">
        <w:rPr>
          <w:rFonts w:ascii="Arial" w:hAnsi="Arial" w:cs="Arial"/>
        </w:rPr>
        <w:t xml:space="preserve"> that SCI results </w:t>
      </w:r>
      <w:r w:rsidR="0028011B" w:rsidRPr="00C32D95">
        <w:rPr>
          <w:rFonts w:ascii="Arial" w:hAnsi="Arial" w:cs="Arial"/>
        </w:rPr>
        <w:t>a</w:t>
      </w:r>
      <w:r w:rsidR="00017F6A" w:rsidRPr="00C32D95">
        <w:rPr>
          <w:rFonts w:ascii="Arial" w:hAnsi="Arial" w:cs="Arial"/>
        </w:rPr>
        <w:t xml:space="preserve">re, or </w:t>
      </w:r>
      <w:r w:rsidR="0028011B" w:rsidRPr="00C32D95">
        <w:rPr>
          <w:rFonts w:ascii="Arial" w:hAnsi="Arial" w:cs="Arial"/>
        </w:rPr>
        <w:t>a</w:t>
      </w:r>
      <w:r w:rsidR="00017F6A" w:rsidRPr="00C32D95">
        <w:rPr>
          <w:rFonts w:ascii="Arial" w:hAnsi="Arial" w:cs="Arial"/>
        </w:rPr>
        <w:t>re not, appropriate for a given objective.</w:t>
      </w:r>
    </w:p>
    <w:p w14:paraId="512E5830" w14:textId="77777777" w:rsidR="0091112D" w:rsidRPr="00C32D95" w:rsidRDefault="0091112D" w:rsidP="00F26E06">
      <w:pPr>
        <w:pStyle w:val="BodyText"/>
        <w:spacing w:before="1"/>
        <w:rPr>
          <w:rFonts w:ascii="Arial" w:hAnsi="Arial" w:cs="Arial"/>
        </w:rPr>
      </w:pPr>
    </w:p>
    <w:p w14:paraId="79FA1242" w14:textId="77777777" w:rsidR="00085275" w:rsidRPr="00C32D95" w:rsidRDefault="00085275" w:rsidP="00F26E06">
      <w:pPr>
        <w:pStyle w:val="Heading20"/>
        <w:numPr>
          <w:ilvl w:val="1"/>
          <w:numId w:val="39"/>
        </w:numPr>
        <w:tabs>
          <w:tab w:val="left" w:pos="1219"/>
          <w:tab w:val="left" w:pos="1220"/>
        </w:tabs>
        <w:rPr>
          <w:rFonts w:ascii="Arial" w:hAnsi="Arial" w:cs="Arial"/>
        </w:rPr>
      </w:pPr>
      <w:bookmarkStart w:id="14" w:name="_Toc179985554"/>
      <w:r w:rsidRPr="00C32D95">
        <w:rPr>
          <w:rFonts w:ascii="Arial" w:hAnsi="Arial" w:cs="Arial"/>
        </w:rPr>
        <w:t>Summary</w:t>
      </w:r>
      <w:r w:rsidRPr="00C32D95">
        <w:rPr>
          <w:rFonts w:ascii="Arial" w:hAnsi="Arial" w:cs="Arial"/>
          <w:spacing w:val="-5"/>
        </w:rPr>
        <w:t xml:space="preserve"> </w:t>
      </w:r>
      <w:r w:rsidRPr="00C32D95">
        <w:rPr>
          <w:rFonts w:ascii="Arial" w:hAnsi="Arial" w:cs="Arial"/>
        </w:rPr>
        <w:t>of</w:t>
      </w:r>
      <w:r w:rsidRPr="00C32D95">
        <w:rPr>
          <w:rFonts w:ascii="Arial" w:hAnsi="Arial" w:cs="Arial"/>
          <w:spacing w:val="-4"/>
        </w:rPr>
        <w:t xml:space="preserve"> </w:t>
      </w:r>
      <w:r w:rsidRPr="00C32D95">
        <w:rPr>
          <w:rFonts w:ascii="Arial" w:hAnsi="Arial" w:cs="Arial"/>
        </w:rPr>
        <w:t>the</w:t>
      </w:r>
      <w:r w:rsidRPr="00C32D95">
        <w:rPr>
          <w:rFonts w:ascii="Arial" w:hAnsi="Arial" w:cs="Arial"/>
          <w:spacing w:val="-4"/>
        </w:rPr>
        <w:t xml:space="preserve"> </w:t>
      </w:r>
      <w:r w:rsidRPr="00C32D95">
        <w:rPr>
          <w:rFonts w:ascii="Arial" w:hAnsi="Arial" w:cs="Arial"/>
        </w:rPr>
        <w:t>Development</w:t>
      </w:r>
      <w:r w:rsidRPr="00C32D95">
        <w:rPr>
          <w:rFonts w:ascii="Arial" w:hAnsi="Arial" w:cs="Arial"/>
          <w:spacing w:val="-4"/>
        </w:rPr>
        <w:t xml:space="preserve"> </w:t>
      </w:r>
      <w:r w:rsidRPr="00C32D95">
        <w:rPr>
          <w:rFonts w:ascii="Arial" w:hAnsi="Arial" w:cs="Arial"/>
        </w:rPr>
        <w:t>of</w:t>
      </w:r>
      <w:r w:rsidRPr="00C32D95">
        <w:rPr>
          <w:rFonts w:ascii="Arial" w:hAnsi="Arial" w:cs="Arial"/>
          <w:spacing w:val="-4"/>
        </w:rPr>
        <w:t xml:space="preserve"> </w:t>
      </w:r>
      <w:r w:rsidRPr="00C32D95">
        <w:rPr>
          <w:rFonts w:ascii="Arial" w:hAnsi="Arial" w:cs="Arial"/>
        </w:rPr>
        <w:t>SCI</w:t>
      </w:r>
      <w:r w:rsidRPr="00C32D95">
        <w:rPr>
          <w:rFonts w:ascii="Arial" w:hAnsi="Arial" w:cs="Arial"/>
          <w:spacing w:val="-4"/>
        </w:rPr>
        <w:t xml:space="preserve"> </w:t>
      </w:r>
      <w:r w:rsidRPr="00C32D95">
        <w:rPr>
          <w:rFonts w:ascii="Arial" w:hAnsi="Arial" w:cs="Arial"/>
          <w:spacing w:val="-2"/>
        </w:rPr>
        <w:t>Metrics</w:t>
      </w:r>
      <w:bookmarkEnd w:id="14"/>
    </w:p>
    <w:p w14:paraId="4CC964E2" w14:textId="77777777" w:rsidR="00A14A02" w:rsidRDefault="00017F6A" w:rsidP="00D147E7">
      <w:pPr>
        <w:pStyle w:val="BodyText"/>
        <w:spacing w:before="182"/>
        <w:ind w:left="139" w:right="269"/>
        <w:rPr>
          <w:rFonts w:ascii="Arial" w:hAnsi="Arial" w:cs="Arial"/>
          <w:spacing w:val="-1"/>
        </w:rPr>
      </w:pPr>
      <w:r w:rsidRPr="00C32D95">
        <w:rPr>
          <w:rFonts w:ascii="Arial" w:hAnsi="Arial" w:cs="Arial"/>
        </w:rPr>
        <w:t>DEP</w:t>
      </w:r>
      <w:r w:rsidRPr="00C32D95">
        <w:rPr>
          <w:rFonts w:ascii="Arial" w:hAnsi="Arial" w:cs="Arial"/>
          <w:spacing w:val="-1"/>
        </w:rPr>
        <w:t xml:space="preserve"> </w:t>
      </w:r>
      <w:r w:rsidR="00085275" w:rsidRPr="00C32D95">
        <w:rPr>
          <w:rFonts w:ascii="Arial" w:hAnsi="Arial" w:cs="Arial"/>
        </w:rPr>
        <w:t>considered</w:t>
      </w:r>
      <w:r w:rsidR="00085275" w:rsidRPr="00C32D95">
        <w:rPr>
          <w:rFonts w:ascii="Arial" w:hAnsi="Arial" w:cs="Arial"/>
          <w:spacing w:val="-3"/>
        </w:rPr>
        <w:t xml:space="preserve"> </w:t>
      </w:r>
      <w:r w:rsidR="00085275" w:rsidRPr="00C32D95">
        <w:rPr>
          <w:rFonts w:ascii="Arial" w:hAnsi="Arial" w:cs="Arial"/>
        </w:rPr>
        <w:t>a</w:t>
      </w:r>
      <w:r w:rsidR="00085275" w:rsidRPr="00C32D95">
        <w:rPr>
          <w:rFonts w:ascii="Arial" w:hAnsi="Arial" w:cs="Arial"/>
          <w:spacing w:val="-4"/>
        </w:rPr>
        <w:t xml:space="preserve"> </w:t>
      </w:r>
      <w:r w:rsidR="00085275" w:rsidRPr="00C32D95">
        <w:rPr>
          <w:rFonts w:ascii="Arial" w:hAnsi="Arial" w:cs="Arial"/>
        </w:rPr>
        <w:t>diverse</w:t>
      </w:r>
      <w:r w:rsidR="00085275" w:rsidRPr="00C32D95">
        <w:rPr>
          <w:rFonts w:ascii="Arial" w:hAnsi="Arial" w:cs="Arial"/>
          <w:spacing w:val="-3"/>
        </w:rPr>
        <w:t xml:space="preserve"> </w:t>
      </w:r>
      <w:r w:rsidR="00085275" w:rsidRPr="00C32D95">
        <w:rPr>
          <w:rFonts w:ascii="Arial" w:hAnsi="Arial" w:cs="Arial"/>
        </w:rPr>
        <w:t>array</w:t>
      </w:r>
      <w:r w:rsidR="00085275" w:rsidRPr="00C32D95">
        <w:rPr>
          <w:rFonts w:ascii="Arial" w:hAnsi="Arial" w:cs="Arial"/>
          <w:spacing w:val="-2"/>
        </w:rPr>
        <w:t xml:space="preserve"> </w:t>
      </w:r>
      <w:r w:rsidR="00085275" w:rsidRPr="00C32D95">
        <w:rPr>
          <w:rFonts w:ascii="Arial" w:hAnsi="Arial" w:cs="Arial"/>
        </w:rPr>
        <w:t>of community</w:t>
      </w:r>
      <w:r w:rsidR="00085275" w:rsidRPr="00C32D95">
        <w:rPr>
          <w:rFonts w:ascii="Arial" w:hAnsi="Arial" w:cs="Arial"/>
          <w:spacing w:val="-2"/>
        </w:rPr>
        <w:t xml:space="preserve"> </w:t>
      </w:r>
      <w:r w:rsidR="00085275" w:rsidRPr="00C32D95">
        <w:rPr>
          <w:rFonts w:ascii="Arial" w:hAnsi="Arial" w:cs="Arial"/>
        </w:rPr>
        <w:t>attributes</w:t>
      </w:r>
      <w:r w:rsidR="00085275" w:rsidRPr="00C32D95">
        <w:rPr>
          <w:rFonts w:ascii="Arial" w:hAnsi="Arial" w:cs="Arial"/>
          <w:spacing w:val="-2"/>
        </w:rPr>
        <w:t xml:space="preserve"> </w:t>
      </w:r>
      <w:r w:rsidR="00085275" w:rsidRPr="00C32D95">
        <w:rPr>
          <w:rFonts w:ascii="Arial" w:hAnsi="Arial" w:cs="Arial"/>
        </w:rPr>
        <w:t>(</w:t>
      </w:r>
      <w:r w:rsidR="00085275" w:rsidRPr="00C32D95">
        <w:rPr>
          <w:rFonts w:ascii="Arial" w:hAnsi="Arial" w:cs="Arial"/>
          <w:b/>
        </w:rPr>
        <w:t>Figure</w:t>
      </w:r>
      <w:r w:rsidR="00085275" w:rsidRPr="00C32D95">
        <w:rPr>
          <w:rFonts w:ascii="Arial" w:hAnsi="Arial" w:cs="Arial"/>
          <w:b/>
          <w:spacing w:val="-2"/>
        </w:rPr>
        <w:t xml:space="preserve"> </w:t>
      </w:r>
      <w:r w:rsidR="00085275" w:rsidRPr="00C32D95">
        <w:rPr>
          <w:rFonts w:ascii="Arial" w:hAnsi="Arial" w:cs="Arial"/>
          <w:b/>
        </w:rPr>
        <w:t>2</w:t>
      </w:r>
      <w:r w:rsidR="00085275" w:rsidRPr="00C32D95">
        <w:rPr>
          <w:rFonts w:ascii="Arial" w:hAnsi="Arial" w:cs="Arial"/>
        </w:rPr>
        <w:t>)</w:t>
      </w:r>
      <w:r w:rsidR="00085275" w:rsidRPr="00C32D95">
        <w:rPr>
          <w:rFonts w:ascii="Arial" w:hAnsi="Arial" w:cs="Arial"/>
          <w:spacing w:val="-2"/>
        </w:rPr>
        <w:t xml:space="preserve"> </w:t>
      </w:r>
      <w:r w:rsidR="00085275" w:rsidRPr="00C32D95">
        <w:rPr>
          <w:rFonts w:ascii="Arial" w:hAnsi="Arial" w:cs="Arial"/>
        </w:rPr>
        <w:t>and</w:t>
      </w:r>
      <w:r w:rsidR="00085275" w:rsidRPr="00C32D95">
        <w:rPr>
          <w:rFonts w:ascii="Arial" w:hAnsi="Arial" w:cs="Arial"/>
          <w:spacing w:val="-3"/>
        </w:rPr>
        <w:t xml:space="preserve"> </w:t>
      </w:r>
      <w:r w:rsidR="0028011B" w:rsidRPr="00C32D95">
        <w:rPr>
          <w:rFonts w:ascii="Arial" w:hAnsi="Arial" w:cs="Arial"/>
        </w:rPr>
        <w:t>used</w:t>
      </w:r>
      <w:r w:rsidRPr="00C32D95">
        <w:rPr>
          <w:rFonts w:ascii="Arial" w:hAnsi="Arial" w:cs="Arial"/>
        </w:rPr>
        <w:t xml:space="preserve"> </w:t>
      </w:r>
      <w:r w:rsidR="00030228" w:rsidRPr="00C32D95">
        <w:rPr>
          <w:rFonts w:ascii="Arial" w:hAnsi="Arial" w:cs="Arial"/>
        </w:rPr>
        <w:t>the</w:t>
      </w:r>
      <w:r w:rsidRPr="00C32D95">
        <w:rPr>
          <w:rFonts w:ascii="Arial" w:hAnsi="Arial" w:cs="Arial"/>
          <w:spacing w:val="-1"/>
        </w:rPr>
        <w:t xml:space="preserve"> </w:t>
      </w:r>
    </w:p>
    <w:p w14:paraId="27646772" w14:textId="3E2E1E78" w:rsidR="00A14A02" w:rsidRDefault="00A14A02" w:rsidP="00A14A02">
      <w:pPr>
        <w:pStyle w:val="BodyText"/>
        <w:ind w:left="140"/>
        <w:rPr>
          <w:rFonts w:ascii="Arial" w:hAnsi="Arial" w:cs="Arial"/>
          <w:spacing w:val="-2"/>
        </w:rPr>
      </w:pPr>
      <w:r w:rsidRPr="00C32D95">
        <w:rPr>
          <w:rFonts w:ascii="Arial" w:hAnsi="Arial" w:cs="Arial"/>
          <w:noProof/>
        </w:rPr>
        <w:lastRenderedPageBreak/>
        <w:drawing>
          <wp:anchor distT="0" distB="0" distL="0" distR="0" simplePos="0" relativeHeight="251659264" behindDoc="0" locked="0" layoutInCell="1" allowOverlap="1" wp14:anchorId="461811DC" wp14:editId="4AE8505F">
            <wp:simplePos x="0" y="0"/>
            <wp:positionH relativeFrom="margin">
              <wp:align>left</wp:align>
            </wp:positionH>
            <wp:positionV relativeFrom="paragraph">
              <wp:posOffset>0</wp:posOffset>
            </wp:positionV>
            <wp:extent cx="5484798" cy="2807207"/>
            <wp:effectExtent l="0" t="0" r="1905" b="0"/>
            <wp:wrapTopAndBottom/>
            <wp:docPr id="17" name="image3.png" descr="Figure 2. Diagram showing categories of biological condition that are included in biological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5484798" cy="2807207"/>
                    </a:xfrm>
                    <a:prstGeom prst="rect">
                      <a:avLst/>
                    </a:prstGeom>
                  </pic:spPr>
                </pic:pic>
              </a:graphicData>
            </a:graphic>
          </wp:anchor>
        </w:drawing>
      </w:r>
      <w:r w:rsidRPr="00C32D95">
        <w:rPr>
          <w:rFonts w:ascii="Arial" w:hAnsi="Arial" w:cs="Arial"/>
          <w:b/>
        </w:rPr>
        <w:t>Figure</w:t>
      </w:r>
      <w:r w:rsidRPr="00C32D95">
        <w:rPr>
          <w:rFonts w:ascii="Arial" w:hAnsi="Arial" w:cs="Arial"/>
          <w:b/>
          <w:spacing w:val="-3"/>
        </w:rPr>
        <w:t xml:space="preserve"> </w:t>
      </w:r>
      <w:r w:rsidRPr="00C32D95">
        <w:rPr>
          <w:rFonts w:ascii="Arial" w:hAnsi="Arial" w:cs="Arial"/>
          <w:b/>
        </w:rPr>
        <w:t>2.</w:t>
      </w:r>
      <w:r w:rsidRPr="00C32D95">
        <w:rPr>
          <w:rFonts w:ascii="Arial" w:hAnsi="Arial" w:cs="Arial"/>
          <w:b/>
          <w:spacing w:val="-2"/>
        </w:rPr>
        <w:t xml:space="preserve"> </w:t>
      </w:r>
      <w:r w:rsidRPr="00C32D95">
        <w:rPr>
          <w:rFonts w:ascii="Arial" w:hAnsi="Arial" w:cs="Arial"/>
        </w:rPr>
        <w:t>Major</w:t>
      </w:r>
      <w:r w:rsidRPr="00C32D95">
        <w:rPr>
          <w:rFonts w:ascii="Arial" w:hAnsi="Arial" w:cs="Arial"/>
          <w:spacing w:val="-2"/>
        </w:rPr>
        <w:t xml:space="preserve"> </w:t>
      </w:r>
      <w:r w:rsidRPr="00C32D95">
        <w:rPr>
          <w:rFonts w:ascii="Arial" w:hAnsi="Arial" w:cs="Arial"/>
        </w:rPr>
        <w:t>attribute</w:t>
      </w:r>
      <w:r w:rsidRPr="00C32D95">
        <w:rPr>
          <w:rFonts w:ascii="Arial" w:hAnsi="Arial" w:cs="Arial"/>
          <w:spacing w:val="-4"/>
        </w:rPr>
        <w:t xml:space="preserve"> </w:t>
      </w:r>
      <w:r w:rsidRPr="00C32D95">
        <w:rPr>
          <w:rFonts w:ascii="Arial" w:hAnsi="Arial" w:cs="Arial"/>
        </w:rPr>
        <w:t>categories,</w:t>
      </w:r>
      <w:r w:rsidRPr="00C32D95">
        <w:rPr>
          <w:rFonts w:ascii="Arial" w:hAnsi="Arial" w:cs="Arial"/>
          <w:spacing w:val="-2"/>
        </w:rPr>
        <w:t xml:space="preserve"> </w:t>
      </w:r>
      <w:r w:rsidRPr="00C32D95">
        <w:rPr>
          <w:rFonts w:ascii="Arial" w:hAnsi="Arial" w:cs="Arial"/>
        </w:rPr>
        <w:t>and</w:t>
      </w:r>
      <w:r w:rsidRPr="00C32D95">
        <w:rPr>
          <w:rFonts w:ascii="Arial" w:hAnsi="Arial" w:cs="Arial"/>
          <w:spacing w:val="-4"/>
        </w:rPr>
        <w:t xml:space="preserve"> </w:t>
      </w:r>
      <w:r w:rsidRPr="00C32D95">
        <w:rPr>
          <w:rFonts w:ascii="Arial" w:hAnsi="Arial" w:cs="Arial"/>
        </w:rPr>
        <w:t>example</w:t>
      </w:r>
      <w:r w:rsidRPr="00C32D95">
        <w:rPr>
          <w:rFonts w:ascii="Arial" w:hAnsi="Arial" w:cs="Arial"/>
          <w:spacing w:val="-5"/>
        </w:rPr>
        <w:t xml:space="preserve"> </w:t>
      </w:r>
      <w:r w:rsidRPr="00C32D95">
        <w:rPr>
          <w:rFonts w:ascii="Arial" w:hAnsi="Arial" w:cs="Arial"/>
        </w:rPr>
        <w:t>metrics,</w:t>
      </w:r>
      <w:r w:rsidRPr="00C32D95">
        <w:rPr>
          <w:rFonts w:ascii="Arial" w:hAnsi="Arial" w:cs="Arial"/>
          <w:spacing w:val="-5"/>
        </w:rPr>
        <w:t xml:space="preserve"> </w:t>
      </w:r>
      <w:r w:rsidRPr="00C32D95">
        <w:rPr>
          <w:rFonts w:ascii="Arial" w:hAnsi="Arial" w:cs="Arial"/>
        </w:rPr>
        <w:t>for</w:t>
      </w:r>
      <w:r w:rsidRPr="00C32D95">
        <w:rPr>
          <w:rFonts w:ascii="Arial" w:hAnsi="Arial" w:cs="Arial"/>
          <w:spacing w:val="-5"/>
        </w:rPr>
        <w:t xml:space="preserve"> </w:t>
      </w:r>
      <w:r w:rsidRPr="00C32D95">
        <w:rPr>
          <w:rFonts w:ascii="Arial" w:hAnsi="Arial" w:cs="Arial"/>
        </w:rPr>
        <w:t>determining</w:t>
      </w:r>
      <w:r w:rsidRPr="00C32D95">
        <w:rPr>
          <w:rFonts w:ascii="Arial" w:hAnsi="Arial" w:cs="Arial"/>
          <w:spacing w:val="-5"/>
        </w:rPr>
        <w:t xml:space="preserve"> </w:t>
      </w:r>
      <w:r w:rsidRPr="00C32D95">
        <w:rPr>
          <w:rFonts w:ascii="Arial" w:hAnsi="Arial" w:cs="Arial"/>
        </w:rPr>
        <w:t xml:space="preserve">biological </w:t>
      </w:r>
      <w:r w:rsidRPr="00C32D95">
        <w:rPr>
          <w:rFonts w:ascii="Arial" w:hAnsi="Arial" w:cs="Arial"/>
          <w:spacing w:val="-2"/>
        </w:rPr>
        <w:t>integrity.</w:t>
      </w:r>
    </w:p>
    <w:p w14:paraId="2B8844E7" w14:textId="0C9D9BC2" w:rsidR="00E958B9" w:rsidRPr="00C32D95" w:rsidRDefault="00017F6A" w:rsidP="00D147E7">
      <w:pPr>
        <w:pStyle w:val="BodyText"/>
        <w:spacing w:before="182"/>
        <w:ind w:left="139" w:right="269"/>
        <w:rPr>
          <w:rFonts w:ascii="Arial" w:hAnsi="Arial" w:cs="Arial"/>
        </w:rPr>
      </w:pPr>
      <w:r w:rsidRPr="00C32D95">
        <w:rPr>
          <w:rFonts w:ascii="Arial" w:hAnsi="Arial" w:cs="Arial"/>
        </w:rPr>
        <w:t xml:space="preserve">Human Disturbance Gradient approach </w:t>
      </w:r>
      <w:r w:rsidR="00030228" w:rsidRPr="00C32D95">
        <w:rPr>
          <w:rFonts w:ascii="Arial" w:hAnsi="Arial" w:cs="Arial"/>
        </w:rPr>
        <w:t xml:space="preserve">to </w:t>
      </w:r>
      <w:r w:rsidRPr="00C32D95">
        <w:rPr>
          <w:rFonts w:ascii="Arial" w:hAnsi="Arial" w:cs="Arial"/>
        </w:rPr>
        <w:t>objective</w:t>
      </w:r>
      <w:r w:rsidR="00030228" w:rsidRPr="00C32D95">
        <w:rPr>
          <w:rFonts w:ascii="Arial" w:hAnsi="Arial" w:cs="Arial"/>
        </w:rPr>
        <w:t>ly select</w:t>
      </w:r>
      <w:r w:rsidRPr="00C32D95">
        <w:rPr>
          <w:rFonts w:ascii="Arial" w:hAnsi="Arial" w:cs="Arial"/>
        </w:rPr>
        <w:t xml:space="preserve"> metrics</w:t>
      </w:r>
      <w:r w:rsidR="00085275" w:rsidRPr="00C32D95">
        <w:rPr>
          <w:rFonts w:ascii="Arial" w:hAnsi="Arial" w:cs="Arial"/>
        </w:rPr>
        <w:t xml:space="preserve"> that respond to human influences</w:t>
      </w:r>
      <w:r w:rsidR="00085275" w:rsidRPr="00C32D95">
        <w:rPr>
          <w:rFonts w:ascii="Arial" w:hAnsi="Arial" w:cs="Arial"/>
          <w:spacing w:val="-3"/>
        </w:rPr>
        <w:t xml:space="preserve"> </w:t>
      </w:r>
      <w:r w:rsidR="00085275" w:rsidRPr="00C32D95">
        <w:rPr>
          <w:rFonts w:ascii="Arial" w:hAnsi="Arial" w:cs="Arial"/>
        </w:rPr>
        <w:t>in</w:t>
      </w:r>
      <w:r w:rsidR="00085275" w:rsidRPr="00C32D95">
        <w:rPr>
          <w:rFonts w:ascii="Arial" w:hAnsi="Arial" w:cs="Arial"/>
          <w:spacing w:val="-2"/>
        </w:rPr>
        <w:t xml:space="preserve"> </w:t>
      </w:r>
      <w:r w:rsidR="00085275" w:rsidRPr="00C32D95">
        <w:rPr>
          <w:rFonts w:ascii="Arial" w:hAnsi="Arial" w:cs="Arial"/>
        </w:rPr>
        <w:t>a</w:t>
      </w:r>
      <w:r w:rsidR="00085275" w:rsidRPr="00C32D95">
        <w:rPr>
          <w:rFonts w:ascii="Arial" w:hAnsi="Arial" w:cs="Arial"/>
          <w:spacing w:val="-5"/>
        </w:rPr>
        <w:t xml:space="preserve"> </w:t>
      </w:r>
      <w:r w:rsidR="00085275" w:rsidRPr="00C32D95">
        <w:rPr>
          <w:rFonts w:ascii="Arial" w:hAnsi="Arial" w:cs="Arial"/>
        </w:rPr>
        <w:t>predictable</w:t>
      </w:r>
      <w:r w:rsidR="00085275" w:rsidRPr="00C32D95">
        <w:rPr>
          <w:rFonts w:ascii="Arial" w:hAnsi="Arial" w:cs="Arial"/>
          <w:spacing w:val="-2"/>
        </w:rPr>
        <w:t xml:space="preserve"> </w:t>
      </w:r>
      <w:r w:rsidR="00085275" w:rsidRPr="00C32D95">
        <w:rPr>
          <w:rFonts w:ascii="Arial" w:hAnsi="Arial" w:cs="Arial"/>
        </w:rPr>
        <w:t>manner</w:t>
      </w:r>
      <w:r w:rsidRPr="00C32D95">
        <w:rPr>
          <w:rFonts w:ascii="Arial" w:hAnsi="Arial" w:cs="Arial"/>
          <w:spacing w:val="-4"/>
        </w:rPr>
        <w:t xml:space="preserve"> </w:t>
      </w:r>
      <w:r w:rsidRPr="00C32D95">
        <w:rPr>
          <w:rFonts w:ascii="Arial" w:hAnsi="Arial" w:cs="Arial"/>
        </w:rPr>
        <w:t>(Fore</w:t>
      </w:r>
      <w:r w:rsidRPr="00C32D95">
        <w:rPr>
          <w:rFonts w:ascii="Arial" w:hAnsi="Arial" w:cs="Arial"/>
          <w:spacing w:val="-4"/>
        </w:rPr>
        <w:t xml:space="preserve"> </w:t>
      </w:r>
      <w:r w:rsidRPr="00C32D95">
        <w:rPr>
          <w:rFonts w:ascii="Arial" w:hAnsi="Arial" w:cs="Arial"/>
          <w:i/>
        </w:rPr>
        <w:t>et</w:t>
      </w:r>
      <w:r w:rsidRPr="00C32D95">
        <w:rPr>
          <w:rFonts w:ascii="Arial" w:hAnsi="Arial" w:cs="Arial"/>
          <w:i/>
          <w:spacing w:val="-1"/>
        </w:rPr>
        <w:t xml:space="preserve"> </w:t>
      </w:r>
      <w:r w:rsidRPr="00C32D95">
        <w:rPr>
          <w:rFonts w:ascii="Arial" w:hAnsi="Arial" w:cs="Arial"/>
          <w:i/>
        </w:rPr>
        <w:t>al.</w:t>
      </w:r>
      <w:r w:rsidRPr="00C32D95">
        <w:rPr>
          <w:rFonts w:ascii="Arial" w:hAnsi="Arial" w:cs="Arial"/>
          <w:i/>
          <w:spacing w:val="-3"/>
        </w:rPr>
        <w:t xml:space="preserve"> </w:t>
      </w:r>
      <w:r w:rsidRPr="00C32D95">
        <w:rPr>
          <w:rFonts w:ascii="Arial" w:hAnsi="Arial" w:cs="Arial"/>
        </w:rPr>
        <w:t>2007).</w:t>
      </w:r>
      <w:r w:rsidRPr="00C32D95">
        <w:rPr>
          <w:rFonts w:ascii="Arial" w:hAnsi="Arial" w:cs="Arial"/>
          <w:spacing w:val="40"/>
        </w:rPr>
        <w:t xml:space="preserve"> </w:t>
      </w:r>
      <w:r w:rsidRPr="00C32D95">
        <w:rPr>
          <w:rFonts w:ascii="Arial" w:hAnsi="Arial" w:cs="Arial"/>
        </w:rPr>
        <w:t>The</w:t>
      </w:r>
      <w:r w:rsidRPr="00C32D95">
        <w:rPr>
          <w:rFonts w:ascii="Arial" w:hAnsi="Arial" w:cs="Arial"/>
          <w:spacing w:val="-2"/>
        </w:rPr>
        <w:t xml:space="preserve"> </w:t>
      </w:r>
      <w:r w:rsidRPr="00C32D95">
        <w:rPr>
          <w:rFonts w:ascii="Arial" w:hAnsi="Arial" w:cs="Arial"/>
        </w:rPr>
        <w:t>Human</w:t>
      </w:r>
      <w:r w:rsidRPr="00C32D95">
        <w:rPr>
          <w:rFonts w:ascii="Arial" w:hAnsi="Arial" w:cs="Arial"/>
          <w:spacing w:val="-4"/>
        </w:rPr>
        <w:t xml:space="preserve"> </w:t>
      </w:r>
      <w:r w:rsidRPr="00C32D95">
        <w:rPr>
          <w:rFonts w:ascii="Arial" w:hAnsi="Arial" w:cs="Arial"/>
        </w:rPr>
        <w:t>Disturbance</w:t>
      </w:r>
      <w:r w:rsidRPr="00C32D95">
        <w:rPr>
          <w:rFonts w:ascii="Arial" w:hAnsi="Arial" w:cs="Arial"/>
          <w:spacing w:val="-2"/>
        </w:rPr>
        <w:t xml:space="preserve"> </w:t>
      </w:r>
      <w:r w:rsidRPr="00C32D95">
        <w:rPr>
          <w:rFonts w:ascii="Arial" w:hAnsi="Arial" w:cs="Arial"/>
        </w:rPr>
        <w:t>Gradient is composed of four factors:</w:t>
      </w:r>
    </w:p>
    <w:p w14:paraId="25C82C49" w14:textId="338258F3" w:rsidR="00E958B9" w:rsidRPr="00C32D95" w:rsidRDefault="00017F6A" w:rsidP="00D147E7">
      <w:pPr>
        <w:pStyle w:val="ListParagraph"/>
        <w:numPr>
          <w:ilvl w:val="2"/>
          <w:numId w:val="39"/>
        </w:numPr>
        <w:tabs>
          <w:tab w:val="left" w:pos="859"/>
          <w:tab w:val="left" w:pos="860"/>
        </w:tabs>
        <w:spacing w:before="1" w:line="305" w:lineRule="exact"/>
        <w:ind w:left="860" w:hanging="361"/>
        <w:rPr>
          <w:rFonts w:ascii="Arial" w:hAnsi="Arial" w:cs="Arial"/>
          <w:sz w:val="24"/>
        </w:rPr>
      </w:pPr>
      <w:r w:rsidRPr="00C32D95">
        <w:rPr>
          <w:rFonts w:ascii="Arial" w:hAnsi="Arial" w:cs="Arial"/>
          <w:sz w:val="24"/>
        </w:rPr>
        <w:t>The</w:t>
      </w:r>
      <w:r w:rsidRPr="00C32D95">
        <w:rPr>
          <w:rFonts w:ascii="Arial" w:hAnsi="Arial" w:cs="Arial"/>
          <w:spacing w:val="-2"/>
          <w:sz w:val="24"/>
        </w:rPr>
        <w:t xml:space="preserve"> </w:t>
      </w:r>
      <w:r w:rsidRPr="00C32D95">
        <w:rPr>
          <w:rFonts w:ascii="Arial" w:hAnsi="Arial" w:cs="Arial"/>
          <w:sz w:val="24"/>
        </w:rPr>
        <w:t>Landscape</w:t>
      </w:r>
      <w:r w:rsidRPr="00C32D95">
        <w:rPr>
          <w:rFonts w:ascii="Arial" w:hAnsi="Arial" w:cs="Arial"/>
          <w:spacing w:val="-4"/>
          <w:sz w:val="24"/>
        </w:rPr>
        <w:t xml:space="preserve"> </w:t>
      </w:r>
      <w:r w:rsidRPr="00C32D95">
        <w:rPr>
          <w:rFonts w:ascii="Arial" w:hAnsi="Arial" w:cs="Arial"/>
          <w:sz w:val="24"/>
        </w:rPr>
        <w:t>Development</w:t>
      </w:r>
      <w:r w:rsidRPr="00C32D95">
        <w:rPr>
          <w:rFonts w:ascii="Arial" w:hAnsi="Arial" w:cs="Arial"/>
          <w:spacing w:val="-3"/>
          <w:sz w:val="24"/>
        </w:rPr>
        <w:t xml:space="preserve"> </w:t>
      </w:r>
      <w:r w:rsidRPr="00C32D95">
        <w:rPr>
          <w:rFonts w:ascii="Arial" w:hAnsi="Arial" w:cs="Arial"/>
          <w:sz w:val="24"/>
        </w:rPr>
        <w:t>Intensity</w:t>
      </w:r>
      <w:r w:rsidRPr="00C32D95">
        <w:rPr>
          <w:rFonts w:ascii="Arial" w:hAnsi="Arial" w:cs="Arial"/>
          <w:spacing w:val="-3"/>
          <w:sz w:val="24"/>
        </w:rPr>
        <w:t xml:space="preserve"> </w:t>
      </w:r>
      <w:r w:rsidRPr="00C32D95">
        <w:rPr>
          <w:rFonts w:ascii="Arial" w:hAnsi="Arial" w:cs="Arial"/>
          <w:sz w:val="24"/>
        </w:rPr>
        <w:t>Index</w:t>
      </w:r>
      <w:r w:rsidRPr="00C32D95">
        <w:rPr>
          <w:rFonts w:ascii="Arial" w:hAnsi="Arial" w:cs="Arial"/>
          <w:spacing w:val="-3"/>
          <w:sz w:val="24"/>
        </w:rPr>
        <w:t xml:space="preserve"> </w:t>
      </w:r>
      <w:r w:rsidRPr="00C32D95">
        <w:rPr>
          <w:rFonts w:ascii="Arial" w:hAnsi="Arial" w:cs="Arial"/>
          <w:sz w:val="24"/>
        </w:rPr>
        <w:t>(Brown</w:t>
      </w:r>
      <w:r w:rsidRPr="00C32D95">
        <w:rPr>
          <w:rFonts w:ascii="Arial" w:hAnsi="Arial" w:cs="Arial"/>
          <w:spacing w:val="-1"/>
          <w:sz w:val="24"/>
        </w:rPr>
        <w:t xml:space="preserve"> </w:t>
      </w:r>
      <w:r w:rsidRPr="00C32D95">
        <w:rPr>
          <w:rFonts w:ascii="Arial" w:hAnsi="Arial" w:cs="Arial"/>
          <w:sz w:val="24"/>
        </w:rPr>
        <w:t>and</w:t>
      </w:r>
      <w:r w:rsidRPr="00C32D95">
        <w:rPr>
          <w:rFonts w:ascii="Arial" w:hAnsi="Arial" w:cs="Arial"/>
          <w:spacing w:val="-2"/>
          <w:sz w:val="24"/>
        </w:rPr>
        <w:t xml:space="preserve"> </w:t>
      </w:r>
      <w:r w:rsidRPr="00C32D95">
        <w:rPr>
          <w:rFonts w:ascii="Arial" w:hAnsi="Arial" w:cs="Arial"/>
          <w:sz w:val="24"/>
        </w:rPr>
        <w:t>Vivas</w:t>
      </w:r>
      <w:r w:rsidRPr="00C32D95">
        <w:rPr>
          <w:rFonts w:ascii="Arial" w:hAnsi="Arial" w:cs="Arial"/>
          <w:spacing w:val="-4"/>
          <w:sz w:val="24"/>
        </w:rPr>
        <w:t xml:space="preserve"> </w:t>
      </w:r>
      <w:r w:rsidRPr="00C32D95">
        <w:rPr>
          <w:rFonts w:ascii="Arial" w:hAnsi="Arial" w:cs="Arial"/>
          <w:spacing w:val="-2"/>
          <w:sz w:val="24"/>
        </w:rPr>
        <w:t>200</w:t>
      </w:r>
      <w:r w:rsidR="00220E51" w:rsidRPr="00C32D95">
        <w:rPr>
          <w:rFonts w:ascii="Arial" w:hAnsi="Arial" w:cs="Arial"/>
          <w:spacing w:val="-2"/>
          <w:sz w:val="24"/>
        </w:rPr>
        <w:t>4</w:t>
      </w:r>
      <w:r w:rsidRPr="00C32D95">
        <w:rPr>
          <w:rFonts w:ascii="Arial" w:hAnsi="Arial" w:cs="Arial"/>
          <w:spacing w:val="-2"/>
          <w:sz w:val="24"/>
        </w:rPr>
        <w:t>)</w:t>
      </w:r>
    </w:p>
    <w:p w14:paraId="0B57A23F" w14:textId="03C2C583" w:rsidR="00E958B9" w:rsidRPr="00C32D95" w:rsidRDefault="00017F6A" w:rsidP="00D147E7">
      <w:pPr>
        <w:pStyle w:val="ListParagraph"/>
        <w:numPr>
          <w:ilvl w:val="2"/>
          <w:numId w:val="39"/>
        </w:numPr>
        <w:tabs>
          <w:tab w:val="left" w:pos="859"/>
          <w:tab w:val="left" w:pos="860"/>
        </w:tabs>
        <w:spacing w:line="305" w:lineRule="exact"/>
        <w:ind w:left="860" w:hanging="361"/>
        <w:rPr>
          <w:rFonts w:ascii="Arial" w:hAnsi="Arial" w:cs="Arial"/>
          <w:sz w:val="24"/>
        </w:rPr>
      </w:pPr>
      <w:r w:rsidRPr="00C32D95">
        <w:rPr>
          <w:rFonts w:ascii="Arial" w:hAnsi="Arial" w:cs="Arial"/>
          <w:sz w:val="24"/>
        </w:rPr>
        <w:t>Hab</w:t>
      </w:r>
      <w:r w:rsidR="00030228" w:rsidRPr="00C32D95">
        <w:rPr>
          <w:rFonts w:ascii="Arial" w:hAnsi="Arial" w:cs="Arial"/>
          <w:sz w:val="24"/>
        </w:rPr>
        <w:t>itat</w:t>
      </w:r>
      <w:r w:rsidR="00030228" w:rsidRPr="00C32D95">
        <w:rPr>
          <w:rFonts w:ascii="Arial" w:hAnsi="Arial" w:cs="Arial"/>
          <w:spacing w:val="-3"/>
          <w:sz w:val="24"/>
        </w:rPr>
        <w:t xml:space="preserve"> </w:t>
      </w:r>
      <w:r w:rsidR="00030228" w:rsidRPr="00C32D95">
        <w:rPr>
          <w:rFonts w:ascii="Arial" w:hAnsi="Arial" w:cs="Arial"/>
          <w:sz w:val="24"/>
        </w:rPr>
        <w:t>Assessment scores</w:t>
      </w:r>
      <w:r w:rsidR="00030228" w:rsidRPr="00C32D95">
        <w:rPr>
          <w:rFonts w:ascii="Arial" w:hAnsi="Arial" w:cs="Arial"/>
          <w:spacing w:val="-2"/>
          <w:sz w:val="24"/>
        </w:rPr>
        <w:t xml:space="preserve"> </w:t>
      </w:r>
      <w:r w:rsidR="00030228" w:rsidRPr="00C32D95">
        <w:rPr>
          <w:rFonts w:ascii="Arial" w:hAnsi="Arial" w:cs="Arial"/>
          <w:sz w:val="24"/>
        </w:rPr>
        <w:t>(DEP</w:t>
      </w:r>
      <w:r w:rsidR="00030228" w:rsidRPr="00C32D95">
        <w:rPr>
          <w:rFonts w:ascii="Arial" w:hAnsi="Arial" w:cs="Arial"/>
          <w:spacing w:val="-2"/>
          <w:sz w:val="24"/>
        </w:rPr>
        <w:t xml:space="preserve"> </w:t>
      </w:r>
      <w:r w:rsidR="00030228" w:rsidRPr="00C32D95">
        <w:rPr>
          <w:rFonts w:ascii="Arial" w:hAnsi="Arial" w:cs="Arial"/>
          <w:sz w:val="24"/>
        </w:rPr>
        <w:t>SOP</w:t>
      </w:r>
      <w:r w:rsidR="00030228" w:rsidRPr="00C32D95">
        <w:rPr>
          <w:rFonts w:ascii="Arial" w:hAnsi="Arial" w:cs="Arial"/>
          <w:spacing w:val="-1"/>
          <w:sz w:val="24"/>
        </w:rPr>
        <w:t xml:space="preserve"> </w:t>
      </w:r>
      <w:r w:rsidR="00486D2B" w:rsidRPr="00C32D95">
        <w:rPr>
          <w:rFonts w:ascii="Arial" w:hAnsi="Arial" w:cs="Arial"/>
          <w:sz w:val="24"/>
        </w:rPr>
        <w:t xml:space="preserve">FT </w:t>
      </w:r>
      <w:r w:rsidR="00030228" w:rsidRPr="00C32D95">
        <w:rPr>
          <w:rFonts w:ascii="Arial" w:hAnsi="Arial" w:cs="Arial"/>
          <w:spacing w:val="-2"/>
          <w:sz w:val="24"/>
        </w:rPr>
        <w:t>3000</w:t>
      </w:r>
      <w:r w:rsidRPr="00C32D95">
        <w:rPr>
          <w:rFonts w:ascii="Arial" w:hAnsi="Arial" w:cs="Arial"/>
          <w:spacing w:val="-2"/>
          <w:sz w:val="24"/>
        </w:rPr>
        <w:t>)</w:t>
      </w:r>
    </w:p>
    <w:p w14:paraId="3BF8076E" w14:textId="091E6FEA" w:rsidR="00E958B9" w:rsidRPr="00C32D95" w:rsidRDefault="00017F6A" w:rsidP="00D147E7">
      <w:pPr>
        <w:pStyle w:val="ListParagraph"/>
        <w:numPr>
          <w:ilvl w:val="2"/>
          <w:numId w:val="39"/>
        </w:numPr>
        <w:tabs>
          <w:tab w:val="left" w:pos="859"/>
          <w:tab w:val="left" w:pos="860"/>
        </w:tabs>
        <w:spacing w:before="2" w:line="305" w:lineRule="exact"/>
        <w:ind w:left="860" w:hanging="361"/>
        <w:rPr>
          <w:rFonts w:ascii="Arial" w:hAnsi="Arial" w:cs="Arial"/>
          <w:sz w:val="24"/>
        </w:rPr>
      </w:pPr>
      <w:r w:rsidRPr="00C32D95">
        <w:rPr>
          <w:rFonts w:ascii="Arial" w:hAnsi="Arial" w:cs="Arial"/>
          <w:sz w:val="24"/>
        </w:rPr>
        <w:t>Hydrologic</w:t>
      </w:r>
      <w:r w:rsidRPr="00C32D95">
        <w:rPr>
          <w:rFonts w:ascii="Arial" w:hAnsi="Arial" w:cs="Arial"/>
          <w:spacing w:val="-2"/>
          <w:sz w:val="24"/>
        </w:rPr>
        <w:t xml:space="preserve"> </w:t>
      </w:r>
      <w:r w:rsidRPr="00C32D95">
        <w:rPr>
          <w:rFonts w:ascii="Arial" w:hAnsi="Arial" w:cs="Arial"/>
          <w:sz w:val="24"/>
        </w:rPr>
        <w:t>Modification</w:t>
      </w:r>
      <w:r w:rsidRPr="00C32D95">
        <w:rPr>
          <w:rFonts w:ascii="Arial" w:hAnsi="Arial" w:cs="Arial"/>
          <w:spacing w:val="-3"/>
          <w:sz w:val="24"/>
        </w:rPr>
        <w:t xml:space="preserve"> </w:t>
      </w:r>
      <w:r w:rsidRPr="00C32D95">
        <w:rPr>
          <w:rFonts w:ascii="Arial" w:hAnsi="Arial" w:cs="Arial"/>
          <w:sz w:val="24"/>
        </w:rPr>
        <w:t>Index;</w:t>
      </w:r>
      <w:r w:rsidRPr="00C32D95">
        <w:rPr>
          <w:rFonts w:ascii="Arial" w:hAnsi="Arial" w:cs="Arial"/>
          <w:spacing w:val="-1"/>
          <w:sz w:val="24"/>
        </w:rPr>
        <w:t xml:space="preserve"> </w:t>
      </w:r>
      <w:r w:rsidRPr="00C32D95">
        <w:rPr>
          <w:rFonts w:ascii="Arial" w:hAnsi="Arial" w:cs="Arial"/>
          <w:spacing w:val="-5"/>
          <w:sz w:val="24"/>
        </w:rPr>
        <w:t>and</w:t>
      </w:r>
    </w:p>
    <w:p w14:paraId="3541D7CF" w14:textId="4FB20710" w:rsidR="00E958B9" w:rsidRPr="00C32D95" w:rsidRDefault="00017F6A" w:rsidP="00D147E7">
      <w:pPr>
        <w:pStyle w:val="ListParagraph"/>
        <w:numPr>
          <w:ilvl w:val="2"/>
          <w:numId w:val="39"/>
        </w:numPr>
        <w:tabs>
          <w:tab w:val="left" w:pos="859"/>
          <w:tab w:val="left" w:pos="860"/>
        </w:tabs>
        <w:spacing w:line="305" w:lineRule="exact"/>
        <w:ind w:left="860" w:hanging="361"/>
        <w:rPr>
          <w:rFonts w:ascii="Arial" w:hAnsi="Arial" w:cs="Arial"/>
          <w:sz w:val="24"/>
        </w:rPr>
      </w:pPr>
      <w:r w:rsidRPr="00C32D95">
        <w:rPr>
          <w:rFonts w:ascii="Arial" w:hAnsi="Arial" w:cs="Arial"/>
          <w:sz w:val="24"/>
        </w:rPr>
        <w:t>Water</w:t>
      </w:r>
      <w:r w:rsidRPr="00C32D95">
        <w:rPr>
          <w:rFonts w:ascii="Arial" w:hAnsi="Arial" w:cs="Arial"/>
          <w:spacing w:val="-1"/>
          <w:sz w:val="24"/>
        </w:rPr>
        <w:t xml:space="preserve"> </w:t>
      </w:r>
      <w:r w:rsidRPr="00C32D95">
        <w:rPr>
          <w:rFonts w:ascii="Arial" w:hAnsi="Arial" w:cs="Arial"/>
          <w:sz w:val="24"/>
        </w:rPr>
        <w:t>column</w:t>
      </w:r>
      <w:r w:rsidRPr="00C32D95">
        <w:rPr>
          <w:rFonts w:ascii="Arial" w:hAnsi="Arial" w:cs="Arial"/>
          <w:spacing w:val="-2"/>
          <w:sz w:val="24"/>
        </w:rPr>
        <w:t xml:space="preserve"> </w:t>
      </w:r>
      <w:r w:rsidRPr="00C32D95">
        <w:rPr>
          <w:rFonts w:ascii="Arial" w:hAnsi="Arial" w:cs="Arial"/>
          <w:sz w:val="24"/>
        </w:rPr>
        <w:t>ammonia</w:t>
      </w:r>
      <w:r w:rsidRPr="00C32D95">
        <w:rPr>
          <w:rFonts w:ascii="Arial" w:hAnsi="Arial" w:cs="Arial"/>
          <w:spacing w:val="-2"/>
          <w:sz w:val="24"/>
        </w:rPr>
        <w:t xml:space="preserve"> concentration.</w:t>
      </w:r>
    </w:p>
    <w:p w14:paraId="3A00F9AA" w14:textId="7DC12594" w:rsidR="00E958B9" w:rsidRPr="00C32D95" w:rsidRDefault="00E958B9" w:rsidP="00D147E7">
      <w:pPr>
        <w:pStyle w:val="BodyText"/>
        <w:spacing w:before="11"/>
        <w:rPr>
          <w:rFonts w:ascii="Arial" w:hAnsi="Arial" w:cs="Arial"/>
          <w:sz w:val="23"/>
        </w:rPr>
      </w:pPr>
    </w:p>
    <w:p w14:paraId="5276C3F3" w14:textId="3E077C59" w:rsidR="00E958B9" w:rsidRPr="00C32D95" w:rsidRDefault="00017F6A" w:rsidP="00D147E7">
      <w:pPr>
        <w:pStyle w:val="BodyText"/>
        <w:spacing w:before="1"/>
        <w:ind w:left="139" w:right="309"/>
        <w:rPr>
          <w:rFonts w:ascii="Arial" w:hAnsi="Arial" w:cs="Arial"/>
        </w:rPr>
      </w:pPr>
      <w:r w:rsidRPr="00C32D95">
        <w:rPr>
          <w:rFonts w:ascii="Arial" w:hAnsi="Arial" w:cs="Arial"/>
        </w:rPr>
        <w:t xml:space="preserve">These components, described in detail by Fore </w:t>
      </w:r>
      <w:r w:rsidRPr="00C32D95">
        <w:rPr>
          <w:rFonts w:ascii="Arial" w:hAnsi="Arial" w:cs="Arial"/>
          <w:i/>
        </w:rPr>
        <w:t xml:space="preserve">et al. </w:t>
      </w:r>
      <w:r w:rsidRPr="00C32D95">
        <w:rPr>
          <w:rFonts w:ascii="Arial" w:hAnsi="Arial" w:cs="Arial"/>
        </w:rPr>
        <w:t>(2007), were converted into a dimensionless index, with low values denoting low disturbance and increasing values associated</w:t>
      </w:r>
      <w:r w:rsidRPr="00C32D95">
        <w:rPr>
          <w:rFonts w:ascii="Arial" w:hAnsi="Arial" w:cs="Arial"/>
          <w:spacing w:val="-4"/>
        </w:rPr>
        <w:t xml:space="preserve"> </w:t>
      </w:r>
      <w:r w:rsidRPr="00C32D95">
        <w:rPr>
          <w:rFonts w:ascii="Arial" w:hAnsi="Arial" w:cs="Arial"/>
        </w:rPr>
        <w:t>with</w:t>
      </w:r>
      <w:r w:rsidRPr="00C32D95">
        <w:rPr>
          <w:rFonts w:ascii="Arial" w:hAnsi="Arial" w:cs="Arial"/>
          <w:spacing w:val="-3"/>
        </w:rPr>
        <w:t xml:space="preserve"> </w:t>
      </w:r>
      <w:r w:rsidRPr="00C32D95">
        <w:rPr>
          <w:rFonts w:ascii="Arial" w:hAnsi="Arial" w:cs="Arial"/>
        </w:rPr>
        <w:t>more</w:t>
      </w:r>
      <w:r w:rsidRPr="00C32D95">
        <w:rPr>
          <w:rFonts w:ascii="Arial" w:hAnsi="Arial" w:cs="Arial"/>
          <w:spacing w:val="-4"/>
        </w:rPr>
        <w:t xml:space="preserve"> </w:t>
      </w:r>
      <w:r w:rsidRPr="00C32D95">
        <w:rPr>
          <w:rFonts w:ascii="Arial" w:hAnsi="Arial" w:cs="Arial"/>
        </w:rPr>
        <w:t>intense</w:t>
      </w:r>
      <w:r w:rsidRPr="00C32D95">
        <w:rPr>
          <w:rFonts w:ascii="Arial" w:hAnsi="Arial" w:cs="Arial"/>
          <w:spacing w:val="-4"/>
        </w:rPr>
        <w:t xml:space="preserve"> </w:t>
      </w:r>
      <w:r w:rsidRPr="00C32D95">
        <w:rPr>
          <w:rFonts w:ascii="Arial" w:hAnsi="Arial" w:cs="Arial"/>
        </w:rPr>
        <w:t>human</w:t>
      </w:r>
      <w:r w:rsidRPr="00C32D95">
        <w:rPr>
          <w:rFonts w:ascii="Arial" w:hAnsi="Arial" w:cs="Arial"/>
          <w:spacing w:val="-2"/>
        </w:rPr>
        <w:t xml:space="preserve"> </w:t>
      </w:r>
      <w:r w:rsidRPr="00C32D95">
        <w:rPr>
          <w:rFonts w:ascii="Arial" w:hAnsi="Arial" w:cs="Arial"/>
        </w:rPr>
        <w:t>influences.</w:t>
      </w:r>
      <w:r w:rsidRPr="00C32D95">
        <w:rPr>
          <w:rFonts w:ascii="Arial" w:hAnsi="Arial" w:cs="Arial"/>
          <w:spacing w:val="40"/>
        </w:rPr>
        <w:t xml:space="preserve"> </w:t>
      </w:r>
      <w:r w:rsidRPr="00C32D95">
        <w:rPr>
          <w:rFonts w:ascii="Arial" w:hAnsi="Arial" w:cs="Arial"/>
        </w:rPr>
        <w:t>The</w:t>
      </w:r>
      <w:r w:rsidRPr="00C32D95">
        <w:rPr>
          <w:rFonts w:ascii="Arial" w:hAnsi="Arial" w:cs="Arial"/>
          <w:spacing w:val="-1"/>
        </w:rPr>
        <w:t xml:space="preserve"> </w:t>
      </w:r>
      <w:r w:rsidR="00085275" w:rsidRPr="00C32D95">
        <w:rPr>
          <w:rFonts w:ascii="Arial" w:hAnsi="Arial" w:cs="Arial"/>
        </w:rPr>
        <w:t>Human</w:t>
      </w:r>
      <w:r w:rsidR="00085275" w:rsidRPr="00C32D95">
        <w:rPr>
          <w:rFonts w:ascii="Arial" w:hAnsi="Arial" w:cs="Arial"/>
          <w:spacing w:val="-4"/>
        </w:rPr>
        <w:t xml:space="preserve"> </w:t>
      </w:r>
      <w:r w:rsidR="00085275" w:rsidRPr="00C32D95">
        <w:rPr>
          <w:rFonts w:ascii="Arial" w:hAnsi="Arial" w:cs="Arial"/>
        </w:rPr>
        <w:t>Disturbance</w:t>
      </w:r>
      <w:r w:rsidR="00085275" w:rsidRPr="00C32D95">
        <w:rPr>
          <w:rFonts w:ascii="Arial" w:hAnsi="Arial" w:cs="Arial"/>
          <w:spacing w:val="-4"/>
        </w:rPr>
        <w:t xml:space="preserve"> </w:t>
      </w:r>
      <w:r w:rsidR="00085275" w:rsidRPr="00C32D95">
        <w:rPr>
          <w:rFonts w:ascii="Arial" w:hAnsi="Arial" w:cs="Arial"/>
        </w:rPr>
        <w:t>Gradient</w:t>
      </w:r>
      <w:r w:rsidR="00085275" w:rsidRPr="00C32D95">
        <w:rPr>
          <w:rFonts w:ascii="Arial" w:hAnsi="Arial" w:cs="Arial"/>
          <w:spacing w:val="-2"/>
        </w:rPr>
        <w:t xml:space="preserve"> </w:t>
      </w:r>
      <w:r w:rsidRPr="00C32D95">
        <w:rPr>
          <w:rFonts w:ascii="Arial" w:hAnsi="Arial" w:cs="Arial"/>
        </w:rPr>
        <w:t>was used as the x-axis for testing a wide variety of biological attributes associated with the measurement o</w:t>
      </w:r>
      <w:r w:rsidR="00085275" w:rsidRPr="00C32D95">
        <w:rPr>
          <w:rFonts w:ascii="Arial" w:hAnsi="Arial" w:cs="Arial"/>
        </w:rPr>
        <w:t>f ecological integrity (</w:t>
      </w:r>
      <w:r w:rsidR="00085275" w:rsidRPr="00C32D95">
        <w:rPr>
          <w:rFonts w:ascii="Arial" w:hAnsi="Arial" w:cs="Arial"/>
          <w:b/>
        </w:rPr>
        <w:t>Figure</w:t>
      </w:r>
      <w:r w:rsidR="00394149">
        <w:rPr>
          <w:rFonts w:ascii="Arial" w:hAnsi="Arial" w:cs="Arial"/>
          <w:b/>
        </w:rPr>
        <w:t xml:space="preserve"> </w:t>
      </w:r>
      <w:r w:rsidR="00FB35DB" w:rsidRPr="00FB35DB">
        <w:rPr>
          <w:rFonts w:ascii="Arial" w:hAnsi="Arial" w:cs="Arial"/>
          <w:b/>
          <w:highlight w:val="yellow"/>
        </w:rPr>
        <w:t>2</w:t>
      </w:r>
      <w:r w:rsidRPr="00C32D95">
        <w:rPr>
          <w:rFonts w:ascii="Arial" w:hAnsi="Arial" w:cs="Arial"/>
        </w:rPr>
        <w:t>).</w:t>
      </w:r>
      <w:r w:rsidRPr="00C32D95">
        <w:rPr>
          <w:rFonts w:ascii="Arial" w:hAnsi="Arial" w:cs="Arial"/>
          <w:spacing w:val="40"/>
        </w:rPr>
        <w:t xml:space="preserve"> </w:t>
      </w:r>
      <w:r w:rsidRPr="00C32D95">
        <w:rPr>
          <w:rFonts w:ascii="Arial" w:hAnsi="Arial" w:cs="Arial"/>
          <w:b/>
        </w:rPr>
        <w:t xml:space="preserve">Figure </w:t>
      </w:r>
      <w:r w:rsidR="00085275" w:rsidRPr="00C32D95">
        <w:rPr>
          <w:rFonts w:ascii="Arial" w:hAnsi="Arial" w:cs="Arial"/>
          <w:b/>
        </w:rPr>
        <w:t>3</w:t>
      </w:r>
      <w:r w:rsidRPr="00C32D95">
        <w:rPr>
          <w:rFonts w:ascii="Arial" w:hAnsi="Arial" w:cs="Arial"/>
          <w:b/>
        </w:rPr>
        <w:t xml:space="preserve"> </w:t>
      </w:r>
      <w:r w:rsidRPr="00C32D95">
        <w:rPr>
          <w:rFonts w:ascii="Arial" w:hAnsi="Arial" w:cs="Arial"/>
        </w:rPr>
        <w:t>depicts the absolute value of correlation coefficients (Spearman’s r) for a variety of biological attributes against the HDG.</w:t>
      </w:r>
      <w:r w:rsidRPr="00C32D95">
        <w:rPr>
          <w:rFonts w:ascii="Arial" w:hAnsi="Arial" w:cs="Arial"/>
          <w:spacing w:val="40"/>
        </w:rPr>
        <w:t xml:space="preserve"> </w:t>
      </w:r>
      <w:r w:rsidRPr="00C32D95">
        <w:rPr>
          <w:rFonts w:ascii="Arial" w:hAnsi="Arial" w:cs="Arial"/>
        </w:rPr>
        <w:t>Once an attribute is demonstrated to respond predictably</w:t>
      </w:r>
      <w:r w:rsidRPr="00C32D95">
        <w:rPr>
          <w:rFonts w:ascii="Arial" w:hAnsi="Arial" w:cs="Arial"/>
          <w:spacing w:val="-1"/>
        </w:rPr>
        <w:t xml:space="preserve"> </w:t>
      </w:r>
      <w:r w:rsidRPr="00C32D95">
        <w:rPr>
          <w:rFonts w:ascii="Arial" w:hAnsi="Arial" w:cs="Arial"/>
        </w:rPr>
        <w:t xml:space="preserve">to human influence, it is termed a </w:t>
      </w:r>
      <w:r w:rsidRPr="00C32D95">
        <w:rPr>
          <w:rFonts w:ascii="Arial" w:hAnsi="Arial" w:cs="Arial"/>
          <w:b/>
        </w:rPr>
        <w:t xml:space="preserve">metric. </w:t>
      </w:r>
      <w:r w:rsidRPr="00C32D95">
        <w:rPr>
          <w:rFonts w:ascii="Arial" w:hAnsi="Arial" w:cs="Arial"/>
        </w:rPr>
        <w:t>The 10 selected attributes metrics were chosen to:</w:t>
      </w:r>
    </w:p>
    <w:p w14:paraId="31482F46" w14:textId="70E4C975" w:rsidR="00E958B9" w:rsidRPr="00C32D95" w:rsidRDefault="00017F6A" w:rsidP="00D147E7">
      <w:pPr>
        <w:pStyle w:val="ListParagraph"/>
        <w:numPr>
          <w:ilvl w:val="2"/>
          <w:numId w:val="39"/>
        </w:numPr>
        <w:tabs>
          <w:tab w:val="left" w:pos="919"/>
          <w:tab w:val="left" w:pos="920"/>
        </w:tabs>
        <w:spacing w:line="305" w:lineRule="exact"/>
        <w:rPr>
          <w:rFonts w:ascii="Arial" w:hAnsi="Arial" w:cs="Arial"/>
          <w:sz w:val="24"/>
        </w:rPr>
      </w:pPr>
      <w:r w:rsidRPr="00C32D95">
        <w:rPr>
          <w:rFonts w:ascii="Arial" w:hAnsi="Arial" w:cs="Arial"/>
          <w:sz w:val="24"/>
        </w:rPr>
        <w:t>Represent as</w:t>
      </w:r>
      <w:r w:rsidRPr="00C32D95">
        <w:rPr>
          <w:rFonts w:ascii="Arial" w:hAnsi="Arial" w:cs="Arial"/>
          <w:spacing w:val="-3"/>
          <w:sz w:val="24"/>
        </w:rPr>
        <w:t xml:space="preserve"> </w:t>
      </w:r>
      <w:r w:rsidRPr="00C32D95">
        <w:rPr>
          <w:rFonts w:ascii="Arial" w:hAnsi="Arial" w:cs="Arial"/>
          <w:sz w:val="24"/>
        </w:rPr>
        <w:t>many</w:t>
      </w:r>
      <w:r w:rsidRPr="00C32D95">
        <w:rPr>
          <w:rFonts w:ascii="Arial" w:hAnsi="Arial" w:cs="Arial"/>
          <w:spacing w:val="-4"/>
          <w:sz w:val="24"/>
        </w:rPr>
        <w:t xml:space="preserve"> </w:t>
      </w:r>
      <w:r w:rsidRPr="00C32D95">
        <w:rPr>
          <w:rFonts w:ascii="Arial" w:hAnsi="Arial" w:cs="Arial"/>
          <w:sz w:val="24"/>
        </w:rPr>
        <w:t>attribute</w:t>
      </w:r>
      <w:r w:rsidRPr="00C32D95">
        <w:rPr>
          <w:rFonts w:ascii="Arial" w:hAnsi="Arial" w:cs="Arial"/>
          <w:spacing w:val="-2"/>
          <w:sz w:val="24"/>
        </w:rPr>
        <w:t xml:space="preserve"> </w:t>
      </w:r>
      <w:r w:rsidRPr="00C32D95">
        <w:rPr>
          <w:rFonts w:ascii="Arial" w:hAnsi="Arial" w:cs="Arial"/>
          <w:sz w:val="24"/>
        </w:rPr>
        <w:t>categories</w:t>
      </w:r>
      <w:r w:rsidRPr="00C32D95">
        <w:rPr>
          <w:rFonts w:ascii="Arial" w:hAnsi="Arial" w:cs="Arial"/>
          <w:spacing w:val="-1"/>
          <w:sz w:val="24"/>
        </w:rPr>
        <w:t xml:space="preserve"> </w:t>
      </w:r>
      <w:r w:rsidRPr="00C32D95">
        <w:rPr>
          <w:rFonts w:ascii="Arial" w:hAnsi="Arial" w:cs="Arial"/>
          <w:sz w:val="24"/>
        </w:rPr>
        <w:t>as</w:t>
      </w:r>
      <w:r w:rsidRPr="00C32D95">
        <w:rPr>
          <w:rFonts w:ascii="Arial" w:hAnsi="Arial" w:cs="Arial"/>
          <w:spacing w:val="-3"/>
          <w:sz w:val="24"/>
        </w:rPr>
        <w:t xml:space="preserve"> </w:t>
      </w:r>
      <w:r w:rsidRPr="00C32D95">
        <w:rPr>
          <w:rFonts w:ascii="Arial" w:hAnsi="Arial" w:cs="Arial"/>
          <w:spacing w:val="-2"/>
          <w:sz w:val="24"/>
        </w:rPr>
        <w:t>possible</w:t>
      </w:r>
      <w:r w:rsidR="00D147E7" w:rsidRPr="00C32D95">
        <w:rPr>
          <w:rFonts w:ascii="Arial" w:hAnsi="Arial" w:cs="Arial"/>
          <w:spacing w:val="-2"/>
          <w:sz w:val="24"/>
        </w:rPr>
        <w:t>.</w:t>
      </w:r>
    </w:p>
    <w:p w14:paraId="590F771E" w14:textId="7C77EEDD" w:rsidR="0093155A" w:rsidRPr="00013114" w:rsidRDefault="00017F6A" w:rsidP="004170F1">
      <w:pPr>
        <w:pStyle w:val="ListParagraph"/>
        <w:numPr>
          <w:ilvl w:val="2"/>
          <w:numId w:val="39"/>
        </w:numPr>
        <w:tabs>
          <w:tab w:val="left" w:pos="919"/>
          <w:tab w:val="left" w:pos="920"/>
        </w:tabs>
        <w:spacing w:before="90" w:line="305" w:lineRule="exact"/>
        <w:ind w:right="1325"/>
        <w:rPr>
          <w:rFonts w:ascii="Arial" w:hAnsi="Arial" w:cs="Arial"/>
          <w:sz w:val="24"/>
        </w:rPr>
      </w:pPr>
      <w:r w:rsidRPr="00CE6219">
        <w:rPr>
          <w:rFonts w:ascii="Arial" w:hAnsi="Arial" w:cs="Arial"/>
          <w:sz w:val="24"/>
        </w:rPr>
        <w:t>Provide</w:t>
      </w:r>
      <w:r w:rsidRPr="00CE6219">
        <w:rPr>
          <w:rFonts w:ascii="Arial" w:hAnsi="Arial" w:cs="Arial"/>
          <w:spacing w:val="-4"/>
          <w:sz w:val="24"/>
        </w:rPr>
        <w:t xml:space="preserve"> </w:t>
      </w:r>
      <w:r w:rsidRPr="00CE6219">
        <w:rPr>
          <w:rFonts w:ascii="Arial" w:hAnsi="Arial" w:cs="Arial"/>
          <w:sz w:val="24"/>
        </w:rPr>
        <w:t>meaningful</w:t>
      </w:r>
      <w:r w:rsidRPr="00CE6219">
        <w:rPr>
          <w:rFonts w:ascii="Arial" w:hAnsi="Arial" w:cs="Arial"/>
          <w:spacing w:val="-3"/>
          <w:sz w:val="24"/>
        </w:rPr>
        <w:t xml:space="preserve"> </w:t>
      </w:r>
      <w:r w:rsidRPr="00CE6219">
        <w:rPr>
          <w:rFonts w:ascii="Arial" w:hAnsi="Arial" w:cs="Arial"/>
          <w:sz w:val="24"/>
        </w:rPr>
        <w:t>and</w:t>
      </w:r>
      <w:r w:rsidRPr="00CE6219">
        <w:rPr>
          <w:rFonts w:ascii="Arial" w:hAnsi="Arial" w:cs="Arial"/>
          <w:spacing w:val="-5"/>
          <w:sz w:val="24"/>
        </w:rPr>
        <w:t xml:space="preserve"> </w:t>
      </w:r>
      <w:r w:rsidRPr="00CE6219">
        <w:rPr>
          <w:rFonts w:ascii="Arial" w:hAnsi="Arial" w:cs="Arial"/>
          <w:sz w:val="24"/>
        </w:rPr>
        <w:t>predictable</w:t>
      </w:r>
      <w:r w:rsidRPr="00CE6219">
        <w:rPr>
          <w:rFonts w:ascii="Arial" w:hAnsi="Arial" w:cs="Arial"/>
          <w:spacing w:val="-2"/>
          <w:sz w:val="24"/>
        </w:rPr>
        <w:t xml:space="preserve"> </w:t>
      </w:r>
      <w:r w:rsidRPr="00CE6219">
        <w:rPr>
          <w:rFonts w:ascii="Arial" w:hAnsi="Arial" w:cs="Arial"/>
          <w:sz w:val="24"/>
        </w:rPr>
        <w:t>assessment</w:t>
      </w:r>
      <w:r w:rsidRPr="00CE6219">
        <w:rPr>
          <w:rFonts w:ascii="Arial" w:hAnsi="Arial" w:cs="Arial"/>
          <w:spacing w:val="-3"/>
          <w:sz w:val="24"/>
        </w:rPr>
        <w:t xml:space="preserve"> </w:t>
      </w:r>
      <w:r w:rsidRPr="00CE6219">
        <w:rPr>
          <w:rFonts w:ascii="Arial" w:hAnsi="Arial" w:cs="Arial"/>
          <w:sz w:val="24"/>
        </w:rPr>
        <w:t>of</w:t>
      </w:r>
      <w:r w:rsidRPr="00CE6219">
        <w:rPr>
          <w:rFonts w:ascii="Arial" w:hAnsi="Arial" w:cs="Arial"/>
          <w:spacing w:val="-2"/>
          <w:sz w:val="24"/>
        </w:rPr>
        <w:t xml:space="preserve"> </w:t>
      </w:r>
      <w:r w:rsidRPr="00CE6219">
        <w:rPr>
          <w:rFonts w:ascii="Arial" w:hAnsi="Arial" w:cs="Arial"/>
          <w:sz w:val="24"/>
        </w:rPr>
        <w:t>human</w:t>
      </w:r>
      <w:r w:rsidRPr="00CE6219">
        <w:rPr>
          <w:rFonts w:ascii="Arial" w:hAnsi="Arial" w:cs="Arial"/>
          <w:spacing w:val="-1"/>
          <w:sz w:val="24"/>
        </w:rPr>
        <w:t xml:space="preserve"> </w:t>
      </w:r>
      <w:r w:rsidRPr="00CE6219">
        <w:rPr>
          <w:rFonts w:ascii="Arial" w:hAnsi="Arial" w:cs="Arial"/>
          <w:sz w:val="24"/>
        </w:rPr>
        <w:t>effects</w:t>
      </w:r>
      <w:r w:rsidR="0093155A">
        <w:rPr>
          <w:rFonts w:ascii="Arial" w:hAnsi="Arial" w:cs="Arial"/>
          <w:sz w:val="24"/>
        </w:rPr>
        <w:t>.</w:t>
      </w:r>
    </w:p>
    <w:p w14:paraId="19454411" w14:textId="006BD037" w:rsidR="00CE6219" w:rsidRPr="00013114" w:rsidRDefault="00017F6A" w:rsidP="00013114">
      <w:pPr>
        <w:pStyle w:val="ListParagraph"/>
        <w:numPr>
          <w:ilvl w:val="2"/>
          <w:numId w:val="39"/>
        </w:numPr>
        <w:tabs>
          <w:tab w:val="left" w:pos="919"/>
          <w:tab w:val="left" w:pos="920"/>
        </w:tabs>
        <w:spacing w:before="90" w:after="120" w:line="305" w:lineRule="exact"/>
        <w:ind w:left="922" w:right="1325"/>
        <w:rPr>
          <w:rFonts w:ascii="Arial" w:hAnsi="Arial" w:cs="Arial"/>
          <w:sz w:val="24"/>
        </w:rPr>
      </w:pPr>
      <w:r w:rsidRPr="00CE6219">
        <w:rPr>
          <w:rFonts w:ascii="Arial" w:hAnsi="Arial" w:cs="Arial"/>
          <w:sz w:val="24"/>
        </w:rPr>
        <w:t>Avoid</w:t>
      </w:r>
      <w:r w:rsidRPr="00CE6219">
        <w:rPr>
          <w:rFonts w:ascii="Arial" w:hAnsi="Arial" w:cs="Arial"/>
          <w:spacing w:val="-3"/>
          <w:sz w:val="24"/>
        </w:rPr>
        <w:t xml:space="preserve"> </w:t>
      </w:r>
      <w:r w:rsidRPr="00CE6219">
        <w:rPr>
          <w:rFonts w:ascii="Arial" w:hAnsi="Arial" w:cs="Arial"/>
          <w:sz w:val="24"/>
        </w:rPr>
        <w:t>redundancy</w:t>
      </w:r>
      <w:r w:rsidRPr="00CE6219">
        <w:rPr>
          <w:rFonts w:ascii="Arial" w:hAnsi="Arial" w:cs="Arial"/>
          <w:spacing w:val="-5"/>
          <w:sz w:val="24"/>
        </w:rPr>
        <w:t xml:space="preserve"> </w:t>
      </w:r>
      <w:r w:rsidRPr="00CE6219">
        <w:rPr>
          <w:rFonts w:ascii="Arial" w:hAnsi="Arial" w:cs="Arial"/>
          <w:sz w:val="24"/>
        </w:rPr>
        <w:t>if</w:t>
      </w:r>
      <w:r w:rsidRPr="00CE6219">
        <w:rPr>
          <w:rFonts w:ascii="Arial" w:hAnsi="Arial" w:cs="Arial"/>
          <w:spacing w:val="-6"/>
          <w:sz w:val="24"/>
        </w:rPr>
        <w:t xml:space="preserve"> </w:t>
      </w:r>
      <w:r w:rsidRPr="00CE6219">
        <w:rPr>
          <w:rFonts w:ascii="Arial" w:hAnsi="Arial" w:cs="Arial"/>
          <w:sz w:val="24"/>
        </w:rPr>
        <w:t>several</w:t>
      </w:r>
      <w:r w:rsidRPr="00CE6219">
        <w:rPr>
          <w:rFonts w:ascii="Arial" w:hAnsi="Arial" w:cs="Arial"/>
          <w:spacing w:val="-4"/>
          <w:sz w:val="24"/>
        </w:rPr>
        <w:t xml:space="preserve"> </w:t>
      </w:r>
      <w:r w:rsidRPr="00CE6219">
        <w:rPr>
          <w:rFonts w:ascii="Arial" w:hAnsi="Arial" w:cs="Arial"/>
          <w:sz w:val="24"/>
        </w:rPr>
        <w:t>correlated</w:t>
      </w:r>
      <w:r w:rsidRPr="00CE6219">
        <w:rPr>
          <w:rFonts w:ascii="Arial" w:hAnsi="Arial" w:cs="Arial"/>
          <w:spacing w:val="-6"/>
          <w:sz w:val="24"/>
        </w:rPr>
        <w:t xml:space="preserve"> </w:t>
      </w:r>
      <w:r w:rsidRPr="00CE6219">
        <w:rPr>
          <w:rFonts w:ascii="Arial" w:hAnsi="Arial" w:cs="Arial"/>
          <w:sz w:val="24"/>
        </w:rPr>
        <w:t>metrics</w:t>
      </w:r>
      <w:r w:rsidRPr="00CE6219">
        <w:rPr>
          <w:rFonts w:ascii="Arial" w:hAnsi="Arial" w:cs="Arial"/>
          <w:spacing w:val="-5"/>
          <w:sz w:val="24"/>
        </w:rPr>
        <w:t xml:space="preserve"> </w:t>
      </w:r>
      <w:r w:rsidRPr="00CE6219">
        <w:rPr>
          <w:rFonts w:ascii="Arial" w:hAnsi="Arial" w:cs="Arial"/>
          <w:sz w:val="24"/>
        </w:rPr>
        <w:t>were</w:t>
      </w:r>
      <w:r w:rsidRPr="00CE6219">
        <w:rPr>
          <w:rFonts w:ascii="Arial" w:hAnsi="Arial" w:cs="Arial"/>
          <w:spacing w:val="-4"/>
          <w:sz w:val="24"/>
        </w:rPr>
        <w:t xml:space="preserve"> </w:t>
      </w:r>
      <w:r w:rsidRPr="00CE6219">
        <w:rPr>
          <w:rFonts w:ascii="Arial" w:hAnsi="Arial" w:cs="Arial"/>
          <w:sz w:val="24"/>
        </w:rPr>
        <w:t>providing</w:t>
      </w:r>
      <w:r w:rsidRPr="00CE6219">
        <w:rPr>
          <w:rFonts w:ascii="Arial" w:hAnsi="Arial" w:cs="Arial"/>
          <w:spacing w:val="-7"/>
          <w:sz w:val="24"/>
        </w:rPr>
        <w:t xml:space="preserve"> </w:t>
      </w:r>
      <w:r w:rsidRPr="00CE6219">
        <w:rPr>
          <w:rFonts w:ascii="Arial" w:hAnsi="Arial" w:cs="Arial"/>
          <w:sz w:val="24"/>
        </w:rPr>
        <w:t xml:space="preserve">similar </w:t>
      </w:r>
      <w:r w:rsidRPr="00CE6219">
        <w:rPr>
          <w:rFonts w:ascii="Arial" w:hAnsi="Arial" w:cs="Arial"/>
          <w:spacing w:val="-2"/>
          <w:sz w:val="24"/>
        </w:rPr>
        <w:t>information.</w:t>
      </w:r>
    </w:p>
    <w:p w14:paraId="64CB8263" w14:textId="003356DE" w:rsidR="0093155A" w:rsidRDefault="0093155A">
      <w:pPr>
        <w:pStyle w:val="BodyText"/>
        <w:ind w:left="140"/>
        <w:rPr>
          <w:rFonts w:ascii="Arial" w:hAnsi="Arial" w:cs="Arial"/>
          <w:spacing w:val="-2"/>
        </w:rPr>
      </w:pPr>
    </w:p>
    <w:p w14:paraId="72208FF7" w14:textId="77777777" w:rsidR="0093155A" w:rsidRDefault="0093155A">
      <w:pPr>
        <w:pStyle w:val="BodyText"/>
        <w:ind w:left="140"/>
        <w:rPr>
          <w:rFonts w:ascii="Arial" w:hAnsi="Arial" w:cs="Arial"/>
          <w:spacing w:val="-2"/>
        </w:rPr>
      </w:pPr>
    </w:p>
    <w:p w14:paraId="6C3A09AF" w14:textId="4044C02F" w:rsidR="00280C32" w:rsidRDefault="0093155A" w:rsidP="00013114">
      <w:pPr>
        <w:pStyle w:val="BodyText"/>
        <w:ind w:left="140"/>
        <w:rPr>
          <w:rFonts w:ascii="Arial" w:hAnsi="Arial" w:cs="Arial"/>
          <w:spacing w:val="-2"/>
        </w:rPr>
      </w:pPr>
      <w:r w:rsidRPr="00C32D95">
        <w:rPr>
          <w:rFonts w:ascii="Arial" w:hAnsi="Arial" w:cs="Arial"/>
          <w:noProof/>
        </w:rPr>
        <w:lastRenderedPageBreak/>
        <w:drawing>
          <wp:anchor distT="0" distB="0" distL="0" distR="0" simplePos="0" relativeHeight="251661312" behindDoc="0" locked="0" layoutInCell="1" allowOverlap="1" wp14:anchorId="3A2750D2" wp14:editId="5E1C6B1C">
            <wp:simplePos x="0" y="0"/>
            <wp:positionH relativeFrom="margin">
              <wp:align>center</wp:align>
            </wp:positionH>
            <wp:positionV relativeFrom="paragraph">
              <wp:posOffset>147320</wp:posOffset>
            </wp:positionV>
            <wp:extent cx="5396230" cy="3432175"/>
            <wp:effectExtent l="0" t="0" r="0" b="0"/>
            <wp:wrapTopAndBottom/>
            <wp:docPr id="18" name="image4.png" descr="Figure 3.  Correlation between various metrics and the Human Disturbance Grad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5396230" cy="3432175"/>
                    </a:xfrm>
                    <a:prstGeom prst="rect">
                      <a:avLst/>
                    </a:prstGeom>
                  </pic:spPr>
                </pic:pic>
              </a:graphicData>
            </a:graphic>
            <wp14:sizeRelH relativeFrom="margin">
              <wp14:pctWidth>0</wp14:pctWidth>
            </wp14:sizeRelH>
          </wp:anchor>
        </w:drawing>
      </w:r>
      <w:r w:rsidR="002051D2" w:rsidRPr="00C32D95">
        <w:rPr>
          <w:rFonts w:ascii="Arial" w:hAnsi="Arial" w:cs="Arial"/>
          <w:b/>
        </w:rPr>
        <w:t>Figure</w:t>
      </w:r>
      <w:r w:rsidR="002051D2" w:rsidRPr="00C32D95">
        <w:rPr>
          <w:rFonts w:ascii="Arial" w:hAnsi="Arial" w:cs="Arial"/>
          <w:b/>
          <w:spacing w:val="-3"/>
        </w:rPr>
        <w:t xml:space="preserve"> </w:t>
      </w:r>
      <w:r w:rsidR="002051D2" w:rsidRPr="00C32D95">
        <w:rPr>
          <w:rFonts w:ascii="Arial" w:hAnsi="Arial" w:cs="Arial"/>
          <w:b/>
        </w:rPr>
        <w:t>3.</w:t>
      </w:r>
      <w:r w:rsidR="002051D2" w:rsidRPr="00C32D95">
        <w:rPr>
          <w:rFonts w:ascii="Arial" w:hAnsi="Arial" w:cs="Arial"/>
          <w:b/>
          <w:spacing w:val="50"/>
        </w:rPr>
        <w:t xml:space="preserve"> </w:t>
      </w:r>
      <w:r w:rsidR="002051D2" w:rsidRPr="00C32D95">
        <w:rPr>
          <w:rFonts w:ascii="Arial" w:hAnsi="Arial" w:cs="Arial"/>
        </w:rPr>
        <w:t>Correlation</w:t>
      </w:r>
      <w:r w:rsidR="002051D2" w:rsidRPr="00C32D95">
        <w:rPr>
          <w:rFonts w:ascii="Arial" w:hAnsi="Arial" w:cs="Arial"/>
          <w:spacing w:val="-4"/>
        </w:rPr>
        <w:t xml:space="preserve"> </w:t>
      </w:r>
      <w:r w:rsidR="002051D2" w:rsidRPr="00C32D95">
        <w:rPr>
          <w:rFonts w:ascii="Arial" w:hAnsi="Arial" w:cs="Arial"/>
        </w:rPr>
        <w:t>between</w:t>
      </w:r>
      <w:r w:rsidR="002051D2" w:rsidRPr="00C32D95">
        <w:rPr>
          <w:rFonts w:ascii="Arial" w:hAnsi="Arial" w:cs="Arial"/>
          <w:spacing w:val="-2"/>
        </w:rPr>
        <w:t xml:space="preserve"> </w:t>
      </w:r>
      <w:r w:rsidR="002051D2" w:rsidRPr="00C32D95">
        <w:rPr>
          <w:rFonts w:ascii="Arial" w:hAnsi="Arial" w:cs="Arial"/>
        </w:rPr>
        <w:t>various</w:t>
      </w:r>
      <w:r w:rsidR="002051D2" w:rsidRPr="00C32D95">
        <w:rPr>
          <w:rFonts w:ascii="Arial" w:hAnsi="Arial" w:cs="Arial"/>
          <w:spacing w:val="-2"/>
        </w:rPr>
        <w:t xml:space="preserve"> </w:t>
      </w:r>
      <w:r w:rsidR="002051D2" w:rsidRPr="00C32D95">
        <w:rPr>
          <w:rFonts w:ascii="Arial" w:hAnsi="Arial" w:cs="Arial"/>
        </w:rPr>
        <w:t>metrics</w:t>
      </w:r>
      <w:r w:rsidR="002051D2" w:rsidRPr="00C32D95">
        <w:rPr>
          <w:rFonts w:ascii="Arial" w:hAnsi="Arial" w:cs="Arial"/>
          <w:spacing w:val="-3"/>
        </w:rPr>
        <w:t xml:space="preserve"> </w:t>
      </w:r>
      <w:r w:rsidR="002051D2" w:rsidRPr="00C32D95">
        <w:rPr>
          <w:rFonts w:ascii="Arial" w:hAnsi="Arial" w:cs="Arial"/>
        </w:rPr>
        <w:t>and</w:t>
      </w:r>
      <w:r w:rsidR="002051D2" w:rsidRPr="00C32D95">
        <w:rPr>
          <w:rFonts w:ascii="Arial" w:hAnsi="Arial" w:cs="Arial"/>
          <w:spacing w:val="-2"/>
        </w:rPr>
        <w:t xml:space="preserve"> </w:t>
      </w:r>
      <w:r w:rsidR="002051D2" w:rsidRPr="00C32D95">
        <w:rPr>
          <w:rFonts w:ascii="Arial" w:hAnsi="Arial" w:cs="Arial"/>
        </w:rPr>
        <w:t>the</w:t>
      </w:r>
      <w:r w:rsidR="002051D2" w:rsidRPr="00C32D95">
        <w:rPr>
          <w:rFonts w:ascii="Arial" w:hAnsi="Arial" w:cs="Arial"/>
          <w:spacing w:val="-2"/>
        </w:rPr>
        <w:t xml:space="preserve"> </w:t>
      </w:r>
      <w:r w:rsidR="002051D2" w:rsidRPr="00C32D95">
        <w:rPr>
          <w:rFonts w:ascii="Arial" w:hAnsi="Arial" w:cs="Arial"/>
        </w:rPr>
        <w:t>Human</w:t>
      </w:r>
      <w:r w:rsidR="002051D2" w:rsidRPr="00C32D95">
        <w:rPr>
          <w:rFonts w:ascii="Arial" w:hAnsi="Arial" w:cs="Arial"/>
          <w:spacing w:val="-4"/>
        </w:rPr>
        <w:t xml:space="preserve"> </w:t>
      </w:r>
      <w:r w:rsidR="002051D2" w:rsidRPr="00C32D95">
        <w:rPr>
          <w:rFonts w:ascii="Arial" w:hAnsi="Arial" w:cs="Arial"/>
        </w:rPr>
        <w:t>Disturbance</w:t>
      </w:r>
      <w:r w:rsidR="002051D2" w:rsidRPr="00C32D95">
        <w:rPr>
          <w:rFonts w:ascii="Arial" w:hAnsi="Arial" w:cs="Arial"/>
          <w:spacing w:val="-1"/>
        </w:rPr>
        <w:t xml:space="preserve"> </w:t>
      </w:r>
      <w:r w:rsidR="002051D2" w:rsidRPr="00C32D95">
        <w:rPr>
          <w:rFonts w:ascii="Arial" w:hAnsi="Arial" w:cs="Arial"/>
          <w:spacing w:val="-2"/>
        </w:rPr>
        <w:t>Gradient.</w:t>
      </w:r>
    </w:p>
    <w:p w14:paraId="18C857F2" w14:textId="77777777" w:rsidR="00A14A02" w:rsidRDefault="00A14A02" w:rsidP="00D147E7">
      <w:pPr>
        <w:pStyle w:val="BodyText"/>
        <w:ind w:left="320" w:right="414"/>
        <w:jc w:val="center"/>
        <w:rPr>
          <w:rFonts w:ascii="Arial" w:hAnsi="Arial" w:cs="Arial"/>
        </w:rPr>
      </w:pPr>
    </w:p>
    <w:p w14:paraId="64FDAD62" w14:textId="64DD4C63" w:rsidR="00E958B9" w:rsidRPr="00C32D95" w:rsidRDefault="002051D2" w:rsidP="00D147E7">
      <w:pPr>
        <w:pStyle w:val="BodyText"/>
        <w:ind w:left="320" w:right="414"/>
        <w:jc w:val="center"/>
        <w:rPr>
          <w:rFonts w:ascii="Arial" w:hAnsi="Arial" w:cs="Arial"/>
        </w:rPr>
      </w:pPr>
      <w:r w:rsidRPr="00C32D95">
        <w:rPr>
          <w:rFonts w:ascii="Arial" w:hAnsi="Arial" w:cs="Arial"/>
        </w:rPr>
        <w:t>Arrows</w:t>
      </w:r>
      <w:r w:rsidRPr="00C32D95">
        <w:rPr>
          <w:rFonts w:ascii="Arial" w:hAnsi="Arial" w:cs="Arial"/>
          <w:spacing w:val="-2"/>
        </w:rPr>
        <w:t xml:space="preserve"> </w:t>
      </w:r>
      <w:r w:rsidRPr="00C32D95">
        <w:rPr>
          <w:rFonts w:ascii="Arial" w:hAnsi="Arial" w:cs="Arial"/>
        </w:rPr>
        <w:t>indicated</w:t>
      </w:r>
      <w:r w:rsidRPr="00C32D95">
        <w:rPr>
          <w:rFonts w:ascii="Arial" w:hAnsi="Arial" w:cs="Arial"/>
          <w:spacing w:val="-3"/>
        </w:rPr>
        <w:t xml:space="preserve"> </w:t>
      </w:r>
      <w:r w:rsidRPr="00C32D95">
        <w:rPr>
          <w:rFonts w:ascii="Arial" w:hAnsi="Arial" w:cs="Arial"/>
        </w:rPr>
        <w:t>metrics</w:t>
      </w:r>
      <w:r w:rsidRPr="00C32D95">
        <w:rPr>
          <w:rFonts w:ascii="Arial" w:hAnsi="Arial" w:cs="Arial"/>
          <w:spacing w:val="-2"/>
        </w:rPr>
        <w:t xml:space="preserve"> </w:t>
      </w:r>
      <w:r w:rsidRPr="00C32D95">
        <w:rPr>
          <w:rFonts w:ascii="Arial" w:hAnsi="Arial" w:cs="Arial"/>
        </w:rPr>
        <w:t>selected</w:t>
      </w:r>
      <w:r w:rsidRPr="00C32D95">
        <w:rPr>
          <w:rFonts w:ascii="Arial" w:hAnsi="Arial" w:cs="Arial"/>
          <w:spacing w:val="-3"/>
        </w:rPr>
        <w:t xml:space="preserve"> </w:t>
      </w:r>
      <w:r w:rsidRPr="00C32D95">
        <w:rPr>
          <w:rFonts w:ascii="Arial" w:hAnsi="Arial" w:cs="Arial"/>
        </w:rPr>
        <w:t>for</w:t>
      </w:r>
      <w:r w:rsidRPr="00C32D95">
        <w:rPr>
          <w:rFonts w:ascii="Arial" w:hAnsi="Arial" w:cs="Arial"/>
          <w:spacing w:val="-4"/>
        </w:rPr>
        <w:t xml:space="preserve"> </w:t>
      </w:r>
      <w:r w:rsidRPr="00C32D95">
        <w:rPr>
          <w:rFonts w:ascii="Arial" w:hAnsi="Arial" w:cs="Arial"/>
        </w:rPr>
        <w:t>the</w:t>
      </w:r>
      <w:r w:rsidRPr="00C32D95">
        <w:rPr>
          <w:rFonts w:ascii="Arial" w:hAnsi="Arial" w:cs="Arial"/>
          <w:spacing w:val="-1"/>
        </w:rPr>
        <w:t xml:space="preserve"> </w:t>
      </w:r>
      <w:r w:rsidRPr="00C32D95">
        <w:rPr>
          <w:rFonts w:ascii="Arial" w:hAnsi="Arial" w:cs="Arial"/>
        </w:rPr>
        <w:t>SCI,</w:t>
      </w:r>
      <w:r w:rsidRPr="00C32D95">
        <w:rPr>
          <w:rFonts w:ascii="Arial" w:hAnsi="Arial" w:cs="Arial"/>
          <w:spacing w:val="-1"/>
        </w:rPr>
        <w:t xml:space="preserve"> </w:t>
      </w:r>
      <w:r w:rsidRPr="00C32D95">
        <w:rPr>
          <w:rFonts w:ascii="Arial" w:hAnsi="Arial" w:cs="Arial"/>
        </w:rPr>
        <w:t>and</w:t>
      </w:r>
      <w:r w:rsidRPr="00C32D95">
        <w:rPr>
          <w:rFonts w:ascii="Arial" w:hAnsi="Arial" w:cs="Arial"/>
          <w:spacing w:val="-3"/>
        </w:rPr>
        <w:t xml:space="preserve"> </w:t>
      </w:r>
      <w:r w:rsidRPr="00C32D95">
        <w:rPr>
          <w:rFonts w:ascii="Arial" w:hAnsi="Arial" w:cs="Arial"/>
        </w:rPr>
        <w:t>associated attribute</w:t>
      </w:r>
      <w:r w:rsidRPr="00C32D95">
        <w:rPr>
          <w:rFonts w:ascii="Arial" w:hAnsi="Arial" w:cs="Arial"/>
          <w:spacing w:val="-1"/>
        </w:rPr>
        <w:t xml:space="preserve"> </w:t>
      </w:r>
      <w:r w:rsidRPr="00C32D95">
        <w:rPr>
          <w:rFonts w:ascii="Arial" w:hAnsi="Arial" w:cs="Arial"/>
          <w:spacing w:val="-2"/>
        </w:rPr>
        <w:t>group.</w:t>
      </w:r>
    </w:p>
    <w:p w14:paraId="72F17146" w14:textId="12380AD7" w:rsidR="002051D2" w:rsidRPr="00C32D95" w:rsidRDefault="002051D2" w:rsidP="00F26E06">
      <w:pPr>
        <w:pStyle w:val="BodyText"/>
        <w:spacing w:before="2"/>
        <w:rPr>
          <w:rFonts w:ascii="Arial" w:hAnsi="Arial" w:cs="Arial"/>
        </w:rPr>
      </w:pPr>
    </w:p>
    <w:p w14:paraId="3393811E" w14:textId="6591A593" w:rsidR="00F761E8" w:rsidRPr="00C32D95" w:rsidRDefault="00F761E8" w:rsidP="00D147E7">
      <w:pPr>
        <w:pStyle w:val="Heading20"/>
        <w:numPr>
          <w:ilvl w:val="1"/>
          <w:numId w:val="39"/>
        </w:numPr>
        <w:tabs>
          <w:tab w:val="left" w:pos="1219"/>
          <w:tab w:val="left" w:pos="1220"/>
        </w:tabs>
        <w:rPr>
          <w:rFonts w:ascii="Arial" w:hAnsi="Arial" w:cs="Arial"/>
        </w:rPr>
      </w:pPr>
      <w:bookmarkStart w:id="15" w:name="_Toc179985555"/>
      <w:r w:rsidRPr="00C32D95">
        <w:rPr>
          <w:rFonts w:ascii="Arial" w:hAnsi="Arial" w:cs="Arial"/>
        </w:rPr>
        <w:t>T</w:t>
      </w:r>
      <w:r w:rsidR="00017F6A" w:rsidRPr="00C32D95">
        <w:rPr>
          <w:rFonts w:ascii="Arial" w:hAnsi="Arial" w:cs="Arial"/>
        </w:rPr>
        <w:t>he</w:t>
      </w:r>
      <w:r w:rsidR="00017F6A" w:rsidRPr="00C32D95">
        <w:rPr>
          <w:rFonts w:ascii="Arial" w:hAnsi="Arial" w:cs="Arial"/>
          <w:spacing w:val="-2"/>
        </w:rPr>
        <w:t xml:space="preserve"> </w:t>
      </w:r>
      <w:r w:rsidRPr="00C32D95">
        <w:rPr>
          <w:rFonts w:ascii="Arial" w:hAnsi="Arial" w:cs="Arial"/>
        </w:rPr>
        <w:t>10</w:t>
      </w:r>
      <w:r w:rsidRPr="00C32D95">
        <w:rPr>
          <w:rFonts w:ascii="Arial" w:hAnsi="Arial" w:cs="Arial"/>
          <w:spacing w:val="-3"/>
        </w:rPr>
        <w:t xml:space="preserve"> </w:t>
      </w:r>
      <w:r w:rsidRPr="00C32D95">
        <w:rPr>
          <w:rFonts w:ascii="Arial" w:hAnsi="Arial" w:cs="Arial"/>
        </w:rPr>
        <w:t>SCI</w:t>
      </w:r>
      <w:r w:rsidRPr="00C32D95">
        <w:rPr>
          <w:rFonts w:ascii="Arial" w:hAnsi="Arial" w:cs="Arial"/>
          <w:spacing w:val="-2"/>
        </w:rPr>
        <w:t xml:space="preserve"> M</w:t>
      </w:r>
      <w:r w:rsidR="00017F6A" w:rsidRPr="00C32D95">
        <w:rPr>
          <w:rFonts w:ascii="Arial" w:hAnsi="Arial" w:cs="Arial"/>
          <w:spacing w:val="-2"/>
        </w:rPr>
        <w:t>etrics</w:t>
      </w:r>
      <w:bookmarkEnd w:id="15"/>
    </w:p>
    <w:p w14:paraId="3CCD2AF3" w14:textId="27D89613" w:rsidR="00030228" w:rsidRPr="00C32D95" w:rsidRDefault="00030228" w:rsidP="00D147E7">
      <w:pPr>
        <w:pStyle w:val="BodyText"/>
        <w:spacing w:before="90"/>
        <w:ind w:left="139" w:right="248"/>
        <w:rPr>
          <w:rFonts w:ascii="Arial" w:hAnsi="Arial" w:cs="Arial"/>
        </w:rPr>
      </w:pPr>
      <w:r w:rsidRPr="00C32D95">
        <w:rPr>
          <w:rFonts w:ascii="Arial" w:hAnsi="Arial" w:cs="Arial"/>
        </w:rPr>
        <w:t>A</w:t>
      </w:r>
      <w:r w:rsidRPr="00C32D95">
        <w:rPr>
          <w:rFonts w:ascii="Arial" w:hAnsi="Arial" w:cs="Arial"/>
          <w:spacing w:val="-2"/>
        </w:rPr>
        <w:t xml:space="preserve"> </w:t>
      </w:r>
      <w:r w:rsidRPr="00C32D95">
        <w:rPr>
          <w:rFonts w:ascii="Arial" w:hAnsi="Arial" w:cs="Arial"/>
        </w:rPr>
        <w:t>description</w:t>
      </w:r>
      <w:r w:rsidRPr="00C32D95">
        <w:rPr>
          <w:rFonts w:ascii="Arial" w:hAnsi="Arial" w:cs="Arial"/>
          <w:spacing w:val="-2"/>
        </w:rPr>
        <w:t xml:space="preserve"> </w:t>
      </w:r>
      <w:r w:rsidRPr="00C32D95">
        <w:rPr>
          <w:rFonts w:ascii="Arial" w:hAnsi="Arial" w:cs="Arial"/>
        </w:rPr>
        <w:t>of</w:t>
      </w:r>
      <w:r w:rsidRPr="00C32D95">
        <w:rPr>
          <w:rFonts w:ascii="Arial" w:hAnsi="Arial" w:cs="Arial"/>
          <w:spacing w:val="-4"/>
        </w:rPr>
        <w:t xml:space="preserve"> </w:t>
      </w:r>
      <w:r w:rsidRPr="00C32D95">
        <w:rPr>
          <w:rFonts w:ascii="Arial" w:hAnsi="Arial" w:cs="Arial"/>
        </w:rPr>
        <w:t>the</w:t>
      </w:r>
      <w:r w:rsidRPr="00C32D95">
        <w:rPr>
          <w:rFonts w:ascii="Arial" w:hAnsi="Arial" w:cs="Arial"/>
          <w:spacing w:val="-4"/>
        </w:rPr>
        <w:t xml:space="preserve"> </w:t>
      </w:r>
      <w:r w:rsidRPr="00C32D95">
        <w:rPr>
          <w:rFonts w:ascii="Arial" w:hAnsi="Arial" w:cs="Arial"/>
        </w:rPr>
        <w:t>ten</w:t>
      </w:r>
      <w:r w:rsidRPr="00C32D95">
        <w:rPr>
          <w:rFonts w:ascii="Arial" w:hAnsi="Arial" w:cs="Arial"/>
          <w:spacing w:val="-4"/>
        </w:rPr>
        <w:t xml:space="preserve"> </w:t>
      </w:r>
      <w:r w:rsidRPr="00C32D95">
        <w:rPr>
          <w:rFonts w:ascii="Arial" w:hAnsi="Arial" w:cs="Arial"/>
        </w:rPr>
        <w:t>metrics</w:t>
      </w:r>
      <w:r w:rsidRPr="00C32D95">
        <w:rPr>
          <w:rFonts w:ascii="Arial" w:hAnsi="Arial" w:cs="Arial"/>
          <w:spacing w:val="-3"/>
        </w:rPr>
        <w:t xml:space="preserve"> </w:t>
      </w:r>
      <w:r w:rsidRPr="00C32D95">
        <w:rPr>
          <w:rFonts w:ascii="Arial" w:hAnsi="Arial" w:cs="Arial"/>
        </w:rPr>
        <w:t>is</w:t>
      </w:r>
      <w:r w:rsidRPr="00C32D95">
        <w:rPr>
          <w:rFonts w:ascii="Arial" w:hAnsi="Arial" w:cs="Arial"/>
          <w:spacing w:val="-5"/>
        </w:rPr>
        <w:t xml:space="preserve"> </w:t>
      </w:r>
      <w:r w:rsidRPr="00C32D95">
        <w:rPr>
          <w:rFonts w:ascii="Arial" w:hAnsi="Arial" w:cs="Arial"/>
        </w:rPr>
        <w:t>presented</w:t>
      </w:r>
      <w:r w:rsidRPr="00C32D95">
        <w:rPr>
          <w:rFonts w:ascii="Arial" w:hAnsi="Arial" w:cs="Arial"/>
          <w:spacing w:val="-4"/>
        </w:rPr>
        <w:t xml:space="preserve"> </w:t>
      </w:r>
      <w:r w:rsidRPr="00C32D95">
        <w:rPr>
          <w:rFonts w:ascii="Arial" w:hAnsi="Arial" w:cs="Arial"/>
        </w:rPr>
        <w:t>here.</w:t>
      </w:r>
      <w:r w:rsidRPr="00C32D95">
        <w:rPr>
          <w:rFonts w:ascii="Arial" w:hAnsi="Arial" w:cs="Arial"/>
          <w:spacing w:val="40"/>
        </w:rPr>
        <w:t xml:space="preserve"> </w:t>
      </w:r>
      <w:r w:rsidRPr="00C32D95">
        <w:rPr>
          <w:rFonts w:ascii="Arial" w:hAnsi="Arial" w:cs="Arial"/>
        </w:rPr>
        <w:t>When</w:t>
      </w:r>
      <w:r w:rsidRPr="00C32D95">
        <w:rPr>
          <w:rFonts w:ascii="Arial" w:hAnsi="Arial" w:cs="Arial"/>
          <w:spacing w:val="-2"/>
        </w:rPr>
        <w:t xml:space="preserve"> </w:t>
      </w:r>
      <w:r w:rsidRPr="00C32D95">
        <w:rPr>
          <w:rFonts w:ascii="Arial" w:hAnsi="Arial" w:cs="Arial"/>
        </w:rPr>
        <w:t>aggregated</w:t>
      </w:r>
      <w:r w:rsidRPr="00C32D95">
        <w:rPr>
          <w:rFonts w:ascii="Arial" w:hAnsi="Arial" w:cs="Arial"/>
          <w:spacing w:val="-2"/>
        </w:rPr>
        <w:t xml:space="preserve"> </w:t>
      </w:r>
      <w:r w:rsidRPr="00C32D95">
        <w:rPr>
          <w:rFonts w:ascii="Arial" w:hAnsi="Arial" w:cs="Arial"/>
        </w:rPr>
        <w:t>into</w:t>
      </w:r>
      <w:r w:rsidRPr="00C32D95">
        <w:rPr>
          <w:rFonts w:ascii="Arial" w:hAnsi="Arial" w:cs="Arial"/>
          <w:spacing w:val="-2"/>
        </w:rPr>
        <w:t xml:space="preserve"> </w:t>
      </w:r>
      <w:r w:rsidRPr="00C32D95">
        <w:rPr>
          <w:rFonts w:ascii="Arial" w:hAnsi="Arial" w:cs="Arial"/>
        </w:rPr>
        <w:t>the</w:t>
      </w:r>
      <w:r w:rsidRPr="00C32D95">
        <w:rPr>
          <w:rFonts w:ascii="Arial" w:hAnsi="Arial" w:cs="Arial"/>
          <w:spacing w:val="-2"/>
        </w:rPr>
        <w:t xml:space="preserve"> </w:t>
      </w:r>
      <w:r w:rsidRPr="00C32D95">
        <w:rPr>
          <w:rFonts w:ascii="Arial" w:hAnsi="Arial" w:cs="Arial"/>
        </w:rPr>
        <w:t>SCI,</w:t>
      </w:r>
      <w:r w:rsidRPr="00C32D95">
        <w:rPr>
          <w:rFonts w:ascii="Arial" w:hAnsi="Arial" w:cs="Arial"/>
          <w:spacing w:val="-5"/>
        </w:rPr>
        <w:t xml:space="preserve"> </w:t>
      </w:r>
      <w:r w:rsidRPr="00C32D95">
        <w:rPr>
          <w:rFonts w:ascii="Arial" w:hAnsi="Arial" w:cs="Arial"/>
        </w:rPr>
        <w:t>these provide a comprehensive and robust assessment of stream biological health.</w:t>
      </w:r>
    </w:p>
    <w:p w14:paraId="3DE57553" w14:textId="42C289A3" w:rsidR="00280C32" w:rsidRPr="00C32D95" w:rsidRDefault="00280C32">
      <w:pPr>
        <w:pStyle w:val="BodyText"/>
        <w:spacing w:before="9"/>
        <w:rPr>
          <w:rFonts w:ascii="Arial" w:hAnsi="Arial" w:cs="Arial"/>
          <w:sz w:val="19"/>
        </w:rPr>
      </w:pPr>
    </w:p>
    <w:p w14:paraId="25F577F5" w14:textId="2E87E709" w:rsidR="00A14989" w:rsidRPr="00C32D95" w:rsidRDefault="00445FBC" w:rsidP="00D147E7">
      <w:pPr>
        <w:pStyle w:val="Heading4"/>
        <w:numPr>
          <w:ilvl w:val="2"/>
          <w:numId w:val="39"/>
        </w:numPr>
        <w:tabs>
          <w:tab w:val="left" w:pos="859"/>
          <w:tab w:val="left" w:pos="861"/>
        </w:tabs>
        <w:ind w:left="860" w:hanging="361"/>
        <w:rPr>
          <w:rFonts w:ascii="Arial" w:hAnsi="Arial" w:cs="Arial"/>
          <w:b w:val="0"/>
        </w:rPr>
      </w:pPr>
      <w:r w:rsidRPr="00C32D95">
        <w:rPr>
          <w:rFonts w:ascii="Arial" w:hAnsi="Arial" w:cs="Arial"/>
        </w:rPr>
        <w:t>Percent</w:t>
      </w:r>
      <w:r w:rsidR="00F761E8" w:rsidRPr="00C32D95">
        <w:rPr>
          <w:rFonts w:ascii="Arial" w:hAnsi="Arial" w:cs="Arial"/>
          <w:spacing w:val="-10"/>
        </w:rPr>
        <w:t xml:space="preserve"> </w:t>
      </w:r>
      <w:r w:rsidR="00F761E8" w:rsidRPr="00C32D95">
        <w:rPr>
          <w:rFonts w:ascii="Arial" w:hAnsi="Arial" w:cs="Arial"/>
          <w:spacing w:val="-2"/>
        </w:rPr>
        <w:t>Tanytarsini</w:t>
      </w:r>
    </w:p>
    <w:p w14:paraId="5507B703" w14:textId="486BABA7" w:rsidR="00445FBC" w:rsidRPr="00C32D95" w:rsidRDefault="00A14989" w:rsidP="00D147E7">
      <w:pPr>
        <w:pStyle w:val="BodyText"/>
        <w:spacing w:before="1"/>
        <w:ind w:left="139" w:right="309"/>
        <w:rPr>
          <w:rFonts w:ascii="Arial" w:hAnsi="Arial" w:cs="Arial"/>
        </w:rPr>
      </w:pPr>
      <w:r w:rsidRPr="00C32D95">
        <w:rPr>
          <w:rFonts w:ascii="Arial" w:hAnsi="Arial" w:cs="Arial"/>
        </w:rPr>
        <w:t>Tanytarsini midges are sensitive to disturbance, so the metric was included in the SCI as the best available measure of the chironomid assemblage, which is an important group in stream invertebrate communities</w:t>
      </w:r>
      <w:r w:rsidR="00063F15">
        <w:rPr>
          <w:rFonts w:ascii="Arial" w:hAnsi="Arial" w:cs="Arial"/>
        </w:rPr>
        <w:t xml:space="preserve"> </w:t>
      </w:r>
      <w:r w:rsidR="00063F15" w:rsidRPr="00854C1A">
        <w:rPr>
          <w:rFonts w:ascii="Arial" w:hAnsi="Arial" w:cs="Arial"/>
          <w:highlight w:val="yellow"/>
        </w:rPr>
        <w:t>(</w:t>
      </w:r>
      <w:r w:rsidR="00063F15" w:rsidRPr="00854C1A">
        <w:rPr>
          <w:rFonts w:ascii="Arial" w:hAnsi="Arial" w:cs="Arial"/>
          <w:b/>
          <w:bCs/>
          <w:highlight w:val="yellow"/>
        </w:rPr>
        <w:t>Figure 4</w:t>
      </w:r>
      <w:r w:rsidR="00063F15" w:rsidRPr="00854C1A">
        <w:rPr>
          <w:rFonts w:ascii="Arial" w:hAnsi="Arial" w:cs="Arial"/>
          <w:highlight w:val="yellow"/>
        </w:rPr>
        <w:t>)</w:t>
      </w:r>
      <w:r w:rsidRPr="00C32D95">
        <w:rPr>
          <w:rFonts w:ascii="Arial" w:hAnsi="Arial" w:cs="Arial"/>
        </w:rPr>
        <w:t xml:space="preserve">. </w:t>
      </w:r>
      <w:r w:rsidR="00C90950" w:rsidRPr="00C32D95">
        <w:rPr>
          <w:rFonts w:ascii="Arial" w:hAnsi="Arial" w:cs="Arial"/>
        </w:rPr>
        <w:t xml:space="preserve">There are 14 genera that belong to the Tanytarsini tribe in Florida.  Within these genera, there are about 50 species and 31 </w:t>
      </w:r>
      <w:r w:rsidR="00AF6140" w:rsidRPr="00C32D95">
        <w:rPr>
          <w:rFonts w:ascii="Arial" w:hAnsi="Arial" w:cs="Arial"/>
        </w:rPr>
        <w:t xml:space="preserve">are </w:t>
      </w:r>
      <w:r w:rsidR="00C90950" w:rsidRPr="00C32D95">
        <w:rPr>
          <w:rFonts w:ascii="Arial" w:hAnsi="Arial" w:cs="Arial"/>
        </w:rPr>
        <w:t>represented in the SCI.</w:t>
      </w:r>
      <w:r w:rsidR="00A17433" w:rsidRPr="00C32D95">
        <w:rPr>
          <w:rFonts w:ascii="Arial" w:hAnsi="Arial" w:cs="Arial"/>
        </w:rPr>
        <w:t xml:space="preserve"> Tanytarsini midge taxa decline with increasing human disturbance.</w:t>
      </w:r>
    </w:p>
    <w:p w14:paraId="1C9BF1B2" w14:textId="2CEA1A0C" w:rsidR="004B3371" w:rsidRPr="00C32D95" w:rsidRDefault="00696515">
      <w:pPr>
        <w:pStyle w:val="BodyText"/>
        <w:spacing w:before="57"/>
        <w:ind w:left="139" w:right="344"/>
        <w:jc w:val="both"/>
        <w:rPr>
          <w:rFonts w:ascii="Arial" w:hAnsi="Arial" w:cs="Arial"/>
        </w:rPr>
      </w:pPr>
      <w:r w:rsidRPr="00C32D95">
        <w:rPr>
          <w:rFonts w:ascii="Arial" w:hAnsi="Arial" w:cs="Arial"/>
          <w:noProof/>
        </w:rPr>
        <w:lastRenderedPageBreak/>
        <w:drawing>
          <wp:inline distT="0" distB="0" distL="0" distR="0" wp14:anchorId="36A433C3" wp14:editId="050806A5">
            <wp:extent cx="6219825" cy="25735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8113" cy="2585252"/>
                    </a:xfrm>
                    <a:prstGeom prst="rect">
                      <a:avLst/>
                    </a:prstGeom>
                    <a:noFill/>
                  </pic:spPr>
                </pic:pic>
              </a:graphicData>
            </a:graphic>
          </wp:inline>
        </w:drawing>
      </w:r>
    </w:p>
    <w:p w14:paraId="2593EAD2" w14:textId="2E8802E5" w:rsidR="00280C32" w:rsidRPr="00C32D95" w:rsidRDefault="00F417AE" w:rsidP="00385D79">
      <w:pPr>
        <w:pStyle w:val="BodyText"/>
        <w:ind w:left="139" w:right="335"/>
        <w:rPr>
          <w:rFonts w:ascii="Arial" w:hAnsi="Arial" w:cs="Arial"/>
        </w:rPr>
      </w:pPr>
      <w:r w:rsidRPr="00C32D95">
        <w:rPr>
          <w:rFonts w:ascii="Arial" w:hAnsi="Arial" w:cs="Arial"/>
          <w:b/>
          <w:bCs/>
        </w:rPr>
        <w:t xml:space="preserve">Figure </w:t>
      </w:r>
      <w:r w:rsidR="00101A2D" w:rsidRPr="00C32D95">
        <w:rPr>
          <w:rFonts w:ascii="Arial" w:hAnsi="Arial" w:cs="Arial"/>
          <w:b/>
          <w:bCs/>
        </w:rPr>
        <w:t>4</w:t>
      </w:r>
      <w:r w:rsidRPr="00C32D95">
        <w:rPr>
          <w:rFonts w:ascii="Arial" w:hAnsi="Arial" w:cs="Arial"/>
          <w:b/>
          <w:bCs/>
        </w:rPr>
        <w:t>.</w:t>
      </w:r>
      <w:r w:rsidRPr="00C32D95">
        <w:rPr>
          <w:rFonts w:ascii="Arial" w:hAnsi="Arial" w:cs="Arial"/>
        </w:rPr>
        <w:t xml:space="preserve"> Response of the percent Tanytarsini metric to the HDG. </w:t>
      </w:r>
      <w:r w:rsidR="00B74D57" w:rsidRPr="00C32D95">
        <w:rPr>
          <w:rFonts w:ascii="Arial" w:hAnsi="Arial" w:cs="Arial"/>
        </w:rPr>
        <w:t>The photo</w:t>
      </w:r>
      <w:r w:rsidR="00B13449" w:rsidRPr="00C32D95">
        <w:rPr>
          <w:rFonts w:ascii="Arial" w:hAnsi="Arial" w:cs="Arial"/>
        </w:rPr>
        <w:t xml:space="preserve"> is</w:t>
      </w:r>
      <w:r w:rsidRPr="00C32D95">
        <w:rPr>
          <w:rFonts w:ascii="Arial" w:hAnsi="Arial" w:cs="Arial"/>
        </w:rPr>
        <w:t xml:space="preserve"> </w:t>
      </w:r>
      <w:r w:rsidR="00283FBE" w:rsidRPr="00C32D95">
        <w:rPr>
          <w:rFonts w:ascii="Arial" w:hAnsi="Arial" w:cs="Arial"/>
        </w:rPr>
        <w:t xml:space="preserve">of </w:t>
      </w:r>
      <w:r w:rsidR="00B13449" w:rsidRPr="00C32D95">
        <w:rPr>
          <w:rFonts w:ascii="Arial" w:hAnsi="Arial" w:cs="Arial"/>
        </w:rPr>
        <w:t xml:space="preserve">a tube building midge of the genus, </w:t>
      </w:r>
      <w:proofErr w:type="spellStart"/>
      <w:r w:rsidR="00B13449" w:rsidRPr="00C32D95">
        <w:rPr>
          <w:rFonts w:ascii="Arial" w:hAnsi="Arial" w:cs="Arial"/>
          <w:i/>
          <w:iCs/>
        </w:rPr>
        <w:t>Stempellina</w:t>
      </w:r>
      <w:proofErr w:type="spellEnd"/>
      <w:r w:rsidRPr="00C32D95">
        <w:rPr>
          <w:rFonts w:ascii="Arial" w:hAnsi="Arial" w:cs="Arial"/>
        </w:rPr>
        <w:t>.</w:t>
      </w:r>
    </w:p>
    <w:p w14:paraId="6BACF755" w14:textId="77777777" w:rsidR="004D4B2F" w:rsidRPr="00C32D95" w:rsidRDefault="004D4B2F" w:rsidP="00385D79">
      <w:pPr>
        <w:pStyle w:val="BodyText"/>
        <w:ind w:left="139" w:right="335"/>
        <w:rPr>
          <w:rFonts w:ascii="Arial" w:hAnsi="Arial" w:cs="Arial"/>
        </w:rPr>
      </w:pPr>
    </w:p>
    <w:p w14:paraId="2404D318" w14:textId="0C86218A" w:rsidR="00944CF5" w:rsidRPr="00C32D95" w:rsidRDefault="00445FBC" w:rsidP="00DC240C">
      <w:pPr>
        <w:pStyle w:val="Heading4"/>
        <w:numPr>
          <w:ilvl w:val="2"/>
          <w:numId w:val="39"/>
        </w:numPr>
        <w:tabs>
          <w:tab w:val="left" w:pos="859"/>
          <w:tab w:val="left" w:pos="861"/>
        </w:tabs>
        <w:ind w:left="860" w:hanging="361"/>
        <w:rPr>
          <w:rFonts w:ascii="Arial" w:hAnsi="Arial" w:cs="Arial"/>
          <w:b w:val="0"/>
        </w:rPr>
      </w:pPr>
      <w:bookmarkStart w:id="16" w:name="_Toc302392050"/>
      <w:r w:rsidRPr="00C32D95">
        <w:rPr>
          <w:rFonts w:ascii="Arial" w:hAnsi="Arial" w:cs="Arial"/>
        </w:rPr>
        <w:t>Number</w:t>
      </w:r>
      <w:r w:rsidRPr="00C32D95">
        <w:rPr>
          <w:rFonts w:ascii="Arial" w:hAnsi="Arial" w:cs="Arial"/>
          <w:spacing w:val="-7"/>
        </w:rPr>
        <w:t xml:space="preserve"> </w:t>
      </w:r>
      <w:r w:rsidRPr="00C32D95">
        <w:rPr>
          <w:rFonts w:ascii="Arial" w:hAnsi="Arial" w:cs="Arial"/>
        </w:rPr>
        <w:t>of</w:t>
      </w:r>
      <w:r w:rsidRPr="00C32D95">
        <w:rPr>
          <w:rFonts w:ascii="Arial" w:hAnsi="Arial" w:cs="Arial"/>
          <w:spacing w:val="-6"/>
        </w:rPr>
        <w:t xml:space="preserve"> </w:t>
      </w:r>
      <w:r w:rsidRPr="00C32D95">
        <w:rPr>
          <w:rFonts w:ascii="Arial" w:hAnsi="Arial" w:cs="Arial"/>
        </w:rPr>
        <w:t>Sensitive</w:t>
      </w:r>
      <w:r w:rsidRPr="00C32D95">
        <w:rPr>
          <w:rFonts w:ascii="Arial" w:hAnsi="Arial" w:cs="Arial"/>
          <w:spacing w:val="-7"/>
        </w:rPr>
        <w:t xml:space="preserve"> </w:t>
      </w:r>
      <w:r w:rsidRPr="00C32D95">
        <w:rPr>
          <w:rFonts w:ascii="Arial" w:hAnsi="Arial" w:cs="Arial"/>
          <w:spacing w:val="-4"/>
        </w:rPr>
        <w:t>Taxa</w:t>
      </w:r>
    </w:p>
    <w:p w14:paraId="682313DC" w14:textId="11D29A07" w:rsidR="00445FBC" w:rsidRPr="00C32D95" w:rsidRDefault="00A14A02" w:rsidP="00DC240C">
      <w:pPr>
        <w:pStyle w:val="BodyText"/>
        <w:spacing w:before="58"/>
        <w:ind w:left="140" w:right="265"/>
        <w:rPr>
          <w:rFonts w:ascii="Arial" w:hAnsi="Arial" w:cs="Arial"/>
        </w:rPr>
      </w:pPr>
      <w:r w:rsidRPr="00C32D95">
        <w:rPr>
          <w:rFonts w:ascii="Arial" w:hAnsi="Arial" w:cs="Arial"/>
          <w:noProof/>
        </w:rPr>
        <w:drawing>
          <wp:anchor distT="0" distB="0" distL="0" distR="0" simplePos="0" relativeHeight="251663360" behindDoc="0" locked="0" layoutInCell="1" allowOverlap="1" wp14:anchorId="1B8850A7" wp14:editId="423A62A6">
            <wp:simplePos x="0" y="0"/>
            <wp:positionH relativeFrom="page">
              <wp:posOffset>1038225</wp:posOffset>
            </wp:positionH>
            <wp:positionV relativeFrom="paragraph">
              <wp:posOffset>1145540</wp:posOffset>
            </wp:positionV>
            <wp:extent cx="5437505" cy="3019425"/>
            <wp:effectExtent l="0" t="0" r="0" b="9525"/>
            <wp:wrapTopAndBottom/>
            <wp:docPr id="27" name="image5.jpeg" descr="Figure 4.  Response of the number of sensitive taxa metric to the HDG.  The photo is of a plecopteran (stone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5437505" cy="3019425"/>
                    </a:xfrm>
                    <a:prstGeom prst="rect">
                      <a:avLst/>
                    </a:prstGeom>
                  </pic:spPr>
                </pic:pic>
              </a:graphicData>
            </a:graphic>
            <wp14:sizeRelH relativeFrom="margin">
              <wp14:pctWidth>0</wp14:pctWidth>
            </wp14:sizeRelH>
            <wp14:sizeRelV relativeFrom="margin">
              <wp14:pctHeight>0</wp14:pctHeight>
            </wp14:sizeRelV>
          </wp:anchor>
        </w:drawing>
      </w:r>
      <w:r w:rsidR="00445FBC" w:rsidRPr="00C32D95">
        <w:rPr>
          <w:rFonts w:ascii="Arial" w:hAnsi="Arial" w:cs="Arial"/>
        </w:rPr>
        <w:t>Lists of sensitive and very tolerant macroinvertebrates were established by analyzing</w:t>
      </w:r>
      <w:r w:rsidR="00445FBC" w:rsidRPr="00C32D95">
        <w:rPr>
          <w:rFonts w:ascii="Arial" w:hAnsi="Arial" w:cs="Arial"/>
          <w:spacing w:val="40"/>
        </w:rPr>
        <w:t xml:space="preserve"> </w:t>
      </w:r>
      <w:r w:rsidR="00445FBC" w:rsidRPr="00C32D95">
        <w:rPr>
          <w:rFonts w:ascii="Arial" w:hAnsi="Arial" w:cs="Arial"/>
        </w:rPr>
        <w:t xml:space="preserve">the responses of individual species to the HDG (Fore </w:t>
      </w:r>
      <w:r w:rsidR="00445FBC" w:rsidRPr="00C32D95">
        <w:rPr>
          <w:rFonts w:ascii="Arial" w:hAnsi="Arial" w:cs="Arial"/>
          <w:i/>
        </w:rPr>
        <w:t xml:space="preserve">et al. </w:t>
      </w:r>
      <w:r w:rsidR="00445FBC" w:rsidRPr="00C32D95">
        <w:rPr>
          <w:rFonts w:ascii="Arial" w:hAnsi="Arial" w:cs="Arial"/>
        </w:rPr>
        <w:t>2007a). The number of taxa selected as sensitive equaled around 12% of the taxa tested. Many sensitive species belonged</w:t>
      </w:r>
      <w:r w:rsidR="00445FBC" w:rsidRPr="00C32D95">
        <w:rPr>
          <w:rFonts w:ascii="Arial" w:hAnsi="Arial" w:cs="Arial"/>
          <w:spacing w:val="-4"/>
        </w:rPr>
        <w:t xml:space="preserve"> </w:t>
      </w:r>
      <w:r w:rsidR="00445FBC" w:rsidRPr="00C32D95">
        <w:rPr>
          <w:rFonts w:ascii="Arial" w:hAnsi="Arial" w:cs="Arial"/>
        </w:rPr>
        <w:t>to</w:t>
      </w:r>
      <w:r w:rsidR="00445FBC" w:rsidRPr="00C32D95">
        <w:rPr>
          <w:rFonts w:ascii="Arial" w:hAnsi="Arial" w:cs="Arial"/>
          <w:spacing w:val="-4"/>
        </w:rPr>
        <w:t xml:space="preserve"> </w:t>
      </w:r>
      <w:r w:rsidR="00445FBC" w:rsidRPr="00C32D95">
        <w:rPr>
          <w:rFonts w:ascii="Arial" w:hAnsi="Arial" w:cs="Arial"/>
        </w:rPr>
        <w:t>the</w:t>
      </w:r>
      <w:r w:rsidR="00445FBC" w:rsidRPr="00C32D95">
        <w:rPr>
          <w:rFonts w:ascii="Arial" w:hAnsi="Arial" w:cs="Arial"/>
          <w:spacing w:val="-3"/>
        </w:rPr>
        <w:t xml:space="preserve"> </w:t>
      </w:r>
      <w:r w:rsidR="00445FBC" w:rsidRPr="00C32D95">
        <w:rPr>
          <w:rFonts w:ascii="Arial" w:hAnsi="Arial" w:cs="Arial"/>
        </w:rPr>
        <w:t>Ephemeroptera,</w:t>
      </w:r>
      <w:r w:rsidR="00445FBC" w:rsidRPr="00C32D95">
        <w:rPr>
          <w:rFonts w:ascii="Arial" w:hAnsi="Arial" w:cs="Arial"/>
          <w:spacing w:val="-5"/>
        </w:rPr>
        <w:t xml:space="preserve"> </w:t>
      </w:r>
      <w:r w:rsidR="00445FBC" w:rsidRPr="00C32D95">
        <w:rPr>
          <w:rFonts w:ascii="Arial" w:hAnsi="Arial" w:cs="Arial"/>
        </w:rPr>
        <w:t>Trichoptera</w:t>
      </w:r>
      <w:r w:rsidR="00445FBC" w:rsidRPr="00C32D95">
        <w:rPr>
          <w:rFonts w:ascii="Arial" w:hAnsi="Arial" w:cs="Arial"/>
          <w:spacing w:val="-3"/>
        </w:rPr>
        <w:t xml:space="preserve"> </w:t>
      </w:r>
      <w:r w:rsidR="00445FBC" w:rsidRPr="00C32D95">
        <w:rPr>
          <w:rFonts w:ascii="Arial" w:hAnsi="Arial" w:cs="Arial"/>
        </w:rPr>
        <w:t>or</w:t>
      </w:r>
      <w:r w:rsidR="00445FBC" w:rsidRPr="00C32D95">
        <w:rPr>
          <w:rFonts w:ascii="Arial" w:hAnsi="Arial" w:cs="Arial"/>
          <w:spacing w:val="-7"/>
        </w:rPr>
        <w:t xml:space="preserve"> </w:t>
      </w:r>
      <w:r w:rsidR="00445FBC" w:rsidRPr="00C32D95">
        <w:rPr>
          <w:rFonts w:ascii="Arial" w:hAnsi="Arial" w:cs="Arial"/>
        </w:rPr>
        <w:t>Odonata;</w:t>
      </w:r>
      <w:r w:rsidR="00445FBC" w:rsidRPr="00C32D95">
        <w:rPr>
          <w:rFonts w:ascii="Arial" w:hAnsi="Arial" w:cs="Arial"/>
          <w:spacing w:val="-3"/>
        </w:rPr>
        <w:t xml:space="preserve"> </w:t>
      </w:r>
      <w:r w:rsidR="00445FBC" w:rsidRPr="00C32D95">
        <w:rPr>
          <w:rFonts w:ascii="Arial" w:hAnsi="Arial" w:cs="Arial"/>
        </w:rPr>
        <w:t>several</w:t>
      </w:r>
      <w:r w:rsidR="00445FBC" w:rsidRPr="00C32D95">
        <w:rPr>
          <w:rFonts w:ascii="Arial" w:hAnsi="Arial" w:cs="Arial"/>
          <w:spacing w:val="-3"/>
        </w:rPr>
        <w:t xml:space="preserve"> </w:t>
      </w:r>
      <w:r w:rsidR="00445FBC" w:rsidRPr="00C32D95">
        <w:rPr>
          <w:rFonts w:ascii="Arial" w:hAnsi="Arial" w:cs="Arial"/>
        </w:rPr>
        <w:t>chironomids</w:t>
      </w:r>
      <w:r w:rsidR="00445FBC" w:rsidRPr="00C32D95">
        <w:rPr>
          <w:rFonts w:ascii="Arial" w:hAnsi="Arial" w:cs="Arial"/>
          <w:spacing w:val="-3"/>
        </w:rPr>
        <w:t xml:space="preserve"> </w:t>
      </w:r>
      <w:r w:rsidR="00445FBC" w:rsidRPr="00C32D95">
        <w:rPr>
          <w:rFonts w:ascii="Arial" w:hAnsi="Arial" w:cs="Arial"/>
        </w:rPr>
        <w:t>were</w:t>
      </w:r>
      <w:r w:rsidR="00445FBC" w:rsidRPr="00C32D95">
        <w:rPr>
          <w:rFonts w:ascii="Arial" w:hAnsi="Arial" w:cs="Arial"/>
          <w:spacing w:val="-4"/>
        </w:rPr>
        <w:t xml:space="preserve"> </w:t>
      </w:r>
      <w:r w:rsidR="00445FBC" w:rsidRPr="00C32D95">
        <w:rPr>
          <w:rFonts w:ascii="Arial" w:hAnsi="Arial" w:cs="Arial"/>
        </w:rPr>
        <w:t>also included.</w:t>
      </w:r>
      <w:r w:rsidR="00445FBC" w:rsidRPr="00C32D95">
        <w:rPr>
          <w:rFonts w:ascii="Arial" w:hAnsi="Arial" w:cs="Arial"/>
          <w:spacing w:val="40"/>
        </w:rPr>
        <w:t xml:space="preserve"> </w:t>
      </w:r>
      <w:r w:rsidR="00445FBC" w:rsidRPr="00C32D95">
        <w:rPr>
          <w:rFonts w:ascii="Arial" w:hAnsi="Arial" w:cs="Arial"/>
        </w:rPr>
        <w:t>All the Plecoptera were included as sensitive taxa</w:t>
      </w:r>
      <w:r w:rsidR="00944CF5" w:rsidRPr="00C32D95">
        <w:rPr>
          <w:rFonts w:ascii="Arial" w:hAnsi="Arial" w:cs="Arial"/>
        </w:rPr>
        <w:t xml:space="preserve"> (</w:t>
      </w:r>
      <w:r w:rsidR="00944CF5" w:rsidRPr="00C32D95">
        <w:rPr>
          <w:rFonts w:ascii="Arial" w:hAnsi="Arial" w:cs="Arial"/>
          <w:b/>
        </w:rPr>
        <w:t xml:space="preserve">Figure </w:t>
      </w:r>
      <w:r w:rsidR="00101A2D" w:rsidRPr="00C32D95">
        <w:rPr>
          <w:rFonts w:ascii="Arial" w:hAnsi="Arial" w:cs="Arial"/>
          <w:b/>
        </w:rPr>
        <w:t>5</w:t>
      </w:r>
      <w:r w:rsidR="00944CF5" w:rsidRPr="00C32D95">
        <w:rPr>
          <w:rFonts w:ascii="Arial" w:hAnsi="Arial" w:cs="Arial"/>
        </w:rPr>
        <w:t>)</w:t>
      </w:r>
      <w:r w:rsidR="00445FBC" w:rsidRPr="00C32D95">
        <w:rPr>
          <w:rFonts w:ascii="Arial" w:hAnsi="Arial" w:cs="Arial"/>
        </w:rPr>
        <w:t>.</w:t>
      </w:r>
      <w:r w:rsidR="002C1618" w:rsidRPr="002C1618">
        <w:rPr>
          <w:rFonts w:ascii="Arial" w:hAnsi="Arial" w:cs="Arial"/>
          <w:noProof/>
        </w:rPr>
        <w:t xml:space="preserve"> </w:t>
      </w:r>
    </w:p>
    <w:p w14:paraId="1509A3FC" w14:textId="288DA883" w:rsidR="00944CF5" w:rsidRPr="00C32D95" w:rsidRDefault="002C1618" w:rsidP="002235F2">
      <w:pPr>
        <w:pStyle w:val="BodyText"/>
        <w:spacing w:before="7"/>
        <w:rPr>
          <w:rFonts w:ascii="Arial" w:hAnsi="Arial" w:cs="Arial"/>
        </w:rPr>
      </w:pPr>
      <w:r w:rsidRPr="00C32D95">
        <w:rPr>
          <w:rFonts w:ascii="Arial" w:hAnsi="Arial" w:cs="Arial"/>
          <w:noProof/>
        </w:rPr>
        <w:drawing>
          <wp:anchor distT="0" distB="0" distL="114300" distR="114300" simplePos="0" relativeHeight="251693056" behindDoc="0" locked="0" layoutInCell="1" allowOverlap="1" wp14:anchorId="6289C0C0" wp14:editId="27E8743C">
            <wp:simplePos x="0" y="0"/>
            <wp:positionH relativeFrom="column">
              <wp:posOffset>294640</wp:posOffset>
            </wp:positionH>
            <wp:positionV relativeFrom="paragraph">
              <wp:posOffset>2756535</wp:posOffset>
            </wp:positionV>
            <wp:extent cx="3168015" cy="138430"/>
            <wp:effectExtent l="0" t="0" r="0" b="0"/>
            <wp:wrapSquare wrapText="bothSides"/>
            <wp:docPr id="530248718" name="Picture 53024871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87857" name="Picture 685287857" descr="Graphical user interface&#10;&#10;Description automatically generated with medium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85228" r="45186" b="8961"/>
                    <a:stretch/>
                  </pic:blipFill>
                  <pic:spPr bwMode="auto">
                    <a:xfrm>
                      <a:off x="0" y="0"/>
                      <a:ext cx="3168015" cy="138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4CF5" w:rsidRPr="00C32D95">
        <w:rPr>
          <w:rFonts w:ascii="Arial" w:hAnsi="Arial" w:cs="Arial"/>
          <w:b/>
        </w:rPr>
        <w:t>Figure</w:t>
      </w:r>
      <w:r w:rsidR="00944CF5" w:rsidRPr="00C32D95">
        <w:rPr>
          <w:rFonts w:ascii="Arial" w:hAnsi="Arial" w:cs="Arial"/>
          <w:b/>
          <w:spacing w:val="-2"/>
        </w:rPr>
        <w:t xml:space="preserve"> </w:t>
      </w:r>
      <w:r w:rsidR="00101A2D" w:rsidRPr="00C32D95">
        <w:rPr>
          <w:rFonts w:ascii="Arial" w:hAnsi="Arial" w:cs="Arial"/>
          <w:b/>
        </w:rPr>
        <w:t>5</w:t>
      </w:r>
      <w:r w:rsidR="00944CF5" w:rsidRPr="00C32D95">
        <w:rPr>
          <w:rFonts w:ascii="Arial" w:hAnsi="Arial" w:cs="Arial"/>
          <w:b/>
        </w:rPr>
        <w:t>.</w:t>
      </w:r>
      <w:r w:rsidR="00944CF5" w:rsidRPr="00C32D95">
        <w:rPr>
          <w:rFonts w:ascii="Arial" w:hAnsi="Arial" w:cs="Arial"/>
          <w:b/>
          <w:spacing w:val="40"/>
        </w:rPr>
        <w:t xml:space="preserve"> </w:t>
      </w:r>
      <w:r w:rsidR="00944CF5" w:rsidRPr="00C32D95">
        <w:rPr>
          <w:rFonts w:ascii="Arial" w:hAnsi="Arial" w:cs="Arial"/>
        </w:rPr>
        <w:t>Response</w:t>
      </w:r>
      <w:r w:rsidR="00944CF5" w:rsidRPr="00C32D95">
        <w:rPr>
          <w:rFonts w:ascii="Arial" w:hAnsi="Arial" w:cs="Arial"/>
          <w:spacing w:val="-3"/>
        </w:rPr>
        <w:t xml:space="preserve"> </w:t>
      </w:r>
      <w:r w:rsidR="00944CF5" w:rsidRPr="00C32D95">
        <w:rPr>
          <w:rFonts w:ascii="Arial" w:hAnsi="Arial" w:cs="Arial"/>
        </w:rPr>
        <w:t>of the</w:t>
      </w:r>
      <w:r w:rsidR="00944CF5" w:rsidRPr="00C32D95">
        <w:rPr>
          <w:rFonts w:ascii="Arial" w:hAnsi="Arial" w:cs="Arial"/>
          <w:spacing w:val="-1"/>
        </w:rPr>
        <w:t xml:space="preserve"> </w:t>
      </w:r>
      <w:r w:rsidR="00944CF5" w:rsidRPr="00C32D95">
        <w:rPr>
          <w:rFonts w:ascii="Arial" w:hAnsi="Arial" w:cs="Arial"/>
        </w:rPr>
        <w:t>number</w:t>
      </w:r>
      <w:r w:rsidR="00944CF5" w:rsidRPr="00C32D95">
        <w:rPr>
          <w:rFonts w:ascii="Arial" w:hAnsi="Arial" w:cs="Arial"/>
          <w:spacing w:val="-4"/>
        </w:rPr>
        <w:t xml:space="preserve"> </w:t>
      </w:r>
      <w:r w:rsidR="00944CF5" w:rsidRPr="00C32D95">
        <w:rPr>
          <w:rFonts w:ascii="Arial" w:hAnsi="Arial" w:cs="Arial"/>
        </w:rPr>
        <w:t>of sensitive</w:t>
      </w:r>
      <w:r w:rsidR="00944CF5" w:rsidRPr="00C32D95">
        <w:rPr>
          <w:rFonts w:ascii="Arial" w:hAnsi="Arial" w:cs="Arial"/>
          <w:spacing w:val="-3"/>
        </w:rPr>
        <w:t xml:space="preserve"> </w:t>
      </w:r>
      <w:r w:rsidR="00944CF5" w:rsidRPr="00C32D95">
        <w:rPr>
          <w:rFonts w:ascii="Arial" w:hAnsi="Arial" w:cs="Arial"/>
        </w:rPr>
        <w:t>taxa</w:t>
      </w:r>
      <w:r w:rsidR="00944CF5" w:rsidRPr="00C32D95">
        <w:rPr>
          <w:rFonts w:ascii="Arial" w:hAnsi="Arial" w:cs="Arial"/>
          <w:spacing w:val="-1"/>
        </w:rPr>
        <w:t xml:space="preserve"> </w:t>
      </w:r>
      <w:r w:rsidR="00944CF5" w:rsidRPr="00C32D95">
        <w:rPr>
          <w:rFonts w:ascii="Arial" w:hAnsi="Arial" w:cs="Arial"/>
        </w:rPr>
        <w:t>metric</w:t>
      </w:r>
      <w:r w:rsidR="00944CF5" w:rsidRPr="00C32D95">
        <w:rPr>
          <w:rFonts w:ascii="Arial" w:hAnsi="Arial" w:cs="Arial"/>
          <w:spacing w:val="-5"/>
        </w:rPr>
        <w:t xml:space="preserve"> </w:t>
      </w:r>
      <w:r w:rsidR="00944CF5" w:rsidRPr="00C32D95">
        <w:rPr>
          <w:rFonts w:ascii="Arial" w:hAnsi="Arial" w:cs="Arial"/>
        </w:rPr>
        <w:t>to</w:t>
      </w:r>
      <w:r w:rsidR="00944CF5" w:rsidRPr="00C32D95">
        <w:rPr>
          <w:rFonts w:ascii="Arial" w:hAnsi="Arial" w:cs="Arial"/>
          <w:spacing w:val="-3"/>
        </w:rPr>
        <w:t xml:space="preserve"> </w:t>
      </w:r>
      <w:r w:rsidR="00944CF5" w:rsidRPr="00C32D95">
        <w:rPr>
          <w:rFonts w:ascii="Arial" w:hAnsi="Arial" w:cs="Arial"/>
        </w:rPr>
        <w:t>the</w:t>
      </w:r>
      <w:r w:rsidR="00944CF5" w:rsidRPr="00C32D95">
        <w:rPr>
          <w:rFonts w:ascii="Arial" w:hAnsi="Arial" w:cs="Arial"/>
          <w:spacing w:val="-1"/>
        </w:rPr>
        <w:t xml:space="preserve"> </w:t>
      </w:r>
      <w:r w:rsidR="00944CF5" w:rsidRPr="00C32D95">
        <w:rPr>
          <w:rFonts w:ascii="Arial" w:hAnsi="Arial" w:cs="Arial"/>
        </w:rPr>
        <w:t>HDG.</w:t>
      </w:r>
      <w:r w:rsidR="00944CF5" w:rsidRPr="00C32D95">
        <w:rPr>
          <w:rFonts w:ascii="Arial" w:hAnsi="Arial" w:cs="Arial"/>
          <w:spacing w:val="40"/>
        </w:rPr>
        <w:t xml:space="preserve"> </w:t>
      </w:r>
      <w:r w:rsidR="00944CF5" w:rsidRPr="00C32D95">
        <w:rPr>
          <w:rFonts w:ascii="Arial" w:hAnsi="Arial" w:cs="Arial"/>
        </w:rPr>
        <w:t>The</w:t>
      </w:r>
      <w:r w:rsidR="00944CF5" w:rsidRPr="00C32D95">
        <w:rPr>
          <w:rFonts w:ascii="Arial" w:hAnsi="Arial" w:cs="Arial"/>
          <w:spacing w:val="-4"/>
        </w:rPr>
        <w:t xml:space="preserve"> </w:t>
      </w:r>
      <w:r w:rsidR="00944CF5" w:rsidRPr="00C32D95">
        <w:rPr>
          <w:rFonts w:ascii="Arial" w:hAnsi="Arial" w:cs="Arial"/>
        </w:rPr>
        <w:t>photo</w:t>
      </w:r>
      <w:r w:rsidR="00944CF5" w:rsidRPr="00C32D95">
        <w:rPr>
          <w:rFonts w:ascii="Arial" w:hAnsi="Arial" w:cs="Arial"/>
          <w:spacing w:val="-1"/>
        </w:rPr>
        <w:t xml:space="preserve"> </w:t>
      </w:r>
      <w:r w:rsidR="00944CF5" w:rsidRPr="00C32D95">
        <w:rPr>
          <w:rFonts w:ascii="Arial" w:hAnsi="Arial" w:cs="Arial"/>
        </w:rPr>
        <w:t>is</w:t>
      </w:r>
      <w:r w:rsidR="00944CF5" w:rsidRPr="00C32D95">
        <w:rPr>
          <w:rFonts w:ascii="Arial" w:hAnsi="Arial" w:cs="Arial"/>
          <w:spacing w:val="-4"/>
        </w:rPr>
        <w:t xml:space="preserve"> </w:t>
      </w:r>
      <w:r w:rsidR="00944CF5" w:rsidRPr="00C32D95">
        <w:rPr>
          <w:rFonts w:ascii="Arial" w:hAnsi="Arial" w:cs="Arial"/>
        </w:rPr>
        <w:t>of</w:t>
      </w:r>
      <w:r w:rsidR="00944CF5" w:rsidRPr="00C32D95">
        <w:rPr>
          <w:rFonts w:ascii="Arial" w:hAnsi="Arial" w:cs="Arial"/>
          <w:spacing w:val="-3"/>
        </w:rPr>
        <w:t xml:space="preserve"> </w:t>
      </w:r>
      <w:r w:rsidR="00944CF5" w:rsidRPr="00C32D95">
        <w:rPr>
          <w:rFonts w:ascii="Arial" w:hAnsi="Arial" w:cs="Arial"/>
        </w:rPr>
        <w:t xml:space="preserve">a </w:t>
      </w:r>
      <w:r w:rsidR="00B74D57" w:rsidRPr="00C32D95">
        <w:rPr>
          <w:rFonts w:ascii="Arial" w:hAnsi="Arial" w:cs="Arial"/>
        </w:rPr>
        <w:t xml:space="preserve">Plecopteran </w:t>
      </w:r>
      <w:r w:rsidR="00944CF5" w:rsidRPr="00C32D95">
        <w:rPr>
          <w:rFonts w:ascii="Arial" w:hAnsi="Arial" w:cs="Arial"/>
        </w:rPr>
        <w:t>(stonefly).</w:t>
      </w:r>
    </w:p>
    <w:p w14:paraId="04232BFA" w14:textId="713DFF5F" w:rsidR="00280C32" w:rsidRPr="00C32D95" w:rsidRDefault="00280C32">
      <w:pPr>
        <w:pStyle w:val="BodyText"/>
        <w:spacing w:before="5"/>
        <w:rPr>
          <w:rFonts w:ascii="Arial" w:hAnsi="Arial" w:cs="Arial"/>
          <w:sz w:val="19"/>
        </w:rPr>
      </w:pPr>
    </w:p>
    <w:p w14:paraId="2DE4C567" w14:textId="5A164A56" w:rsidR="00445FBC" w:rsidRPr="00C32D95" w:rsidRDefault="00445FBC" w:rsidP="00DC240C">
      <w:pPr>
        <w:pStyle w:val="Heading4"/>
        <w:numPr>
          <w:ilvl w:val="2"/>
          <w:numId w:val="39"/>
        </w:numPr>
        <w:tabs>
          <w:tab w:val="left" w:pos="859"/>
          <w:tab w:val="left" w:pos="861"/>
        </w:tabs>
        <w:ind w:left="860" w:hanging="361"/>
        <w:rPr>
          <w:rFonts w:ascii="Arial" w:hAnsi="Arial" w:cs="Arial"/>
          <w:b w:val="0"/>
        </w:rPr>
      </w:pPr>
      <w:r w:rsidRPr="00C32D95">
        <w:rPr>
          <w:rFonts w:ascii="Arial" w:hAnsi="Arial" w:cs="Arial"/>
        </w:rPr>
        <w:t>Percent</w:t>
      </w:r>
      <w:r w:rsidRPr="00C32D95">
        <w:rPr>
          <w:rFonts w:ascii="Arial" w:hAnsi="Arial" w:cs="Arial"/>
          <w:spacing w:val="-6"/>
        </w:rPr>
        <w:t xml:space="preserve"> </w:t>
      </w:r>
      <w:r w:rsidRPr="00C32D95">
        <w:rPr>
          <w:rFonts w:ascii="Arial" w:hAnsi="Arial" w:cs="Arial"/>
        </w:rPr>
        <w:t>Very</w:t>
      </w:r>
      <w:r w:rsidRPr="00C32D95">
        <w:rPr>
          <w:rFonts w:ascii="Arial" w:hAnsi="Arial" w:cs="Arial"/>
          <w:spacing w:val="-8"/>
        </w:rPr>
        <w:t xml:space="preserve"> </w:t>
      </w:r>
      <w:r w:rsidRPr="00C32D95">
        <w:rPr>
          <w:rFonts w:ascii="Arial" w:hAnsi="Arial" w:cs="Arial"/>
        </w:rPr>
        <w:t>Tolerant</w:t>
      </w:r>
      <w:r w:rsidRPr="00C32D95">
        <w:rPr>
          <w:rFonts w:ascii="Arial" w:hAnsi="Arial" w:cs="Arial"/>
          <w:spacing w:val="-5"/>
        </w:rPr>
        <w:t xml:space="preserve"> </w:t>
      </w:r>
      <w:r w:rsidRPr="00C32D95">
        <w:rPr>
          <w:rFonts w:ascii="Arial" w:hAnsi="Arial" w:cs="Arial"/>
          <w:spacing w:val="-4"/>
        </w:rPr>
        <w:t>Taxa</w:t>
      </w:r>
    </w:p>
    <w:bookmarkEnd w:id="16"/>
    <w:p w14:paraId="3C75C581" w14:textId="79BA7972" w:rsidR="00A14989" w:rsidRPr="00C32D95" w:rsidRDefault="00445FBC" w:rsidP="00311FCC">
      <w:pPr>
        <w:pStyle w:val="BodyText"/>
        <w:spacing w:before="58"/>
        <w:ind w:left="144" w:right="302"/>
        <w:rPr>
          <w:rFonts w:ascii="Arial" w:hAnsi="Arial" w:cs="Arial"/>
        </w:rPr>
      </w:pPr>
      <w:r w:rsidRPr="00C32D95">
        <w:rPr>
          <w:rFonts w:ascii="Arial" w:hAnsi="Arial" w:cs="Arial"/>
        </w:rPr>
        <w:t>T</w:t>
      </w:r>
      <w:r w:rsidR="00A14989" w:rsidRPr="00C32D95">
        <w:rPr>
          <w:rFonts w:ascii="Arial" w:hAnsi="Arial" w:cs="Arial"/>
        </w:rPr>
        <w:t>he</w:t>
      </w:r>
      <w:r w:rsidR="00A14989" w:rsidRPr="00C32D95">
        <w:rPr>
          <w:rFonts w:ascii="Arial" w:hAnsi="Arial" w:cs="Arial"/>
          <w:spacing w:val="-4"/>
        </w:rPr>
        <w:t xml:space="preserve"> </w:t>
      </w:r>
      <w:r w:rsidR="00A14989" w:rsidRPr="00C32D95">
        <w:rPr>
          <w:rFonts w:ascii="Arial" w:hAnsi="Arial" w:cs="Arial"/>
        </w:rPr>
        <w:t>number</w:t>
      </w:r>
      <w:r w:rsidR="00A14989" w:rsidRPr="00C32D95">
        <w:rPr>
          <w:rFonts w:ascii="Arial" w:hAnsi="Arial" w:cs="Arial"/>
          <w:spacing w:val="-4"/>
        </w:rPr>
        <w:t xml:space="preserve"> </w:t>
      </w:r>
      <w:r w:rsidR="00A14989" w:rsidRPr="00C32D95">
        <w:rPr>
          <w:rFonts w:ascii="Arial" w:hAnsi="Arial" w:cs="Arial"/>
        </w:rPr>
        <w:t>of</w:t>
      </w:r>
      <w:r w:rsidR="00A14989" w:rsidRPr="00C32D95">
        <w:rPr>
          <w:rFonts w:ascii="Arial" w:hAnsi="Arial" w:cs="Arial"/>
          <w:spacing w:val="-3"/>
        </w:rPr>
        <w:t xml:space="preserve"> </w:t>
      </w:r>
      <w:r w:rsidR="00A14989" w:rsidRPr="00C32D95">
        <w:rPr>
          <w:rFonts w:ascii="Arial" w:hAnsi="Arial" w:cs="Arial"/>
        </w:rPr>
        <w:t>very</w:t>
      </w:r>
      <w:r w:rsidR="00A14989" w:rsidRPr="00C32D95">
        <w:rPr>
          <w:rFonts w:ascii="Arial" w:hAnsi="Arial" w:cs="Arial"/>
          <w:spacing w:val="-5"/>
        </w:rPr>
        <w:t xml:space="preserve"> </w:t>
      </w:r>
      <w:r w:rsidR="00A14989" w:rsidRPr="00C32D95">
        <w:rPr>
          <w:rFonts w:ascii="Arial" w:hAnsi="Arial" w:cs="Arial"/>
        </w:rPr>
        <w:t>tolerant</w:t>
      </w:r>
      <w:r w:rsidR="00A14989" w:rsidRPr="00C32D95">
        <w:rPr>
          <w:rFonts w:ascii="Arial" w:hAnsi="Arial" w:cs="Arial"/>
          <w:spacing w:val="-3"/>
        </w:rPr>
        <w:t xml:space="preserve"> </w:t>
      </w:r>
      <w:r w:rsidR="00A14989" w:rsidRPr="00C32D95">
        <w:rPr>
          <w:rFonts w:ascii="Arial" w:hAnsi="Arial" w:cs="Arial"/>
        </w:rPr>
        <w:t>taxa</w:t>
      </w:r>
      <w:r w:rsidR="00A14989" w:rsidRPr="00C32D95">
        <w:rPr>
          <w:rFonts w:ascii="Arial" w:hAnsi="Arial" w:cs="Arial"/>
          <w:spacing w:val="-1"/>
        </w:rPr>
        <w:t xml:space="preserve"> </w:t>
      </w:r>
      <w:r w:rsidR="00A14989" w:rsidRPr="00C32D95">
        <w:rPr>
          <w:rFonts w:ascii="Arial" w:hAnsi="Arial" w:cs="Arial"/>
        </w:rPr>
        <w:t>was</w:t>
      </w:r>
      <w:r w:rsidR="00A14989" w:rsidRPr="00C32D95">
        <w:rPr>
          <w:rFonts w:ascii="Arial" w:hAnsi="Arial" w:cs="Arial"/>
          <w:spacing w:val="-2"/>
        </w:rPr>
        <w:t xml:space="preserve"> </w:t>
      </w:r>
      <w:r w:rsidR="00A14989" w:rsidRPr="00C32D95">
        <w:rPr>
          <w:rFonts w:ascii="Arial" w:hAnsi="Arial" w:cs="Arial"/>
        </w:rPr>
        <w:t>approxim</w:t>
      </w:r>
      <w:r w:rsidR="00944CF5" w:rsidRPr="00C32D95">
        <w:rPr>
          <w:rFonts w:ascii="Arial" w:hAnsi="Arial" w:cs="Arial"/>
        </w:rPr>
        <w:t>ately</w:t>
      </w:r>
      <w:r w:rsidR="00944CF5" w:rsidRPr="00C32D95">
        <w:rPr>
          <w:rFonts w:ascii="Arial" w:hAnsi="Arial" w:cs="Arial"/>
          <w:spacing w:val="-2"/>
        </w:rPr>
        <w:t xml:space="preserve"> </w:t>
      </w:r>
      <w:r w:rsidR="00944CF5" w:rsidRPr="00C32D95">
        <w:rPr>
          <w:rFonts w:ascii="Arial" w:hAnsi="Arial" w:cs="Arial"/>
        </w:rPr>
        <w:t>10%</w:t>
      </w:r>
      <w:r w:rsidR="00944CF5" w:rsidRPr="00C32D95">
        <w:rPr>
          <w:rFonts w:ascii="Arial" w:hAnsi="Arial" w:cs="Arial"/>
          <w:spacing w:val="-3"/>
        </w:rPr>
        <w:t xml:space="preserve"> </w:t>
      </w:r>
      <w:r w:rsidR="00944CF5" w:rsidRPr="00C32D95">
        <w:rPr>
          <w:rFonts w:ascii="Arial" w:hAnsi="Arial" w:cs="Arial"/>
        </w:rPr>
        <w:t>of</w:t>
      </w:r>
      <w:r w:rsidR="00944CF5" w:rsidRPr="00C32D95">
        <w:rPr>
          <w:rFonts w:ascii="Arial" w:hAnsi="Arial" w:cs="Arial"/>
          <w:spacing w:val="-3"/>
        </w:rPr>
        <w:t xml:space="preserve"> </w:t>
      </w:r>
      <w:r w:rsidR="00944CF5" w:rsidRPr="00C32D95">
        <w:rPr>
          <w:rFonts w:ascii="Arial" w:hAnsi="Arial" w:cs="Arial"/>
        </w:rPr>
        <w:t>taxa</w:t>
      </w:r>
      <w:r w:rsidR="00944CF5" w:rsidRPr="00C32D95">
        <w:rPr>
          <w:rFonts w:ascii="Arial" w:hAnsi="Arial" w:cs="Arial"/>
          <w:spacing w:val="-4"/>
        </w:rPr>
        <w:t xml:space="preserve"> </w:t>
      </w:r>
      <w:r w:rsidR="00944CF5" w:rsidRPr="00C32D95">
        <w:rPr>
          <w:rFonts w:ascii="Arial" w:hAnsi="Arial" w:cs="Arial"/>
        </w:rPr>
        <w:t>tested.</w:t>
      </w:r>
      <w:r w:rsidR="00944CF5" w:rsidRPr="00C32D95">
        <w:rPr>
          <w:rFonts w:ascii="Arial" w:hAnsi="Arial" w:cs="Arial"/>
          <w:spacing w:val="40"/>
        </w:rPr>
        <w:t xml:space="preserve"> </w:t>
      </w:r>
      <w:r w:rsidR="00A14989" w:rsidRPr="00C32D95">
        <w:rPr>
          <w:rFonts w:ascii="Arial" w:hAnsi="Arial" w:cs="Arial"/>
        </w:rPr>
        <w:t xml:space="preserve">The </w:t>
      </w:r>
      <w:r w:rsidR="00EC21A6" w:rsidRPr="00C32D95">
        <w:rPr>
          <w:rFonts w:ascii="Arial" w:hAnsi="Arial" w:cs="Arial"/>
        </w:rPr>
        <w:t>percent</w:t>
      </w:r>
      <w:r w:rsidR="00A14989" w:rsidRPr="00C32D95">
        <w:rPr>
          <w:rFonts w:ascii="Arial" w:hAnsi="Arial" w:cs="Arial"/>
        </w:rPr>
        <w:t xml:space="preserve"> very</w:t>
      </w:r>
      <w:r w:rsidR="00A14989" w:rsidRPr="00C32D95">
        <w:rPr>
          <w:rFonts w:ascii="Arial" w:hAnsi="Arial" w:cs="Arial"/>
          <w:spacing w:val="-2"/>
        </w:rPr>
        <w:t xml:space="preserve"> </w:t>
      </w:r>
      <w:r w:rsidR="00A14989" w:rsidRPr="00C32D95">
        <w:rPr>
          <w:rFonts w:ascii="Arial" w:hAnsi="Arial" w:cs="Arial"/>
        </w:rPr>
        <w:t xml:space="preserve">tolerant individuals were highly </w:t>
      </w:r>
      <w:r w:rsidR="00944CF5" w:rsidRPr="00C32D95">
        <w:rPr>
          <w:rFonts w:ascii="Arial" w:hAnsi="Arial" w:cs="Arial"/>
        </w:rPr>
        <w:t>correlated with the HDG (</w:t>
      </w:r>
      <w:r w:rsidR="00944CF5" w:rsidRPr="00C32D95">
        <w:rPr>
          <w:rFonts w:ascii="Arial" w:hAnsi="Arial" w:cs="Arial"/>
          <w:b/>
        </w:rPr>
        <w:t>Figure</w:t>
      </w:r>
      <w:r w:rsidR="00A14989" w:rsidRPr="00C32D95">
        <w:rPr>
          <w:rFonts w:ascii="Arial" w:hAnsi="Arial" w:cs="Arial"/>
          <w:b/>
        </w:rPr>
        <w:t xml:space="preserve"> </w:t>
      </w:r>
      <w:r w:rsidR="00101A2D" w:rsidRPr="00C32D95">
        <w:rPr>
          <w:rFonts w:ascii="Arial" w:hAnsi="Arial" w:cs="Arial"/>
          <w:b/>
        </w:rPr>
        <w:t>6</w:t>
      </w:r>
      <w:r w:rsidR="00A14989" w:rsidRPr="00C32D95">
        <w:rPr>
          <w:rFonts w:ascii="Arial" w:hAnsi="Arial" w:cs="Arial"/>
        </w:rPr>
        <w:t>).</w:t>
      </w:r>
    </w:p>
    <w:p w14:paraId="545ACCBE" w14:textId="41462EF8" w:rsidR="00280C32" w:rsidRPr="00C32D95" w:rsidRDefault="00A14A02">
      <w:pPr>
        <w:pStyle w:val="BodyText"/>
        <w:spacing w:before="7"/>
        <w:rPr>
          <w:rFonts w:ascii="Arial" w:hAnsi="Arial" w:cs="Arial"/>
          <w:sz w:val="10"/>
        </w:rPr>
      </w:pPr>
      <w:r w:rsidRPr="00C32D95">
        <w:rPr>
          <w:rFonts w:ascii="Arial" w:hAnsi="Arial" w:cs="Arial"/>
          <w:noProof/>
        </w:rPr>
        <w:lastRenderedPageBreak/>
        <w:drawing>
          <wp:anchor distT="0" distB="0" distL="0" distR="0" simplePos="0" relativeHeight="251665408" behindDoc="0" locked="0" layoutInCell="1" allowOverlap="1" wp14:anchorId="3A6D7455" wp14:editId="43E50EF8">
            <wp:simplePos x="0" y="0"/>
            <wp:positionH relativeFrom="margin">
              <wp:posOffset>88900</wp:posOffset>
            </wp:positionH>
            <wp:positionV relativeFrom="paragraph">
              <wp:posOffset>88265</wp:posOffset>
            </wp:positionV>
            <wp:extent cx="5761355" cy="2600325"/>
            <wp:effectExtent l="0" t="0" r="0" b="9525"/>
            <wp:wrapTopAndBottom/>
            <wp:docPr id="36" name="image6.jpeg" descr="Figure 5.  Response of the percent very tolerant metric to the HDG.  Photos are of lunged snails and tolerant mi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5761355" cy="2600325"/>
                    </a:xfrm>
                    <a:prstGeom prst="rect">
                      <a:avLst/>
                    </a:prstGeom>
                  </pic:spPr>
                </pic:pic>
              </a:graphicData>
            </a:graphic>
            <wp14:sizeRelH relativeFrom="margin">
              <wp14:pctWidth>0</wp14:pctWidth>
            </wp14:sizeRelH>
            <wp14:sizeRelV relativeFrom="margin">
              <wp14:pctHeight>0</wp14:pctHeight>
            </wp14:sizeRelV>
          </wp:anchor>
        </w:drawing>
      </w:r>
    </w:p>
    <w:p w14:paraId="1F8D10FC" w14:textId="0F977A94" w:rsidR="00A14989" w:rsidRPr="00C32D95" w:rsidRDefault="00A14989" w:rsidP="00DC240C">
      <w:pPr>
        <w:pStyle w:val="BodyText"/>
        <w:ind w:left="139" w:right="335"/>
        <w:rPr>
          <w:rFonts w:ascii="Arial" w:hAnsi="Arial" w:cs="Arial"/>
        </w:rPr>
      </w:pPr>
      <w:r w:rsidRPr="00C32D95">
        <w:rPr>
          <w:rFonts w:ascii="Arial" w:hAnsi="Arial" w:cs="Arial"/>
          <w:b/>
        </w:rPr>
        <w:t>Figure</w:t>
      </w:r>
      <w:r w:rsidRPr="00C32D95">
        <w:rPr>
          <w:rFonts w:ascii="Arial" w:hAnsi="Arial" w:cs="Arial"/>
          <w:b/>
          <w:spacing w:val="-2"/>
        </w:rPr>
        <w:t xml:space="preserve"> </w:t>
      </w:r>
      <w:r w:rsidR="00101A2D" w:rsidRPr="00C32D95">
        <w:rPr>
          <w:rFonts w:ascii="Arial" w:hAnsi="Arial" w:cs="Arial"/>
          <w:b/>
        </w:rPr>
        <w:t>6</w:t>
      </w:r>
      <w:r w:rsidR="00E151BB" w:rsidRPr="00C32D95">
        <w:rPr>
          <w:rFonts w:ascii="Arial" w:hAnsi="Arial" w:cs="Arial"/>
          <w:b/>
        </w:rPr>
        <w:t>.</w:t>
      </w:r>
      <w:r w:rsidR="00E151BB" w:rsidRPr="00C32D95">
        <w:rPr>
          <w:rFonts w:ascii="Arial" w:hAnsi="Arial" w:cs="Arial"/>
          <w:b/>
          <w:spacing w:val="40"/>
        </w:rPr>
        <w:t xml:space="preserve"> </w:t>
      </w:r>
      <w:r w:rsidRPr="00C32D95">
        <w:rPr>
          <w:rFonts w:ascii="Arial" w:hAnsi="Arial" w:cs="Arial"/>
        </w:rPr>
        <w:t>Response</w:t>
      </w:r>
      <w:r w:rsidRPr="00C32D95">
        <w:rPr>
          <w:rFonts w:ascii="Arial" w:hAnsi="Arial" w:cs="Arial"/>
          <w:spacing w:val="-3"/>
        </w:rPr>
        <w:t xml:space="preserve"> </w:t>
      </w:r>
      <w:r w:rsidRPr="00C32D95">
        <w:rPr>
          <w:rFonts w:ascii="Arial" w:hAnsi="Arial" w:cs="Arial"/>
        </w:rPr>
        <w:t>of the</w:t>
      </w:r>
      <w:r w:rsidRPr="00C32D95">
        <w:rPr>
          <w:rFonts w:ascii="Arial" w:hAnsi="Arial" w:cs="Arial"/>
          <w:spacing w:val="-1"/>
        </w:rPr>
        <w:t xml:space="preserve"> </w:t>
      </w:r>
      <w:r w:rsidRPr="00C32D95">
        <w:rPr>
          <w:rFonts w:ascii="Arial" w:hAnsi="Arial" w:cs="Arial"/>
        </w:rPr>
        <w:t>percent</w:t>
      </w:r>
      <w:r w:rsidRPr="00C32D95">
        <w:rPr>
          <w:rFonts w:ascii="Arial" w:hAnsi="Arial" w:cs="Arial"/>
          <w:spacing w:val="-3"/>
        </w:rPr>
        <w:t xml:space="preserve"> </w:t>
      </w:r>
      <w:r w:rsidRPr="00C32D95">
        <w:rPr>
          <w:rFonts w:ascii="Arial" w:hAnsi="Arial" w:cs="Arial"/>
        </w:rPr>
        <w:t>very</w:t>
      </w:r>
      <w:r w:rsidRPr="00C32D95">
        <w:rPr>
          <w:rFonts w:ascii="Arial" w:hAnsi="Arial" w:cs="Arial"/>
          <w:spacing w:val="-5"/>
        </w:rPr>
        <w:t xml:space="preserve"> </w:t>
      </w:r>
      <w:r w:rsidRPr="00C32D95">
        <w:rPr>
          <w:rFonts w:ascii="Arial" w:hAnsi="Arial" w:cs="Arial"/>
        </w:rPr>
        <w:t>tolerant</w:t>
      </w:r>
      <w:r w:rsidRPr="00C32D95">
        <w:rPr>
          <w:rFonts w:ascii="Arial" w:hAnsi="Arial" w:cs="Arial"/>
          <w:spacing w:val="-5"/>
        </w:rPr>
        <w:t xml:space="preserve"> </w:t>
      </w:r>
      <w:r w:rsidRPr="00C32D95">
        <w:rPr>
          <w:rFonts w:ascii="Arial" w:hAnsi="Arial" w:cs="Arial"/>
        </w:rPr>
        <w:t>metric</w:t>
      </w:r>
      <w:r w:rsidRPr="00C32D95">
        <w:rPr>
          <w:rFonts w:ascii="Arial" w:hAnsi="Arial" w:cs="Arial"/>
          <w:spacing w:val="-5"/>
        </w:rPr>
        <w:t xml:space="preserve"> </w:t>
      </w:r>
      <w:r w:rsidRPr="00C32D95">
        <w:rPr>
          <w:rFonts w:ascii="Arial" w:hAnsi="Arial" w:cs="Arial"/>
        </w:rPr>
        <w:t>to</w:t>
      </w:r>
      <w:r w:rsidRPr="00C32D95">
        <w:rPr>
          <w:rFonts w:ascii="Arial" w:hAnsi="Arial" w:cs="Arial"/>
          <w:spacing w:val="-3"/>
        </w:rPr>
        <w:t xml:space="preserve"> </w:t>
      </w:r>
      <w:r w:rsidRPr="00C32D95">
        <w:rPr>
          <w:rFonts w:ascii="Arial" w:hAnsi="Arial" w:cs="Arial"/>
        </w:rPr>
        <w:t>the</w:t>
      </w:r>
      <w:r w:rsidRPr="00C32D95">
        <w:rPr>
          <w:rFonts w:ascii="Arial" w:hAnsi="Arial" w:cs="Arial"/>
          <w:spacing w:val="-3"/>
        </w:rPr>
        <w:t xml:space="preserve"> </w:t>
      </w:r>
      <w:r w:rsidRPr="00C32D95">
        <w:rPr>
          <w:rFonts w:ascii="Arial" w:hAnsi="Arial" w:cs="Arial"/>
        </w:rPr>
        <w:t>HDG.</w:t>
      </w:r>
      <w:r w:rsidRPr="00C32D95">
        <w:rPr>
          <w:rFonts w:ascii="Arial" w:hAnsi="Arial" w:cs="Arial"/>
          <w:spacing w:val="40"/>
        </w:rPr>
        <w:t xml:space="preserve"> </w:t>
      </w:r>
      <w:r w:rsidRPr="00C32D95">
        <w:rPr>
          <w:rFonts w:ascii="Arial" w:hAnsi="Arial" w:cs="Arial"/>
        </w:rPr>
        <w:t>Photos</w:t>
      </w:r>
      <w:r w:rsidRPr="00C32D95">
        <w:rPr>
          <w:rFonts w:ascii="Arial" w:hAnsi="Arial" w:cs="Arial"/>
          <w:spacing w:val="-2"/>
        </w:rPr>
        <w:t xml:space="preserve"> </w:t>
      </w:r>
      <w:r w:rsidRPr="00C32D95">
        <w:rPr>
          <w:rFonts w:ascii="Arial" w:hAnsi="Arial" w:cs="Arial"/>
        </w:rPr>
        <w:t>are</w:t>
      </w:r>
      <w:r w:rsidRPr="00C32D95">
        <w:rPr>
          <w:rFonts w:ascii="Arial" w:hAnsi="Arial" w:cs="Arial"/>
          <w:spacing w:val="-3"/>
        </w:rPr>
        <w:t xml:space="preserve"> </w:t>
      </w:r>
      <w:r w:rsidRPr="00C32D95">
        <w:rPr>
          <w:rFonts w:ascii="Arial" w:hAnsi="Arial" w:cs="Arial"/>
        </w:rPr>
        <w:t>of lunged snails</w:t>
      </w:r>
      <w:r w:rsidR="00B74D57" w:rsidRPr="00C32D95">
        <w:rPr>
          <w:rFonts w:ascii="Arial" w:hAnsi="Arial" w:cs="Arial"/>
        </w:rPr>
        <w:t xml:space="preserve"> (top)</w:t>
      </w:r>
      <w:r w:rsidRPr="00C32D95">
        <w:rPr>
          <w:rFonts w:ascii="Arial" w:hAnsi="Arial" w:cs="Arial"/>
        </w:rPr>
        <w:t xml:space="preserve"> and tolerant midges</w:t>
      </w:r>
      <w:r w:rsidR="00B74D57" w:rsidRPr="00C32D95">
        <w:rPr>
          <w:rFonts w:ascii="Arial" w:hAnsi="Arial" w:cs="Arial"/>
        </w:rPr>
        <w:t xml:space="preserve"> (bottom)</w:t>
      </w:r>
      <w:r w:rsidRPr="00C32D95">
        <w:rPr>
          <w:rFonts w:ascii="Arial" w:hAnsi="Arial" w:cs="Arial"/>
        </w:rPr>
        <w:t>.</w:t>
      </w:r>
    </w:p>
    <w:p w14:paraId="49FA8097" w14:textId="0F674482" w:rsidR="00EC21A6" w:rsidRPr="00C32D95" w:rsidRDefault="00EC21A6" w:rsidP="00DC240C">
      <w:pPr>
        <w:pStyle w:val="BodyText"/>
        <w:ind w:left="139" w:right="335"/>
        <w:rPr>
          <w:rFonts w:ascii="Arial" w:hAnsi="Arial" w:cs="Arial"/>
        </w:rPr>
      </w:pPr>
    </w:p>
    <w:p w14:paraId="01D146BA" w14:textId="475D4A9E" w:rsidR="00944CF5" w:rsidRPr="00C32D95" w:rsidRDefault="00830E0D" w:rsidP="00DC240C">
      <w:pPr>
        <w:pStyle w:val="ListParagraph"/>
        <w:numPr>
          <w:ilvl w:val="2"/>
          <w:numId w:val="39"/>
        </w:numPr>
        <w:tabs>
          <w:tab w:val="left" w:pos="859"/>
          <w:tab w:val="left" w:pos="861"/>
        </w:tabs>
        <w:spacing w:before="91"/>
        <w:ind w:left="860" w:hanging="361"/>
        <w:rPr>
          <w:rFonts w:ascii="Arial" w:hAnsi="Arial" w:cs="Arial"/>
          <w:sz w:val="26"/>
        </w:rPr>
      </w:pPr>
      <w:r w:rsidRPr="00C32D95">
        <w:rPr>
          <w:rFonts w:ascii="Arial" w:hAnsi="Arial" w:cs="Arial"/>
          <w:b/>
          <w:i/>
          <w:sz w:val="26"/>
        </w:rPr>
        <w:t>Number</w:t>
      </w:r>
      <w:r w:rsidRPr="00C32D95">
        <w:rPr>
          <w:rFonts w:ascii="Arial" w:hAnsi="Arial" w:cs="Arial"/>
          <w:b/>
          <w:i/>
          <w:spacing w:val="-6"/>
          <w:sz w:val="26"/>
        </w:rPr>
        <w:t xml:space="preserve"> </w:t>
      </w:r>
      <w:r w:rsidRPr="00C32D95">
        <w:rPr>
          <w:rFonts w:ascii="Arial" w:hAnsi="Arial" w:cs="Arial"/>
          <w:b/>
          <w:i/>
          <w:sz w:val="26"/>
        </w:rPr>
        <w:t>of</w:t>
      </w:r>
      <w:r w:rsidRPr="00C32D95">
        <w:rPr>
          <w:rFonts w:ascii="Arial" w:hAnsi="Arial" w:cs="Arial"/>
          <w:b/>
          <w:i/>
          <w:spacing w:val="-5"/>
          <w:sz w:val="26"/>
        </w:rPr>
        <w:t xml:space="preserve"> </w:t>
      </w:r>
      <w:r w:rsidRPr="00C32D95">
        <w:rPr>
          <w:rFonts w:ascii="Arial" w:hAnsi="Arial" w:cs="Arial"/>
          <w:b/>
          <w:i/>
          <w:sz w:val="26"/>
        </w:rPr>
        <w:t>Total</w:t>
      </w:r>
      <w:r w:rsidRPr="00C32D95">
        <w:rPr>
          <w:rFonts w:ascii="Arial" w:hAnsi="Arial" w:cs="Arial"/>
          <w:b/>
          <w:i/>
          <w:spacing w:val="-5"/>
          <w:sz w:val="26"/>
        </w:rPr>
        <w:t xml:space="preserve"> </w:t>
      </w:r>
      <w:r w:rsidR="00944CF5" w:rsidRPr="00C32D95">
        <w:rPr>
          <w:rFonts w:ascii="Arial" w:hAnsi="Arial" w:cs="Arial"/>
          <w:b/>
          <w:i/>
          <w:spacing w:val="-4"/>
          <w:sz w:val="26"/>
        </w:rPr>
        <w:t>T</w:t>
      </w:r>
      <w:r w:rsidR="00A14989" w:rsidRPr="00C32D95">
        <w:rPr>
          <w:rFonts w:ascii="Arial" w:hAnsi="Arial" w:cs="Arial"/>
          <w:b/>
          <w:i/>
          <w:spacing w:val="-4"/>
          <w:sz w:val="26"/>
        </w:rPr>
        <w:t>axa</w:t>
      </w:r>
    </w:p>
    <w:p w14:paraId="28651833" w14:textId="711C4AA9" w:rsidR="00830DF9" w:rsidRPr="00C32D95" w:rsidRDefault="007D633F" w:rsidP="00311FCC">
      <w:pPr>
        <w:pStyle w:val="BodyText"/>
        <w:spacing w:before="58"/>
        <w:ind w:left="144" w:right="302"/>
        <w:rPr>
          <w:rFonts w:ascii="Arial" w:hAnsi="Arial" w:cs="Arial"/>
        </w:rPr>
      </w:pPr>
      <w:bookmarkStart w:id="17" w:name="_Hlk123819902"/>
      <w:r w:rsidRPr="00C32D95">
        <w:rPr>
          <w:rFonts w:ascii="Arial" w:hAnsi="Arial" w:cs="Arial"/>
        </w:rPr>
        <w:t>Total taxa richness was selected as an indicator of the variety of taxa that a stream site could support</w:t>
      </w:r>
      <w:r w:rsidR="00063F15">
        <w:rPr>
          <w:rFonts w:ascii="Arial" w:hAnsi="Arial" w:cs="Arial"/>
        </w:rPr>
        <w:t xml:space="preserve"> </w:t>
      </w:r>
      <w:r w:rsidR="00063F15" w:rsidRPr="000562A8">
        <w:rPr>
          <w:rFonts w:ascii="Arial" w:hAnsi="Arial" w:cs="Arial"/>
          <w:highlight w:val="yellow"/>
        </w:rPr>
        <w:t>(</w:t>
      </w:r>
      <w:r w:rsidR="00063F15" w:rsidRPr="000562A8">
        <w:rPr>
          <w:rFonts w:ascii="Arial" w:hAnsi="Arial" w:cs="Arial"/>
          <w:b/>
          <w:bCs/>
          <w:highlight w:val="yellow"/>
        </w:rPr>
        <w:t>Figure 7</w:t>
      </w:r>
      <w:r w:rsidR="00063F15" w:rsidRPr="000562A8">
        <w:rPr>
          <w:rFonts w:ascii="Arial" w:hAnsi="Arial" w:cs="Arial"/>
          <w:highlight w:val="yellow"/>
        </w:rPr>
        <w:t>)</w:t>
      </w:r>
      <w:r w:rsidRPr="00C32D95">
        <w:rPr>
          <w:rFonts w:ascii="Arial" w:hAnsi="Arial" w:cs="Arial"/>
        </w:rPr>
        <w:t xml:space="preserve">. </w:t>
      </w:r>
      <w:r w:rsidR="0068798C" w:rsidRPr="00C32D95">
        <w:rPr>
          <w:rFonts w:ascii="Arial" w:hAnsi="Arial" w:cs="Arial"/>
        </w:rPr>
        <w:t xml:space="preserve">Three metrics represent taxa </w:t>
      </w:r>
      <w:r w:rsidR="00950625" w:rsidRPr="00C32D95">
        <w:rPr>
          <w:rFonts w:ascii="Arial" w:hAnsi="Arial" w:cs="Arial"/>
        </w:rPr>
        <w:t>richness:</w:t>
      </w:r>
      <w:r w:rsidR="00E1526A" w:rsidRPr="00C32D95">
        <w:rPr>
          <w:rFonts w:ascii="Arial" w:hAnsi="Arial" w:cs="Arial"/>
        </w:rPr>
        <w:t xml:space="preserve"> total number of taxa, number of Trichoptera taxa, and number of Ephemeroptera taxa.</w:t>
      </w:r>
      <w:r w:rsidR="0068798C" w:rsidRPr="00C32D95">
        <w:rPr>
          <w:rFonts w:ascii="Arial" w:hAnsi="Arial" w:cs="Arial"/>
        </w:rPr>
        <w:t xml:space="preserve"> T</w:t>
      </w:r>
      <w:r w:rsidRPr="00C32D95">
        <w:rPr>
          <w:rFonts w:ascii="Arial" w:hAnsi="Arial" w:cs="Arial"/>
        </w:rPr>
        <w:t>otal taxa decrease in response to human disturbance.</w:t>
      </w:r>
    </w:p>
    <w:p w14:paraId="495E33E5" w14:textId="77777777" w:rsidR="0068798C" w:rsidRPr="00C32D95" w:rsidRDefault="00EC337A" w:rsidP="00715945">
      <w:pPr>
        <w:pStyle w:val="BodyText"/>
        <w:spacing w:before="58"/>
        <w:ind w:left="139" w:right="269"/>
        <w:rPr>
          <w:rFonts w:ascii="Arial" w:hAnsi="Arial" w:cs="Arial"/>
        </w:rPr>
      </w:pPr>
      <w:r w:rsidRPr="00C32D95">
        <w:rPr>
          <w:rFonts w:ascii="Arial" w:hAnsi="Arial" w:cs="Arial"/>
          <w:noProof/>
        </w:rPr>
        <w:drawing>
          <wp:inline distT="0" distB="0" distL="0" distR="0" wp14:anchorId="2DFEFC4A" wp14:editId="2A2164BF">
            <wp:extent cx="5562600" cy="247160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7617" cy="2482723"/>
                    </a:xfrm>
                    <a:prstGeom prst="rect">
                      <a:avLst/>
                    </a:prstGeom>
                    <a:noFill/>
                  </pic:spPr>
                </pic:pic>
              </a:graphicData>
            </a:graphic>
          </wp:inline>
        </w:drawing>
      </w:r>
    </w:p>
    <w:p w14:paraId="37EE5613" w14:textId="77777777" w:rsidR="001743C4" w:rsidRPr="001743C4" w:rsidRDefault="00950625" w:rsidP="001743C4">
      <w:pPr>
        <w:pStyle w:val="BodyText"/>
        <w:spacing w:before="58"/>
        <w:ind w:right="269"/>
        <w:rPr>
          <w:rFonts w:ascii="Arial" w:hAnsi="Arial" w:cs="Arial"/>
          <w:sz w:val="26"/>
        </w:rPr>
      </w:pPr>
      <w:r w:rsidRPr="00C32D95">
        <w:rPr>
          <w:rFonts w:ascii="Arial" w:hAnsi="Arial" w:cs="Arial"/>
          <w:b/>
          <w:bCs/>
        </w:rPr>
        <w:t xml:space="preserve">Figure </w:t>
      </w:r>
      <w:r w:rsidR="00101A2D" w:rsidRPr="00C32D95">
        <w:rPr>
          <w:rFonts w:ascii="Arial" w:hAnsi="Arial" w:cs="Arial"/>
          <w:b/>
          <w:bCs/>
        </w:rPr>
        <w:t>7</w:t>
      </w:r>
      <w:r w:rsidRPr="00C32D95">
        <w:rPr>
          <w:rFonts w:ascii="Arial" w:hAnsi="Arial" w:cs="Arial"/>
          <w:b/>
          <w:bCs/>
        </w:rPr>
        <w:t>.</w:t>
      </w:r>
      <w:r w:rsidRPr="00C32D95">
        <w:rPr>
          <w:rFonts w:ascii="Arial" w:hAnsi="Arial" w:cs="Arial"/>
        </w:rPr>
        <w:t xml:space="preserve"> </w:t>
      </w:r>
      <w:r w:rsidR="00201ECE" w:rsidRPr="00C32D95">
        <w:rPr>
          <w:rFonts w:ascii="Arial" w:hAnsi="Arial" w:cs="Arial"/>
        </w:rPr>
        <w:t>Response of the total number of taxa metric to the HDG.</w:t>
      </w:r>
      <w:bookmarkEnd w:id="17"/>
    </w:p>
    <w:p w14:paraId="7C20CD82" w14:textId="77777777" w:rsidR="001743C4" w:rsidRDefault="001743C4" w:rsidP="001743C4">
      <w:pPr>
        <w:pStyle w:val="BodyText"/>
        <w:spacing w:before="58"/>
        <w:ind w:right="269"/>
        <w:rPr>
          <w:rFonts w:ascii="Arial" w:hAnsi="Arial" w:cs="Arial"/>
          <w:sz w:val="26"/>
        </w:rPr>
      </w:pPr>
    </w:p>
    <w:p w14:paraId="5493035E" w14:textId="0CBAFA4B" w:rsidR="00944CF5" w:rsidRPr="00C32D95" w:rsidRDefault="00944CF5" w:rsidP="001743C4">
      <w:pPr>
        <w:pStyle w:val="BodyText"/>
        <w:numPr>
          <w:ilvl w:val="0"/>
          <w:numId w:val="44"/>
        </w:numPr>
        <w:spacing w:before="58"/>
        <w:ind w:right="269"/>
        <w:rPr>
          <w:rFonts w:ascii="Arial" w:hAnsi="Arial" w:cs="Arial"/>
          <w:sz w:val="26"/>
        </w:rPr>
      </w:pPr>
      <w:r w:rsidRPr="00C32D95">
        <w:rPr>
          <w:rFonts w:ascii="Arial" w:hAnsi="Arial" w:cs="Arial"/>
          <w:b/>
          <w:i/>
          <w:sz w:val="26"/>
        </w:rPr>
        <w:t>Number</w:t>
      </w:r>
      <w:r w:rsidRPr="00C32D95">
        <w:rPr>
          <w:rFonts w:ascii="Arial" w:hAnsi="Arial" w:cs="Arial"/>
          <w:b/>
          <w:i/>
          <w:spacing w:val="-9"/>
          <w:sz w:val="26"/>
        </w:rPr>
        <w:t xml:space="preserve"> </w:t>
      </w:r>
      <w:r w:rsidRPr="00C32D95">
        <w:rPr>
          <w:rFonts w:ascii="Arial" w:hAnsi="Arial" w:cs="Arial"/>
          <w:b/>
          <w:i/>
          <w:sz w:val="26"/>
        </w:rPr>
        <w:t>of</w:t>
      </w:r>
      <w:r w:rsidRPr="00C32D95">
        <w:rPr>
          <w:rFonts w:ascii="Arial" w:hAnsi="Arial" w:cs="Arial"/>
          <w:b/>
          <w:i/>
          <w:spacing w:val="-9"/>
          <w:sz w:val="26"/>
        </w:rPr>
        <w:t xml:space="preserve"> </w:t>
      </w:r>
      <w:r w:rsidRPr="00C32D95">
        <w:rPr>
          <w:rFonts w:ascii="Arial" w:hAnsi="Arial" w:cs="Arial"/>
          <w:b/>
          <w:i/>
          <w:sz w:val="26"/>
        </w:rPr>
        <w:t>Ephemeroptera</w:t>
      </w:r>
      <w:r w:rsidRPr="00C32D95">
        <w:rPr>
          <w:rFonts w:ascii="Arial" w:hAnsi="Arial" w:cs="Arial"/>
          <w:b/>
          <w:i/>
          <w:spacing w:val="-8"/>
          <w:sz w:val="26"/>
        </w:rPr>
        <w:t xml:space="preserve"> </w:t>
      </w:r>
      <w:r w:rsidRPr="00C32D95">
        <w:rPr>
          <w:rFonts w:ascii="Arial" w:hAnsi="Arial" w:cs="Arial"/>
          <w:b/>
          <w:i/>
          <w:spacing w:val="-4"/>
          <w:sz w:val="26"/>
        </w:rPr>
        <w:t>Taxa</w:t>
      </w:r>
    </w:p>
    <w:p w14:paraId="5E22C043" w14:textId="0B96ECBF" w:rsidR="00950625" w:rsidRDefault="00013114" w:rsidP="00950625">
      <w:pPr>
        <w:pStyle w:val="BodyText"/>
        <w:spacing w:before="58"/>
        <w:ind w:left="139" w:right="269"/>
        <w:rPr>
          <w:rFonts w:ascii="Arial" w:hAnsi="Arial" w:cs="Arial"/>
        </w:rPr>
      </w:pPr>
      <w:r w:rsidRPr="00C32D95">
        <w:rPr>
          <w:rFonts w:ascii="Arial" w:hAnsi="Arial" w:cs="Arial"/>
          <w:noProof/>
        </w:rPr>
        <w:lastRenderedPageBreak/>
        <w:drawing>
          <wp:anchor distT="0" distB="0" distL="0" distR="0" simplePos="0" relativeHeight="251667456" behindDoc="0" locked="0" layoutInCell="1" allowOverlap="1" wp14:anchorId="34DEA637" wp14:editId="7CDB4E48">
            <wp:simplePos x="0" y="0"/>
            <wp:positionH relativeFrom="margin">
              <wp:posOffset>76200</wp:posOffset>
            </wp:positionH>
            <wp:positionV relativeFrom="paragraph">
              <wp:posOffset>1570355</wp:posOffset>
            </wp:positionV>
            <wp:extent cx="5328496" cy="3133725"/>
            <wp:effectExtent l="0" t="0" r="5715" b="0"/>
            <wp:wrapTopAndBottom/>
            <wp:docPr id="39" name="image7.jpeg" descr="Figure 6.  Response of the Ephemeroptera metric to the HDG. The photo is of Tricorythodes, a sensitive may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5328496" cy="3133725"/>
                    </a:xfrm>
                    <a:prstGeom prst="rect">
                      <a:avLst/>
                    </a:prstGeom>
                  </pic:spPr>
                </pic:pic>
              </a:graphicData>
            </a:graphic>
            <wp14:sizeRelH relativeFrom="margin">
              <wp14:pctWidth>0</wp14:pctWidth>
            </wp14:sizeRelH>
            <wp14:sizeRelV relativeFrom="margin">
              <wp14:pctHeight>0</wp14:pctHeight>
            </wp14:sizeRelV>
          </wp:anchor>
        </w:drawing>
      </w:r>
      <w:r w:rsidR="00950625" w:rsidRPr="00C32D95">
        <w:rPr>
          <w:rFonts w:ascii="Arial" w:hAnsi="Arial" w:cs="Arial"/>
        </w:rPr>
        <w:t xml:space="preserve">The number of different types of organisms present and the richness of the Trichoptera (caddisflies) and Ephemeroptera (mayflies) have historically been shown to decrease with human disturbance. </w:t>
      </w:r>
      <w:r w:rsidR="00950625" w:rsidRPr="00C32D95">
        <w:rPr>
          <w:rFonts w:ascii="Arial" w:hAnsi="Arial" w:cs="Arial"/>
          <w:b/>
          <w:bCs/>
        </w:rPr>
        <w:t xml:space="preserve">Figure </w:t>
      </w:r>
      <w:r w:rsidR="00101A2D" w:rsidRPr="00C32D95">
        <w:rPr>
          <w:rFonts w:ascii="Arial" w:hAnsi="Arial" w:cs="Arial"/>
          <w:b/>
          <w:bCs/>
        </w:rPr>
        <w:t>8</w:t>
      </w:r>
      <w:r w:rsidR="004C6FC3" w:rsidRPr="00C32D95">
        <w:rPr>
          <w:rFonts w:ascii="Arial" w:hAnsi="Arial" w:cs="Arial"/>
          <w:b/>
          <w:bCs/>
        </w:rPr>
        <w:t xml:space="preserve"> </w:t>
      </w:r>
      <w:r w:rsidR="00950625" w:rsidRPr="00C32D95">
        <w:rPr>
          <w:rFonts w:ascii="Arial" w:hAnsi="Arial" w:cs="Arial"/>
        </w:rPr>
        <w:t xml:space="preserve">depicts the response of the number of Ephemeroptera taxa to human disturbance, which is </w:t>
      </w:r>
      <w:proofErr w:type="gramStart"/>
      <w:r w:rsidR="00950625" w:rsidRPr="00C32D95">
        <w:rPr>
          <w:rFonts w:ascii="Arial" w:hAnsi="Arial" w:cs="Arial"/>
        </w:rPr>
        <w:t>similar to</w:t>
      </w:r>
      <w:proofErr w:type="gramEnd"/>
      <w:r w:rsidR="00950625" w:rsidRPr="00C32D95">
        <w:rPr>
          <w:rFonts w:ascii="Arial" w:hAnsi="Arial" w:cs="Arial"/>
        </w:rPr>
        <w:t xml:space="preserve"> the response of the Trichoptera taxa and </w:t>
      </w:r>
      <w:r w:rsidR="001743C4" w:rsidRPr="00EE2246">
        <w:rPr>
          <w:rFonts w:ascii="Arial" w:hAnsi="Arial" w:cs="Arial"/>
          <w:highlight w:val="yellow"/>
        </w:rPr>
        <w:t>T</w:t>
      </w:r>
      <w:r w:rsidR="00950625" w:rsidRPr="00C32D95">
        <w:rPr>
          <w:rFonts w:ascii="Arial" w:hAnsi="Arial" w:cs="Arial"/>
        </w:rPr>
        <w:t xml:space="preserve">otal </w:t>
      </w:r>
      <w:r w:rsidR="001743C4" w:rsidRPr="000562A8">
        <w:rPr>
          <w:rFonts w:ascii="Arial" w:hAnsi="Arial" w:cs="Arial"/>
          <w:highlight w:val="yellow"/>
        </w:rPr>
        <w:t>T</w:t>
      </w:r>
      <w:r w:rsidR="00950625" w:rsidRPr="00C32D95">
        <w:rPr>
          <w:rFonts w:ascii="Arial" w:hAnsi="Arial" w:cs="Arial"/>
        </w:rPr>
        <w:t xml:space="preserve">axa metrics. These three measures </w:t>
      </w:r>
      <w:r w:rsidR="001743C4" w:rsidRPr="00C32D95">
        <w:rPr>
          <w:rFonts w:ascii="Arial" w:hAnsi="Arial" w:cs="Arial"/>
        </w:rPr>
        <w:t>were chosen since each metric may respond differently, depending on the type of disturbance (e.g., mayflies are more sensitive to metals, certain caddisflies may be more sensitive to flow disruption).</w:t>
      </w:r>
    </w:p>
    <w:p w14:paraId="016C5AA9" w14:textId="6B0421DC" w:rsidR="007D633F" w:rsidRPr="00C32D95" w:rsidRDefault="00950625" w:rsidP="00201ECE">
      <w:pPr>
        <w:pStyle w:val="BodyText"/>
        <w:spacing w:before="58"/>
        <w:ind w:left="139" w:right="269"/>
        <w:rPr>
          <w:rFonts w:ascii="Arial" w:hAnsi="Arial" w:cs="Arial"/>
        </w:rPr>
      </w:pPr>
      <w:r w:rsidRPr="00C32D95">
        <w:rPr>
          <w:rFonts w:ascii="Arial" w:hAnsi="Arial" w:cs="Arial"/>
          <w:b/>
          <w:bCs/>
        </w:rPr>
        <w:t xml:space="preserve">Figure </w:t>
      </w:r>
      <w:r w:rsidR="00101A2D" w:rsidRPr="00C32D95">
        <w:rPr>
          <w:rFonts w:ascii="Arial" w:hAnsi="Arial" w:cs="Arial"/>
          <w:b/>
          <w:bCs/>
        </w:rPr>
        <w:t>8</w:t>
      </w:r>
      <w:r w:rsidRPr="00C32D95">
        <w:rPr>
          <w:rFonts w:ascii="Arial" w:hAnsi="Arial" w:cs="Arial"/>
          <w:b/>
          <w:bCs/>
        </w:rPr>
        <w:t>.</w:t>
      </w:r>
      <w:r w:rsidRPr="00C32D95">
        <w:rPr>
          <w:rFonts w:ascii="Arial" w:hAnsi="Arial" w:cs="Arial"/>
        </w:rPr>
        <w:t xml:space="preserve"> Response of the Ephemeroptera metric to the HDG. The photo is of</w:t>
      </w:r>
      <w:r w:rsidR="008B1C6F" w:rsidRPr="00C32D95">
        <w:rPr>
          <w:rFonts w:ascii="Arial" w:hAnsi="Arial" w:cs="Arial"/>
        </w:rPr>
        <w:t xml:space="preserve"> </w:t>
      </w:r>
      <w:proofErr w:type="spellStart"/>
      <w:r w:rsidRPr="00854C1A">
        <w:rPr>
          <w:rFonts w:ascii="Arial" w:hAnsi="Arial" w:cs="Arial"/>
          <w:i/>
          <w:iCs/>
        </w:rPr>
        <w:t>Tricorythodes</w:t>
      </w:r>
      <w:proofErr w:type="spellEnd"/>
      <w:r w:rsidRPr="00C32D95">
        <w:rPr>
          <w:rFonts w:ascii="Arial" w:hAnsi="Arial" w:cs="Arial"/>
        </w:rPr>
        <w:t>, a sensitive mayfly.</w:t>
      </w:r>
      <w:r w:rsidR="008B1C6F" w:rsidRPr="00C32D95">
        <w:rPr>
          <w:rFonts w:ascii="Arial" w:hAnsi="Arial" w:cs="Arial"/>
        </w:rPr>
        <w:t xml:space="preserve"> </w:t>
      </w:r>
      <w:r w:rsidR="007D633F" w:rsidRPr="00C32D95">
        <w:rPr>
          <w:rFonts w:ascii="Arial" w:hAnsi="Arial" w:cs="Arial"/>
        </w:rPr>
        <w:t>The number of Ephemeroptera taxa declines with human disturbance.</w:t>
      </w:r>
      <w:r w:rsidR="00E1526A" w:rsidRPr="00C32D95">
        <w:rPr>
          <w:rFonts w:ascii="Arial" w:hAnsi="Arial" w:cs="Arial"/>
        </w:rPr>
        <w:t xml:space="preserve"> </w:t>
      </w:r>
    </w:p>
    <w:p w14:paraId="26F51707" w14:textId="77777777" w:rsidR="00944CF5" w:rsidRPr="00C32D95" w:rsidRDefault="00944CF5" w:rsidP="00DC240C">
      <w:pPr>
        <w:pStyle w:val="ListParagraph"/>
        <w:numPr>
          <w:ilvl w:val="2"/>
          <w:numId w:val="39"/>
        </w:numPr>
        <w:tabs>
          <w:tab w:val="left" w:pos="859"/>
          <w:tab w:val="left" w:pos="861"/>
        </w:tabs>
        <w:spacing w:before="241"/>
        <w:ind w:left="860" w:hanging="361"/>
        <w:rPr>
          <w:rFonts w:ascii="Arial" w:hAnsi="Arial" w:cs="Arial"/>
          <w:sz w:val="26"/>
        </w:rPr>
      </w:pPr>
      <w:r w:rsidRPr="00C32D95">
        <w:rPr>
          <w:rFonts w:ascii="Arial" w:hAnsi="Arial" w:cs="Arial"/>
          <w:b/>
          <w:i/>
          <w:sz w:val="26"/>
        </w:rPr>
        <w:t>Number</w:t>
      </w:r>
      <w:r w:rsidRPr="00C32D95">
        <w:rPr>
          <w:rFonts w:ascii="Arial" w:hAnsi="Arial" w:cs="Arial"/>
          <w:b/>
          <w:i/>
          <w:spacing w:val="-8"/>
          <w:sz w:val="26"/>
        </w:rPr>
        <w:t xml:space="preserve"> </w:t>
      </w:r>
      <w:r w:rsidRPr="00C32D95">
        <w:rPr>
          <w:rFonts w:ascii="Arial" w:hAnsi="Arial" w:cs="Arial"/>
          <w:b/>
          <w:i/>
          <w:sz w:val="26"/>
        </w:rPr>
        <w:t>of</w:t>
      </w:r>
      <w:r w:rsidRPr="00C32D95">
        <w:rPr>
          <w:rFonts w:ascii="Arial" w:hAnsi="Arial" w:cs="Arial"/>
          <w:b/>
          <w:i/>
          <w:spacing w:val="-7"/>
          <w:sz w:val="26"/>
        </w:rPr>
        <w:t xml:space="preserve"> </w:t>
      </w:r>
      <w:r w:rsidRPr="00C32D95">
        <w:rPr>
          <w:rFonts w:ascii="Arial" w:hAnsi="Arial" w:cs="Arial"/>
          <w:b/>
          <w:i/>
          <w:sz w:val="26"/>
        </w:rPr>
        <w:t>Trichoptera</w:t>
      </w:r>
      <w:r w:rsidRPr="00C32D95">
        <w:rPr>
          <w:rFonts w:ascii="Arial" w:hAnsi="Arial" w:cs="Arial"/>
          <w:b/>
          <w:i/>
          <w:spacing w:val="-7"/>
          <w:sz w:val="26"/>
        </w:rPr>
        <w:t xml:space="preserve"> </w:t>
      </w:r>
      <w:r w:rsidRPr="00C32D95">
        <w:rPr>
          <w:rFonts w:ascii="Arial" w:hAnsi="Arial" w:cs="Arial"/>
          <w:b/>
          <w:i/>
          <w:spacing w:val="-4"/>
          <w:sz w:val="26"/>
        </w:rPr>
        <w:t>Taxa</w:t>
      </w:r>
    </w:p>
    <w:p w14:paraId="252F0E5E" w14:textId="53F4F668" w:rsidR="00A14989" w:rsidRPr="00C32D95" w:rsidRDefault="00950625" w:rsidP="002235F2">
      <w:pPr>
        <w:spacing w:after="120"/>
        <w:ind w:left="144"/>
        <w:rPr>
          <w:rFonts w:ascii="Arial" w:hAnsi="Arial" w:cs="Arial"/>
        </w:rPr>
      </w:pPr>
      <w:bookmarkStart w:id="18" w:name="_Toc302392049"/>
      <w:bookmarkStart w:id="19" w:name="_Hlk123822399"/>
      <w:r w:rsidRPr="00C32D95">
        <w:rPr>
          <w:rFonts w:ascii="Arial" w:hAnsi="Arial" w:cs="Arial"/>
          <w:noProof/>
        </w:rPr>
        <w:t xml:space="preserve"> </w:t>
      </w:r>
      <w:r w:rsidR="00EC337A" w:rsidRPr="00C32D95">
        <w:rPr>
          <w:rFonts w:ascii="Arial" w:hAnsi="Arial" w:cs="Arial"/>
          <w:noProof/>
        </w:rPr>
        <w:drawing>
          <wp:inline distT="0" distB="0" distL="0" distR="0" wp14:anchorId="3D8AAE01" wp14:editId="0C423A7A">
            <wp:extent cx="5534025" cy="2661097"/>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4013" cy="2670709"/>
                    </a:xfrm>
                    <a:prstGeom prst="rect">
                      <a:avLst/>
                    </a:prstGeom>
                    <a:noFill/>
                  </pic:spPr>
                </pic:pic>
              </a:graphicData>
            </a:graphic>
          </wp:inline>
        </w:drawing>
      </w:r>
    </w:p>
    <w:bookmarkEnd w:id="18"/>
    <w:p w14:paraId="63CA1330" w14:textId="390355C2" w:rsidR="00950625" w:rsidRDefault="00950625">
      <w:pPr>
        <w:ind w:left="139"/>
        <w:rPr>
          <w:rFonts w:ascii="Arial" w:hAnsi="Arial" w:cs="Arial"/>
          <w:sz w:val="24"/>
        </w:rPr>
      </w:pPr>
      <w:r w:rsidRPr="00C32D95">
        <w:rPr>
          <w:rFonts w:ascii="Arial" w:hAnsi="Arial" w:cs="Arial"/>
          <w:b/>
          <w:bCs/>
          <w:iCs/>
          <w:sz w:val="24"/>
        </w:rPr>
        <w:t xml:space="preserve">Figure </w:t>
      </w:r>
      <w:r w:rsidR="00101A2D" w:rsidRPr="00C32D95">
        <w:rPr>
          <w:rFonts w:ascii="Arial" w:hAnsi="Arial" w:cs="Arial"/>
          <w:b/>
          <w:bCs/>
          <w:iCs/>
          <w:sz w:val="24"/>
        </w:rPr>
        <w:t>9</w:t>
      </w:r>
      <w:r w:rsidRPr="00C32D95">
        <w:rPr>
          <w:rFonts w:ascii="Arial" w:hAnsi="Arial" w:cs="Arial"/>
          <w:b/>
          <w:bCs/>
          <w:iCs/>
          <w:sz w:val="24"/>
        </w:rPr>
        <w:t>.</w:t>
      </w:r>
      <w:r w:rsidRPr="00C32D95">
        <w:rPr>
          <w:rFonts w:ascii="Arial" w:hAnsi="Arial" w:cs="Arial"/>
          <w:sz w:val="24"/>
        </w:rPr>
        <w:t xml:space="preserve"> Response of the </w:t>
      </w:r>
      <w:r w:rsidR="00201ECE" w:rsidRPr="00C32D95">
        <w:rPr>
          <w:rFonts w:ascii="Arial" w:hAnsi="Arial" w:cs="Arial"/>
          <w:sz w:val="24"/>
        </w:rPr>
        <w:t xml:space="preserve">number of </w:t>
      </w:r>
      <w:r w:rsidRPr="00C32D95">
        <w:rPr>
          <w:rFonts w:ascii="Arial" w:hAnsi="Arial" w:cs="Arial"/>
          <w:sz w:val="24"/>
        </w:rPr>
        <w:t>Trichoptera</w:t>
      </w:r>
      <w:r w:rsidR="00201ECE" w:rsidRPr="00C32D95">
        <w:rPr>
          <w:rFonts w:ascii="Arial" w:hAnsi="Arial" w:cs="Arial"/>
          <w:sz w:val="24"/>
        </w:rPr>
        <w:t xml:space="preserve"> taxa</w:t>
      </w:r>
      <w:r w:rsidRPr="00C32D95">
        <w:rPr>
          <w:rFonts w:ascii="Arial" w:hAnsi="Arial" w:cs="Arial"/>
          <w:sz w:val="24"/>
        </w:rPr>
        <w:t xml:space="preserve"> metric to the HDG.</w:t>
      </w:r>
      <w:r w:rsidR="00EC337A" w:rsidRPr="00C32D95">
        <w:rPr>
          <w:rFonts w:ascii="Arial" w:hAnsi="Arial" w:cs="Arial"/>
          <w:sz w:val="24"/>
        </w:rPr>
        <w:t xml:space="preserve"> The </w:t>
      </w:r>
      <w:r w:rsidR="00B74D57" w:rsidRPr="00C32D95">
        <w:rPr>
          <w:rFonts w:ascii="Arial" w:hAnsi="Arial" w:cs="Arial"/>
          <w:sz w:val="24"/>
        </w:rPr>
        <w:lastRenderedPageBreak/>
        <w:t>photo</w:t>
      </w:r>
      <w:r w:rsidR="00EC337A" w:rsidRPr="00C32D95">
        <w:rPr>
          <w:rFonts w:ascii="Arial" w:hAnsi="Arial" w:cs="Arial"/>
          <w:sz w:val="24"/>
        </w:rPr>
        <w:t xml:space="preserve"> is of case-building caddisfly larvae.</w:t>
      </w:r>
    </w:p>
    <w:p w14:paraId="2ED6CDDE" w14:textId="77777777" w:rsidR="008F461B" w:rsidRDefault="008F461B">
      <w:pPr>
        <w:ind w:left="139"/>
        <w:rPr>
          <w:rFonts w:ascii="Arial" w:hAnsi="Arial" w:cs="Arial"/>
          <w:sz w:val="24"/>
        </w:rPr>
      </w:pPr>
    </w:p>
    <w:p w14:paraId="0F1D1EA0" w14:textId="77777777" w:rsidR="008F461B" w:rsidRPr="00A80408" w:rsidRDefault="008F461B" w:rsidP="008F461B">
      <w:pPr>
        <w:pStyle w:val="Heading4"/>
        <w:numPr>
          <w:ilvl w:val="2"/>
          <w:numId w:val="39"/>
        </w:numPr>
        <w:tabs>
          <w:tab w:val="left" w:pos="859"/>
          <w:tab w:val="left" w:pos="861"/>
        </w:tabs>
        <w:ind w:left="860" w:hanging="361"/>
        <w:rPr>
          <w:rFonts w:ascii="Arial" w:hAnsi="Arial" w:cs="Arial"/>
          <w:b w:val="0"/>
        </w:rPr>
      </w:pPr>
      <w:r w:rsidRPr="00A80408">
        <w:rPr>
          <w:rFonts w:ascii="Arial" w:hAnsi="Arial" w:cs="Arial"/>
        </w:rPr>
        <w:t>Percent</w:t>
      </w:r>
      <w:r w:rsidRPr="00A80408">
        <w:rPr>
          <w:rFonts w:ascii="Arial" w:hAnsi="Arial" w:cs="Arial"/>
          <w:spacing w:val="-10"/>
        </w:rPr>
        <w:t xml:space="preserve"> </w:t>
      </w:r>
      <w:r w:rsidRPr="00A80408">
        <w:rPr>
          <w:rFonts w:ascii="Arial" w:hAnsi="Arial" w:cs="Arial"/>
        </w:rPr>
        <w:t>Dominant</w:t>
      </w:r>
      <w:r w:rsidRPr="00A80408">
        <w:rPr>
          <w:rFonts w:ascii="Arial" w:hAnsi="Arial" w:cs="Arial"/>
          <w:spacing w:val="-9"/>
        </w:rPr>
        <w:t xml:space="preserve"> </w:t>
      </w:r>
      <w:r w:rsidRPr="00A80408">
        <w:rPr>
          <w:rFonts w:ascii="Arial" w:hAnsi="Arial" w:cs="Arial"/>
          <w:spacing w:val="-2"/>
        </w:rPr>
        <w:t>Taxon</w:t>
      </w:r>
    </w:p>
    <w:p w14:paraId="6B2CA67B" w14:textId="74A9F2FC" w:rsidR="008F461B" w:rsidRPr="00C32D95" w:rsidRDefault="008F461B" w:rsidP="008F461B">
      <w:pPr>
        <w:pStyle w:val="BodyText"/>
        <w:spacing w:before="57"/>
        <w:ind w:left="140" w:right="254"/>
        <w:rPr>
          <w:rFonts w:ascii="Arial" w:hAnsi="Arial" w:cs="Arial"/>
        </w:rPr>
      </w:pPr>
      <w:r w:rsidRPr="00A80408">
        <w:rPr>
          <w:rFonts w:ascii="Arial" w:hAnsi="Arial" w:cs="Arial"/>
        </w:rPr>
        <w:t xml:space="preserve">Substantial shifts in proportions of major groups of organisms, compared to reference conditions, may indicate degradation </w:t>
      </w:r>
      <w:r w:rsidRPr="00A80408">
        <w:rPr>
          <w:rFonts w:ascii="Arial" w:hAnsi="Arial" w:cs="Arial"/>
          <w:highlight w:val="yellow"/>
        </w:rPr>
        <w:t>(</w:t>
      </w:r>
      <w:r w:rsidRPr="00A80408">
        <w:rPr>
          <w:rFonts w:ascii="Arial" w:hAnsi="Arial" w:cs="Arial"/>
          <w:b/>
          <w:bCs/>
          <w:highlight w:val="yellow"/>
        </w:rPr>
        <w:t>Figure 10</w:t>
      </w:r>
      <w:r w:rsidRPr="00A80408">
        <w:rPr>
          <w:rFonts w:ascii="Arial" w:hAnsi="Arial" w:cs="Arial"/>
          <w:highlight w:val="yellow"/>
        </w:rPr>
        <w:t>)</w:t>
      </w:r>
      <w:r w:rsidRPr="00A80408">
        <w:rPr>
          <w:rFonts w:ascii="Arial" w:hAnsi="Arial" w:cs="Arial"/>
        </w:rPr>
        <w:t>.</w:t>
      </w:r>
      <w:r w:rsidRPr="00A80408">
        <w:rPr>
          <w:rFonts w:ascii="Arial" w:hAnsi="Arial" w:cs="Arial"/>
          <w:spacing w:val="40"/>
        </w:rPr>
        <w:t xml:space="preserve"> </w:t>
      </w:r>
      <w:r w:rsidRPr="00A80408">
        <w:rPr>
          <w:rFonts w:ascii="Arial" w:hAnsi="Arial" w:cs="Arial"/>
        </w:rPr>
        <w:t>The percent dominant taxon, which increases in conditions</w:t>
      </w:r>
      <w:r w:rsidRPr="00A80408">
        <w:rPr>
          <w:rFonts w:ascii="Arial" w:hAnsi="Arial" w:cs="Arial"/>
          <w:spacing w:val="-3"/>
        </w:rPr>
        <w:t xml:space="preserve"> </w:t>
      </w:r>
      <w:r w:rsidRPr="00A80408">
        <w:rPr>
          <w:rFonts w:ascii="Arial" w:hAnsi="Arial" w:cs="Arial"/>
        </w:rPr>
        <w:t>where</w:t>
      </w:r>
      <w:r w:rsidRPr="00A80408">
        <w:rPr>
          <w:rFonts w:ascii="Arial" w:hAnsi="Arial" w:cs="Arial"/>
          <w:spacing w:val="-4"/>
        </w:rPr>
        <w:t xml:space="preserve"> </w:t>
      </w:r>
      <w:r w:rsidRPr="00A80408">
        <w:rPr>
          <w:rFonts w:ascii="Arial" w:hAnsi="Arial" w:cs="Arial"/>
        </w:rPr>
        <w:t>a</w:t>
      </w:r>
      <w:r w:rsidRPr="00A80408">
        <w:rPr>
          <w:rFonts w:ascii="Arial" w:hAnsi="Arial" w:cs="Arial"/>
          <w:spacing w:val="-2"/>
        </w:rPr>
        <w:t xml:space="preserve"> </w:t>
      </w:r>
      <w:r w:rsidRPr="00A80408">
        <w:rPr>
          <w:rFonts w:ascii="Arial" w:hAnsi="Arial" w:cs="Arial"/>
        </w:rPr>
        <w:t>few</w:t>
      </w:r>
      <w:r w:rsidRPr="00A80408">
        <w:rPr>
          <w:rFonts w:ascii="Arial" w:hAnsi="Arial" w:cs="Arial"/>
          <w:spacing w:val="-6"/>
        </w:rPr>
        <w:t xml:space="preserve"> </w:t>
      </w:r>
      <w:r w:rsidRPr="00A80408">
        <w:rPr>
          <w:rFonts w:ascii="Arial" w:hAnsi="Arial" w:cs="Arial"/>
        </w:rPr>
        <w:t>pollution</w:t>
      </w:r>
      <w:r w:rsidRPr="00A80408">
        <w:rPr>
          <w:rFonts w:ascii="Arial" w:hAnsi="Arial" w:cs="Arial"/>
          <w:spacing w:val="-2"/>
        </w:rPr>
        <w:t>-</w:t>
      </w:r>
      <w:r w:rsidRPr="00A80408">
        <w:rPr>
          <w:rFonts w:ascii="Arial" w:hAnsi="Arial" w:cs="Arial"/>
        </w:rPr>
        <w:t>tolerant</w:t>
      </w:r>
      <w:r w:rsidRPr="00A80408">
        <w:rPr>
          <w:rFonts w:ascii="Arial" w:hAnsi="Arial" w:cs="Arial"/>
          <w:spacing w:val="-4"/>
        </w:rPr>
        <w:t xml:space="preserve"> </w:t>
      </w:r>
      <w:r w:rsidRPr="00A80408">
        <w:rPr>
          <w:rFonts w:ascii="Arial" w:hAnsi="Arial" w:cs="Arial"/>
        </w:rPr>
        <w:t>organisms</w:t>
      </w:r>
      <w:r w:rsidRPr="00A80408">
        <w:rPr>
          <w:rFonts w:ascii="Arial" w:hAnsi="Arial" w:cs="Arial"/>
          <w:spacing w:val="-3"/>
        </w:rPr>
        <w:t xml:space="preserve"> </w:t>
      </w:r>
      <w:r w:rsidRPr="00A80408">
        <w:rPr>
          <w:rFonts w:ascii="Arial" w:hAnsi="Arial" w:cs="Arial"/>
        </w:rPr>
        <w:t>are</w:t>
      </w:r>
      <w:r w:rsidRPr="00A80408">
        <w:rPr>
          <w:rFonts w:ascii="Arial" w:hAnsi="Arial" w:cs="Arial"/>
          <w:spacing w:val="-2"/>
        </w:rPr>
        <w:t xml:space="preserve"> </w:t>
      </w:r>
      <w:r w:rsidRPr="00A80408">
        <w:rPr>
          <w:rFonts w:ascii="Arial" w:hAnsi="Arial" w:cs="Arial"/>
        </w:rPr>
        <w:t>very</w:t>
      </w:r>
      <w:r w:rsidRPr="00A80408">
        <w:rPr>
          <w:rFonts w:ascii="Arial" w:hAnsi="Arial" w:cs="Arial"/>
          <w:spacing w:val="-6"/>
        </w:rPr>
        <w:t xml:space="preserve"> </w:t>
      </w:r>
      <w:r w:rsidRPr="00A80408">
        <w:rPr>
          <w:rFonts w:ascii="Arial" w:hAnsi="Arial" w:cs="Arial"/>
        </w:rPr>
        <w:t>abundant,</w:t>
      </w:r>
      <w:r w:rsidRPr="00A80408">
        <w:rPr>
          <w:rFonts w:ascii="Arial" w:hAnsi="Arial" w:cs="Arial"/>
          <w:spacing w:val="-5"/>
        </w:rPr>
        <w:t xml:space="preserve"> </w:t>
      </w:r>
      <w:r w:rsidRPr="00A80408">
        <w:rPr>
          <w:rFonts w:ascii="Arial" w:hAnsi="Arial" w:cs="Arial"/>
        </w:rPr>
        <w:t>to</w:t>
      </w:r>
      <w:r w:rsidRPr="00A80408">
        <w:rPr>
          <w:rFonts w:ascii="Arial" w:hAnsi="Arial" w:cs="Arial"/>
          <w:spacing w:val="-2"/>
        </w:rPr>
        <w:t xml:space="preserve"> </w:t>
      </w:r>
      <w:r w:rsidRPr="00A80408">
        <w:rPr>
          <w:rFonts w:ascii="Arial" w:hAnsi="Arial" w:cs="Arial"/>
        </w:rPr>
        <w:t>the</w:t>
      </w:r>
      <w:r w:rsidRPr="00A80408">
        <w:rPr>
          <w:rFonts w:ascii="Arial" w:hAnsi="Arial" w:cs="Arial"/>
          <w:spacing w:val="-2"/>
        </w:rPr>
        <w:t xml:space="preserve"> </w:t>
      </w:r>
      <w:r w:rsidRPr="00A80408">
        <w:rPr>
          <w:rFonts w:ascii="Arial" w:hAnsi="Arial" w:cs="Arial"/>
        </w:rPr>
        <w:t>exclusion of other taxa, was selected as a metric.</w:t>
      </w:r>
    </w:p>
    <w:p w14:paraId="2D2F7BBE" w14:textId="77777777" w:rsidR="002C1618" w:rsidRPr="00C32D95" w:rsidRDefault="002C1618">
      <w:pPr>
        <w:ind w:left="139"/>
        <w:rPr>
          <w:rFonts w:ascii="Arial" w:hAnsi="Arial" w:cs="Arial"/>
          <w:sz w:val="24"/>
        </w:rPr>
      </w:pPr>
    </w:p>
    <w:bookmarkEnd w:id="19"/>
    <w:p w14:paraId="5A4F1378" w14:textId="3967667A" w:rsidR="00280C32" w:rsidRPr="00854C1A" w:rsidRDefault="002C1618">
      <w:pPr>
        <w:pStyle w:val="BodyText"/>
        <w:spacing w:before="11"/>
        <w:rPr>
          <w:rFonts w:ascii="Arial" w:hAnsi="Arial" w:cs="Arial"/>
          <w:sz w:val="19"/>
          <w:highlight w:val="yellow"/>
        </w:rPr>
      </w:pPr>
      <w:r w:rsidRPr="00854C1A">
        <w:rPr>
          <w:rFonts w:ascii="Arial" w:hAnsi="Arial" w:cs="Arial"/>
          <w:noProof/>
          <w:sz w:val="19"/>
          <w:highlight w:val="yellow"/>
        </w:rPr>
        <w:drawing>
          <wp:inline distT="0" distB="0" distL="0" distR="0" wp14:anchorId="16AABA95" wp14:editId="5EF05DF6">
            <wp:extent cx="3085262" cy="2371507"/>
            <wp:effectExtent l="0" t="0" r="1270" b="0"/>
            <wp:docPr id="872566832" name="Picture 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66832" name="Picture 3" descr="Chart, box and whisker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100149" cy="2382950"/>
                    </a:xfrm>
                    <a:prstGeom prst="rect">
                      <a:avLst/>
                    </a:prstGeom>
                  </pic:spPr>
                </pic:pic>
              </a:graphicData>
            </a:graphic>
          </wp:inline>
        </w:drawing>
      </w:r>
      <w:r w:rsidR="005D4CF7" w:rsidRPr="00854C1A">
        <w:rPr>
          <w:rFonts w:ascii="Arial" w:hAnsi="Arial" w:cs="Arial"/>
          <w:noProof/>
          <w:sz w:val="19"/>
          <w:highlight w:val="yellow"/>
        </w:rPr>
        <w:drawing>
          <wp:inline distT="0" distB="0" distL="0" distR="0" wp14:anchorId="4ED31DE0" wp14:editId="5004A3D5">
            <wp:extent cx="2553950" cy="2319020"/>
            <wp:effectExtent l="0" t="0" r="0" b="5080"/>
            <wp:docPr id="5" name="Picture 2" descr="MVC-007F">
              <a:extLst xmlns:a="http://schemas.openxmlformats.org/drawingml/2006/main">
                <a:ext uri="{FF2B5EF4-FFF2-40B4-BE49-F238E27FC236}">
                  <a16:creationId xmlns:a16="http://schemas.microsoft.com/office/drawing/2014/main" id="{69B7C281-FB5E-F223-8802-78F46AF6F4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MVC-007F">
                      <a:extLst>
                        <a:ext uri="{FF2B5EF4-FFF2-40B4-BE49-F238E27FC236}">
                          <a16:creationId xmlns:a16="http://schemas.microsoft.com/office/drawing/2014/main" id="{69B7C281-FB5E-F223-8802-78F46AF6F471}"/>
                        </a:ext>
                      </a:extLst>
                    </pic:cNvPr>
                    <pic:cNvPicPr>
                      <a:picLocks noChangeAspect="1" noChangeArrowheads="1"/>
                    </pic:cNvPicPr>
                  </pic:nvPicPr>
                  <pic:blipFill rotWithShape="1">
                    <a:blip r:embed="rId23" cstate="print"/>
                    <a:srcRect r="13120"/>
                    <a:stretch/>
                  </pic:blipFill>
                  <pic:spPr bwMode="auto">
                    <a:xfrm flipH="1">
                      <a:off x="0" y="0"/>
                      <a:ext cx="2576444" cy="2339445"/>
                    </a:xfrm>
                    <a:prstGeom prst="rect">
                      <a:avLst/>
                    </a:prstGeom>
                    <a:noFill/>
                  </pic:spPr>
                </pic:pic>
              </a:graphicData>
            </a:graphic>
          </wp:inline>
        </w:drawing>
      </w:r>
    </w:p>
    <w:p w14:paraId="69A4F1F9" w14:textId="7E5730FB" w:rsidR="005D4CF7" w:rsidRDefault="005D4CF7" w:rsidP="005D4CF7">
      <w:pPr>
        <w:ind w:left="139"/>
        <w:rPr>
          <w:rFonts w:ascii="Arial" w:hAnsi="Arial" w:cs="Arial"/>
          <w:sz w:val="24"/>
        </w:rPr>
      </w:pPr>
      <w:r w:rsidRPr="00854C1A">
        <w:rPr>
          <w:rFonts w:ascii="Arial" w:hAnsi="Arial" w:cs="Arial"/>
          <w:b/>
          <w:bCs/>
          <w:iCs/>
          <w:sz w:val="24"/>
          <w:highlight w:val="yellow"/>
        </w:rPr>
        <w:t>Figure 10.</w:t>
      </w:r>
      <w:r w:rsidRPr="00854C1A">
        <w:rPr>
          <w:rFonts w:ascii="Arial" w:hAnsi="Arial" w:cs="Arial"/>
          <w:sz w:val="24"/>
          <w:highlight w:val="yellow"/>
        </w:rPr>
        <w:t xml:space="preserve"> Response of the Percent Dominance metric to the HDG.</w:t>
      </w:r>
      <w:r w:rsidRPr="00C32D95">
        <w:rPr>
          <w:rFonts w:ascii="Arial" w:hAnsi="Arial" w:cs="Arial"/>
          <w:sz w:val="24"/>
        </w:rPr>
        <w:t xml:space="preserve"> </w:t>
      </w:r>
    </w:p>
    <w:p w14:paraId="33843DB3" w14:textId="77777777" w:rsidR="005D4CF7" w:rsidRPr="00C32D95" w:rsidRDefault="005D4CF7">
      <w:pPr>
        <w:pStyle w:val="BodyText"/>
        <w:spacing w:before="11"/>
        <w:rPr>
          <w:rFonts w:ascii="Arial" w:hAnsi="Arial" w:cs="Arial"/>
          <w:sz w:val="19"/>
        </w:rPr>
      </w:pPr>
    </w:p>
    <w:p w14:paraId="02DA244A" w14:textId="77777777" w:rsidR="00A14989" w:rsidRPr="00C32D95" w:rsidRDefault="00830E0D" w:rsidP="005153B7">
      <w:pPr>
        <w:pStyle w:val="Heading4"/>
        <w:numPr>
          <w:ilvl w:val="2"/>
          <w:numId w:val="39"/>
        </w:numPr>
        <w:tabs>
          <w:tab w:val="left" w:pos="859"/>
          <w:tab w:val="left" w:pos="861"/>
        </w:tabs>
        <w:ind w:left="860" w:hanging="361"/>
        <w:rPr>
          <w:rFonts w:ascii="Arial" w:hAnsi="Arial" w:cs="Arial"/>
          <w:b w:val="0"/>
        </w:rPr>
      </w:pPr>
      <w:r w:rsidRPr="00C32D95">
        <w:rPr>
          <w:rFonts w:ascii="Arial" w:hAnsi="Arial" w:cs="Arial"/>
        </w:rPr>
        <w:t>Percent</w:t>
      </w:r>
      <w:r w:rsidRPr="00C32D95">
        <w:rPr>
          <w:rFonts w:ascii="Arial" w:hAnsi="Arial" w:cs="Arial"/>
          <w:spacing w:val="-8"/>
        </w:rPr>
        <w:t xml:space="preserve"> </w:t>
      </w:r>
      <w:r w:rsidRPr="00C32D95">
        <w:rPr>
          <w:rFonts w:ascii="Arial" w:hAnsi="Arial" w:cs="Arial"/>
        </w:rPr>
        <w:t>Filterers</w:t>
      </w:r>
      <w:r w:rsidRPr="00C32D95">
        <w:rPr>
          <w:rFonts w:ascii="Arial" w:hAnsi="Arial" w:cs="Arial"/>
          <w:spacing w:val="-5"/>
        </w:rPr>
        <w:t xml:space="preserve"> </w:t>
      </w:r>
      <w:r w:rsidRPr="00C32D95">
        <w:rPr>
          <w:rFonts w:ascii="Arial" w:hAnsi="Arial" w:cs="Arial"/>
        </w:rPr>
        <w:t>or</w:t>
      </w:r>
      <w:r w:rsidRPr="00C32D95">
        <w:rPr>
          <w:rFonts w:ascii="Arial" w:hAnsi="Arial" w:cs="Arial"/>
          <w:spacing w:val="-7"/>
        </w:rPr>
        <w:t xml:space="preserve"> </w:t>
      </w:r>
      <w:r w:rsidRPr="00C32D95">
        <w:rPr>
          <w:rFonts w:ascii="Arial" w:hAnsi="Arial" w:cs="Arial"/>
        </w:rPr>
        <w:t>Suspension</w:t>
      </w:r>
      <w:r w:rsidRPr="00C32D95">
        <w:rPr>
          <w:rFonts w:ascii="Arial" w:hAnsi="Arial" w:cs="Arial"/>
          <w:spacing w:val="-8"/>
        </w:rPr>
        <w:t xml:space="preserve"> </w:t>
      </w:r>
      <w:r w:rsidRPr="00C32D95">
        <w:rPr>
          <w:rFonts w:ascii="Arial" w:hAnsi="Arial" w:cs="Arial"/>
          <w:spacing w:val="-2"/>
        </w:rPr>
        <w:t>Feeders</w:t>
      </w:r>
    </w:p>
    <w:p w14:paraId="05AED020" w14:textId="38051A54" w:rsidR="00A14989" w:rsidRDefault="00A14989" w:rsidP="005153B7">
      <w:pPr>
        <w:pStyle w:val="BodyText"/>
        <w:spacing w:before="60"/>
        <w:ind w:left="139" w:right="309"/>
        <w:rPr>
          <w:rFonts w:ascii="Arial" w:hAnsi="Arial" w:cs="Arial"/>
        </w:rPr>
      </w:pPr>
      <w:r w:rsidRPr="00C32D95">
        <w:rPr>
          <w:rFonts w:ascii="Arial" w:hAnsi="Arial" w:cs="Arial"/>
        </w:rPr>
        <w:t>Disruption of food webs has long been associated with human influence, especially organic pollution. Of the functional feeding group measures, the relative abundance of filterers or suspension feeders (percentage of filterer individuals) had the highest correlation and most consistent relationship with the HDG (</w:t>
      </w:r>
      <w:r w:rsidRPr="00C32D95">
        <w:rPr>
          <w:rFonts w:ascii="Arial" w:hAnsi="Arial" w:cs="Arial"/>
          <w:b/>
        </w:rPr>
        <w:t xml:space="preserve">Figure </w:t>
      </w:r>
      <w:r w:rsidR="002235F2" w:rsidRPr="00EE2246">
        <w:rPr>
          <w:rFonts w:ascii="Arial" w:hAnsi="Arial" w:cs="Arial"/>
          <w:b/>
          <w:highlight w:val="yellow"/>
        </w:rPr>
        <w:t>11</w:t>
      </w:r>
      <w:r w:rsidRPr="00C32D95">
        <w:rPr>
          <w:rFonts w:ascii="Arial" w:hAnsi="Arial" w:cs="Arial"/>
        </w:rPr>
        <w:t>).</w:t>
      </w:r>
      <w:r w:rsidRPr="00C32D95">
        <w:rPr>
          <w:rFonts w:ascii="Arial" w:hAnsi="Arial" w:cs="Arial"/>
          <w:spacing w:val="40"/>
        </w:rPr>
        <w:t xml:space="preserve"> </w:t>
      </w:r>
      <w:r w:rsidRPr="00C32D95">
        <w:rPr>
          <w:rFonts w:ascii="Arial" w:hAnsi="Arial" w:cs="Arial"/>
        </w:rPr>
        <w:t>Filter feeders extract</w:t>
      </w:r>
      <w:r w:rsidRPr="00C32D95">
        <w:rPr>
          <w:rFonts w:ascii="Arial" w:hAnsi="Arial" w:cs="Arial"/>
          <w:spacing w:val="-3"/>
        </w:rPr>
        <w:t xml:space="preserve"> </w:t>
      </w:r>
      <w:r w:rsidRPr="00C32D95">
        <w:rPr>
          <w:rFonts w:ascii="Arial" w:hAnsi="Arial" w:cs="Arial"/>
        </w:rPr>
        <w:t>nutrients</w:t>
      </w:r>
      <w:r w:rsidRPr="00C32D95">
        <w:rPr>
          <w:rFonts w:ascii="Arial" w:hAnsi="Arial" w:cs="Arial"/>
          <w:spacing w:val="-4"/>
        </w:rPr>
        <w:t xml:space="preserve"> </w:t>
      </w:r>
      <w:r w:rsidRPr="00C32D95">
        <w:rPr>
          <w:rFonts w:ascii="Arial" w:hAnsi="Arial" w:cs="Arial"/>
        </w:rPr>
        <w:t>by</w:t>
      </w:r>
      <w:r w:rsidRPr="00C32D95">
        <w:rPr>
          <w:rFonts w:ascii="Arial" w:hAnsi="Arial" w:cs="Arial"/>
          <w:spacing w:val="-2"/>
        </w:rPr>
        <w:t xml:space="preserve"> </w:t>
      </w:r>
      <w:r w:rsidRPr="00C32D95">
        <w:rPr>
          <w:rFonts w:ascii="Arial" w:hAnsi="Arial" w:cs="Arial"/>
        </w:rPr>
        <w:t>straining</w:t>
      </w:r>
      <w:r w:rsidRPr="00C32D95">
        <w:rPr>
          <w:rFonts w:ascii="Arial" w:hAnsi="Arial" w:cs="Arial"/>
          <w:spacing w:val="-4"/>
        </w:rPr>
        <w:t xml:space="preserve"> </w:t>
      </w:r>
      <w:r w:rsidRPr="00C32D95">
        <w:rPr>
          <w:rFonts w:ascii="Arial" w:hAnsi="Arial" w:cs="Arial"/>
        </w:rPr>
        <w:t>food</w:t>
      </w:r>
      <w:r w:rsidRPr="00C32D95">
        <w:rPr>
          <w:rFonts w:ascii="Arial" w:hAnsi="Arial" w:cs="Arial"/>
          <w:spacing w:val="-3"/>
        </w:rPr>
        <w:t xml:space="preserve"> </w:t>
      </w:r>
      <w:r w:rsidRPr="00C32D95">
        <w:rPr>
          <w:rFonts w:ascii="Arial" w:hAnsi="Arial" w:cs="Arial"/>
        </w:rPr>
        <w:t>particles</w:t>
      </w:r>
      <w:r w:rsidRPr="00C32D95">
        <w:rPr>
          <w:rFonts w:ascii="Arial" w:hAnsi="Arial" w:cs="Arial"/>
          <w:spacing w:val="-4"/>
        </w:rPr>
        <w:t xml:space="preserve"> </w:t>
      </w:r>
      <w:r w:rsidRPr="00C32D95">
        <w:rPr>
          <w:rFonts w:ascii="Arial" w:hAnsi="Arial" w:cs="Arial"/>
        </w:rPr>
        <w:t>from</w:t>
      </w:r>
      <w:r w:rsidRPr="00C32D95">
        <w:rPr>
          <w:rFonts w:ascii="Arial" w:hAnsi="Arial" w:cs="Arial"/>
          <w:spacing w:val="-4"/>
        </w:rPr>
        <w:t xml:space="preserve"> </w:t>
      </w:r>
      <w:r w:rsidRPr="00C32D95">
        <w:rPr>
          <w:rFonts w:ascii="Arial" w:hAnsi="Arial" w:cs="Arial"/>
        </w:rPr>
        <w:t>the</w:t>
      </w:r>
      <w:r w:rsidRPr="00C32D95">
        <w:rPr>
          <w:rFonts w:ascii="Arial" w:hAnsi="Arial" w:cs="Arial"/>
          <w:spacing w:val="-3"/>
        </w:rPr>
        <w:t xml:space="preserve"> </w:t>
      </w:r>
      <w:r w:rsidRPr="00C32D95">
        <w:rPr>
          <w:rFonts w:ascii="Arial" w:hAnsi="Arial" w:cs="Arial"/>
        </w:rPr>
        <w:t>water</w:t>
      </w:r>
      <w:r w:rsidRPr="00C32D95">
        <w:rPr>
          <w:rFonts w:ascii="Arial" w:hAnsi="Arial" w:cs="Arial"/>
          <w:spacing w:val="-1"/>
        </w:rPr>
        <w:t xml:space="preserve"> </w:t>
      </w:r>
      <w:r w:rsidRPr="00C32D95">
        <w:rPr>
          <w:rFonts w:ascii="Arial" w:hAnsi="Arial" w:cs="Arial"/>
        </w:rPr>
        <w:t>column.</w:t>
      </w:r>
      <w:r w:rsidRPr="00C32D95">
        <w:rPr>
          <w:rFonts w:ascii="Arial" w:hAnsi="Arial" w:cs="Arial"/>
          <w:spacing w:val="40"/>
        </w:rPr>
        <w:t xml:space="preserve"> </w:t>
      </w:r>
      <w:r w:rsidRPr="00C32D95">
        <w:rPr>
          <w:rFonts w:ascii="Arial" w:hAnsi="Arial" w:cs="Arial"/>
        </w:rPr>
        <w:t>If</w:t>
      </w:r>
      <w:r w:rsidRPr="00C32D95">
        <w:rPr>
          <w:rFonts w:ascii="Arial" w:hAnsi="Arial" w:cs="Arial"/>
          <w:spacing w:val="-3"/>
        </w:rPr>
        <w:t xml:space="preserve"> </w:t>
      </w:r>
      <w:r w:rsidRPr="00C32D95">
        <w:rPr>
          <w:rFonts w:ascii="Arial" w:hAnsi="Arial" w:cs="Arial"/>
        </w:rPr>
        <w:t>the</w:t>
      </w:r>
      <w:r w:rsidRPr="00C32D95">
        <w:rPr>
          <w:rFonts w:ascii="Arial" w:hAnsi="Arial" w:cs="Arial"/>
          <w:spacing w:val="-4"/>
        </w:rPr>
        <w:t xml:space="preserve"> </w:t>
      </w:r>
      <w:r w:rsidRPr="00C32D95">
        <w:rPr>
          <w:rFonts w:ascii="Arial" w:hAnsi="Arial" w:cs="Arial"/>
        </w:rPr>
        <w:t>water</w:t>
      </w:r>
      <w:r w:rsidRPr="00C32D95">
        <w:rPr>
          <w:rFonts w:ascii="Arial" w:hAnsi="Arial" w:cs="Arial"/>
          <w:spacing w:val="-4"/>
        </w:rPr>
        <w:t xml:space="preserve"> </w:t>
      </w:r>
      <w:r w:rsidRPr="00C32D95">
        <w:rPr>
          <w:rFonts w:ascii="Arial" w:hAnsi="Arial" w:cs="Arial"/>
        </w:rPr>
        <w:t>flow</w:t>
      </w:r>
      <w:r w:rsidRPr="00C32D95">
        <w:rPr>
          <w:rFonts w:ascii="Arial" w:hAnsi="Arial" w:cs="Arial"/>
          <w:spacing w:val="-3"/>
        </w:rPr>
        <w:t xml:space="preserve"> </w:t>
      </w:r>
      <w:r w:rsidRPr="00C32D95">
        <w:rPr>
          <w:rFonts w:ascii="Arial" w:hAnsi="Arial" w:cs="Arial"/>
        </w:rPr>
        <w:t>or quality of the organic matter in the water is compromised, a reduction in filter feeders will occur.</w:t>
      </w:r>
    </w:p>
    <w:p w14:paraId="5EE3EB38" w14:textId="77777777" w:rsidR="00854C1A" w:rsidRDefault="00854C1A" w:rsidP="005153B7">
      <w:pPr>
        <w:pStyle w:val="BodyText"/>
        <w:spacing w:before="60"/>
        <w:ind w:left="139" w:right="309"/>
        <w:rPr>
          <w:rFonts w:ascii="Arial" w:hAnsi="Arial" w:cs="Arial"/>
        </w:rPr>
      </w:pPr>
    </w:p>
    <w:p w14:paraId="13E70AC1" w14:textId="6DDD5C2E" w:rsidR="00280C32" w:rsidRPr="00C32D95" w:rsidRDefault="004C35D1" w:rsidP="000562A8">
      <w:pPr>
        <w:pStyle w:val="BodyText"/>
        <w:ind w:left="1411" w:hanging="691"/>
        <w:rPr>
          <w:rFonts w:ascii="Arial" w:hAnsi="Arial" w:cs="Arial"/>
          <w:sz w:val="20"/>
        </w:rPr>
      </w:pPr>
      <w:r>
        <w:rPr>
          <w:rFonts w:ascii="Arial" w:hAnsi="Arial" w:cs="Arial"/>
          <w:sz w:val="20"/>
        </w:rPr>
      </w:r>
      <w:r>
        <w:rPr>
          <w:rFonts w:ascii="Arial" w:hAnsi="Arial" w:cs="Arial"/>
          <w:sz w:val="20"/>
        </w:rPr>
        <w:pict w14:anchorId="009338D1">
          <v:group id="docshapegroup5" o:spid="_x0000_s2050" style="width:412.25pt;height:182.4pt;mso-position-horizontal-relative:char;mso-position-vertical-relative:line" coordsize="6212,2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2051" type="#_x0000_t75" alt="Figure 7.  Response of the percent filter-feeder metric to the HDG. The photo is of a net-spinning caddisfly." style="position:absolute;left:3499;top:282;width:2712;height:1796">
              <v:imagedata r:id="rId24" o:title=""/>
            </v:shape>
            <v:shape id="docshape7" o:spid="_x0000_s2052" type="#_x0000_t75" alt="Figure 7.  Response of the percent filter-feeder metric to the HDG. The photo is of a net-spinning caddisfly." style="position:absolute;width:3457;height:2355;mso-position-horizontal:left;mso-position-horizontal-relative:margin">
              <v:imagedata r:id="rId25" o:title=""/>
            </v:shape>
            <w10:wrap type="none"/>
            <w10:anchorlock/>
          </v:group>
        </w:pict>
      </w:r>
    </w:p>
    <w:p w14:paraId="21943933" w14:textId="77777777" w:rsidR="00280C32" w:rsidRPr="00C32D95" w:rsidRDefault="00280C32">
      <w:pPr>
        <w:pStyle w:val="BodyText"/>
        <w:spacing w:before="4"/>
        <w:rPr>
          <w:rFonts w:ascii="Arial" w:hAnsi="Arial" w:cs="Arial"/>
          <w:sz w:val="6"/>
        </w:rPr>
      </w:pPr>
    </w:p>
    <w:p w14:paraId="4E631E03" w14:textId="77777777" w:rsidR="00280C32" w:rsidRPr="00C32D95" w:rsidRDefault="00B43C63">
      <w:pPr>
        <w:spacing w:before="94"/>
        <w:ind w:left="2431"/>
        <w:rPr>
          <w:rFonts w:ascii="Arial" w:hAnsi="Arial" w:cs="Arial"/>
          <w:sz w:val="15"/>
        </w:rPr>
      </w:pPr>
      <w:r w:rsidRPr="00C32D95">
        <w:rPr>
          <w:rFonts w:ascii="Arial" w:hAnsi="Arial" w:cs="Arial"/>
          <w:spacing w:val="-2"/>
          <w:sz w:val="15"/>
        </w:rPr>
        <w:t>Human</w:t>
      </w:r>
      <w:r w:rsidRPr="00C32D95">
        <w:rPr>
          <w:rFonts w:ascii="Arial" w:hAnsi="Arial" w:cs="Arial"/>
          <w:spacing w:val="-4"/>
          <w:sz w:val="15"/>
        </w:rPr>
        <w:t xml:space="preserve"> </w:t>
      </w:r>
      <w:r w:rsidRPr="00C32D95">
        <w:rPr>
          <w:rFonts w:ascii="Arial" w:hAnsi="Arial" w:cs="Arial"/>
          <w:spacing w:val="-2"/>
          <w:sz w:val="15"/>
        </w:rPr>
        <w:t>disturbance</w:t>
      </w:r>
      <w:r w:rsidRPr="00C32D95">
        <w:rPr>
          <w:rFonts w:ascii="Arial" w:hAnsi="Arial" w:cs="Arial"/>
          <w:spacing w:val="-3"/>
          <w:sz w:val="15"/>
        </w:rPr>
        <w:t xml:space="preserve"> </w:t>
      </w:r>
      <w:r w:rsidRPr="00C32D95">
        <w:rPr>
          <w:rFonts w:ascii="Arial" w:hAnsi="Arial" w:cs="Arial"/>
          <w:spacing w:val="-2"/>
          <w:sz w:val="15"/>
        </w:rPr>
        <w:t>gradient</w:t>
      </w:r>
    </w:p>
    <w:p w14:paraId="40AC8EE0" w14:textId="36CFD22C" w:rsidR="00A14989" w:rsidRPr="00C32D95" w:rsidRDefault="00A14989" w:rsidP="005153B7">
      <w:pPr>
        <w:pStyle w:val="BodyText"/>
        <w:spacing w:before="109"/>
        <w:ind w:left="140"/>
        <w:rPr>
          <w:rFonts w:ascii="Arial" w:hAnsi="Arial" w:cs="Arial"/>
        </w:rPr>
      </w:pPr>
      <w:r w:rsidRPr="00C32D95">
        <w:rPr>
          <w:rFonts w:ascii="Arial" w:hAnsi="Arial" w:cs="Arial"/>
          <w:b/>
        </w:rPr>
        <w:lastRenderedPageBreak/>
        <w:t>Figure</w:t>
      </w:r>
      <w:r w:rsidRPr="00C32D95">
        <w:rPr>
          <w:rFonts w:ascii="Arial" w:hAnsi="Arial" w:cs="Arial"/>
          <w:b/>
          <w:spacing w:val="-2"/>
        </w:rPr>
        <w:t xml:space="preserve"> </w:t>
      </w:r>
      <w:r w:rsidR="005D4CF7" w:rsidRPr="00EE2246">
        <w:rPr>
          <w:rFonts w:ascii="Arial" w:hAnsi="Arial" w:cs="Arial"/>
          <w:b/>
          <w:highlight w:val="yellow"/>
        </w:rPr>
        <w:t>11</w:t>
      </w:r>
      <w:r w:rsidRPr="00C32D95">
        <w:rPr>
          <w:rFonts w:ascii="Arial" w:hAnsi="Arial" w:cs="Arial"/>
          <w:b/>
        </w:rPr>
        <w:t>.</w:t>
      </w:r>
      <w:r w:rsidRPr="00C32D95">
        <w:rPr>
          <w:rFonts w:ascii="Arial" w:hAnsi="Arial" w:cs="Arial"/>
          <w:b/>
          <w:spacing w:val="40"/>
        </w:rPr>
        <w:t xml:space="preserve"> </w:t>
      </w:r>
      <w:r w:rsidRPr="00C32D95">
        <w:rPr>
          <w:rFonts w:ascii="Arial" w:hAnsi="Arial" w:cs="Arial"/>
        </w:rPr>
        <w:t>Response</w:t>
      </w:r>
      <w:r w:rsidRPr="00C32D95">
        <w:rPr>
          <w:rFonts w:ascii="Arial" w:hAnsi="Arial" w:cs="Arial"/>
          <w:spacing w:val="-3"/>
        </w:rPr>
        <w:t xml:space="preserve"> </w:t>
      </w:r>
      <w:r w:rsidRPr="00C32D95">
        <w:rPr>
          <w:rFonts w:ascii="Arial" w:hAnsi="Arial" w:cs="Arial"/>
        </w:rPr>
        <w:t>of the</w:t>
      </w:r>
      <w:r w:rsidRPr="00C32D95">
        <w:rPr>
          <w:rFonts w:ascii="Arial" w:hAnsi="Arial" w:cs="Arial"/>
          <w:spacing w:val="-1"/>
        </w:rPr>
        <w:t xml:space="preserve"> </w:t>
      </w:r>
      <w:r w:rsidRPr="00C32D95">
        <w:rPr>
          <w:rFonts w:ascii="Arial" w:hAnsi="Arial" w:cs="Arial"/>
        </w:rPr>
        <w:t>percent</w:t>
      </w:r>
      <w:r w:rsidRPr="00C32D95">
        <w:rPr>
          <w:rFonts w:ascii="Arial" w:hAnsi="Arial" w:cs="Arial"/>
          <w:spacing w:val="-3"/>
        </w:rPr>
        <w:t xml:space="preserve"> </w:t>
      </w:r>
      <w:r w:rsidRPr="00C32D95">
        <w:rPr>
          <w:rFonts w:ascii="Arial" w:hAnsi="Arial" w:cs="Arial"/>
        </w:rPr>
        <w:t>filter-feeder</w:t>
      </w:r>
      <w:r w:rsidRPr="00C32D95">
        <w:rPr>
          <w:rFonts w:ascii="Arial" w:hAnsi="Arial" w:cs="Arial"/>
          <w:spacing w:val="-4"/>
        </w:rPr>
        <w:t xml:space="preserve"> </w:t>
      </w:r>
      <w:r w:rsidRPr="00C32D95">
        <w:rPr>
          <w:rFonts w:ascii="Arial" w:hAnsi="Arial" w:cs="Arial"/>
        </w:rPr>
        <w:t>metric</w:t>
      </w:r>
      <w:r w:rsidRPr="00C32D95">
        <w:rPr>
          <w:rFonts w:ascii="Arial" w:hAnsi="Arial" w:cs="Arial"/>
          <w:spacing w:val="-5"/>
        </w:rPr>
        <w:t xml:space="preserve"> </w:t>
      </w:r>
      <w:r w:rsidRPr="00C32D95">
        <w:rPr>
          <w:rFonts w:ascii="Arial" w:hAnsi="Arial" w:cs="Arial"/>
        </w:rPr>
        <w:t>to</w:t>
      </w:r>
      <w:r w:rsidRPr="00C32D95">
        <w:rPr>
          <w:rFonts w:ascii="Arial" w:hAnsi="Arial" w:cs="Arial"/>
          <w:spacing w:val="-3"/>
        </w:rPr>
        <w:t xml:space="preserve"> </w:t>
      </w:r>
      <w:r w:rsidRPr="00C32D95">
        <w:rPr>
          <w:rFonts w:ascii="Arial" w:hAnsi="Arial" w:cs="Arial"/>
        </w:rPr>
        <w:t>the</w:t>
      </w:r>
      <w:r w:rsidRPr="00C32D95">
        <w:rPr>
          <w:rFonts w:ascii="Arial" w:hAnsi="Arial" w:cs="Arial"/>
          <w:spacing w:val="-3"/>
        </w:rPr>
        <w:t xml:space="preserve"> </w:t>
      </w:r>
      <w:r w:rsidRPr="00C32D95">
        <w:rPr>
          <w:rFonts w:ascii="Arial" w:hAnsi="Arial" w:cs="Arial"/>
        </w:rPr>
        <w:t>HDG.</w:t>
      </w:r>
      <w:r w:rsidRPr="00C32D95">
        <w:rPr>
          <w:rFonts w:ascii="Arial" w:hAnsi="Arial" w:cs="Arial"/>
          <w:spacing w:val="-2"/>
        </w:rPr>
        <w:t xml:space="preserve"> </w:t>
      </w:r>
      <w:r w:rsidRPr="00C32D95">
        <w:rPr>
          <w:rFonts w:ascii="Arial" w:hAnsi="Arial" w:cs="Arial"/>
        </w:rPr>
        <w:t>The</w:t>
      </w:r>
      <w:r w:rsidRPr="00C32D95">
        <w:rPr>
          <w:rFonts w:ascii="Arial" w:hAnsi="Arial" w:cs="Arial"/>
          <w:spacing w:val="-4"/>
        </w:rPr>
        <w:t xml:space="preserve"> </w:t>
      </w:r>
      <w:r w:rsidRPr="00C32D95">
        <w:rPr>
          <w:rFonts w:ascii="Arial" w:hAnsi="Arial" w:cs="Arial"/>
        </w:rPr>
        <w:t>photo</w:t>
      </w:r>
      <w:r w:rsidRPr="00C32D95">
        <w:rPr>
          <w:rFonts w:ascii="Arial" w:hAnsi="Arial" w:cs="Arial"/>
          <w:spacing w:val="-1"/>
        </w:rPr>
        <w:t xml:space="preserve"> </w:t>
      </w:r>
      <w:r w:rsidRPr="00C32D95">
        <w:rPr>
          <w:rFonts w:ascii="Arial" w:hAnsi="Arial" w:cs="Arial"/>
        </w:rPr>
        <w:t>is</w:t>
      </w:r>
      <w:r w:rsidRPr="00C32D95">
        <w:rPr>
          <w:rFonts w:ascii="Arial" w:hAnsi="Arial" w:cs="Arial"/>
          <w:spacing w:val="-4"/>
        </w:rPr>
        <w:t xml:space="preserve"> </w:t>
      </w:r>
      <w:r w:rsidRPr="00C32D95">
        <w:rPr>
          <w:rFonts w:ascii="Arial" w:hAnsi="Arial" w:cs="Arial"/>
        </w:rPr>
        <w:t>of</w:t>
      </w:r>
      <w:r w:rsidRPr="00C32D95">
        <w:rPr>
          <w:rFonts w:ascii="Arial" w:hAnsi="Arial" w:cs="Arial"/>
          <w:spacing w:val="-3"/>
        </w:rPr>
        <w:t xml:space="preserve"> </w:t>
      </w:r>
      <w:r w:rsidRPr="00C32D95">
        <w:rPr>
          <w:rFonts w:ascii="Arial" w:hAnsi="Arial" w:cs="Arial"/>
        </w:rPr>
        <w:t>a</w:t>
      </w:r>
      <w:r w:rsidRPr="00C32D95">
        <w:rPr>
          <w:rFonts w:ascii="Arial" w:hAnsi="Arial" w:cs="Arial"/>
          <w:spacing w:val="-4"/>
        </w:rPr>
        <w:t xml:space="preserve"> </w:t>
      </w:r>
      <w:r w:rsidRPr="00C32D95">
        <w:rPr>
          <w:rFonts w:ascii="Arial" w:hAnsi="Arial" w:cs="Arial"/>
        </w:rPr>
        <w:t>net-</w:t>
      </w:r>
      <w:r w:rsidR="00B43C63" w:rsidRPr="00C32D95">
        <w:rPr>
          <w:rFonts w:ascii="Arial" w:hAnsi="Arial" w:cs="Arial"/>
        </w:rPr>
        <w:t xml:space="preserve"> </w:t>
      </w:r>
      <w:r w:rsidRPr="00C32D95">
        <w:rPr>
          <w:rFonts w:ascii="Arial" w:hAnsi="Arial" w:cs="Arial"/>
        </w:rPr>
        <w:t>spinning caddisfly.</w:t>
      </w:r>
    </w:p>
    <w:p w14:paraId="036264D8" w14:textId="77777777" w:rsidR="00280C32" w:rsidRPr="00C32D95" w:rsidRDefault="00280C32">
      <w:pPr>
        <w:pStyle w:val="BodyText"/>
        <w:spacing w:before="8"/>
        <w:rPr>
          <w:rFonts w:ascii="Arial" w:hAnsi="Arial" w:cs="Arial"/>
          <w:sz w:val="19"/>
        </w:rPr>
      </w:pPr>
    </w:p>
    <w:p w14:paraId="36F20932" w14:textId="77777777" w:rsidR="00A14989" w:rsidRPr="00C32D95" w:rsidRDefault="00830E0D" w:rsidP="005153B7">
      <w:pPr>
        <w:pStyle w:val="Heading4"/>
        <w:numPr>
          <w:ilvl w:val="2"/>
          <w:numId w:val="39"/>
        </w:numPr>
        <w:tabs>
          <w:tab w:val="left" w:pos="859"/>
          <w:tab w:val="left" w:pos="861"/>
        </w:tabs>
        <w:spacing w:before="1"/>
        <w:ind w:left="860" w:hanging="361"/>
        <w:rPr>
          <w:rFonts w:ascii="Arial" w:hAnsi="Arial" w:cs="Arial"/>
          <w:b w:val="0"/>
        </w:rPr>
      </w:pPr>
      <w:r w:rsidRPr="00C32D95">
        <w:rPr>
          <w:rFonts w:ascii="Arial" w:hAnsi="Arial" w:cs="Arial"/>
        </w:rPr>
        <w:t>Number</w:t>
      </w:r>
      <w:r w:rsidRPr="00C32D95">
        <w:rPr>
          <w:rFonts w:ascii="Arial" w:hAnsi="Arial" w:cs="Arial"/>
          <w:spacing w:val="-7"/>
        </w:rPr>
        <w:t xml:space="preserve"> </w:t>
      </w:r>
      <w:r w:rsidRPr="00C32D95">
        <w:rPr>
          <w:rFonts w:ascii="Arial" w:hAnsi="Arial" w:cs="Arial"/>
        </w:rPr>
        <w:t>of</w:t>
      </w:r>
      <w:r w:rsidRPr="00C32D95">
        <w:rPr>
          <w:rFonts w:ascii="Arial" w:hAnsi="Arial" w:cs="Arial"/>
          <w:spacing w:val="-7"/>
        </w:rPr>
        <w:t xml:space="preserve"> </w:t>
      </w:r>
      <w:r w:rsidRPr="00C32D95">
        <w:rPr>
          <w:rFonts w:ascii="Arial" w:hAnsi="Arial" w:cs="Arial"/>
        </w:rPr>
        <w:t>Long-Lived</w:t>
      </w:r>
      <w:r w:rsidRPr="00C32D95">
        <w:rPr>
          <w:rFonts w:ascii="Arial" w:hAnsi="Arial" w:cs="Arial"/>
          <w:spacing w:val="-7"/>
        </w:rPr>
        <w:t xml:space="preserve"> </w:t>
      </w:r>
      <w:r w:rsidRPr="00C32D95">
        <w:rPr>
          <w:rFonts w:ascii="Arial" w:hAnsi="Arial" w:cs="Arial"/>
          <w:spacing w:val="-4"/>
        </w:rPr>
        <w:t>Taxa</w:t>
      </w:r>
    </w:p>
    <w:p w14:paraId="7E578ED7" w14:textId="5DBEAAAA" w:rsidR="00A14989" w:rsidRPr="00C32D95" w:rsidRDefault="00A14989" w:rsidP="005153B7">
      <w:pPr>
        <w:pStyle w:val="BodyText"/>
        <w:spacing w:before="57"/>
        <w:ind w:left="140" w:right="254"/>
        <w:rPr>
          <w:rFonts w:ascii="Arial" w:hAnsi="Arial" w:cs="Arial"/>
        </w:rPr>
      </w:pPr>
      <w:r w:rsidRPr="00C32D95">
        <w:rPr>
          <w:rFonts w:ascii="Arial" w:hAnsi="Arial" w:cs="Arial"/>
        </w:rPr>
        <w:t>Voltinism refers to the number of distinct reproductive cycles for a given organism that may take place in a year. Long-lived taxa included semi-</w:t>
      </w:r>
      <w:proofErr w:type="spellStart"/>
      <w:r w:rsidRPr="00C32D95">
        <w:rPr>
          <w:rFonts w:ascii="Arial" w:hAnsi="Arial" w:cs="Arial"/>
        </w:rPr>
        <w:t>voltine</w:t>
      </w:r>
      <w:proofErr w:type="spellEnd"/>
      <w:r w:rsidRPr="00C32D95">
        <w:rPr>
          <w:rFonts w:ascii="Arial" w:hAnsi="Arial" w:cs="Arial"/>
        </w:rPr>
        <w:t xml:space="preserve"> insects and non-insects that</w:t>
      </w:r>
      <w:r w:rsidRPr="00C32D95">
        <w:rPr>
          <w:rFonts w:ascii="Arial" w:hAnsi="Arial" w:cs="Arial"/>
          <w:spacing w:val="-1"/>
        </w:rPr>
        <w:t xml:space="preserve"> </w:t>
      </w:r>
      <w:r w:rsidRPr="00C32D95">
        <w:rPr>
          <w:rFonts w:ascii="Arial" w:hAnsi="Arial" w:cs="Arial"/>
        </w:rPr>
        <w:t>require</w:t>
      </w:r>
      <w:r w:rsidRPr="00C32D95">
        <w:rPr>
          <w:rFonts w:ascii="Arial" w:hAnsi="Arial" w:cs="Arial"/>
          <w:spacing w:val="-2"/>
        </w:rPr>
        <w:t xml:space="preserve"> </w:t>
      </w:r>
      <w:r w:rsidRPr="00C32D95">
        <w:rPr>
          <w:rFonts w:ascii="Arial" w:hAnsi="Arial" w:cs="Arial"/>
        </w:rPr>
        <w:t>greater</w:t>
      </w:r>
      <w:r w:rsidRPr="00C32D95">
        <w:rPr>
          <w:rFonts w:ascii="Arial" w:hAnsi="Arial" w:cs="Arial"/>
          <w:spacing w:val="-5"/>
        </w:rPr>
        <w:t xml:space="preserve"> </w:t>
      </w:r>
      <w:r w:rsidRPr="00C32D95">
        <w:rPr>
          <w:rFonts w:ascii="Arial" w:hAnsi="Arial" w:cs="Arial"/>
        </w:rPr>
        <w:t>than</w:t>
      </w:r>
      <w:r w:rsidRPr="00C32D95">
        <w:rPr>
          <w:rFonts w:ascii="Arial" w:hAnsi="Arial" w:cs="Arial"/>
          <w:spacing w:val="-4"/>
        </w:rPr>
        <w:t xml:space="preserve"> </w:t>
      </w:r>
      <w:r w:rsidRPr="00C32D95">
        <w:rPr>
          <w:rFonts w:ascii="Arial" w:hAnsi="Arial" w:cs="Arial"/>
        </w:rPr>
        <w:t>one</w:t>
      </w:r>
      <w:r w:rsidRPr="00C32D95">
        <w:rPr>
          <w:rFonts w:ascii="Arial" w:hAnsi="Arial" w:cs="Arial"/>
          <w:spacing w:val="-4"/>
        </w:rPr>
        <w:t xml:space="preserve"> </w:t>
      </w:r>
      <w:r w:rsidRPr="00C32D95">
        <w:rPr>
          <w:rFonts w:ascii="Arial" w:hAnsi="Arial" w:cs="Arial"/>
        </w:rPr>
        <w:t>year</w:t>
      </w:r>
      <w:r w:rsidRPr="00C32D95">
        <w:rPr>
          <w:rFonts w:ascii="Arial" w:hAnsi="Arial" w:cs="Arial"/>
          <w:spacing w:val="-5"/>
        </w:rPr>
        <w:t xml:space="preserve"> </w:t>
      </w:r>
      <w:r w:rsidRPr="00C32D95">
        <w:rPr>
          <w:rFonts w:ascii="Arial" w:hAnsi="Arial" w:cs="Arial"/>
        </w:rPr>
        <w:t>to</w:t>
      </w:r>
      <w:r w:rsidRPr="00C32D95">
        <w:rPr>
          <w:rFonts w:ascii="Arial" w:hAnsi="Arial" w:cs="Arial"/>
          <w:spacing w:val="-2"/>
        </w:rPr>
        <w:t xml:space="preserve"> </w:t>
      </w:r>
      <w:r w:rsidRPr="00C32D95">
        <w:rPr>
          <w:rFonts w:ascii="Arial" w:hAnsi="Arial" w:cs="Arial"/>
        </w:rPr>
        <w:t>complete</w:t>
      </w:r>
      <w:r w:rsidRPr="00C32D95">
        <w:rPr>
          <w:rFonts w:ascii="Arial" w:hAnsi="Arial" w:cs="Arial"/>
          <w:spacing w:val="-4"/>
        </w:rPr>
        <w:t xml:space="preserve"> </w:t>
      </w:r>
      <w:r w:rsidRPr="00C32D95">
        <w:rPr>
          <w:rFonts w:ascii="Arial" w:hAnsi="Arial" w:cs="Arial"/>
        </w:rPr>
        <w:t>their</w:t>
      </w:r>
      <w:r w:rsidRPr="00C32D95">
        <w:rPr>
          <w:rFonts w:ascii="Arial" w:hAnsi="Arial" w:cs="Arial"/>
          <w:spacing w:val="-3"/>
        </w:rPr>
        <w:t xml:space="preserve"> </w:t>
      </w:r>
      <w:r w:rsidRPr="00C32D95">
        <w:rPr>
          <w:rFonts w:ascii="Arial" w:hAnsi="Arial" w:cs="Arial"/>
        </w:rPr>
        <w:t>life</w:t>
      </w:r>
      <w:r w:rsidRPr="00C32D95">
        <w:rPr>
          <w:rFonts w:ascii="Arial" w:hAnsi="Arial" w:cs="Arial"/>
          <w:spacing w:val="-2"/>
        </w:rPr>
        <w:t xml:space="preserve"> </w:t>
      </w:r>
      <w:r w:rsidRPr="00C32D95">
        <w:rPr>
          <w:rFonts w:ascii="Arial" w:hAnsi="Arial" w:cs="Arial"/>
        </w:rPr>
        <w:t>cycles.</w:t>
      </w:r>
      <w:r w:rsidRPr="00C32D95">
        <w:rPr>
          <w:rFonts w:ascii="Arial" w:hAnsi="Arial" w:cs="Arial"/>
          <w:spacing w:val="40"/>
        </w:rPr>
        <w:t xml:space="preserve"> </w:t>
      </w:r>
      <w:r w:rsidRPr="00C32D95">
        <w:rPr>
          <w:rFonts w:ascii="Arial" w:hAnsi="Arial" w:cs="Arial"/>
        </w:rPr>
        <w:t>Long-lived</w:t>
      </w:r>
      <w:r w:rsidRPr="00C32D95">
        <w:rPr>
          <w:rFonts w:ascii="Arial" w:hAnsi="Arial" w:cs="Arial"/>
          <w:spacing w:val="-4"/>
        </w:rPr>
        <w:t xml:space="preserve"> </w:t>
      </w:r>
      <w:r w:rsidRPr="00C32D95">
        <w:rPr>
          <w:rFonts w:ascii="Arial" w:hAnsi="Arial" w:cs="Arial"/>
        </w:rPr>
        <w:t>taxa</w:t>
      </w:r>
      <w:r w:rsidRPr="00C32D95">
        <w:rPr>
          <w:rFonts w:ascii="Arial" w:hAnsi="Arial" w:cs="Arial"/>
          <w:spacing w:val="-2"/>
        </w:rPr>
        <w:t xml:space="preserve"> </w:t>
      </w:r>
      <w:r w:rsidRPr="00C32D95">
        <w:rPr>
          <w:rFonts w:ascii="Arial" w:hAnsi="Arial" w:cs="Arial"/>
        </w:rPr>
        <w:t>richness would be expected to decrease if a disturbance event (</w:t>
      </w:r>
      <w:r w:rsidRPr="00C32D95">
        <w:rPr>
          <w:rFonts w:ascii="Arial" w:hAnsi="Arial" w:cs="Arial"/>
          <w:i/>
        </w:rPr>
        <w:t>e.g</w:t>
      </w:r>
      <w:r w:rsidRPr="00C32D95">
        <w:rPr>
          <w:rFonts w:ascii="Arial" w:hAnsi="Arial" w:cs="Arial"/>
        </w:rPr>
        <w:t>., sporadic illegal dumping, periodic pulses of chemicals from</w:t>
      </w:r>
      <w:r w:rsidRPr="00C32D95">
        <w:rPr>
          <w:rFonts w:ascii="Arial" w:hAnsi="Arial" w:cs="Arial"/>
          <w:spacing w:val="-1"/>
        </w:rPr>
        <w:t xml:space="preserve"> </w:t>
      </w:r>
      <w:r w:rsidRPr="00C32D95">
        <w:rPr>
          <w:rFonts w:ascii="Arial" w:hAnsi="Arial" w:cs="Arial"/>
        </w:rPr>
        <w:t>rain events) occurred at a site within a</w:t>
      </w:r>
      <w:r w:rsidRPr="00C32D95">
        <w:rPr>
          <w:rFonts w:ascii="Arial" w:hAnsi="Arial" w:cs="Arial"/>
          <w:spacing w:val="-1"/>
        </w:rPr>
        <w:t xml:space="preserve"> </w:t>
      </w:r>
      <w:r w:rsidRPr="00C32D95">
        <w:rPr>
          <w:rFonts w:ascii="Arial" w:hAnsi="Arial" w:cs="Arial"/>
        </w:rPr>
        <w:t>year of sample collection (</w:t>
      </w:r>
      <w:r w:rsidRPr="00C32D95">
        <w:rPr>
          <w:rFonts w:ascii="Arial" w:hAnsi="Arial" w:cs="Arial"/>
          <w:b/>
        </w:rPr>
        <w:t xml:space="preserve">Figure </w:t>
      </w:r>
      <w:r w:rsidR="002235F2" w:rsidRPr="00EE2246">
        <w:rPr>
          <w:rFonts w:ascii="Arial" w:hAnsi="Arial" w:cs="Arial"/>
          <w:b/>
          <w:highlight w:val="yellow"/>
        </w:rPr>
        <w:t>12</w:t>
      </w:r>
      <w:r w:rsidRPr="00C32D95">
        <w:rPr>
          <w:rFonts w:ascii="Arial" w:hAnsi="Arial" w:cs="Arial"/>
        </w:rPr>
        <w:t>).</w:t>
      </w:r>
    </w:p>
    <w:p w14:paraId="70C362A5" w14:textId="1806A71C" w:rsidR="00280C32" w:rsidRPr="00C32D95" w:rsidRDefault="002235F2">
      <w:pPr>
        <w:pStyle w:val="BodyText"/>
        <w:spacing w:before="9"/>
        <w:rPr>
          <w:rFonts w:ascii="Arial" w:hAnsi="Arial" w:cs="Arial"/>
          <w:sz w:val="15"/>
        </w:rPr>
      </w:pPr>
      <w:r w:rsidRPr="00C32D95">
        <w:rPr>
          <w:rFonts w:ascii="Arial" w:hAnsi="Arial" w:cs="Arial"/>
          <w:noProof/>
        </w:rPr>
        <w:drawing>
          <wp:anchor distT="0" distB="0" distL="0" distR="0" simplePos="0" relativeHeight="251670528" behindDoc="0" locked="0" layoutInCell="1" allowOverlap="1" wp14:anchorId="6E06B6F6" wp14:editId="0AC9169A">
            <wp:simplePos x="0" y="0"/>
            <wp:positionH relativeFrom="page">
              <wp:posOffset>4105275</wp:posOffset>
            </wp:positionH>
            <wp:positionV relativeFrom="paragraph">
              <wp:posOffset>254635</wp:posOffset>
            </wp:positionV>
            <wp:extent cx="2433320" cy="1828800"/>
            <wp:effectExtent l="0" t="0" r="5080" b="0"/>
            <wp:wrapTopAndBottom/>
            <wp:docPr id="42" name="image11.jpeg" descr="Figure 8.  Response of the long-lived taxa metric to the HDG.  The photo is of a mollusk, the threatened purple bank cli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6" cstate="print"/>
                    <a:stretch>
                      <a:fillRect/>
                    </a:stretch>
                  </pic:blipFill>
                  <pic:spPr>
                    <a:xfrm>
                      <a:off x="0" y="0"/>
                      <a:ext cx="2433320" cy="1828800"/>
                    </a:xfrm>
                    <a:prstGeom prst="rect">
                      <a:avLst/>
                    </a:prstGeom>
                  </pic:spPr>
                </pic:pic>
              </a:graphicData>
            </a:graphic>
            <wp14:sizeRelH relativeFrom="margin">
              <wp14:pctWidth>0</wp14:pctWidth>
            </wp14:sizeRelH>
            <wp14:sizeRelV relativeFrom="margin">
              <wp14:pctHeight>0</wp14:pctHeight>
            </wp14:sizeRelV>
          </wp:anchor>
        </w:drawing>
      </w:r>
      <w:r w:rsidRPr="00C32D95">
        <w:rPr>
          <w:rFonts w:ascii="Arial" w:hAnsi="Arial" w:cs="Arial"/>
          <w:noProof/>
        </w:rPr>
        <w:drawing>
          <wp:anchor distT="0" distB="0" distL="0" distR="0" simplePos="0" relativeHeight="251669504" behindDoc="0" locked="0" layoutInCell="1" allowOverlap="1" wp14:anchorId="76F70ED7" wp14:editId="3BBE3376">
            <wp:simplePos x="0" y="0"/>
            <wp:positionH relativeFrom="page">
              <wp:posOffset>1343025</wp:posOffset>
            </wp:positionH>
            <wp:positionV relativeFrom="paragraph">
              <wp:posOffset>140335</wp:posOffset>
            </wp:positionV>
            <wp:extent cx="2687955" cy="1997075"/>
            <wp:effectExtent l="0" t="0" r="0" b="3175"/>
            <wp:wrapTopAndBottom/>
            <wp:docPr id="41" name="image10.png" descr="Figure 8.  Response of the long-lived taxa metric to the HDG.  The photo is of a mollusk, the threatened purple bank cli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7" cstate="print"/>
                    <a:stretch>
                      <a:fillRect/>
                    </a:stretch>
                  </pic:blipFill>
                  <pic:spPr>
                    <a:xfrm>
                      <a:off x="0" y="0"/>
                      <a:ext cx="2687955" cy="1997075"/>
                    </a:xfrm>
                    <a:prstGeom prst="rect">
                      <a:avLst/>
                    </a:prstGeom>
                  </pic:spPr>
                </pic:pic>
              </a:graphicData>
            </a:graphic>
            <wp14:sizeRelH relativeFrom="margin">
              <wp14:pctWidth>0</wp14:pctWidth>
            </wp14:sizeRelH>
            <wp14:sizeRelV relativeFrom="margin">
              <wp14:pctHeight>0</wp14:pctHeight>
            </wp14:sizeRelV>
          </wp:anchor>
        </w:drawing>
      </w:r>
    </w:p>
    <w:p w14:paraId="12AC4C48" w14:textId="77777777" w:rsidR="00280C32" w:rsidRPr="00C32D95" w:rsidRDefault="00B43C63">
      <w:pPr>
        <w:spacing w:before="94"/>
        <w:ind w:left="2089"/>
        <w:rPr>
          <w:rFonts w:ascii="Arial" w:hAnsi="Arial" w:cs="Arial"/>
          <w:sz w:val="15"/>
        </w:rPr>
      </w:pPr>
      <w:r w:rsidRPr="00C32D95">
        <w:rPr>
          <w:rFonts w:ascii="Arial" w:hAnsi="Arial" w:cs="Arial"/>
          <w:sz w:val="15"/>
        </w:rPr>
        <w:t>Human disturbance</w:t>
      </w:r>
      <w:r w:rsidRPr="00C32D95">
        <w:rPr>
          <w:rFonts w:ascii="Arial" w:hAnsi="Arial" w:cs="Arial"/>
          <w:spacing w:val="1"/>
          <w:sz w:val="15"/>
        </w:rPr>
        <w:t xml:space="preserve"> </w:t>
      </w:r>
      <w:r w:rsidRPr="00C32D95">
        <w:rPr>
          <w:rFonts w:ascii="Arial" w:hAnsi="Arial" w:cs="Arial"/>
          <w:spacing w:val="-2"/>
          <w:sz w:val="15"/>
        </w:rPr>
        <w:t>gradient</w:t>
      </w:r>
    </w:p>
    <w:p w14:paraId="764B6265" w14:textId="76A61CF0" w:rsidR="00A14989" w:rsidRPr="00C32D95" w:rsidRDefault="00A14989" w:rsidP="00530C6D">
      <w:pPr>
        <w:pStyle w:val="BodyText"/>
        <w:spacing w:before="136"/>
        <w:ind w:left="140" w:right="309"/>
        <w:rPr>
          <w:rFonts w:ascii="Arial" w:hAnsi="Arial" w:cs="Arial"/>
        </w:rPr>
      </w:pPr>
      <w:r w:rsidRPr="00C32D95">
        <w:rPr>
          <w:rFonts w:ascii="Arial" w:hAnsi="Arial" w:cs="Arial"/>
          <w:b/>
        </w:rPr>
        <w:t>Figure</w:t>
      </w:r>
      <w:r w:rsidRPr="00C32D95">
        <w:rPr>
          <w:rFonts w:ascii="Arial" w:hAnsi="Arial" w:cs="Arial"/>
          <w:b/>
          <w:spacing w:val="-2"/>
        </w:rPr>
        <w:t xml:space="preserve"> </w:t>
      </w:r>
      <w:r w:rsidR="002235F2" w:rsidRPr="00EE2246">
        <w:rPr>
          <w:rFonts w:ascii="Arial" w:hAnsi="Arial" w:cs="Arial"/>
          <w:b/>
          <w:highlight w:val="yellow"/>
        </w:rPr>
        <w:t>12</w:t>
      </w:r>
      <w:r w:rsidRPr="00C32D95">
        <w:rPr>
          <w:rFonts w:ascii="Arial" w:hAnsi="Arial" w:cs="Arial"/>
          <w:b/>
        </w:rPr>
        <w:t>.</w:t>
      </w:r>
      <w:r w:rsidRPr="00C32D95">
        <w:rPr>
          <w:rFonts w:ascii="Arial" w:hAnsi="Arial" w:cs="Arial"/>
          <w:b/>
          <w:spacing w:val="40"/>
        </w:rPr>
        <w:t xml:space="preserve"> </w:t>
      </w:r>
      <w:r w:rsidRPr="00C32D95">
        <w:rPr>
          <w:rFonts w:ascii="Arial" w:hAnsi="Arial" w:cs="Arial"/>
        </w:rPr>
        <w:t>Response</w:t>
      </w:r>
      <w:r w:rsidRPr="00C32D95">
        <w:rPr>
          <w:rFonts w:ascii="Arial" w:hAnsi="Arial" w:cs="Arial"/>
          <w:spacing w:val="-3"/>
        </w:rPr>
        <w:t xml:space="preserve"> </w:t>
      </w:r>
      <w:r w:rsidRPr="00C32D95">
        <w:rPr>
          <w:rFonts w:ascii="Arial" w:hAnsi="Arial" w:cs="Arial"/>
        </w:rPr>
        <w:t>of the</w:t>
      </w:r>
      <w:r w:rsidRPr="00C32D95">
        <w:rPr>
          <w:rFonts w:ascii="Arial" w:hAnsi="Arial" w:cs="Arial"/>
          <w:spacing w:val="-1"/>
        </w:rPr>
        <w:t xml:space="preserve"> </w:t>
      </w:r>
      <w:r w:rsidRPr="00C32D95">
        <w:rPr>
          <w:rFonts w:ascii="Arial" w:hAnsi="Arial" w:cs="Arial"/>
        </w:rPr>
        <w:t>long-lived</w:t>
      </w:r>
      <w:r w:rsidRPr="00C32D95">
        <w:rPr>
          <w:rFonts w:ascii="Arial" w:hAnsi="Arial" w:cs="Arial"/>
          <w:spacing w:val="-3"/>
        </w:rPr>
        <w:t xml:space="preserve"> </w:t>
      </w:r>
      <w:r w:rsidRPr="00C32D95">
        <w:rPr>
          <w:rFonts w:ascii="Arial" w:hAnsi="Arial" w:cs="Arial"/>
        </w:rPr>
        <w:t>taxa</w:t>
      </w:r>
      <w:r w:rsidRPr="00C32D95">
        <w:rPr>
          <w:rFonts w:ascii="Arial" w:hAnsi="Arial" w:cs="Arial"/>
          <w:spacing w:val="-4"/>
        </w:rPr>
        <w:t xml:space="preserve"> </w:t>
      </w:r>
      <w:r w:rsidRPr="00C32D95">
        <w:rPr>
          <w:rFonts w:ascii="Arial" w:hAnsi="Arial" w:cs="Arial"/>
        </w:rPr>
        <w:t>metric</w:t>
      </w:r>
      <w:r w:rsidRPr="00C32D95">
        <w:rPr>
          <w:rFonts w:ascii="Arial" w:hAnsi="Arial" w:cs="Arial"/>
          <w:spacing w:val="-2"/>
        </w:rPr>
        <w:t xml:space="preserve"> </w:t>
      </w:r>
      <w:r w:rsidRPr="00C32D95">
        <w:rPr>
          <w:rFonts w:ascii="Arial" w:hAnsi="Arial" w:cs="Arial"/>
        </w:rPr>
        <w:t>to</w:t>
      </w:r>
      <w:r w:rsidRPr="00C32D95">
        <w:rPr>
          <w:rFonts w:ascii="Arial" w:hAnsi="Arial" w:cs="Arial"/>
          <w:spacing w:val="-1"/>
        </w:rPr>
        <w:t xml:space="preserve"> </w:t>
      </w:r>
      <w:r w:rsidRPr="00C32D95">
        <w:rPr>
          <w:rFonts w:ascii="Arial" w:hAnsi="Arial" w:cs="Arial"/>
        </w:rPr>
        <w:t>the</w:t>
      </w:r>
      <w:r w:rsidRPr="00C32D95">
        <w:rPr>
          <w:rFonts w:ascii="Arial" w:hAnsi="Arial" w:cs="Arial"/>
          <w:spacing w:val="-1"/>
        </w:rPr>
        <w:t xml:space="preserve"> </w:t>
      </w:r>
      <w:r w:rsidRPr="00C32D95">
        <w:rPr>
          <w:rFonts w:ascii="Arial" w:hAnsi="Arial" w:cs="Arial"/>
        </w:rPr>
        <w:t>HDG.</w:t>
      </w:r>
      <w:r w:rsidRPr="00C32D95">
        <w:rPr>
          <w:rFonts w:ascii="Arial" w:hAnsi="Arial" w:cs="Arial"/>
          <w:spacing w:val="40"/>
        </w:rPr>
        <w:t xml:space="preserve"> </w:t>
      </w:r>
      <w:r w:rsidRPr="00C32D95">
        <w:rPr>
          <w:rFonts w:ascii="Arial" w:hAnsi="Arial" w:cs="Arial"/>
        </w:rPr>
        <w:t>The</w:t>
      </w:r>
      <w:r w:rsidRPr="00C32D95">
        <w:rPr>
          <w:rFonts w:ascii="Arial" w:hAnsi="Arial" w:cs="Arial"/>
          <w:spacing w:val="-3"/>
        </w:rPr>
        <w:t xml:space="preserve"> </w:t>
      </w:r>
      <w:r w:rsidRPr="00C32D95">
        <w:rPr>
          <w:rFonts w:ascii="Arial" w:hAnsi="Arial" w:cs="Arial"/>
        </w:rPr>
        <w:t>photo</w:t>
      </w:r>
      <w:r w:rsidRPr="00C32D95">
        <w:rPr>
          <w:rFonts w:ascii="Arial" w:hAnsi="Arial" w:cs="Arial"/>
          <w:spacing w:val="-3"/>
        </w:rPr>
        <w:t xml:space="preserve"> </w:t>
      </w:r>
      <w:r w:rsidRPr="00C32D95">
        <w:rPr>
          <w:rFonts w:ascii="Arial" w:hAnsi="Arial" w:cs="Arial"/>
        </w:rPr>
        <w:t>is</w:t>
      </w:r>
      <w:r w:rsidRPr="00C32D95">
        <w:rPr>
          <w:rFonts w:ascii="Arial" w:hAnsi="Arial" w:cs="Arial"/>
          <w:spacing w:val="-4"/>
        </w:rPr>
        <w:t xml:space="preserve"> </w:t>
      </w:r>
      <w:r w:rsidRPr="00C32D95">
        <w:rPr>
          <w:rFonts w:ascii="Arial" w:hAnsi="Arial" w:cs="Arial"/>
        </w:rPr>
        <w:t>of a</w:t>
      </w:r>
      <w:r w:rsidRPr="00C32D95">
        <w:rPr>
          <w:rFonts w:ascii="Arial" w:hAnsi="Arial" w:cs="Arial"/>
          <w:spacing w:val="-4"/>
        </w:rPr>
        <w:t xml:space="preserve"> </w:t>
      </w:r>
      <w:r w:rsidRPr="00C32D95">
        <w:rPr>
          <w:rFonts w:ascii="Arial" w:hAnsi="Arial" w:cs="Arial"/>
        </w:rPr>
        <w:t>mollusk, the threatened purple bank climber.</w:t>
      </w:r>
    </w:p>
    <w:p w14:paraId="02B6F88D" w14:textId="77777777" w:rsidR="00280C32" w:rsidRPr="00C32D95" w:rsidRDefault="00280C32">
      <w:pPr>
        <w:pStyle w:val="BodyText"/>
        <w:spacing w:before="8"/>
        <w:rPr>
          <w:rFonts w:ascii="Arial" w:hAnsi="Arial" w:cs="Arial"/>
          <w:sz w:val="19"/>
        </w:rPr>
      </w:pPr>
    </w:p>
    <w:p w14:paraId="450ABE2B" w14:textId="77777777" w:rsidR="00A14989" w:rsidRPr="00C32D95" w:rsidRDefault="00830E0D" w:rsidP="00530C6D">
      <w:pPr>
        <w:pStyle w:val="Heading4"/>
        <w:numPr>
          <w:ilvl w:val="2"/>
          <w:numId w:val="39"/>
        </w:numPr>
        <w:tabs>
          <w:tab w:val="left" w:pos="859"/>
          <w:tab w:val="left" w:pos="861"/>
        </w:tabs>
        <w:ind w:left="860" w:hanging="361"/>
        <w:rPr>
          <w:rFonts w:ascii="Arial" w:hAnsi="Arial" w:cs="Arial"/>
          <w:b w:val="0"/>
        </w:rPr>
      </w:pPr>
      <w:r w:rsidRPr="00C32D95">
        <w:rPr>
          <w:rFonts w:ascii="Arial" w:hAnsi="Arial" w:cs="Arial"/>
        </w:rPr>
        <w:t>Number</w:t>
      </w:r>
      <w:r w:rsidRPr="00C32D95">
        <w:rPr>
          <w:rFonts w:ascii="Arial" w:hAnsi="Arial" w:cs="Arial"/>
          <w:spacing w:val="-7"/>
        </w:rPr>
        <w:t xml:space="preserve"> </w:t>
      </w:r>
      <w:r w:rsidRPr="00C32D95">
        <w:rPr>
          <w:rFonts w:ascii="Arial" w:hAnsi="Arial" w:cs="Arial"/>
        </w:rPr>
        <w:t>of</w:t>
      </w:r>
      <w:r w:rsidRPr="00C32D95">
        <w:rPr>
          <w:rFonts w:ascii="Arial" w:hAnsi="Arial" w:cs="Arial"/>
          <w:spacing w:val="-6"/>
        </w:rPr>
        <w:t xml:space="preserve"> </w:t>
      </w:r>
      <w:r w:rsidRPr="00C32D95">
        <w:rPr>
          <w:rFonts w:ascii="Arial" w:hAnsi="Arial" w:cs="Arial"/>
        </w:rPr>
        <w:t>Clinger</w:t>
      </w:r>
      <w:r w:rsidRPr="00C32D95">
        <w:rPr>
          <w:rFonts w:ascii="Arial" w:hAnsi="Arial" w:cs="Arial"/>
          <w:spacing w:val="-7"/>
        </w:rPr>
        <w:t xml:space="preserve"> </w:t>
      </w:r>
      <w:r w:rsidRPr="00C32D95">
        <w:rPr>
          <w:rFonts w:ascii="Arial" w:hAnsi="Arial" w:cs="Arial"/>
          <w:spacing w:val="-4"/>
        </w:rPr>
        <w:t>Taxa</w:t>
      </w:r>
    </w:p>
    <w:p w14:paraId="482E5A74" w14:textId="5DB11394" w:rsidR="00A14989" w:rsidRPr="00C32D95" w:rsidRDefault="00A14989" w:rsidP="00530C6D">
      <w:pPr>
        <w:pStyle w:val="BodyText"/>
        <w:spacing w:before="60"/>
        <w:ind w:left="139" w:right="321"/>
        <w:rPr>
          <w:rFonts w:ascii="Arial" w:hAnsi="Arial" w:cs="Arial"/>
        </w:rPr>
      </w:pPr>
      <w:r w:rsidRPr="00C32D95">
        <w:rPr>
          <w:rFonts w:ascii="Arial" w:hAnsi="Arial" w:cs="Arial"/>
        </w:rPr>
        <w:t>Clingers</w:t>
      </w:r>
      <w:r w:rsidRPr="00C32D95">
        <w:rPr>
          <w:rFonts w:ascii="Arial" w:hAnsi="Arial" w:cs="Arial"/>
          <w:spacing w:val="-3"/>
        </w:rPr>
        <w:t xml:space="preserve"> </w:t>
      </w:r>
      <w:r w:rsidRPr="00C32D95">
        <w:rPr>
          <w:rFonts w:ascii="Arial" w:hAnsi="Arial" w:cs="Arial"/>
        </w:rPr>
        <w:t>are</w:t>
      </w:r>
      <w:r w:rsidRPr="00C32D95">
        <w:rPr>
          <w:rFonts w:ascii="Arial" w:hAnsi="Arial" w:cs="Arial"/>
          <w:spacing w:val="-4"/>
        </w:rPr>
        <w:t xml:space="preserve"> </w:t>
      </w:r>
      <w:r w:rsidRPr="00C32D95">
        <w:rPr>
          <w:rFonts w:ascii="Arial" w:hAnsi="Arial" w:cs="Arial"/>
        </w:rPr>
        <w:t>those</w:t>
      </w:r>
      <w:r w:rsidRPr="00C32D95">
        <w:rPr>
          <w:rFonts w:ascii="Arial" w:hAnsi="Arial" w:cs="Arial"/>
          <w:spacing w:val="-4"/>
        </w:rPr>
        <w:t xml:space="preserve"> </w:t>
      </w:r>
      <w:r w:rsidRPr="00C32D95">
        <w:rPr>
          <w:rFonts w:ascii="Arial" w:hAnsi="Arial" w:cs="Arial"/>
        </w:rPr>
        <w:t>taxa</w:t>
      </w:r>
      <w:r w:rsidRPr="00C32D95">
        <w:rPr>
          <w:rFonts w:ascii="Arial" w:hAnsi="Arial" w:cs="Arial"/>
          <w:spacing w:val="-5"/>
        </w:rPr>
        <w:t xml:space="preserve"> </w:t>
      </w:r>
      <w:r w:rsidRPr="00C32D95">
        <w:rPr>
          <w:rFonts w:ascii="Arial" w:hAnsi="Arial" w:cs="Arial"/>
        </w:rPr>
        <w:t>morphologically</w:t>
      </w:r>
      <w:r w:rsidRPr="00C32D95">
        <w:rPr>
          <w:rFonts w:ascii="Arial" w:hAnsi="Arial" w:cs="Arial"/>
          <w:spacing w:val="-3"/>
        </w:rPr>
        <w:t xml:space="preserve"> </w:t>
      </w:r>
      <w:r w:rsidRPr="00C32D95">
        <w:rPr>
          <w:rFonts w:ascii="Arial" w:hAnsi="Arial" w:cs="Arial"/>
        </w:rPr>
        <w:t>adapted</w:t>
      </w:r>
      <w:r w:rsidRPr="00C32D95">
        <w:rPr>
          <w:rFonts w:ascii="Arial" w:hAnsi="Arial" w:cs="Arial"/>
          <w:spacing w:val="-4"/>
        </w:rPr>
        <w:t xml:space="preserve"> </w:t>
      </w:r>
      <w:r w:rsidRPr="00C32D95">
        <w:rPr>
          <w:rFonts w:ascii="Arial" w:hAnsi="Arial" w:cs="Arial"/>
        </w:rPr>
        <w:t>to</w:t>
      </w:r>
      <w:r w:rsidRPr="00C32D95">
        <w:rPr>
          <w:rFonts w:ascii="Arial" w:hAnsi="Arial" w:cs="Arial"/>
          <w:spacing w:val="-4"/>
        </w:rPr>
        <w:t xml:space="preserve"> </w:t>
      </w:r>
      <w:r w:rsidRPr="00C32D95">
        <w:rPr>
          <w:rFonts w:ascii="Arial" w:hAnsi="Arial" w:cs="Arial"/>
        </w:rPr>
        <w:t>hold</w:t>
      </w:r>
      <w:r w:rsidRPr="00C32D95">
        <w:rPr>
          <w:rFonts w:ascii="Arial" w:hAnsi="Arial" w:cs="Arial"/>
          <w:spacing w:val="-2"/>
        </w:rPr>
        <w:t xml:space="preserve"> </w:t>
      </w:r>
      <w:r w:rsidRPr="00C32D95">
        <w:rPr>
          <w:rFonts w:ascii="Arial" w:hAnsi="Arial" w:cs="Arial"/>
        </w:rPr>
        <w:t>onto</w:t>
      </w:r>
      <w:r w:rsidRPr="00C32D95">
        <w:rPr>
          <w:rFonts w:ascii="Arial" w:hAnsi="Arial" w:cs="Arial"/>
          <w:spacing w:val="-2"/>
        </w:rPr>
        <w:t xml:space="preserve"> </w:t>
      </w:r>
      <w:r w:rsidRPr="00C32D95">
        <w:rPr>
          <w:rFonts w:ascii="Arial" w:hAnsi="Arial" w:cs="Arial"/>
        </w:rPr>
        <w:t>substrates</w:t>
      </w:r>
      <w:r w:rsidRPr="00C32D95">
        <w:rPr>
          <w:rFonts w:ascii="Arial" w:hAnsi="Arial" w:cs="Arial"/>
          <w:spacing w:val="-5"/>
        </w:rPr>
        <w:t xml:space="preserve"> </w:t>
      </w:r>
      <w:r w:rsidRPr="00C32D95">
        <w:rPr>
          <w:rFonts w:ascii="Arial" w:hAnsi="Arial" w:cs="Arial"/>
        </w:rPr>
        <w:t>during</w:t>
      </w:r>
      <w:r w:rsidRPr="00C32D95">
        <w:rPr>
          <w:rFonts w:ascii="Arial" w:hAnsi="Arial" w:cs="Arial"/>
          <w:spacing w:val="-3"/>
        </w:rPr>
        <w:t xml:space="preserve"> </w:t>
      </w:r>
      <w:r w:rsidRPr="00C32D95">
        <w:rPr>
          <w:rFonts w:ascii="Arial" w:hAnsi="Arial" w:cs="Arial"/>
        </w:rPr>
        <w:t>routine flow conditions and would be expected to decline as humans alter a stream’s hydrograph (</w:t>
      </w:r>
      <w:r w:rsidR="006F38AE" w:rsidRPr="00C32D95">
        <w:rPr>
          <w:rFonts w:ascii="Arial" w:hAnsi="Arial" w:cs="Arial"/>
          <w:i/>
        </w:rPr>
        <w:t>e. g</w:t>
      </w:r>
      <w:r w:rsidRPr="00C32D95">
        <w:rPr>
          <w:rFonts w:ascii="Arial" w:hAnsi="Arial" w:cs="Arial"/>
          <w:i/>
        </w:rPr>
        <w:t xml:space="preserve">. </w:t>
      </w:r>
      <w:r w:rsidRPr="00C32D95">
        <w:rPr>
          <w:rFonts w:ascii="Arial" w:hAnsi="Arial" w:cs="Arial"/>
        </w:rPr>
        <w:t>channelization), especially during abrasive events caused by high stormwater inputs from impervious surfaces.</w:t>
      </w:r>
      <w:r w:rsidRPr="00C32D95">
        <w:rPr>
          <w:rFonts w:ascii="Arial" w:hAnsi="Arial" w:cs="Arial"/>
          <w:spacing w:val="40"/>
        </w:rPr>
        <w:t xml:space="preserve"> </w:t>
      </w:r>
      <w:r w:rsidRPr="00C32D95">
        <w:rPr>
          <w:rFonts w:ascii="Arial" w:hAnsi="Arial" w:cs="Arial"/>
        </w:rPr>
        <w:t>Clinger taxa richness was highly correlated with the HDG (</w:t>
      </w:r>
      <w:r w:rsidRPr="00C32D95">
        <w:rPr>
          <w:rFonts w:ascii="Arial" w:hAnsi="Arial" w:cs="Arial"/>
          <w:b/>
        </w:rPr>
        <w:t xml:space="preserve">Figure </w:t>
      </w:r>
      <w:r w:rsidR="002235F2" w:rsidRPr="00EE2246">
        <w:rPr>
          <w:rFonts w:ascii="Arial" w:hAnsi="Arial" w:cs="Arial"/>
          <w:b/>
          <w:highlight w:val="yellow"/>
        </w:rPr>
        <w:t>13</w:t>
      </w:r>
      <w:r w:rsidRPr="00C32D95">
        <w:rPr>
          <w:rFonts w:ascii="Arial" w:hAnsi="Arial" w:cs="Arial"/>
        </w:rPr>
        <w:t>).</w:t>
      </w:r>
    </w:p>
    <w:p w14:paraId="3B1A7BA9" w14:textId="77777777" w:rsidR="00280C32" w:rsidRPr="00C32D95" w:rsidRDefault="00280C32">
      <w:pPr>
        <w:pStyle w:val="BodyText"/>
        <w:spacing w:before="11" w:after="1"/>
        <w:rPr>
          <w:rFonts w:ascii="Arial" w:hAnsi="Arial" w:cs="Arial"/>
          <w:sz w:val="16"/>
        </w:rPr>
      </w:pPr>
    </w:p>
    <w:p w14:paraId="0206C529" w14:textId="6D490049" w:rsidR="00280C32" w:rsidRPr="00C32D95" w:rsidRDefault="00B43C63" w:rsidP="000562A8">
      <w:pPr>
        <w:tabs>
          <w:tab w:val="left" w:pos="6112"/>
        </w:tabs>
        <w:ind w:left="2008" w:hanging="1468"/>
        <w:rPr>
          <w:rFonts w:ascii="Arial" w:hAnsi="Arial" w:cs="Arial"/>
          <w:sz w:val="20"/>
        </w:rPr>
      </w:pPr>
      <w:r w:rsidRPr="00C32D95">
        <w:rPr>
          <w:rFonts w:ascii="Arial" w:hAnsi="Arial" w:cs="Arial"/>
          <w:noProof/>
          <w:position w:val="14"/>
          <w:sz w:val="20"/>
        </w:rPr>
        <w:lastRenderedPageBreak/>
        <w:drawing>
          <wp:inline distT="0" distB="0" distL="0" distR="0" wp14:anchorId="58C6634D" wp14:editId="30B142B7">
            <wp:extent cx="3506332" cy="2571750"/>
            <wp:effectExtent l="0" t="0" r="0" b="0"/>
            <wp:docPr id="43" name="image12.png" descr="Figure 9.  Response of the clinger taxa metric to the HD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8" cstate="print"/>
                    <a:stretch>
                      <a:fillRect/>
                    </a:stretch>
                  </pic:blipFill>
                  <pic:spPr>
                    <a:xfrm>
                      <a:off x="0" y="0"/>
                      <a:ext cx="3527363" cy="2587175"/>
                    </a:xfrm>
                    <a:prstGeom prst="rect">
                      <a:avLst/>
                    </a:prstGeom>
                  </pic:spPr>
                </pic:pic>
              </a:graphicData>
            </a:graphic>
          </wp:inline>
        </w:drawing>
      </w:r>
      <w:r w:rsidR="00925BFE" w:rsidRPr="00C32D95">
        <w:rPr>
          <w:rFonts w:ascii="Arial" w:hAnsi="Arial" w:cs="Arial"/>
          <w:noProof/>
          <w:sz w:val="20"/>
        </w:rPr>
        <w:drawing>
          <wp:inline distT="0" distB="0" distL="0" distR="0" wp14:anchorId="04B004D2" wp14:editId="6FB5998B">
            <wp:extent cx="857250" cy="2726136"/>
            <wp:effectExtent l="0" t="0" r="0" b="0"/>
            <wp:docPr id="2135261997" name="image13.jpeg" descr="photo of a damselfly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9" cstate="print"/>
                    <a:stretch>
                      <a:fillRect/>
                    </a:stretch>
                  </pic:blipFill>
                  <pic:spPr>
                    <a:xfrm>
                      <a:off x="0" y="0"/>
                      <a:ext cx="874023" cy="2779475"/>
                    </a:xfrm>
                    <a:prstGeom prst="rect">
                      <a:avLst/>
                    </a:prstGeom>
                  </pic:spPr>
                </pic:pic>
              </a:graphicData>
            </a:graphic>
          </wp:inline>
        </w:drawing>
      </w:r>
      <w:r w:rsidRPr="00C32D95">
        <w:rPr>
          <w:rFonts w:ascii="Arial" w:hAnsi="Arial" w:cs="Arial"/>
          <w:position w:val="14"/>
          <w:sz w:val="20"/>
        </w:rPr>
        <w:tab/>
      </w:r>
    </w:p>
    <w:p w14:paraId="5AB2CB37" w14:textId="249CE376" w:rsidR="001C24E4" w:rsidRDefault="00A14989" w:rsidP="00F26E06">
      <w:pPr>
        <w:pStyle w:val="BodyText"/>
        <w:spacing w:before="3"/>
        <w:rPr>
          <w:rFonts w:ascii="Arial" w:hAnsi="Arial" w:cs="Arial"/>
          <w:spacing w:val="-2"/>
        </w:rPr>
      </w:pPr>
      <w:r w:rsidRPr="00C32D95">
        <w:rPr>
          <w:rFonts w:ascii="Arial" w:hAnsi="Arial" w:cs="Arial"/>
          <w:b/>
        </w:rPr>
        <w:t>Figure</w:t>
      </w:r>
      <w:r w:rsidRPr="00C32D95">
        <w:rPr>
          <w:rFonts w:ascii="Arial" w:hAnsi="Arial" w:cs="Arial"/>
          <w:b/>
          <w:spacing w:val="-2"/>
        </w:rPr>
        <w:t xml:space="preserve"> </w:t>
      </w:r>
      <w:r w:rsidR="002235F2" w:rsidRPr="00EE2246">
        <w:rPr>
          <w:rFonts w:ascii="Arial" w:hAnsi="Arial" w:cs="Arial"/>
          <w:b/>
          <w:highlight w:val="yellow"/>
        </w:rPr>
        <w:t>13</w:t>
      </w:r>
      <w:r w:rsidRPr="00C32D95">
        <w:rPr>
          <w:rFonts w:ascii="Arial" w:hAnsi="Arial" w:cs="Arial"/>
        </w:rPr>
        <w:t>.</w:t>
      </w:r>
      <w:r w:rsidRPr="00C32D95">
        <w:rPr>
          <w:rFonts w:ascii="Arial" w:hAnsi="Arial" w:cs="Arial"/>
          <w:spacing w:val="40"/>
        </w:rPr>
        <w:t xml:space="preserve"> </w:t>
      </w:r>
      <w:r w:rsidRPr="00C32D95">
        <w:rPr>
          <w:rFonts w:ascii="Arial" w:hAnsi="Arial" w:cs="Arial"/>
        </w:rPr>
        <w:t>Response</w:t>
      </w:r>
      <w:r w:rsidRPr="00C32D95">
        <w:rPr>
          <w:rFonts w:ascii="Arial" w:hAnsi="Arial" w:cs="Arial"/>
          <w:spacing w:val="-3"/>
        </w:rPr>
        <w:t xml:space="preserve"> </w:t>
      </w:r>
      <w:r w:rsidRPr="00C32D95">
        <w:rPr>
          <w:rFonts w:ascii="Arial" w:hAnsi="Arial" w:cs="Arial"/>
        </w:rPr>
        <w:t>of</w:t>
      </w:r>
      <w:r w:rsidRPr="00C32D95">
        <w:rPr>
          <w:rFonts w:ascii="Arial" w:hAnsi="Arial" w:cs="Arial"/>
          <w:spacing w:val="-3"/>
        </w:rPr>
        <w:t xml:space="preserve"> </w:t>
      </w:r>
      <w:r w:rsidRPr="00C32D95">
        <w:rPr>
          <w:rFonts w:ascii="Arial" w:hAnsi="Arial" w:cs="Arial"/>
        </w:rPr>
        <w:t>the</w:t>
      </w:r>
      <w:r w:rsidRPr="00C32D95">
        <w:rPr>
          <w:rFonts w:ascii="Arial" w:hAnsi="Arial" w:cs="Arial"/>
          <w:spacing w:val="-1"/>
        </w:rPr>
        <w:t xml:space="preserve"> </w:t>
      </w:r>
      <w:r w:rsidRPr="00C32D95">
        <w:rPr>
          <w:rFonts w:ascii="Arial" w:hAnsi="Arial" w:cs="Arial"/>
        </w:rPr>
        <w:t>clinger</w:t>
      </w:r>
      <w:r w:rsidRPr="00C32D95">
        <w:rPr>
          <w:rFonts w:ascii="Arial" w:hAnsi="Arial" w:cs="Arial"/>
          <w:spacing w:val="-4"/>
        </w:rPr>
        <w:t xml:space="preserve"> </w:t>
      </w:r>
      <w:r w:rsidRPr="00C32D95">
        <w:rPr>
          <w:rFonts w:ascii="Arial" w:hAnsi="Arial" w:cs="Arial"/>
        </w:rPr>
        <w:t>taxa</w:t>
      </w:r>
      <w:r w:rsidRPr="00C32D95">
        <w:rPr>
          <w:rFonts w:ascii="Arial" w:hAnsi="Arial" w:cs="Arial"/>
          <w:spacing w:val="-1"/>
        </w:rPr>
        <w:t xml:space="preserve"> </w:t>
      </w:r>
      <w:r w:rsidRPr="00C32D95">
        <w:rPr>
          <w:rFonts w:ascii="Arial" w:hAnsi="Arial" w:cs="Arial"/>
        </w:rPr>
        <w:t>metric</w:t>
      </w:r>
      <w:r w:rsidRPr="00C32D95">
        <w:rPr>
          <w:rFonts w:ascii="Arial" w:hAnsi="Arial" w:cs="Arial"/>
          <w:spacing w:val="-5"/>
        </w:rPr>
        <w:t xml:space="preserve"> </w:t>
      </w:r>
      <w:r w:rsidRPr="00C32D95">
        <w:rPr>
          <w:rFonts w:ascii="Arial" w:hAnsi="Arial" w:cs="Arial"/>
        </w:rPr>
        <w:t>to</w:t>
      </w:r>
      <w:r w:rsidRPr="00C32D95">
        <w:rPr>
          <w:rFonts w:ascii="Arial" w:hAnsi="Arial" w:cs="Arial"/>
          <w:spacing w:val="-3"/>
        </w:rPr>
        <w:t xml:space="preserve"> </w:t>
      </w:r>
      <w:r w:rsidRPr="00C32D95">
        <w:rPr>
          <w:rFonts w:ascii="Arial" w:hAnsi="Arial" w:cs="Arial"/>
        </w:rPr>
        <w:t>the</w:t>
      </w:r>
      <w:r w:rsidRPr="00C32D95">
        <w:rPr>
          <w:rFonts w:ascii="Arial" w:hAnsi="Arial" w:cs="Arial"/>
          <w:spacing w:val="-1"/>
        </w:rPr>
        <w:t xml:space="preserve"> </w:t>
      </w:r>
      <w:r w:rsidRPr="00C32D95">
        <w:rPr>
          <w:rFonts w:ascii="Arial" w:hAnsi="Arial" w:cs="Arial"/>
        </w:rPr>
        <w:t>HDG.</w:t>
      </w:r>
      <w:r w:rsidRPr="00C32D95">
        <w:rPr>
          <w:rFonts w:ascii="Arial" w:hAnsi="Arial" w:cs="Arial"/>
          <w:spacing w:val="40"/>
        </w:rPr>
        <w:t xml:space="preserve"> </w:t>
      </w:r>
      <w:r w:rsidRPr="00C32D95">
        <w:rPr>
          <w:rFonts w:ascii="Arial" w:hAnsi="Arial" w:cs="Arial"/>
        </w:rPr>
        <w:t>The</w:t>
      </w:r>
      <w:r w:rsidRPr="00C32D95">
        <w:rPr>
          <w:rFonts w:ascii="Arial" w:hAnsi="Arial" w:cs="Arial"/>
          <w:spacing w:val="-3"/>
        </w:rPr>
        <w:t xml:space="preserve"> </w:t>
      </w:r>
      <w:r w:rsidRPr="00C32D95">
        <w:rPr>
          <w:rFonts w:ascii="Arial" w:hAnsi="Arial" w:cs="Arial"/>
        </w:rPr>
        <w:t>photo</w:t>
      </w:r>
      <w:r w:rsidRPr="00C32D95">
        <w:rPr>
          <w:rFonts w:ascii="Arial" w:hAnsi="Arial" w:cs="Arial"/>
          <w:spacing w:val="-1"/>
        </w:rPr>
        <w:t xml:space="preserve"> </w:t>
      </w:r>
      <w:r w:rsidRPr="00C32D95">
        <w:rPr>
          <w:rFonts w:ascii="Arial" w:hAnsi="Arial" w:cs="Arial"/>
        </w:rPr>
        <w:t>is</w:t>
      </w:r>
      <w:r w:rsidRPr="00C32D95">
        <w:rPr>
          <w:rFonts w:ascii="Arial" w:hAnsi="Arial" w:cs="Arial"/>
          <w:spacing w:val="-4"/>
        </w:rPr>
        <w:t xml:space="preserve"> </w:t>
      </w:r>
      <w:r w:rsidRPr="00C32D95">
        <w:rPr>
          <w:rFonts w:ascii="Arial" w:hAnsi="Arial" w:cs="Arial"/>
        </w:rPr>
        <w:t>of</w:t>
      </w:r>
      <w:r w:rsidRPr="00C32D95">
        <w:rPr>
          <w:rFonts w:ascii="Arial" w:hAnsi="Arial" w:cs="Arial"/>
          <w:spacing w:val="-5"/>
        </w:rPr>
        <w:t xml:space="preserve"> </w:t>
      </w:r>
      <w:r w:rsidRPr="00C32D95">
        <w:rPr>
          <w:rFonts w:ascii="Arial" w:hAnsi="Arial" w:cs="Arial"/>
        </w:rPr>
        <w:t>a</w:t>
      </w:r>
      <w:r w:rsidRPr="00C32D95">
        <w:rPr>
          <w:rFonts w:ascii="Arial" w:hAnsi="Arial" w:cs="Arial"/>
          <w:spacing w:val="-1"/>
        </w:rPr>
        <w:t xml:space="preserve"> </w:t>
      </w:r>
      <w:r w:rsidRPr="00C32D95">
        <w:rPr>
          <w:rFonts w:ascii="Arial" w:hAnsi="Arial" w:cs="Arial"/>
        </w:rPr>
        <w:t xml:space="preserve">damselfly </w:t>
      </w:r>
      <w:r w:rsidR="00191D04" w:rsidRPr="00C32D95">
        <w:rPr>
          <w:rFonts w:ascii="Arial" w:hAnsi="Arial" w:cs="Arial"/>
          <w:spacing w:val="-2"/>
        </w:rPr>
        <w:t>larva</w:t>
      </w:r>
      <w:r w:rsidRPr="00C32D95">
        <w:rPr>
          <w:rFonts w:ascii="Arial" w:hAnsi="Arial" w:cs="Arial"/>
          <w:spacing w:val="-2"/>
        </w:rPr>
        <w:t>.</w:t>
      </w:r>
    </w:p>
    <w:p w14:paraId="452F6052" w14:textId="77777777" w:rsidR="00FD6C48" w:rsidRPr="00C32D95" w:rsidRDefault="00FD6C48" w:rsidP="00F26E06">
      <w:pPr>
        <w:pStyle w:val="BodyText"/>
        <w:spacing w:before="3"/>
        <w:rPr>
          <w:rFonts w:ascii="Arial" w:hAnsi="Arial" w:cs="Arial"/>
          <w:sz w:val="19"/>
        </w:rPr>
      </w:pPr>
    </w:p>
    <w:p w14:paraId="78336404" w14:textId="77777777" w:rsidR="00E958B9" w:rsidRPr="00C32D95" w:rsidRDefault="00017F6A" w:rsidP="00530C6D">
      <w:pPr>
        <w:pStyle w:val="Heading1"/>
        <w:numPr>
          <w:ilvl w:val="0"/>
          <w:numId w:val="39"/>
        </w:numPr>
        <w:tabs>
          <w:tab w:val="left" w:pos="861"/>
        </w:tabs>
        <w:ind w:right="384"/>
      </w:pPr>
      <w:bookmarkStart w:id="20" w:name="_Toc307224717"/>
      <w:bookmarkStart w:id="21" w:name="_Toc179985556"/>
      <w:r w:rsidRPr="00C32D95">
        <w:t>How</w:t>
      </w:r>
      <w:r w:rsidRPr="00C32D95">
        <w:rPr>
          <w:spacing w:val="-3"/>
        </w:rPr>
        <w:t xml:space="preserve"> </w:t>
      </w:r>
      <w:r w:rsidRPr="00C32D95">
        <w:t>Objectives</w:t>
      </w:r>
      <w:r w:rsidRPr="00C32D95">
        <w:rPr>
          <w:spacing w:val="-14"/>
        </w:rPr>
        <w:t xml:space="preserve"> </w:t>
      </w:r>
      <w:r w:rsidRPr="00C32D95">
        <w:t>Affect</w:t>
      </w:r>
      <w:r w:rsidRPr="00C32D95">
        <w:rPr>
          <w:spacing w:val="-11"/>
        </w:rPr>
        <w:t xml:space="preserve"> </w:t>
      </w:r>
      <w:r w:rsidRPr="00C32D95">
        <w:t>SCI</w:t>
      </w:r>
      <w:r w:rsidRPr="00C32D95">
        <w:rPr>
          <w:spacing w:val="-11"/>
        </w:rPr>
        <w:t xml:space="preserve"> </w:t>
      </w:r>
      <w:r w:rsidRPr="00C32D95">
        <w:t>Sampling</w:t>
      </w:r>
      <w:r w:rsidRPr="00C32D95">
        <w:rPr>
          <w:spacing w:val="-9"/>
        </w:rPr>
        <w:t xml:space="preserve"> </w:t>
      </w:r>
      <w:r w:rsidRPr="00C32D95">
        <w:t>Decisio</w:t>
      </w:r>
      <w:r w:rsidR="00103790" w:rsidRPr="00C32D95">
        <w:t>ns</w:t>
      </w:r>
      <w:r w:rsidR="00103790" w:rsidRPr="00C32D95">
        <w:rPr>
          <w:spacing w:val="-8"/>
        </w:rPr>
        <w:t xml:space="preserve"> </w:t>
      </w:r>
      <w:r w:rsidR="00103790" w:rsidRPr="00C32D95">
        <w:t xml:space="preserve">and </w:t>
      </w:r>
      <w:r w:rsidR="00103790" w:rsidRPr="00C32D95">
        <w:rPr>
          <w:spacing w:val="-2"/>
        </w:rPr>
        <w:t>Interpretation</w:t>
      </w:r>
      <w:bookmarkEnd w:id="20"/>
      <w:bookmarkEnd w:id="21"/>
    </w:p>
    <w:p w14:paraId="6690EF4D" w14:textId="77777777" w:rsidR="00F72FF5" w:rsidRPr="00C32D95" w:rsidRDefault="00F72FF5" w:rsidP="00F26E06">
      <w:pPr>
        <w:pStyle w:val="BodyText"/>
        <w:spacing w:before="6"/>
        <w:rPr>
          <w:rFonts w:ascii="Arial" w:hAnsi="Arial" w:cs="Arial"/>
          <w:b/>
          <w:sz w:val="29"/>
        </w:rPr>
      </w:pPr>
    </w:p>
    <w:p w14:paraId="613954EE" w14:textId="52E45999" w:rsidR="00E958B9" w:rsidRPr="00C32D95" w:rsidRDefault="00017F6A" w:rsidP="00530C6D">
      <w:pPr>
        <w:pStyle w:val="BodyText"/>
        <w:ind w:left="140" w:right="254"/>
        <w:rPr>
          <w:rFonts w:ascii="Arial" w:hAnsi="Arial" w:cs="Arial"/>
        </w:rPr>
      </w:pPr>
      <w:r w:rsidRPr="00C32D95">
        <w:rPr>
          <w:rFonts w:ascii="Arial" w:hAnsi="Arial" w:cs="Arial"/>
        </w:rPr>
        <w:t>It was mentioned previously that biota respond to natural and human stressors alike (</w:t>
      </w:r>
      <w:r w:rsidRPr="00C32D95">
        <w:rPr>
          <w:rFonts w:ascii="Arial" w:hAnsi="Arial" w:cs="Arial"/>
          <w:b/>
        </w:rPr>
        <w:t>Figure 3</w:t>
      </w:r>
      <w:r w:rsidRPr="00C32D95">
        <w:rPr>
          <w:rFonts w:ascii="Arial" w:hAnsi="Arial" w:cs="Arial"/>
        </w:rPr>
        <w:t>).</w:t>
      </w:r>
      <w:r w:rsidRPr="00C32D95">
        <w:rPr>
          <w:rFonts w:ascii="Arial" w:hAnsi="Arial" w:cs="Arial"/>
          <w:spacing w:val="40"/>
        </w:rPr>
        <w:t xml:space="preserve"> </w:t>
      </w:r>
      <w:r w:rsidRPr="00C32D95">
        <w:rPr>
          <w:rFonts w:ascii="Arial" w:hAnsi="Arial" w:cs="Arial"/>
        </w:rPr>
        <w:t>It is imperative the study objectives</w:t>
      </w:r>
      <w:r w:rsidR="00F03E20" w:rsidRPr="00C32D95">
        <w:rPr>
          <w:rFonts w:ascii="Arial" w:hAnsi="Arial" w:cs="Arial"/>
        </w:rPr>
        <w:t xml:space="preserve"> associated with each SCI sample</w:t>
      </w:r>
      <w:r w:rsidRPr="00C32D95">
        <w:rPr>
          <w:rFonts w:ascii="Arial" w:hAnsi="Arial" w:cs="Arial"/>
        </w:rPr>
        <w:t xml:space="preserve"> are clearly</w:t>
      </w:r>
      <w:r w:rsidRPr="00C32D95">
        <w:rPr>
          <w:rFonts w:ascii="Arial" w:hAnsi="Arial" w:cs="Arial"/>
          <w:spacing w:val="-3"/>
        </w:rPr>
        <w:t xml:space="preserve"> </w:t>
      </w:r>
      <w:r w:rsidRPr="00C32D95">
        <w:rPr>
          <w:rFonts w:ascii="Arial" w:hAnsi="Arial" w:cs="Arial"/>
        </w:rPr>
        <w:t>articulated</w:t>
      </w:r>
      <w:r w:rsidRPr="00C32D95">
        <w:rPr>
          <w:rFonts w:ascii="Arial" w:hAnsi="Arial" w:cs="Arial"/>
          <w:spacing w:val="-2"/>
        </w:rPr>
        <w:t xml:space="preserve"> </w:t>
      </w:r>
      <w:r w:rsidRPr="00C32D95">
        <w:rPr>
          <w:rFonts w:ascii="Arial" w:hAnsi="Arial" w:cs="Arial"/>
        </w:rPr>
        <w:t>and</w:t>
      </w:r>
      <w:r w:rsidRPr="00C32D95">
        <w:rPr>
          <w:rFonts w:ascii="Arial" w:hAnsi="Arial" w:cs="Arial"/>
          <w:spacing w:val="-4"/>
        </w:rPr>
        <w:t xml:space="preserve"> </w:t>
      </w:r>
      <w:r w:rsidRPr="00C32D95">
        <w:rPr>
          <w:rFonts w:ascii="Arial" w:hAnsi="Arial" w:cs="Arial"/>
        </w:rPr>
        <w:t>that</w:t>
      </w:r>
      <w:r w:rsidRPr="00C32D95">
        <w:rPr>
          <w:rFonts w:ascii="Arial" w:hAnsi="Arial" w:cs="Arial"/>
          <w:spacing w:val="-1"/>
        </w:rPr>
        <w:t xml:space="preserve"> </w:t>
      </w:r>
      <w:r w:rsidRPr="00C32D95">
        <w:rPr>
          <w:rFonts w:ascii="Arial" w:hAnsi="Arial" w:cs="Arial"/>
        </w:rPr>
        <w:t>efforts</w:t>
      </w:r>
      <w:r w:rsidRPr="00C32D95">
        <w:rPr>
          <w:rFonts w:ascii="Arial" w:hAnsi="Arial" w:cs="Arial"/>
          <w:spacing w:val="-3"/>
        </w:rPr>
        <w:t xml:space="preserve"> </w:t>
      </w:r>
      <w:r w:rsidRPr="00C32D95">
        <w:rPr>
          <w:rFonts w:ascii="Arial" w:hAnsi="Arial" w:cs="Arial"/>
        </w:rPr>
        <w:t>are</w:t>
      </w:r>
      <w:r w:rsidRPr="00C32D95">
        <w:rPr>
          <w:rFonts w:ascii="Arial" w:hAnsi="Arial" w:cs="Arial"/>
          <w:spacing w:val="-4"/>
        </w:rPr>
        <w:t xml:space="preserve"> </w:t>
      </w:r>
      <w:r w:rsidRPr="00C32D95">
        <w:rPr>
          <w:rFonts w:ascii="Arial" w:hAnsi="Arial" w:cs="Arial"/>
        </w:rPr>
        <w:t>taken</w:t>
      </w:r>
      <w:r w:rsidRPr="00C32D95">
        <w:rPr>
          <w:rFonts w:ascii="Arial" w:hAnsi="Arial" w:cs="Arial"/>
          <w:spacing w:val="-4"/>
        </w:rPr>
        <w:t xml:space="preserve"> </w:t>
      </w:r>
      <w:r w:rsidRPr="00C32D95">
        <w:rPr>
          <w:rFonts w:ascii="Arial" w:hAnsi="Arial" w:cs="Arial"/>
        </w:rPr>
        <w:t>to</w:t>
      </w:r>
      <w:r w:rsidRPr="00C32D95">
        <w:rPr>
          <w:rFonts w:ascii="Arial" w:hAnsi="Arial" w:cs="Arial"/>
          <w:spacing w:val="-4"/>
        </w:rPr>
        <w:t xml:space="preserve"> </w:t>
      </w:r>
      <w:r w:rsidRPr="00C32D95">
        <w:rPr>
          <w:rFonts w:ascii="Arial" w:hAnsi="Arial" w:cs="Arial"/>
        </w:rPr>
        <w:t>control</w:t>
      </w:r>
      <w:r w:rsidRPr="00C32D95">
        <w:rPr>
          <w:rFonts w:ascii="Arial" w:hAnsi="Arial" w:cs="Arial"/>
          <w:spacing w:val="-5"/>
        </w:rPr>
        <w:t xml:space="preserve"> </w:t>
      </w:r>
      <w:r w:rsidRPr="00C32D95">
        <w:rPr>
          <w:rFonts w:ascii="Arial" w:hAnsi="Arial" w:cs="Arial"/>
        </w:rPr>
        <w:t>for</w:t>
      </w:r>
      <w:r w:rsidRPr="00C32D95">
        <w:rPr>
          <w:rFonts w:ascii="Arial" w:hAnsi="Arial" w:cs="Arial"/>
          <w:spacing w:val="-2"/>
        </w:rPr>
        <w:t xml:space="preserve"> </w:t>
      </w:r>
      <w:r w:rsidRPr="00C32D95">
        <w:rPr>
          <w:rFonts w:ascii="Arial" w:hAnsi="Arial" w:cs="Arial"/>
        </w:rPr>
        <w:t>confounding</w:t>
      </w:r>
      <w:r w:rsidRPr="00C32D95">
        <w:rPr>
          <w:rFonts w:ascii="Arial" w:hAnsi="Arial" w:cs="Arial"/>
          <w:spacing w:val="-5"/>
        </w:rPr>
        <w:t xml:space="preserve"> </w:t>
      </w:r>
      <w:r w:rsidRPr="00C32D95">
        <w:rPr>
          <w:rFonts w:ascii="Arial" w:hAnsi="Arial" w:cs="Arial"/>
        </w:rPr>
        <w:t>factors</w:t>
      </w:r>
      <w:r w:rsidRPr="00C32D95">
        <w:rPr>
          <w:rFonts w:ascii="Arial" w:hAnsi="Arial" w:cs="Arial"/>
          <w:spacing w:val="-5"/>
        </w:rPr>
        <w:t xml:space="preserve"> </w:t>
      </w:r>
      <w:r w:rsidRPr="00C32D95">
        <w:rPr>
          <w:rFonts w:ascii="Arial" w:hAnsi="Arial" w:cs="Arial"/>
        </w:rPr>
        <w:t>that</w:t>
      </w:r>
      <w:r w:rsidRPr="00C32D95">
        <w:rPr>
          <w:rFonts w:ascii="Arial" w:hAnsi="Arial" w:cs="Arial"/>
          <w:spacing w:val="-1"/>
        </w:rPr>
        <w:t xml:space="preserve"> </w:t>
      </w:r>
      <w:r w:rsidRPr="00C32D95">
        <w:rPr>
          <w:rFonts w:ascii="Arial" w:hAnsi="Arial" w:cs="Arial"/>
        </w:rPr>
        <w:t>may interfere with the appropriate interpretation of the SCI scores.</w:t>
      </w:r>
      <w:r w:rsidRPr="00C32D95">
        <w:rPr>
          <w:rFonts w:ascii="Arial" w:hAnsi="Arial" w:cs="Arial"/>
          <w:spacing w:val="40"/>
        </w:rPr>
        <w:t xml:space="preserve"> </w:t>
      </w:r>
      <w:r w:rsidRPr="00C32D95">
        <w:rPr>
          <w:rFonts w:ascii="Arial" w:hAnsi="Arial" w:cs="Arial"/>
        </w:rPr>
        <w:t>Although there</w:t>
      </w:r>
      <w:r w:rsidR="000B7AB7" w:rsidRPr="00C32D95">
        <w:rPr>
          <w:rFonts w:ascii="Arial" w:hAnsi="Arial" w:cs="Arial"/>
        </w:rPr>
        <w:t xml:space="preserve"> </w:t>
      </w:r>
      <w:r w:rsidRPr="00C32D95">
        <w:rPr>
          <w:rFonts w:ascii="Arial" w:hAnsi="Arial" w:cs="Arial"/>
        </w:rPr>
        <w:t>may be multiple factors to consider, the main three issues to be aware of during a</w:t>
      </w:r>
      <w:r w:rsidR="00F72FF5" w:rsidRPr="00C32D95">
        <w:rPr>
          <w:rFonts w:ascii="Arial" w:hAnsi="Arial" w:cs="Arial"/>
        </w:rPr>
        <w:t>n</w:t>
      </w:r>
      <w:r w:rsidRPr="00C32D95">
        <w:rPr>
          <w:rFonts w:ascii="Arial" w:hAnsi="Arial" w:cs="Arial"/>
        </w:rPr>
        <w:t xml:space="preserve"> SCI study </w:t>
      </w:r>
      <w:r w:rsidRPr="00C32D95">
        <w:rPr>
          <w:rFonts w:ascii="Arial" w:hAnsi="Arial" w:cs="Arial"/>
          <w:spacing w:val="-4"/>
        </w:rPr>
        <w:t>are:</w:t>
      </w:r>
    </w:p>
    <w:p w14:paraId="6F7C273E" w14:textId="1D4E1DD9" w:rsidR="00E958B9" w:rsidRPr="00C32D95" w:rsidRDefault="00017F6A" w:rsidP="00530C6D">
      <w:pPr>
        <w:pStyle w:val="ListParagraph"/>
        <w:numPr>
          <w:ilvl w:val="0"/>
          <w:numId w:val="38"/>
        </w:numPr>
        <w:tabs>
          <w:tab w:val="left" w:pos="919"/>
          <w:tab w:val="left" w:pos="920"/>
        </w:tabs>
        <w:rPr>
          <w:rFonts w:ascii="Arial" w:hAnsi="Arial" w:cs="Arial"/>
          <w:sz w:val="24"/>
        </w:rPr>
      </w:pPr>
      <w:r w:rsidRPr="00C32D95">
        <w:rPr>
          <w:rFonts w:ascii="Arial" w:hAnsi="Arial" w:cs="Arial"/>
          <w:sz w:val="24"/>
        </w:rPr>
        <w:t>existing</w:t>
      </w:r>
      <w:r w:rsidRPr="00C32D95">
        <w:rPr>
          <w:rFonts w:ascii="Arial" w:hAnsi="Arial" w:cs="Arial"/>
          <w:spacing w:val="-2"/>
          <w:sz w:val="24"/>
        </w:rPr>
        <w:t xml:space="preserve"> </w:t>
      </w:r>
      <w:r w:rsidRPr="00C32D95">
        <w:rPr>
          <w:rFonts w:ascii="Arial" w:hAnsi="Arial" w:cs="Arial"/>
          <w:sz w:val="24"/>
        </w:rPr>
        <w:t>and</w:t>
      </w:r>
      <w:r w:rsidRPr="00C32D95">
        <w:rPr>
          <w:rFonts w:ascii="Arial" w:hAnsi="Arial" w:cs="Arial"/>
          <w:spacing w:val="-2"/>
          <w:sz w:val="24"/>
        </w:rPr>
        <w:t xml:space="preserve"> </w:t>
      </w:r>
      <w:r w:rsidRPr="00C32D95">
        <w:rPr>
          <w:rFonts w:ascii="Arial" w:hAnsi="Arial" w:cs="Arial"/>
          <w:sz w:val="24"/>
        </w:rPr>
        <w:t>antecedent</w:t>
      </w:r>
      <w:r w:rsidRPr="00C32D95">
        <w:rPr>
          <w:rFonts w:ascii="Arial" w:hAnsi="Arial" w:cs="Arial"/>
          <w:spacing w:val="-3"/>
          <w:sz w:val="24"/>
        </w:rPr>
        <w:t xml:space="preserve"> </w:t>
      </w:r>
      <w:r w:rsidRPr="00C32D95">
        <w:rPr>
          <w:rFonts w:ascii="Arial" w:hAnsi="Arial" w:cs="Arial"/>
          <w:sz w:val="24"/>
        </w:rPr>
        <w:t>flow</w:t>
      </w:r>
      <w:r w:rsidRPr="00C32D95">
        <w:rPr>
          <w:rFonts w:ascii="Arial" w:hAnsi="Arial" w:cs="Arial"/>
          <w:spacing w:val="-2"/>
          <w:sz w:val="24"/>
        </w:rPr>
        <w:t xml:space="preserve"> conditions,</w:t>
      </w:r>
    </w:p>
    <w:p w14:paraId="08FA6E3D" w14:textId="58DBCA73" w:rsidR="00E958B9" w:rsidRPr="00C32D95" w:rsidRDefault="00017F6A" w:rsidP="00530C6D">
      <w:pPr>
        <w:pStyle w:val="ListParagraph"/>
        <w:numPr>
          <w:ilvl w:val="0"/>
          <w:numId w:val="38"/>
        </w:numPr>
        <w:tabs>
          <w:tab w:val="left" w:pos="919"/>
          <w:tab w:val="left" w:pos="920"/>
        </w:tabs>
        <w:spacing w:before="1" w:line="305" w:lineRule="exact"/>
        <w:rPr>
          <w:rFonts w:ascii="Arial" w:hAnsi="Arial" w:cs="Arial"/>
          <w:sz w:val="24"/>
        </w:rPr>
      </w:pPr>
      <w:r w:rsidRPr="00C32D95">
        <w:rPr>
          <w:rFonts w:ascii="Arial" w:hAnsi="Arial" w:cs="Arial"/>
          <w:sz w:val="24"/>
        </w:rPr>
        <w:t>habitat</w:t>
      </w:r>
      <w:r w:rsidRPr="00C32D95">
        <w:rPr>
          <w:rFonts w:ascii="Arial" w:hAnsi="Arial" w:cs="Arial"/>
          <w:spacing w:val="-3"/>
          <w:sz w:val="24"/>
        </w:rPr>
        <w:t xml:space="preserve"> </w:t>
      </w:r>
      <w:r w:rsidRPr="00C32D95">
        <w:rPr>
          <w:rFonts w:ascii="Arial" w:hAnsi="Arial" w:cs="Arial"/>
          <w:sz w:val="24"/>
        </w:rPr>
        <w:t>conditions</w:t>
      </w:r>
      <w:r w:rsidRPr="00C32D95">
        <w:rPr>
          <w:rFonts w:ascii="Arial" w:hAnsi="Arial" w:cs="Arial"/>
          <w:spacing w:val="-2"/>
          <w:sz w:val="24"/>
        </w:rPr>
        <w:t xml:space="preserve"> </w:t>
      </w:r>
      <w:r w:rsidRPr="00C32D95">
        <w:rPr>
          <w:rFonts w:ascii="Arial" w:hAnsi="Arial" w:cs="Arial"/>
          <w:sz w:val="24"/>
        </w:rPr>
        <w:t>at a</w:t>
      </w:r>
      <w:r w:rsidRPr="00C32D95">
        <w:rPr>
          <w:rFonts w:ascii="Arial" w:hAnsi="Arial" w:cs="Arial"/>
          <w:spacing w:val="-3"/>
          <w:sz w:val="24"/>
        </w:rPr>
        <w:t xml:space="preserve"> </w:t>
      </w:r>
      <w:r w:rsidRPr="00C32D95">
        <w:rPr>
          <w:rFonts w:ascii="Arial" w:hAnsi="Arial" w:cs="Arial"/>
          <w:sz w:val="24"/>
        </w:rPr>
        <w:t>given</w:t>
      </w:r>
      <w:r w:rsidRPr="00C32D95">
        <w:rPr>
          <w:rFonts w:ascii="Arial" w:hAnsi="Arial" w:cs="Arial"/>
          <w:spacing w:val="-1"/>
          <w:sz w:val="24"/>
        </w:rPr>
        <w:t xml:space="preserve"> </w:t>
      </w:r>
      <w:r w:rsidRPr="00C32D95">
        <w:rPr>
          <w:rFonts w:ascii="Arial" w:hAnsi="Arial" w:cs="Arial"/>
          <w:sz w:val="24"/>
        </w:rPr>
        <w:t xml:space="preserve">site, </w:t>
      </w:r>
      <w:r w:rsidRPr="00C32D95">
        <w:rPr>
          <w:rFonts w:ascii="Arial" w:hAnsi="Arial" w:cs="Arial"/>
          <w:spacing w:val="-5"/>
          <w:sz w:val="24"/>
        </w:rPr>
        <w:t>and</w:t>
      </w:r>
    </w:p>
    <w:p w14:paraId="0A63BF41" w14:textId="77777777" w:rsidR="00E958B9" w:rsidRPr="00C32D95" w:rsidRDefault="00017F6A" w:rsidP="00530C6D">
      <w:pPr>
        <w:pStyle w:val="ListParagraph"/>
        <w:numPr>
          <w:ilvl w:val="0"/>
          <w:numId w:val="38"/>
        </w:numPr>
        <w:tabs>
          <w:tab w:val="left" w:pos="919"/>
          <w:tab w:val="left" w:pos="920"/>
        </w:tabs>
        <w:spacing w:line="242" w:lineRule="auto"/>
        <w:ind w:right="287"/>
        <w:rPr>
          <w:rFonts w:ascii="Arial" w:hAnsi="Arial" w:cs="Arial"/>
          <w:sz w:val="24"/>
        </w:rPr>
      </w:pPr>
      <w:r w:rsidRPr="00C32D95">
        <w:rPr>
          <w:rFonts w:ascii="Arial" w:hAnsi="Arial" w:cs="Arial"/>
          <w:sz w:val="24"/>
        </w:rPr>
        <w:t>water</w:t>
      </w:r>
      <w:r w:rsidRPr="00C32D95">
        <w:rPr>
          <w:rFonts w:ascii="Arial" w:hAnsi="Arial" w:cs="Arial"/>
          <w:spacing w:val="-3"/>
          <w:sz w:val="24"/>
        </w:rPr>
        <w:t xml:space="preserve"> </w:t>
      </w:r>
      <w:r w:rsidRPr="00C32D95">
        <w:rPr>
          <w:rFonts w:ascii="Arial" w:hAnsi="Arial" w:cs="Arial"/>
          <w:sz w:val="24"/>
        </w:rPr>
        <w:t>quality,</w:t>
      </w:r>
      <w:r w:rsidRPr="00C32D95">
        <w:rPr>
          <w:rFonts w:ascii="Arial" w:hAnsi="Arial" w:cs="Arial"/>
          <w:spacing w:val="-6"/>
          <w:sz w:val="24"/>
        </w:rPr>
        <w:t xml:space="preserve"> </w:t>
      </w:r>
      <w:r w:rsidRPr="00C32D95">
        <w:rPr>
          <w:rFonts w:ascii="Arial" w:hAnsi="Arial" w:cs="Arial"/>
          <w:sz w:val="24"/>
        </w:rPr>
        <w:t>especially</w:t>
      </w:r>
      <w:r w:rsidRPr="00C32D95">
        <w:rPr>
          <w:rFonts w:ascii="Arial" w:hAnsi="Arial" w:cs="Arial"/>
          <w:spacing w:val="-8"/>
          <w:sz w:val="24"/>
        </w:rPr>
        <w:t xml:space="preserve"> </w:t>
      </w:r>
      <w:r w:rsidRPr="00C32D95">
        <w:rPr>
          <w:rFonts w:ascii="Arial" w:hAnsi="Arial" w:cs="Arial"/>
          <w:sz w:val="24"/>
        </w:rPr>
        <w:t>human</w:t>
      </w:r>
      <w:r w:rsidRPr="00C32D95">
        <w:rPr>
          <w:rFonts w:ascii="Arial" w:hAnsi="Arial" w:cs="Arial"/>
          <w:spacing w:val="-2"/>
          <w:sz w:val="24"/>
        </w:rPr>
        <w:t xml:space="preserve"> </w:t>
      </w:r>
      <w:r w:rsidRPr="00C32D95">
        <w:rPr>
          <w:rFonts w:ascii="Arial" w:hAnsi="Arial" w:cs="Arial"/>
          <w:sz w:val="24"/>
        </w:rPr>
        <w:t>degradation</w:t>
      </w:r>
      <w:r w:rsidRPr="00C32D95">
        <w:rPr>
          <w:rFonts w:ascii="Arial" w:hAnsi="Arial" w:cs="Arial"/>
          <w:spacing w:val="-2"/>
          <w:sz w:val="24"/>
        </w:rPr>
        <w:t xml:space="preserve"> </w:t>
      </w:r>
      <w:r w:rsidRPr="00C32D95">
        <w:rPr>
          <w:rFonts w:ascii="Arial" w:hAnsi="Arial" w:cs="Arial"/>
          <w:sz w:val="24"/>
        </w:rPr>
        <w:t>of</w:t>
      </w:r>
      <w:r w:rsidRPr="00C32D95">
        <w:rPr>
          <w:rFonts w:ascii="Arial" w:hAnsi="Arial" w:cs="Arial"/>
          <w:spacing w:val="-2"/>
          <w:sz w:val="24"/>
        </w:rPr>
        <w:t xml:space="preserve"> </w:t>
      </w:r>
      <w:r w:rsidRPr="00C32D95">
        <w:rPr>
          <w:rFonts w:ascii="Arial" w:hAnsi="Arial" w:cs="Arial"/>
          <w:sz w:val="24"/>
        </w:rPr>
        <w:t>water</w:t>
      </w:r>
      <w:r w:rsidRPr="00C32D95">
        <w:rPr>
          <w:rFonts w:ascii="Arial" w:hAnsi="Arial" w:cs="Arial"/>
          <w:spacing w:val="-6"/>
          <w:sz w:val="24"/>
        </w:rPr>
        <w:t xml:space="preserve"> </w:t>
      </w:r>
      <w:r w:rsidRPr="00C32D95">
        <w:rPr>
          <w:rFonts w:ascii="Arial" w:hAnsi="Arial" w:cs="Arial"/>
          <w:sz w:val="24"/>
        </w:rPr>
        <w:t>quality</w:t>
      </w:r>
      <w:r w:rsidRPr="00C32D95">
        <w:rPr>
          <w:rFonts w:ascii="Arial" w:hAnsi="Arial" w:cs="Arial"/>
          <w:spacing w:val="-4"/>
          <w:sz w:val="24"/>
        </w:rPr>
        <w:t xml:space="preserve"> </w:t>
      </w:r>
      <w:r w:rsidRPr="00C32D95">
        <w:rPr>
          <w:rFonts w:ascii="Arial" w:hAnsi="Arial" w:cs="Arial"/>
          <w:sz w:val="24"/>
        </w:rPr>
        <w:t>(such</w:t>
      </w:r>
      <w:r w:rsidRPr="00C32D95">
        <w:rPr>
          <w:rFonts w:ascii="Arial" w:hAnsi="Arial" w:cs="Arial"/>
          <w:spacing w:val="-5"/>
          <w:sz w:val="24"/>
        </w:rPr>
        <w:t xml:space="preserve"> </w:t>
      </w:r>
      <w:r w:rsidRPr="00C32D95">
        <w:rPr>
          <w:rFonts w:ascii="Arial" w:hAnsi="Arial" w:cs="Arial"/>
          <w:sz w:val="24"/>
        </w:rPr>
        <w:t>as</w:t>
      </w:r>
      <w:r w:rsidRPr="00C32D95">
        <w:rPr>
          <w:rFonts w:ascii="Arial" w:hAnsi="Arial" w:cs="Arial"/>
          <w:spacing w:val="-4"/>
          <w:sz w:val="24"/>
        </w:rPr>
        <w:t xml:space="preserve"> </w:t>
      </w:r>
      <w:r w:rsidRPr="00C32D95">
        <w:rPr>
          <w:rFonts w:ascii="Arial" w:hAnsi="Arial" w:cs="Arial"/>
          <w:sz w:val="24"/>
        </w:rPr>
        <w:t xml:space="preserve">exceeding water quality </w:t>
      </w:r>
      <w:r w:rsidR="00F03E20" w:rsidRPr="00C32D95">
        <w:rPr>
          <w:rFonts w:ascii="Arial" w:hAnsi="Arial" w:cs="Arial"/>
          <w:sz w:val="24"/>
        </w:rPr>
        <w:t>criteria</w:t>
      </w:r>
      <w:r w:rsidRPr="00C32D95">
        <w:rPr>
          <w:rFonts w:ascii="Arial" w:hAnsi="Arial" w:cs="Arial"/>
          <w:sz w:val="24"/>
        </w:rPr>
        <w:t>).</w:t>
      </w:r>
    </w:p>
    <w:p w14:paraId="2FACD0B8" w14:textId="77777777" w:rsidR="00E958B9" w:rsidRPr="00C32D95" w:rsidRDefault="00E958B9" w:rsidP="00F26E06">
      <w:pPr>
        <w:pStyle w:val="BodyText"/>
        <w:spacing w:before="8"/>
        <w:rPr>
          <w:rFonts w:ascii="Arial" w:hAnsi="Arial" w:cs="Arial"/>
          <w:sz w:val="23"/>
        </w:rPr>
      </w:pPr>
    </w:p>
    <w:p w14:paraId="13CFEDDA" w14:textId="02F27599" w:rsidR="00E958B9" w:rsidRPr="00C32D95" w:rsidRDefault="00017F6A" w:rsidP="00530C6D">
      <w:pPr>
        <w:pStyle w:val="BodyText"/>
        <w:ind w:left="140" w:right="248"/>
        <w:rPr>
          <w:rFonts w:ascii="Arial" w:hAnsi="Arial" w:cs="Arial"/>
        </w:rPr>
      </w:pPr>
      <w:r w:rsidRPr="00C32D95">
        <w:rPr>
          <w:rFonts w:ascii="Arial" w:hAnsi="Arial" w:cs="Arial"/>
        </w:rPr>
        <w:t>Potential uses of the SCI</w:t>
      </w:r>
      <w:r w:rsidR="00D127CD" w:rsidRPr="00C32D95">
        <w:rPr>
          <w:rFonts w:ascii="Arial" w:hAnsi="Arial" w:cs="Arial"/>
        </w:rPr>
        <w:t xml:space="preserve"> and other environmental </w:t>
      </w:r>
      <w:r w:rsidR="00B43C63" w:rsidRPr="00C32D95">
        <w:rPr>
          <w:rFonts w:ascii="Arial" w:hAnsi="Arial" w:cs="Arial"/>
        </w:rPr>
        <w:t>measur</w:t>
      </w:r>
      <w:r w:rsidR="006A5F62" w:rsidRPr="00C32D95">
        <w:rPr>
          <w:rFonts w:ascii="Arial" w:hAnsi="Arial" w:cs="Arial"/>
        </w:rPr>
        <w:t>e</w:t>
      </w:r>
      <w:r w:rsidR="00B43C63" w:rsidRPr="00C32D95">
        <w:rPr>
          <w:rFonts w:ascii="Arial" w:hAnsi="Arial" w:cs="Arial"/>
        </w:rPr>
        <w:t>ments</w:t>
      </w:r>
      <w:r w:rsidRPr="00C32D95">
        <w:rPr>
          <w:rFonts w:ascii="Arial" w:hAnsi="Arial" w:cs="Arial"/>
        </w:rPr>
        <w:t>, in context of DEP program</w:t>
      </w:r>
      <w:r w:rsidRPr="00C32D95">
        <w:rPr>
          <w:rFonts w:ascii="Arial" w:hAnsi="Arial" w:cs="Arial"/>
          <w:spacing w:val="-5"/>
        </w:rPr>
        <w:t xml:space="preserve"> </w:t>
      </w:r>
      <w:r w:rsidRPr="00C32D95">
        <w:rPr>
          <w:rFonts w:ascii="Arial" w:hAnsi="Arial" w:cs="Arial"/>
        </w:rPr>
        <w:t>decisions,</w:t>
      </w:r>
      <w:r w:rsidRPr="00C32D95">
        <w:rPr>
          <w:rFonts w:ascii="Arial" w:hAnsi="Arial" w:cs="Arial"/>
          <w:spacing w:val="-2"/>
        </w:rPr>
        <w:t xml:space="preserve"> </w:t>
      </w:r>
      <w:r w:rsidRPr="00C32D95">
        <w:rPr>
          <w:rFonts w:ascii="Arial" w:hAnsi="Arial" w:cs="Arial"/>
        </w:rPr>
        <w:t>are</w:t>
      </w:r>
      <w:r w:rsidRPr="00C32D95">
        <w:rPr>
          <w:rFonts w:ascii="Arial" w:hAnsi="Arial" w:cs="Arial"/>
          <w:spacing w:val="-7"/>
        </w:rPr>
        <w:t xml:space="preserve"> </w:t>
      </w:r>
      <w:r w:rsidRPr="00C32D95">
        <w:rPr>
          <w:rFonts w:ascii="Arial" w:hAnsi="Arial" w:cs="Arial"/>
        </w:rPr>
        <w:t>mentioned</w:t>
      </w:r>
      <w:r w:rsidRPr="00C32D95">
        <w:rPr>
          <w:rFonts w:ascii="Arial" w:hAnsi="Arial" w:cs="Arial"/>
          <w:spacing w:val="-4"/>
        </w:rPr>
        <w:t xml:space="preserve"> </w:t>
      </w:r>
      <w:r w:rsidRPr="00C32D95">
        <w:rPr>
          <w:rFonts w:ascii="Arial" w:hAnsi="Arial" w:cs="Arial"/>
        </w:rPr>
        <w:t>below</w:t>
      </w:r>
      <w:r w:rsidRPr="00C32D95">
        <w:rPr>
          <w:rFonts w:ascii="Arial" w:hAnsi="Arial" w:cs="Arial"/>
          <w:spacing w:val="-4"/>
        </w:rPr>
        <w:t xml:space="preserve"> </w:t>
      </w:r>
      <w:r w:rsidRPr="00C32D95">
        <w:rPr>
          <w:rFonts w:ascii="Arial" w:hAnsi="Arial" w:cs="Arial"/>
        </w:rPr>
        <w:t>and</w:t>
      </w:r>
      <w:r w:rsidRPr="00C32D95">
        <w:rPr>
          <w:rFonts w:ascii="Arial" w:hAnsi="Arial" w:cs="Arial"/>
          <w:spacing w:val="-4"/>
        </w:rPr>
        <w:t xml:space="preserve"> </w:t>
      </w:r>
      <w:r w:rsidRPr="00C32D95">
        <w:rPr>
          <w:rFonts w:ascii="Arial" w:hAnsi="Arial" w:cs="Arial"/>
        </w:rPr>
        <w:t>interaction</w:t>
      </w:r>
      <w:r w:rsidRPr="00C32D95">
        <w:rPr>
          <w:rFonts w:ascii="Arial" w:hAnsi="Arial" w:cs="Arial"/>
          <w:spacing w:val="-4"/>
        </w:rPr>
        <w:t xml:space="preserve"> </w:t>
      </w:r>
      <w:r w:rsidRPr="00C32D95">
        <w:rPr>
          <w:rFonts w:ascii="Arial" w:hAnsi="Arial" w:cs="Arial"/>
        </w:rPr>
        <w:t>of</w:t>
      </w:r>
      <w:r w:rsidRPr="00C32D95">
        <w:rPr>
          <w:rFonts w:ascii="Arial" w:hAnsi="Arial" w:cs="Arial"/>
          <w:spacing w:val="-4"/>
        </w:rPr>
        <w:t xml:space="preserve"> </w:t>
      </w:r>
      <w:r w:rsidRPr="00C32D95">
        <w:rPr>
          <w:rFonts w:ascii="Arial" w:hAnsi="Arial" w:cs="Arial"/>
        </w:rPr>
        <w:t>these</w:t>
      </w:r>
      <w:r w:rsidRPr="00C32D95">
        <w:rPr>
          <w:rFonts w:ascii="Arial" w:hAnsi="Arial" w:cs="Arial"/>
          <w:spacing w:val="-1"/>
        </w:rPr>
        <w:t xml:space="preserve"> </w:t>
      </w:r>
      <w:r w:rsidRPr="00C32D95">
        <w:rPr>
          <w:rFonts w:ascii="Arial" w:hAnsi="Arial" w:cs="Arial"/>
        </w:rPr>
        <w:t>components</w:t>
      </w:r>
      <w:r w:rsidRPr="00C32D95">
        <w:rPr>
          <w:rFonts w:ascii="Arial" w:hAnsi="Arial" w:cs="Arial"/>
          <w:spacing w:val="-3"/>
        </w:rPr>
        <w:t xml:space="preserve"> </w:t>
      </w:r>
      <w:r w:rsidRPr="00C32D95">
        <w:rPr>
          <w:rFonts w:ascii="Arial" w:hAnsi="Arial" w:cs="Arial"/>
        </w:rPr>
        <w:t>and</w:t>
      </w:r>
      <w:r w:rsidRPr="00C32D95">
        <w:rPr>
          <w:rFonts w:ascii="Arial" w:hAnsi="Arial" w:cs="Arial"/>
          <w:spacing w:val="-4"/>
        </w:rPr>
        <w:t xml:space="preserve"> </w:t>
      </w:r>
      <w:r w:rsidRPr="00C32D95">
        <w:rPr>
          <w:rFonts w:ascii="Arial" w:hAnsi="Arial" w:cs="Arial"/>
        </w:rPr>
        <w:t>their effects on score interpretation is discussed.</w:t>
      </w:r>
    </w:p>
    <w:p w14:paraId="21DCDADF" w14:textId="77777777" w:rsidR="009A25A1" w:rsidRPr="00C32D95" w:rsidRDefault="009A25A1" w:rsidP="00F26E06">
      <w:pPr>
        <w:pStyle w:val="BodyText"/>
        <w:spacing w:before="12"/>
        <w:rPr>
          <w:rFonts w:ascii="Arial" w:hAnsi="Arial" w:cs="Arial"/>
          <w:sz w:val="23"/>
        </w:rPr>
      </w:pPr>
    </w:p>
    <w:p w14:paraId="1D4298B8" w14:textId="2A961D90" w:rsidR="00F836BD" w:rsidRPr="00C32D95" w:rsidRDefault="00024475" w:rsidP="00EE2246">
      <w:pPr>
        <w:pStyle w:val="Heading20"/>
        <w:numPr>
          <w:ilvl w:val="1"/>
          <w:numId w:val="39"/>
        </w:numPr>
        <w:tabs>
          <w:tab w:val="left" w:pos="1579"/>
          <w:tab w:val="left" w:pos="1580"/>
        </w:tabs>
        <w:spacing w:line="278" w:lineRule="auto"/>
        <w:ind w:left="931" w:right="20" w:hanging="432"/>
        <w:rPr>
          <w:rFonts w:ascii="Arial" w:hAnsi="Arial" w:cs="Arial"/>
        </w:rPr>
      </w:pPr>
      <w:bookmarkStart w:id="22" w:name="_Toc179985557"/>
      <w:r w:rsidRPr="00C32D95">
        <w:rPr>
          <w:rFonts w:ascii="Arial" w:hAnsi="Arial" w:cs="Arial"/>
        </w:rPr>
        <w:t>Water Quality Investigations for the Watershed Assessment</w:t>
      </w:r>
      <w:r w:rsidR="00101A2D" w:rsidRPr="00C32D95">
        <w:rPr>
          <w:rFonts w:ascii="Arial" w:hAnsi="Arial" w:cs="Arial"/>
        </w:rPr>
        <w:t xml:space="preserve"> </w:t>
      </w:r>
      <w:r w:rsidR="005E106A" w:rsidRPr="00C32D95">
        <w:rPr>
          <w:rFonts w:ascii="Arial" w:hAnsi="Arial" w:cs="Arial"/>
        </w:rPr>
        <w:t>/</w:t>
      </w:r>
      <w:r w:rsidR="00101A2D" w:rsidRPr="00C32D95">
        <w:rPr>
          <w:rFonts w:ascii="Arial" w:hAnsi="Arial" w:cs="Arial"/>
        </w:rPr>
        <w:t xml:space="preserve"> </w:t>
      </w:r>
      <w:r w:rsidRPr="00C32D95">
        <w:rPr>
          <w:rFonts w:ascii="Arial" w:hAnsi="Arial" w:cs="Arial"/>
        </w:rPr>
        <w:t>Total</w:t>
      </w:r>
      <w:r w:rsidRPr="00C32D95">
        <w:rPr>
          <w:rFonts w:ascii="Arial" w:hAnsi="Arial" w:cs="Arial"/>
          <w:bCs w:val="0"/>
          <w:spacing w:val="-5"/>
          <w:sz w:val="24"/>
        </w:rPr>
        <w:t xml:space="preserve"> </w:t>
      </w:r>
      <w:r w:rsidRPr="00C32D95">
        <w:rPr>
          <w:rFonts w:ascii="Arial" w:hAnsi="Arial" w:cs="Arial"/>
        </w:rPr>
        <w:t>Maximum</w:t>
      </w:r>
      <w:r w:rsidRPr="00C32D95">
        <w:rPr>
          <w:rFonts w:ascii="Arial" w:hAnsi="Arial" w:cs="Arial"/>
          <w:bCs w:val="0"/>
          <w:spacing w:val="-6"/>
          <w:sz w:val="24"/>
        </w:rPr>
        <w:t xml:space="preserve"> </w:t>
      </w:r>
      <w:r w:rsidRPr="00C32D95">
        <w:rPr>
          <w:rFonts w:ascii="Arial" w:hAnsi="Arial" w:cs="Arial"/>
        </w:rPr>
        <w:t>Daily</w:t>
      </w:r>
      <w:r w:rsidRPr="00C32D95">
        <w:rPr>
          <w:rFonts w:ascii="Arial" w:hAnsi="Arial" w:cs="Arial"/>
          <w:bCs w:val="0"/>
          <w:spacing w:val="-6"/>
          <w:sz w:val="24"/>
        </w:rPr>
        <w:t xml:space="preserve"> </w:t>
      </w:r>
      <w:r w:rsidRPr="00C32D95">
        <w:rPr>
          <w:rFonts w:ascii="Arial" w:hAnsi="Arial" w:cs="Arial"/>
        </w:rPr>
        <w:t>Load</w:t>
      </w:r>
      <w:r w:rsidRPr="00C32D95">
        <w:rPr>
          <w:rFonts w:ascii="Arial" w:hAnsi="Arial" w:cs="Arial"/>
          <w:bCs w:val="0"/>
          <w:spacing w:val="-5"/>
          <w:sz w:val="24"/>
        </w:rPr>
        <w:t xml:space="preserve"> </w:t>
      </w:r>
      <w:r w:rsidRPr="00C32D95">
        <w:rPr>
          <w:rFonts w:ascii="Arial" w:hAnsi="Arial" w:cs="Arial"/>
        </w:rPr>
        <w:t>Program</w:t>
      </w:r>
      <w:r w:rsidRPr="00C32D95">
        <w:rPr>
          <w:rFonts w:ascii="Arial" w:hAnsi="Arial" w:cs="Arial"/>
          <w:bCs w:val="0"/>
          <w:spacing w:val="-8"/>
          <w:sz w:val="24"/>
        </w:rPr>
        <w:t xml:space="preserve"> </w:t>
      </w:r>
      <w:r w:rsidRPr="00C32D95">
        <w:rPr>
          <w:rFonts w:ascii="Arial" w:hAnsi="Arial" w:cs="Arial"/>
        </w:rPr>
        <w:t>and</w:t>
      </w:r>
      <w:r w:rsidRPr="00C32D95">
        <w:rPr>
          <w:rFonts w:ascii="Arial" w:hAnsi="Arial" w:cs="Arial"/>
          <w:bCs w:val="0"/>
          <w:spacing w:val="-5"/>
          <w:sz w:val="24"/>
        </w:rPr>
        <w:t xml:space="preserve"> </w:t>
      </w:r>
      <w:r w:rsidRPr="00C32D95">
        <w:rPr>
          <w:rFonts w:ascii="Arial" w:hAnsi="Arial" w:cs="Arial"/>
        </w:rPr>
        <w:t>for Determining a Causative Pollutant</w:t>
      </w:r>
      <w:bookmarkEnd w:id="22"/>
    </w:p>
    <w:p w14:paraId="7A3E1EFF" w14:textId="542D5D2F" w:rsidR="00F836BD" w:rsidRDefault="00B61726" w:rsidP="001368CE">
      <w:pPr>
        <w:pStyle w:val="BodyText"/>
        <w:spacing w:before="90"/>
        <w:ind w:right="309"/>
        <w:rPr>
          <w:rFonts w:ascii="Arial" w:hAnsi="Arial" w:cs="Arial"/>
          <w:spacing w:val="40"/>
        </w:rPr>
      </w:pPr>
      <w:r w:rsidRPr="00C32D95">
        <w:rPr>
          <w:rFonts w:ascii="Arial" w:hAnsi="Arial" w:cs="Arial"/>
        </w:rPr>
        <w:t xml:space="preserve">The objective for </w:t>
      </w:r>
      <w:r w:rsidR="00024475" w:rsidRPr="00C32D95">
        <w:rPr>
          <w:rFonts w:ascii="Arial" w:hAnsi="Arial" w:cs="Arial"/>
        </w:rPr>
        <w:t>an impaired water</w:t>
      </w:r>
      <w:r w:rsidR="002716DE" w:rsidRPr="00C32D95">
        <w:rPr>
          <w:rFonts w:ascii="Arial" w:hAnsi="Arial" w:cs="Arial"/>
        </w:rPr>
        <w:t>s</w:t>
      </w:r>
      <w:r w:rsidR="00024475" w:rsidRPr="00C32D95">
        <w:rPr>
          <w:rFonts w:ascii="Arial" w:hAnsi="Arial" w:cs="Arial"/>
        </w:rPr>
        <w:t xml:space="preserve"> </w:t>
      </w:r>
      <w:r w:rsidR="00D127CD" w:rsidRPr="00C32D95">
        <w:rPr>
          <w:rFonts w:ascii="Arial" w:hAnsi="Arial" w:cs="Arial"/>
        </w:rPr>
        <w:t>assessment</w:t>
      </w:r>
      <w:r w:rsidR="00024475" w:rsidRPr="00C32D95">
        <w:rPr>
          <w:rFonts w:ascii="Arial" w:hAnsi="Arial" w:cs="Arial"/>
        </w:rPr>
        <w:t>/</w:t>
      </w:r>
      <w:r w:rsidR="00017F6A" w:rsidRPr="00C32D95">
        <w:rPr>
          <w:rFonts w:ascii="Arial" w:hAnsi="Arial" w:cs="Arial"/>
        </w:rPr>
        <w:t>causative pollutant identification study</w:t>
      </w:r>
      <w:r w:rsidR="00017F6A" w:rsidRPr="00C32D95">
        <w:rPr>
          <w:rFonts w:ascii="Arial" w:hAnsi="Arial" w:cs="Arial"/>
          <w:spacing w:val="-1"/>
        </w:rPr>
        <w:t xml:space="preserve"> </w:t>
      </w:r>
      <w:r w:rsidR="00017F6A" w:rsidRPr="00C32D95">
        <w:rPr>
          <w:rFonts w:ascii="Arial" w:hAnsi="Arial" w:cs="Arial"/>
        </w:rPr>
        <w:t>is</w:t>
      </w:r>
      <w:r w:rsidR="00017F6A" w:rsidRPr="00C32D95">
        <w:rPr>
          <w:rFonts w:ascii="Arial" w:hAnsi="Arial" w:cs="Arial"/>
          <w:spacing w:val="-3"/>
        </w:rPr>
        <w:t xml:space="preserve"> </w:t>
      </w:r>
      <w:r w:rsidR="00017F6A" w:rsidRPr="00C32D95">
        <w:rPr>
          <w:rFonts w:ascii="Arial" w:hAnsi="Arial" w:cs="Arial"/>
        </w:rPr>
        <w:t xml:space="preserve">to </w:t>
      </w:r>
      <w:r w:rsidR="00D127CD" w:rsidRPr="00C32D95">
        <w:rPr>
          <w:rFonts w:ascii="Arial" w:hAnsi="Arial" w:cs="Arial"/>
        </w:rPr>
        <w:t>decide</w:t>
      </w:r>
      <w:r w:rsidR="00017F6A" w:rsidRPr="00C32D95">
        <w:rPr>
          <w:rFonts w:ascii="Arial" w:hAnsi="Arial" w:cs="Arial"/>
        </w:rPr>
        <w:t xml:space="preserve"> if water quality</w:t>
      </w:r>
      <w:r w:rsidR="00017F6A" w:rsidRPr="00C32D95">
        <w:rPr>
          <w:rFonts w:ascii="Arial" w:hAnsi="Arial" w:cs="Arial"/>
          <w:spacing w:val="-1"/>
        </w:rPr>
        <w:t xml:space="preserve"> </w:t>
      </w:r>
      <w:r w:rsidR="00017F6A" w:rsidRPr="00C32D95">
        <w:rPr>
          <w:rFonts w:ascii="Arial" w:hAnsi="Arial" w:cs="Arial"/>
        </w:rPr>
        <w:t>issues</w:t>
      </w:r>
      <w:r w:rsidR="00017F6A" w:rsidRPr="00C32D95">
        <w:rPr>
          <w:rFonts w:ascii="Arial" w:hAnsi="Arial" w:cs="Arial"/>
          <w:spacing w:val="-1"/>
        </w:rPr>
        <w:t xml:space="preserve"> </w:t>
      </w:r>
      <w:r w:rsidR="00017F6A" w:rsidRPr="00C32D95">
        <w:rPr>
          <w:rFonts w:ascii="Arial" w:hAnsi="Arial" w:cs="Arial"/>
        </w:rPr>
        <w:t>are adversely</w:t>
      </w:r>
      <w:r w:rsidR="00017F6A" w:rsidRPr="00C32D95">
        <w:rPr>
          <w:rFonts w:ascii="Arial" w:hAnsi="Arial" w:cs="Arial"/>
          <w:spacing w:val="-1"/>
        </w:rPr>
        <w:t xml:space="preserve"> </w:t>
      </w:r>
      <w:r w:rsidR="00017F6A" w:rsidRPr="00C32D95">
        <w:rPr>
          <w:rFonts w:ascii="Arial" w:hAnsi="Arial" w:cs="Arial"/>
        </w:rPr>
        <w:t>affecting</w:t>
      </w:r>
      <w:r w:rsidR="00017F6A" w:rsidRPr="00C32D95">
        <w:rPr>
          <w:rFonts w:ascii="Arial" w:hAnsi="Arial" w:cs="Arial"/>
          <w:spacing w:val="-3"/>
        </w:rPr>
        <w:t xml:space="preserve"> </w:t>
      </w:r>
      <w:r w:rsidR="00017F6A" w:rsidRPr="00C32D95">
        <w:rPr>
          <w:rFonts w:ascii="Arial" w:hAnsi="Arial" w:cs="Arial"/>
        </w:rPr>
        <w:t>biological health.</w:t>
      </w:r>
      <w:r w:rsidR="00017F6A" w:rsidRPr="00C32D95">
        <w:rPr>
          <w:rFonts w:ascii="Arial" w:hAnsi="Arial" w:cs="Arial"/>
          <w:spacing w:val="40"/>
        </w:rPr>
        <w:t xml:space="preserve"> </w:t>
      </w:r>
      <w:r w:rsidR="00017F6A" w:rsidRPr="00C32D95">
        <w:rPr>
          <w:rFonts w:ascii="Arial" w:hAnsi="Arial" w:cs="Arial"/>
        </w:rPr>
        <w:t>To</w:t>
      </w:r>
      <w:r w:rsidR="00017F6A" w:rsidRPr="00C32D95">
        <w:rPr>
          <w:rFonts w:ascii="Arial" w:hAnsi="Arial" w:cs="Arial"/>
          <w:spacing w:val="-2"/>
        </w:rPr>
        <w:t xml:space="preserve"> </w:t>
      </w:r>
      <w:r w:rsidR="00017F6A" w:rsidRPr="00C32D95">
        <w:rPr>
          <w:rFonts w:ascii="Arial" w:hAnsi="Arial" w:cs="Arial"/>
        </w:rPr>
        <w:t xml:space="preserve">list a waterbody on the verified </w:t>
      </w:r>
      <w:r w:rsidR="00024475" w:rsidRPr="00C32D95">
        <w:rPr>
          <w:rFonts w:ascii="Arial" w:hAnsi="Arial" w:cs="Arial"/>
        </w:rPr>
        <w:t>list of impaired waters</w:t>
      </w:r>
      <w:r w:rsidR="00017F6A" w:rsidRPr="00C32D95">
        <w:rPr>
          <w:rFonts w:ascii="Arial" w:hAnsi="Arial" w:cs="Arial"/>
        </w:rPr>
        <w:t>, DEP must reasonably demonstrate the pollutant responsible for poor SCI scores.</w:t>
      </w:r>
      <w:r w:rsidR="00017F6A" w:rsidRPr="00C32D95">
        <w:rPr>
          <w:rFonts w:ascii="Arial" w:hAnsi="Arial" w:cs="Arial"/>
          <w:spacing w:val="40"/>
        </w:rPr>
        <w:t xml:space="preserve"> </w:t>
      </w:r>
      <w:r w:rsidR="00017F6A" w:rsidRPr="00C32D95">
        <w:rPr>
          <w:rFonts w:ascii="Arial" w:hAnsi="Arial" w:cs="Arial"/>
        </w:rPr>
        <w:t>Since water flow significantly affects stream biota, the investigator must first determine if the existing and antecedent flow conditions were appropriate for sampling.</w:t>
      </w:r>
      <w:r w:rsidR="00017F6A" w:rsidRPr="00C32D95">
        <w:rPr>
          <w:rFonts w:ascii="Arial" w:hAnsi="Arial" w:cs="Arial"/>
          <w:spacing w:val="40"/>
        </w:rPr>
        <w:t xml:space="preserve"> </w:t>
      </w:r>
      <w:r w:rsidR="00017F6A" w:rsidRPr="00C32D95">
        <w:rPr>
          <w:rFonts w:ascii="Arial" w:hAnsi="Arial" w:cs="Arial"/>
        </w:rPr>
        <w:t xml:space="preserve">It may seem obvious, but aquatic organisms </w:t>
      </w:r>
      <w:r w:rsidR="002716DE" w:rsidRPr="00C32D95">
        <w:rPr>
          <w:rFonts w:ascii="Arial" w:hAnsi="Arial" w:cs="Arial"/>
        </w:rPr>
        <w:t>will die</w:t>
      </w:r>
      <w:r w:rsidR="00017F6A" w:rsidRPr="00C32D95">
        <w:rPr>
          <w:rFonts w:ascii="Arial" w:hAnsi="Arial" w:cs="Arial"/>
        </w:rPr>
        <w:t xml:space="preserve"> if a site goes dry.</w:t>
      </w:r>
      <w:r w:rsidR="00017F6A" w:rsidRPr="00C32D95">
        <w:rPr>
          <w:rFonts w:ascii="Arial" w:hAnsi="Arial" w:cs="Arial"/>
          <w:spacing w:val="40"/>
        </w:rPr>
        <w:t xml:space="preserve"> </w:t>
      </w:r>
      <w:r w:rsidR="00017F6A" w:rsidRPr="00C32D95">
        <w:rPr>
          <w:rFonts w:ascii="Arial" w:hAnsi="Arial" w:cs="Arial"/>
        </w:rPr>
        <w:t xml:space="preserve">If desiccation has </w:t>
      </w:r>
      <w:r w:rsidR="00017F6A" w:rsidRPr="00C32D95">
        <w:rPr>
          <w:rFonts w:ascii="Arial" w:hAnsi="Arial" w:cs="Arial"/>
        </w:rPr>
        <w:lastRenderedPageBreak/>
        <w:t xml:space="preserve">occurred within the past 6 months of a sampling event, the recent dry conditions, not water quality, </w:t>
      </w:r>
      <w:r w:rsidR="002716DE" w:rsidRPr="00C32D95">
        <w:rPr>
          <w:rFonts w:ascii="Arial" w:hAnsi="Arial" w:cs="Arial"/>
        </w:rPr>
        <w:t>may</w:t>
      </w:r>
      <w:r w:rsidR="00017F6A" w:rsidRPr="00C32D95">
        <w:rPr>
          <w:rFonts w:ascii="Arial" w:hAnsi="Arial" w:cs="Arial"/>
        </w:rPr>
        <w:t xml:space="preserve"> dominate the invertebrate response.</w:t>
      </w:r>
      <w:r w:rsidR="00017F6A" w:rsidRPr="00C32D95">
        <w:rPr>
          <w:rFonts w:ascii="Arial" w:hAnsi="Arial" w:cs="Arial"/>
          <w:spacing w:val="40"/>
        </w:rPr>
        <w:t xml:space="preserve"> </w:t>
      </w:r>
    </w:p>
    <w:p w14:paraId="0CABA2E8" w14:textId="77777777" w:rsidR="001368CE" w:rsidRPr="00C32D95" w:rsidRDefault="001368CE" w:rsidP="001368CE">
      <w:pPr>
        <w:pStyle w:val="BodyText"/>
        <w:spacing w:before="90"/>
        <w:ind w:right="309"/>
        <w:rPr>
          <w:rFonts w:ascii="Arial" w:hAnsi="Arial" w:cs="Arial"/>
          <w:spacing w:val="40"/>
        </w:rPr>
      </w:pPr>
    </w:p>
    <w:p w14:paraId="214F46C1" w14:textId="302501EA" w:rsidR="00E958B9" w:rsidRPr="00C32D95" w:rsidRDefault="002716DE" w:rsidP="001368CE">
      <w:pPr>
        <w:pStyle w:val="BodyText"/>
        <w:spacing w:before="90"/>
        <w:ind w:right="309"/>
        <w:rPr>
          <w:rFonts w:ascii="Arial" w:hAnsi="Arial" w:cs="Arial"/>
        </w:rPr>
      </w:pPr>
      <w:r w:rsidRPr="00C32D95">
        <w:rPr>
          <w:rFonts w:ascii="Arial" w:hAnsi="Arial" w:cs="Arial"/>
        </w:rPr>
        <w:t xml:space="preserve">The </w:t>
      </w:r>
      <w:r w:rsidR="00017F6A" w:rsidRPr="00C32D95">
        <w:rPr>
          <w:rFonts w:ascii="Arial" w:hAnsi="Arial" w:cs="Arial"/>
        </w:rPr>
        <w:t xml:space="preserve">SCI SOP </w:t>
      </w:r>
      <w:r w:rsidR="00D57152" w:rsidRPr="00C32D95">
        <w:rPr>
          <w:rFonts w:ascii="Arial" w:hAnsi="Arial" w:cs="Arial"/>
        </w:rPr>
        <w:t xml:space="preserve">contains </w:t>
      </w:r>
      <w:r w:rsidR="00017F6A" w:rsidRPr="00C32D95">
        <w:rPr>
          <w:rFonts w:ascii="Arial" w:hAnsi="Arial" w:cs="Arial"/>
        </w:rPr>
        <w:t xml:space="preserve">a </w:t>
      </w:r>
      <w:r w:rsidRPr="00C32D95">
        <w:rPr>
          <w:rFonts w:ascii="Arial" w:hAnsi="Arial" w:cs="Arial"/>
        </w:rPr>
        <w:t xml:space="preserve">provision that SCI sampling be postponed for </w:t>
      </w:r>
      <w:r w:rsidR="00017F6A" w:rsidRPr="00C32D95">
        <w:rPr>
          <w:rFonts w:ascii="Arial" w:hAnsi="Arial" w:cs="Arial"/>
        </w:rPr>
        <w:t xml:space="preserve">6 months after a site has gone </w:t>
      </w:r>
      <w:r w:rsidR="00723C61" w:rsidRPr="00C32D95">
        <w:rPr>
          <w:rFonts w:ascii="Arial" w:hAnsi="Arial" w:cs="Arial"/>
          <w:i/>
        </w:rPr>
        <w:t>completely</w:t>
      </w:r>
      <w:r w:rsidR="00017F6A" w:rsidRPr="00C32D95">
        <w:rPr>
          <w:rFonts w:ascii="Arial" w:hAnsi="Arial" w:cs="Arial"/>
          <w:i/>
        </w:rPr>
        <w:t xml:space="preserve"> </w:t>
      </w:r>
      <w:r w:rsidR="00017F6A" w:rsidRPr="00C32D95">
        <w:rPr>
          <w:rFonts w:ascii="Arial" w:hAnsi="Arial" w:cs="Arial"/>
        </w:rPr>
        <w:t xml:space="preserve">dry </w:t>
      </w:r>
      <w:r w:rsidR="006B46C1" w:rsidRPr="00C32D95">
        <w:rPr>
          <w:rFonts w:ascii="Arial" w:hAnsi="Arial" w:cs="Arial"/>
        </w:rPr>
        <w:t>(with no refugia for organisms)</w:t>
      </w:r>
      <w:r w:rsidRPr="00C32D95">
        <w:rPr>
          <w:rFonts w:ascii="Arial" w:hAnsi="Arial" w:cs="Arial"/>
        </w:rPr>
        <w:t xml:space="preserve"> and then has begun flowing again</w:t>
      </w:r>
      <w:r w:rsidR="00D57152" w:rsidRPr="00C32D95">
        <w:rPr>
          <w:rFonts w:ascii="Arial" w:hAnsi="Arial" w:cs="Arial"/>
        </w:rPr>
        <w:t xml:space="preserve">, </w:t>
      </w:r>
      <w:r w:rsidRPr="00C32D95">
        <w:rPr>
          <w:rFonts w:ascii="Arial" w:hAnsi="Arial" w:cs="Arial"/>
        </w:rPr>
        <w:t>before sampling (</w:t>
      </w:r>
      <w:r w:rsidR="00D57152" w:rsidRPr="00C32D95">
        <w:rPr>
          <w:rFonts w:ascii="Arial" w:hAnsi="Arial" w:cs="Arial"/>
        </w:rPr>
        <w:t>although addit</w:t>
      </w:r>
      <w:r w:rsidR="0000017B" w:rsidRPr="00C32D95">
        <w:rPr>
          <w:rFonts w:ascii="Arial" w:hAnsi="Arial" w:cs="Arial"/>
        </w:rPr>
        <w:t xml:space="preserve">ional information on this issue, including use of </w:t>
      </w:r>
      <w:r w:rsidR="0047384F" w:rsidRPr="00C32D95">
        <w:rPr>
          <w:rFonts w:ascii="Arial" w:hAnsi="Arial" w:cs="Arial"/>
        </w:rPr>
        <w:t>site-specific</w:t>
      </w:r>
      <w:r w:rsidR="0000017B" w:rsidRPr="00C32D95">
        <w:rPr>
          <w:rFonts w:ascii="Arial" w:hAnsi="Arial" w:cs="Arial"/>
        </w:rPr>
        <w:t xml:space="preserve"> information, </w:t>
      </w:r>
      <w:r w:rsidR="00D57152" w:rsidRPr="00C32D95">
        <w:rPr>
          <w:rFonts w:ascii="Arial" w:hAnsi="Arial" w:cs="Arial"/>
        </w:rPr>
        <w:t>is provided in section 3 below</w:t>
      </w:r>
      <w:r w:rsidRPr="00C32D95">
        <w:rPr>
          <w:rFonts w:ascii="Arial" w:hAnsi="Arial" w:cs="Arial"/>
        </w:rPr>
        <w:t>)</w:t>
      </w:r>
      <w:r w:rsidR="00017F6A" w:rsidRPr="00C32D95">
        <w:rPr>
          <w:rFonts w:ascii="Arial" w:hAnsi="Arial" w:cs="Arial"/>
        </w:rPr>
        <w:t>.</w:t>
      </w:r>
      <w:r w:rsidR="00017F6A" w:rsidRPr="00C32D95">
        <w:rPr>
          <w:rFonts w:ascii="Arial" w:hAnsi="Arial" w:cs="Arial"/>
          <w:spacing w:val="40"/>
        </w:rPr>
        <w:t xml:space="preserve"> </w:t>
      </w:r>
      <w:r w:rsidR="00017F6A" w:rsidRPr="00C32D95">
        <w:rPr>
          <w:rFonts w:ascii="Arial" w:hAnsi="Arial" w:cs="Arial"/>
        </w:rPr>
        <w:t>This wait will help ensure that desiccation was not the most prominent factor influencing the SCI score.</w:t>
      </w:r>
      <w:r w:rsidR="00017F6A" w:rsidRPr="00C32D95">
        <w:rPr>
          <w:rFonts w:ascii="Arial" w:hAnsi="Arial" w:cs="Arial"/>
          <w:spacing w:val="40"/>
        </w:rPr>
        <w:t xml:space="preserve"> </w:t>
      </w:r>
      <w:r w:rsidR="00017F6A" w:rsidRPr="00C32D95">
        <w:rPr>
          <w:rFonts w:ascii="Arial" w:hAnsi="Arial" w:cs="Arial"/>
        </w:rPr>
        <w:t xml:space="preserve">Similarly, stream organisms are </w:t>
      </w:r>
      <w:r w:rsidR="001F23F2" w:rsidRPr="00AF2D8D">
        <w:rPr>
          <w:rFonts w:ascii="Arial" w:hAnsi="Arial" w:cs="Arial"/>
          <w:highlight w:val="yellow"/>
        </w:rPr>
        <w:t>rheophilic</w:t>
      </w:r>
      <w:r w:rsidR="00017F6A" w:rsidRPr="00C32D95">
        <w:rPr>
          <w:rFonts w:ascii="Arial" w:hAnsi="Arial" w:cs="Arial"/>
        </w:rPr>
        <w:t xml:space="preserve"> (“flow loving”).</w:t>
      </w:r>
      <w:r w:rsidR="00017F6A" w:rsidRPr="00C32D95">
        <w:rPr>
          <w:rFonts w:ascii="Arial" w:hAnsi="Arial" w:cs="Arial"/>
          <w:spacing w:val="40"/>
        </w:rPr>
        <w:t xml:space="preserve"> </w:t>
      </w:r>
      <w:r w:rsidR="00017F6A" w:rsidRPr="00C32D95">
        <w:rPr>
          <w:rFonts w:ascii="Arial" w:hAnsi="Arial" w:cs="Arial"/>
        </w:rPr>
        <w:t xml:space="preserve">If water velocity is very low (standing water, stagnant conditions), it </w:t>
      </w:r>
      <w:r w:rsidR="00B61726" w:rsidRPr="00C32D95">
        <w:rPr>
          <w:rFonts w:ascii="Arial" w:hAnsi="Arial" w:cs="Arial"/>
        </w:rPr>
        <w:t>is very likely to</w:t>
      </w:r>
      <w:r w:rsidR="00017F6A" w:rsidRPr="00C32D95">
        <w:rPr>
          <w:rFonts w:ascii="Arial" w:hAnsi="Arial" w:cs="Arial"/>
        </w:rPr>
        <w:t xml:space="preserve"> adversely affect the assemblage of organisms, even if water quality is excellent.</w:t>
      </w:r>
      <w:r w:rsidR="00017F6A" w:rsidRPr="00C32D95">
        <w:rPr>
          <w:rFonts w:ascii="Arial" w:hAnsi="Arial" w:cs="Arial"/>
          <w:spacing w:val="40"/>
        </w:rPr>
        <w:t xml:space="preserve"> </w:t>
      </w:r>
      <w:r w:rsidR="00017F6A" w:rsidRPr="00C32D95">
        <w:rPr>
          <w:rFonts w:ascii="Arial" w:hAnsi="Arial" w:cs="Arial"/>
        </w:rPr>
        <w:t xml:space="preserve">Therefore, sampling for </w:t>
      </w:r>
      <w:r w:rsidR="00024475" w:rsidRPr="00C32D95">
        <w:rPr>
          <w:rFonts w:ascii="Arial" w:hAnsi="Arial" w:cs="Arial"/>
        </w:rPr>
        <w:t>impaired waters assessments/</w:t>
      </w:r>
      <w:r w:rsidR="00017F6A" w:rsidRPr="00C32D95">
        <w:rPr>
          <w:rFonts w:ascii="Arial" w:hAnsi="Arial" w:cs="Arial"/>
        </w:rPr>
        <w:t>causative pollutant identification</w:t>
      </w:r>
      <w:r w:rsidR="00017F6A" w:rsidRPr="00C32D95">
        <w:rPr>
          <w:rFonts w:ascii="Arial" w:hAnsi="Arial" w:cs="Arial"/>
          <w:spacing w:val="-4"/>
        </w:rPr>
        <w:t xml:space="preserve"> </w:t>
      </w:r>
      <w:r w:rsidR="00017F6A" w:rsidRPr="00C32D95">
        <w:rPr>
          <w:rFonts w:ascii="Arial" w:hAnsi="Arial" w:cs="Arial"/>
        </w:rPr>
        <w:t>purposes</w:t>
      </w:r>
      <w:r w:rsidR="00D57152" w:rsidRPr="00C32D95">
        <w:rPr>
          <w:rFonts w:ascii="Arial" w:hAnsi="Arial" w:cs="Arial"/>
          <w:spacing w:val="-3"/>
        </w:rPr>
        <w:t xml:space="preserve"> </w:t>
      </w:r>
      <w:r w:rsidR="00D57152" w:rsidRPr="00C32D95">
        <w:rPr>
          <w:rFonts w:ascii="Arial" w:hAnsi="Arial" w:cs="Arial"/>
        </w:rPr>
        <w:t>shall</w:t>
      </w:r>
      <w:r w:rsidR="00017F6A" w:rsidRPr="00C32D95">
        <w:rPr>
          <w:rFonts w:ascii="Arial" w:hAnsi="Arial" w:cs="Arial"/>
          <w:spacing w:val="-3"/>
        </w:rPr>
        <w:t xml:space="preserve"> </w:t>
      </w:r>
      <w:r w:rsidR="00017F6A" w:rsidRPr="00C32D95">
        <w:rPr>
          <w:rFonts w:ascii="Arial" w:hAnsi="Arial" w:cs="Arial"/>
        </w:rPr>
        <w:t>be</w:t>
      </w:r>
      <w:r w:rsidR="00017F6A" w:rsidRPr="00C32D95">
        <w:rPr>
          <w:rFonts w:ascii="Arial" w:hAnsi="Arial" w:cs="Arial"/>
          <w:spacing w:val="-3"/>
        </w:rPr>
        <w:t xml:space="preserve"> </w:t>
      </w:r>
      <w:r w:rsidR="00017F6A" w:rsidRPr="00C32D95">
        <w:rPr>
          <w:rFonts w:ascii="Arial" w:hAnsi="Arial" w:cs="Arial"/>
        </w:rPr>
        <w:t>conducted</w:t>
      </w:r>
      <w:r w:rsidR="00017F6A" w:rsidRPr="00C32D95">
        <w:rPr>
          <w:rFonts w:ascii="Arial" w:hAnsi="Arial" w:cs="Arial"/>
          <w:spacing w:val="-4"/>
        </w:rPr>
        <w:t xml:space="preserve"> </w:t>
      </w:r>
      <w:r w:rsidR="00017F6A" w:rsidRPr="00C32D95">
        <w:rPr>
          <w:rFonts w:ascii="Arial" w:hAnsi="Arial" w:cs="Arial"/>
        </w:rPr>
        <w:t>during</w:t>
      </w:r>
      <w:r w:rsidR="00017F6A" w:rsidRPr="00C32D95">
        <w:rPr>
          <w:rFonts w:ascii="Arial" w:hAnsi="Arial" w:cs="Arial"/>
          <w:spacing w:val="-5"/>
        </w:rPr>
        <w:t xml:space="preserve"> </w:t>
      </w:r>
      <w:r w:rsidR="00017F6A" w:rsidRPr="00C32D95">
        <w:rPr>
          <w:rFonts w:ascii="Arial" w:hAnsi="Arial" w:cs="Arial"/>
        </w:rPr>
        <w:t>periods</w:t>
      </w:r>
      <w:r w:rsidR="00017F6A" w:rsidRPr="00C32D95">
        <w:rPr>
          <w:rFonts w:ascii="Arial" w:hAnsi="Arial" w:cs="Arial"/>
          <w:spacing w:val="-3"/>
        </w:rPr>
        <w:t xml:space="preserve"> </w:t>
      </w:r>
      <w:r w:rsidR="00017F6A" w:rsidRPr="00C32D95">
        <w:rPr>
          <w:rFonts w:ascii="Arial" w:hAnsi="Arial" w:cs="Arial"/>
        </w:rPr>
        <w:t>when</w:t>
      </w:r>
      <w:r w:rsidR="00017F6A" w:rsidRPr="00C32D95">
        <w:rPr>
          <w:rFonts w:ascii="Arial" w:hAnsi="Arial" w:cs="Arial"/>
          <w:spacing w:val="-1"/>
        </w:rPr>
        <w:t xml:space="preserve"> </w:t>
      </w:r>
      <w:r w:rsidR="00017F6A" w:rsidRPr="00C32D95">
        <w:rPr>
          <w:rFonts w:ascii="Arial" w:hAnsi="Arial" w:cs="Arial"/>
        </w:rPr>
        <w:t>water</w:t>
      </w:r>
      <w:r w:rsidR="00017F6A" w:rsidRPr="00C32D95">
        <w:rPr>
          <w:rFonts w:ascii="Arial" w:hAnsi="Arial" w:cs="Arial"/>
          <w:spacing w:val="-3"/>
        </w:rPr>
        <w:t xml:space="preserve"> </w:t>
      </w:r>
      <w:r w:rsidR="00017F6A" w:rsidRPr="00C32D95">
        <w:rPr>
          <w:rFonts w:ascii="Arial" w:hAnsi="Arial" w:cs="Arial"/>
        </w:rPr>
        <w:t>velocity</w:t>
      </w:r>
      <w:r w:rsidR="00017F6A" w:rsidRPr="00C32D95">
        <w:rPr>
          <w:rFonts w:ascii="Arial" w:hAnsi="Arial" w:cs="Arial"/>
          <w:spacing w:val="-3"/>
        </w:rPr>
        <w:t xml:space="preserve"> </w:t>
      </w:r>
      <w:r w:rsidR="00017F6A" w:rsidRPr="00C32D95">
        <w:rPr>
          <w:rFonts w:ascii="Arial" w:hAnsi="Arial" w:cs="Arial"/>
        </w:rPr>
        <w:t>has</w:t>
      </w:r>
      <w:r w:rsidR="00017F6A" w:rsidRPr="00C32D95">
        <w:rPr>
          <w:rFonts w:ascii="Arial" w:hAnsi="Arial" w:cs="Arial"/>
          <w:spacing w:val="-5"/>
        </w:rPr>
        <w:t xml:space="preserve"> </w:t>
      </w:r>
      <w:r w:rsidR="00017F6A" w:rsidRPr="00C32D95">
        <w:rPr>
          <w:rFonts w:ascii="Arial" w:hAnsi="Arial" w:cs="Arial"/>
        </w:rPr>
        <w:t>been</w:t>
      </w:r>
      <w:r w:rsidR="00F836BD" w:rsidRPr="00C32D95">
        <w:rPr>
          <w:rFonts w:ascii="Arial" w:hAnsi="Arial" w:cs="Arial"/>
        </w:rPr>
        <w:t xml:space="preserve"> </w:t>
      </w:r>
      <w:r w:rsidR="00017F6A" w:rsidRPr="00C32D95">
        <w:rPr>
          <w:rFonts w:ascii="Arial" w:hAnsi="Arial" w:cs="Arial"/>
        </w:rPr>
        <w:t>0.05 m/sec or</w:t>
      </w:r>
      <w:r w:rsidR="00017F6A" w:rsidRPr="00C32D95">
        <w:rPr>
          <w:rFonts w:ascii="Arial" w:hAnsi="Arial" w:cs="Arial"/>
          <w:spacing w:val="-2"/>
        </w:rPr>
        <w:t xml:space="preserve"> </w:t>
      </w:r>
      <w:r w:rsidR="00017F6A" w:rsidRPr="00C32D95">
        <w:rPr>
          <w:rFonts w:ascii="Arial" w:hAnsi="Arial" w:cs="Arial"/>
        </w:rPr>
        <w:t>greater</w:t>
      </w:r>
      <w:r w:rsidR="00017F6A" w:rsidRPr="00C32D95">
        <w:rPr>
          <w:rFonts w:ascii="Arial" w:hAnsi="Arial" w:cs="Arial"/>
          <w:spacing w:val="-2"/>
        </w:rPr>
        <w:t xml:space="preserve"> </w:t>
      </w:r>
      <w:r w:rsidR="00017F6A" w:rsidRPr="00C32D95">
        <w:rPr>
          <w:rFonts w:ascii="Arial" w:hAnsi="Arial" w:cs="Arial"/>
        </w:rPr>
        <w:t>for</w:t>
      </w:r>
      <w:r w:rsidR="00017F6A" w:rsidRPr="00C32D95">
        <w:rPr>
          <w:rFonts w:ascii="Arial" w:hAnsi="Arial" w:cs="Arial"/>
          <w:spacing w:val="-2"/>
        </w:rPr>
        <w:t xml:space="preserve"> </w:t>
      </w:r>
      <w:r w:rsidR="00017F6A" w:rsidRPr="00C32D95">
        <w:rPr>
          <w:rFonts w:ascii="Arial" w:hAnsi="Arial" w:cs="Arial"/>
        </w:rPr>
        <w:t>at least</w:t>
      </w:r>
      <w:r w:rsidR="00017F6A" w:rsidRPr="00C32D95">
        <w:rPr>
          <w:rFonts w:ascii="Arial" w:hAnsi="Arial" w:cs="Arial"/>
          <w:spacing w:val="-1"/>
        </w:rPr>
        <w:t xml:space="preserve"> </w:t>
      </w:r>
      <w:r w:rsidR="006B46C1" w:rsidRPr="00C32D95">
        <w:rPr>
          <w:rFonts w:ascii="Arial" w:hAnsi="Arial" w:cs="Arial"/>
        </w:rPr>
        <w:t>28</w:t>
      </w:r>
      <w:r w:rsidR="006B46C1" w:rsidRPr="00C32D95">
        <w:rPr>
          <w:rFonts w:ascii="Arial" w:hAnsi="Arial" w:cs="Arial"/>
          <w:spacing w:val="-1"/>
        </w:rPr>
        <w:t xml:space="preserve"> </w:t>
      </w:r>
      <w:r w:rsidR="006B46C1" w:rsidRPr="00C32D95">
        <w:rPr>
          <w:rFonts w:ascii="Arial" w:hAnsi="Arial" w:cs="Arial"/>
        </w:rPr>
        <w:t>days (</w:t>
      </w:r>
      <w:r w:rsidR="00024475" w:rsidRPr="00C32D95">
        <w:rPr>
          <w:rFonts w:ascii="Arial" w:hAnsi="Arial" w:cs="Arial"/>
        </w:rPr>
        <w:t>one</w:t>
      </w:r>
      <w:r w:rsidR="000E76AB" w:rsidRPr="00C32D95">
        <w:rPr>
          <w:rFonts w:ascii="Arial" w:hAnsi="Arial" w:cs="Arial"/>
        </w:rPr>
        <w:t xml:space="preserve"> month</w:t>
      </w:r>
      <w:r w:rsidR="006B46C1" w:rsidRPr="00C32D95">
        <w:rPr>
          <w:rFonts w:ascii="Arial" w:hAnsi="Arial" w:cs="Arial"/>
        </w:rPr>
        <w:t>)</w:t>
      </w:r>
      <w:r w:rsidR="00017F6A" w:rsidRPr="00C32D95">
        <w:rPr>
          <w:rFonts w:ascii="Arial" w:hAnsi="Arial" w:cs="Arial"/>
        </w:rPr>
        <w:t>.</w:t>
      </w:r>
      <w:r w:rsidR="00017F6A" w:rsidRPr="00C32D95">
        <w:rPr>
          <w:rFonts w:ascii="Arial" w:hAnsi="Arial" w:cs="Arial"/>
          <w:spacing w:val="40"/>
        </w:rPr>
        <w:t xml:space="preserve"> </w:t>
      </w:r>
      <w:r w:rsidR="00017F6A" w:rsidRPr="00C32D95">
        <w:rPr>
          <w:rFonts w:ascii="Arial" w:hAnsi="Arial" w:cs="Arial"/>
        </w:rPr>
        <w:t>Controlling for</w:t>
      </w:r>
      <w:r w:rsidR="00017F6A" w:rsidRPr="00C32D95">
        <w:rPr>
          <w:rFonts w:ascii="Arial" w:hAnsi="Arial" w:cs="Arial"/>
          <w:spacing w:val="-2"/>
        </w:rPr>
        <w:t xml:space="preserve"> </w:t>
      </w:r>
      <w:r w:rsidR="00017F6A" w:rsidRPr="00C32D95">
        <w:rPr>
          <w:rFonts w:ascii="Arial" w:hAnsi="Arial" w:cs="Arial"/>
        </w:rPr>
        <w:t>these water</w:t>
      </w:r>
      <w:r w:rsidR="00017F6A" w:rsidRPr="00C32D95">
        <w:rPr>
          <w:rFonts w:ascii="Arial" w:hAnsi="Arial" w:cs="Arial"/>
          <w:spacing w:val="-2"/>
        </w:rPr>
        <w:t xml:space="preserve"> </w:t>
      </w:r>
      <w:r w:rsidR="00017F6A" w:rsidRPr="00C32D95">
        <w:rPr>
          <w:rFonts w:ascii="Arial" w:hAnsi="Arial" w:cs="Arial"/>
        </w:rPr>
        <w:t>flow issues</w:t>
      </w:r>
      <w:r w:rsidR="00017F6A" w:rsidRPr="00C32D95">
        <w:rPr>
          <w:rFonts w:ascii="Arial" w:hAnsi="Arial" w:cs="Arial"/>
          <w:spacing w:val="-4"/>
        </w:rPr>
        <w:t xml:space="preserve"> </w:t>
      </w:r>
      <w:r w:rsidR="00017F6A" w:rsidRPr="00C32D95">
        <w:rPr>
          <w:rFonts w:ascii="Arial" w:hAnsi="Arial" w:cs="Arial"/>
        </w:rPr>
        <w:t>(not</w:t>
      </w:r>
      <w:r w:rsidR="00017F6A" w:rsidRPr="00C32D95">
        <w:rPr>
          <w:rFonts w:ascii="Arial" w:hAnsi="Arial" w:cs="Arial"/>
          <w:spacing w:val="-2"/>
        </w:rPr>
        <w:t xml:space="preserve"> </w:t>
      </w:r>
      <w:r w:rsidR="00017F6A" w:rsidRPr="00C32D95">
        <w:rPr>
          <w:rFonts w:ascii="Arial" w:hAnsi="Arial" w:cs="Arial"/>
        </w:rPr>
        <w:t>sampling</w:t>
      </w:r>
      <w:r w:rsidR="00017F6A" w:rsidRPr="00C32D95">
        <w:rPr>
          <w:rFonts w:ascii="Arial" w:hAnsi="Arial" w:cs="Arial"/>
          <w:spacing w:val="-6"/>
        </w:rPr>
        <w:t xml:space="preserve"> </w:t>
      </w:r>
      <w:r w:rsidR="00017F6A" w:rsidRPr="00C32D95">
        <w:rPr>
          <w:rFonts w:ascii="Arial" w:hAnsi="Arial" w:cs="Arial"/>
        </w:rPr>
        <w:t>during</w:t>
      </w:r>
      <w:r w:rsidR="00017F6A" w:rsidRPr="00C32D95">
        <w:rPr>
          <w:rFonts w:ascii="Arial" w:hAnsi="Arial" w:cs="Arial"/>
          <w:spacing w:val="-4"/>
        </w:rPr>
        <w:t xml:space="preserve"> </w:t>
      </w:r>
      <w:r w:rsidR="00017F6A" w:rsidRPr="00C32D95">
        <w:rPr>
          <w:rFonts w:ascii="Arial" w:hAnsi="Arial" w:cs="Arial"/>
        </w:rPr>
        <w:t>inappropriate</w:t>
      </w:r>
      <w:r w:rsidR="00017F6A" w:rsidRPr="00C32D95">
        <w:rPr>
          <w:rFonts w:ascii="Arial" w:hAnsi="Arial" w:cs="Arial"/>
          <w:spacing w:val="-5"/>
        </w:rPr>
        <w:t xml:space="preserve"> </w:t>
      </w:r>
      <w:r w:rsidR="00017F6A" w:rsidRPr="00C32D95">
        <w:rPr>
          <w:rFonts w:ascii="Arial" w:hAnsi="Arial" w:cs="Arial"/>
        </w:rPr>
        <w:t>conditions)</w:t>
      </w:r>
      <w:r w:rsidR="00017F6A" w:rsidRPr="00C32D95">
        <w:rPr>
          <w:rFonts w:ascii="Arial" w:hAnsi="Arial" w:cs="Arial"/>
          <w:spacing w:val="-4"/>
        </w:rPr>
        <w:t xml:space="preserve"> </w:t>
      </w:r>
      <w:r w:rsidR="00017F6A" w:rsidRPr="00C32D95">
        <w:rPr>
          <w:rFonts w:ascii="Arial" w:hAnsi="Arial" w:cs="Arial"/>
        </w:rPr>
        <w:t>will</w:t>
      </w:r>
      <w:r w:rsidR="00017F6A" w:rsidRPr="00C32D95">
        <w:rPr>
          <w:rFonts w:ascii="Arial" w:hAnsi="Arial" w:cs="Arial"/>
          <w:spacing w:val="-3"/>
        </w:rPr>
        <w:t xml:space="preserve"> </w:t>
      </w:r>
      <w:r w:rsidR="00017F6A" w:rsidRPr="00C32D95">
        <w:rPr>
          <w:rFonts w:ascii="Arial" w:hAnsi="Arial" w:cs="Arial"/>
        </w:rPr>
        <w:t>help</w:t>
      </w:r>
      <w:r w:rsidR="00017F6A" w:rsidRPr="00C32D95">
        <w:rPr>
          <w:rFonts w:ascii="Arial" w:hAnsi="Arial" w:cs="Arial"/>
          <w:spacing w:val="-3"/>
        </w:rPr>
        <w:t xml:space="preserve"> </w:t>
      </w:r>
      <w:r w:rsidR="00017F6A" w:rsidRPr="00C32D95">
        <w:rPr>
          <w:rFonts w:ascii="Arial" w:hAnsi="Arial" w:cs="Arial"/>
        </w:rPr>
        <w:t>minimize</w:t>
      </w:r>
      <w:r w:rsidR="00017F6A" w:rsidRPr="00C32D95">
        <w:rPr>
          <w:rFonts w:ascii="Arial" w:hAnsi="Arial" w:cs="Arial"/>
          <w:spacing w:val="-5"/>
        </w:rPr>
        <w:t xml:space="preserve"> </w:t>
      </w:r>
      <w:r w:rsidR="00017F6A" w:rsidRPr="00C32D95">
        <w:rPr>
          <w:rFonts w:ascii="Arial" w:hAnsi="Arial" w:cs="Arial"/>
        </w:rPr>
        <w:t>the</w:t>
      </w:r>
      <w:r w:rsidR="00017F6A" w:rsidRPr="00C32D95">
        <w:rPr>
          <w:rFonts w:ascii="Arial" w:hAnsi="Arial" w:cs="Arial"/>
          <w:spacing w:val="-3"/>
        </w:rPr>
        <w:t xml:space="preserve"> </w:t>
      </w:r>
      <w:r w:rsidR="00017F6A" w:rsidRPr="00C32D95">
        <w:rPr>
          <w:rFonts w:ascii="Arial" w:hAnsi="Arial" w:cs="Arial"/>
        </w:rPr>
        <w:t>influence</w:t>
      </w:r>
      <w:r w:rsidR="00017F6A" w:rsidRPr="00C32D95">
        <w:rPr>
          <w:rFonts w:ascii="Arial" w:hAnsi="Arial" w:cs="Arial"/>
          <w:spacing w:val="-5"/>
        </w:rPr>
        <w:t xml:space="preserve"> </w:t>
      </w:r>
      <w:r w:rsidR="00017F6A" w:rsidRPr="00C32D95">
        <w:rPr>
          <w:rFonts w:ascii="Arial" w:hAnsi="Arial" w:cs="Arial"/>
        </w:rPr>
        <w:t>of desiccation and water velocity on the SCI results.</w:t>
      </w:r>
    </w:p>
    <w:p w14:paraId="795A29FC" w14:textId="77777777" w:rsidR="00E958B9" w:rsidRPr="00C32D95" w:rsidRDefault="00E958B9" w:rsidP="00D20659">
      <w:pPr>
        <w:pStyle w:val="BodyText"/>
        <w:spacing w:before="1"/>
        <w:rPr>
          <w:rFonts w:ascii="Arial" w:hAnsi="Arial" w:cs="Arial"/>
        </w:rPr>
      </w:pPr>
    </w:p>
    <w:p w14:paraId="5A6C4763" w14:textId="31CEF1EC" w:rsidR="00146002" w:rsidRPr="00C32D95" w:rsidRDefault="00017F6A">
      <w:pPr>
        <w:pStyle w:val="BodyText"/>
        <w:spacing w:before="5"/>
        <w:rPr>
          <w:rFonts w:ascii="Arial" w:hAnsi="Arial" w:cs="Arial"/>
        </w:rPr>
      </w:pPr>
      <w:r w:rsidRPr="00C32D95">
        <w:rPr>
          <w:rFonts w:ascii="Arial" w:hAnsi="Arial" w:cs="Arial"/>
        </w:rPr>
        <w:t>Additionally, habitat conditions significantly affect macroinvertebrate communities. Since</w:t>
      </w:r>
      <w:r w:rsidRPr="00C32D95">
        <w:rPr>
          <w:rFonts w:ascii="Arial" w:hAnsi="Arial" w:cs="Arial"/>
          <w:spacing w:val="-3"/>
        </w:rPr>
        <w:t xml:space="preserve"> </w:t>
      </w:r>
      <w:r w:rsidRPr="00C32D95">
        <w:rPr>
          <w:rFonts w:ascii="Arial" w:hAnsi="Arial" w:cs="Arial"/>
        </w:rPr>
        <w:t>the</w:t>
      </w:r>
      <w:r w:rsidRPr="00C32D95">
        <w:rPr>
          <w:rFonts w:ascii="Arial" w:hAnsi="Arial" w:cs="Arial"/>
          <w:spacing w:val="-5"/>
        </w:rPr>
        <w:t xml:space="preserve"> </w:t>
      </w:r>
      <w:r w:rsidRPr="00C32D95">
        <w:rPr>
          <w:rFonts w:ascii="Arial" w:hAnsi="Arial" w:cs="Arial"/>
        </w:rPr>
        <w:t>objective</w:t>
      </w:r>
      <w:r w:rsidRPr="00C32D95">
        <w:rPr>
          <w:rFonts w:ascii="Arial" w:hAnsi="Arial" w:cs="Arial"/>
          <w:spacing w:val="-5"/>
        </w:rPr>
        <w:t xml:space="preserve"> </w:t>
      </w:r>
      <w:r w:rsidRPr="00C32D95">
        <w:rPr>
          <w:rFonts w:ascii="Arial" w:hAnsi="Arial" w:cs="Arial"/>
        </w:rPr>
        <w:t>of</w:t>
      </w:r>
      <w:r w:rsidR="00024475" w:rsidRPr="00C32D95">
        <w:rPr>
          <w:rFonts w:ascii="Arial" w:hAnsi="Arial" w:cs="Arial"/>
          <w:spacing w:val="-3"/>
        </w:rPr>
        <w:t xml:space="preserve"> </w:t>
      </w:r>
      <w:r w:rsidR="00024475" w:rsidRPr="00C32D95">
        <w:rPr>
          <w:rFonts w:ascii="Arial" w:hAnsi="Arial" w:cs="Arial"/>
        </w:rPr>
        <w:t>an</w:t>
      </w:r>
      <w:r w:rsidR="00024475" w:rsidRPr="00C32D95">
        <w:rPr>
          <w:rFonts w:ascii="Arial" w:hAnsi="Arial" w:cs="Arial"/>
          <w:spacing w:val="-5"/>
        </w:rPr>
        <w:t xml:space="preserve"> </w:t>
      </w:r>
      <w:r w:rsidR="00024475" w:rsidRPr="00C32D95">
        <w:rPr>
          <w:rFonts w:ascii="Arial" w:hAnsi="Arial" w:cs="Arial"/>
        </w:rPr>
        <w:t>impaired</w:t>
      </w:r>
      <w:r w:rsidR="00024475" w:rsidRPr="00C32D95">
        <w:rPr>
          <w:rFonts w:ascii="Arial" w:hAnsi="Arial" w:cs="Arial"/>
          <w:spacing w:val="-2"/>
        </w:rPr>
        <w:t xml:space="preserve"> </w:t>
      </w:r>
      <w:r w:rsidR="00024475" w:rsidRPr="00C32D95">
        <w:rPr>
          <w:rFonts w:ascii="Arial" w:hAnsi="Arial" w:cs="Arial"/>
        </w:rPr>
        <w:t>waters</w:t>
      </w:r>
      <w:r w:rsidR="00024475" w:rsidRPr="00C32D95">
        <w:rPr>
          <w:rFonts w:ascii="Arial" w:hAnsi="Arial" w:cs="Arial"/>
          <w:spacing w:val="-5"/>
        </w:rPr>
        <w:t xml:space="preserve"> </w:t>
      </w:r>
      <w:r w:rsidR="00024475" w:rsidRPr="00C32D95">
        <w:rPr>
          <w:rFonts w:ascii="Arial" w:hAnsi="Arial" w:cs="Arial"/>
        </w:rPr>
        <w:t>assessment</w:t>
      </w:r>
      <w:r w:rsidR="00024475" w:rsidRPr="00C32D95">
        <w:rPr>
          <w:rFonts w:ascii="Arial" w:hAnsi="Arial" w:cs="Arial"/>
          <w:spacing w:val="-5"/>
        </w:rPr>
        <w:t xml:space="preserve"> </w:t>
      </w:r>
      <w:r w:rsidRPr="00C32D95">
        <w:rPr>
          <w:rFonts w:ascii="Arial" w:hAnsi="Arial" w:cs="Arial"/>
        </w:rPr>
        <w:t>/causative</w:t>
      </w:r>
      <w:r w:rsidRPr="00C32D95">
        <w:rPr>
          <w:rFonts w:ascii="Arial" w:hAnsi="Arial" w:cs="Arial"/>
          <w:spacing w:val="-5"/>
        </w:rPr>
        <w:t xml:space="preserve"> </w:t>
      </w:r>
      <w:r w:rsidRPr="00C32D95">
        <w:rPr>
          <w:rFonts w:ascii="Arial" w:hAnsi="Arial" w:cs="Arial"/>
        </w:rPr>
        <w:t>pollutant</w:t>
      </w:r>
      <w:r w:rsidRPr="00C32D95">
        <w:rPr>
          <w:rFonts w:ascii="Arial" w:hAnsi="Arial" w:cs="Arial"/>
          <w:spacing w:val="-3"/>
        </w:rPr>
        <w:t xml:space="preserve"> </w:t>
      </w:r>
      <w:r w:rsidRPr="00C32D95">
        <w:rPr>
          <w:rFonts w:ascii="Arial" w:hAnsi="Arial" w:cs="Arial"/>
        </w:rPr>
        <w:t>identification study is to isolate water quality factors causing degradation, efforts should be taken to establish sites where habitat is not a substantial factor limiting potential biological health.</w:t>
      </w:r>
      <w:r w:rsidRPr="00C32D95">
        <w:rPr>
          <w:rFonts w:ascii="Arial" w:hAnsi="Arial" w:cs="Arial"/>
          <w:spacing w:val="40"/>
        </w:rPr>
        <w:t xml:space="preserve"> </w:t>
      </w:r>
      <w:r w:rsidRPr="00C32D95">
        <w:rPr>
          <w:rFonts w:ascii="Arial" w:hAnsi="Arial" w:cs="Arial"/>
        </w:rPr>
        <w:t>This mean</w:t>
      </w:r>
      <w:r w:rsidR="00024475" w:rsidRPr="00C32D95">
        <w:rPr>
          <w:rFonts w:ascii="Arial" w:hAnsi="Arial" w:cs="Arial"/>
        </w:rPr>
        <w:t>s that the investigator must establish</w:t>
      </w:r>
      <w:r w:rsidRPr="00C32D95">
        <w:rPr>
          <w:rFonts w:ascii="Arial" w:hAnsi="Arial" w:cs="Arial"/>
        </w:rPr>
        <w:t xml:space="preserve"> sampling sites (where possible) in stream reaches with adequate substrate diversity and </w:t>
      </w:r>
      <w:r w:rsidR="00221718" w:rsidRPr="00C32D95">
        <w:rPr>
          <w:rFonts w:ascii="Arial" w:hAnsi="Arial" w:cs="Arial"/>
        </w:rPr>
        <w:t>availability</w:t>
      </w:r>
      <w:r w:rsidRPr="00C32D95">
        <w:rPr>
          <w:rFonts w:ascii="Arial" w:hAnsi="Arial" w:cs="Arial"/>
        </w:rPr>
        <w:t>, intact stream morphology (</w:t>
      </w:r>
      <w:r w:rsidR="000B7AB7" w:rsidRPr="00C32D95">
        <w:rPr>
          <w:rFonts w:ascii="Arial" w:hAnsi="Arial" w:cs="Arial"/>
        </w:rPr>
        <w:t>little or no</w:t>
      </w:r>
      <w:r w:rsidRPr="00C32D95">
        <w:rPr>
          <w:rFonts w:ascii="Arial" w:hAnsi="Arial" w:cs="Arial"/>
        </w:rPr>
        <w:t xml:space="preserve"> </w:t>
      </w:r>
      <w:r w:rsidR="000B7AB7" w:rsidRPr="00C32D95">
        <w:rPr>
          <w:rFonts w:ascii="Arial" w:hAnsi="Arial" w:cs="Arial"/>
        </w:rPr>
        <w:t xml:space="preserve">artificial </w:t>
      </w:r>
      <w:r w:rsidRPr="00C32D95">
        <w:rPr>
          <w:rFonts w:ascii="Arial" w:hAnsi="Arial" w:cs="Arial"/>
        </w:rPr>
        <w:t xml:space="preserve">channelization), adequate flow, and </w:t>
      </w:r>
      <w:r w:rsidR="00221718" w:rsidRPr="00C32D95">
        <w:rPr>
          <w:rFonts w:ascii="Arial" w:hAnsi="Arial" w:cs="Arial"/>
        </w:rPr>
        <w:t>optimal</w:t>
      </w:r>
      <w:r w:rsidRPr="00C32D95">
        <w:rPr>
          <w:rFonts w:ascii="Arial" w:hAnsi="Arial" w:cs="Arial"/>
        </w:rPr>
        <w:t xml:space="preserve"> riparian buffer zones</w:t>
      </w:r>
      <w:r w:rsidRPr="00C32D95">
        <w:rPr>
          <w:rFonts w:ascii="Arial" w:hAnsi="Arial" w:cs="Arial"/>
          <w:b/>
        </w:rPr>
        <w:t>.</w:t>
      </w:r>
      <w:r w:rsidRPr="00C32D95">
        <w:rPr>
          <w:rFonts w:ascii="Arial" w:hAnsi="Arial" w:cs="Arial"/>
          <w:b/>
          <w:spacing w:val="40"/>
        </w:rPr>
        <w:t xml:space="preserve"> </w:t>
      </w:r>
      <w:r w:rsidRPr="00C32D95">
        <w:rPr>
          <w:rFonts w:ascii="Arial" w:hAnsi="Arial" w:cs="Arial"/>
          <w:b/>
        </w:rPr>
        <w:t xml:space="preserve">Figure </w:t>
      </w:r>
      <w:r w:rsidR="00A13696" w:rsidRPr="00EE2246">
        <w:rPr>
          <w:rFonts w:ascii="Arial" w:hAnsi="Arial" w:cs="Arial"/>
          <w:b/>
          <w:highlight w:val="yellow"/>
        </w:rPr>
        <w:t>14</w:t>
      </w:r>
      <w:r w:rsidR="00A13696" w:rsidRPr="00C32D95">
        <w:rPr>
          <w:rFonts w:ascii="Arial" w:hAnsi="Arial" w:cs="Arial"/>
          <w:b/>
        </w:rPr>
        <w:t xml:space="preserve"> </w:t>
      </w:r>
      <w:r w:rsidR="00221718" w:rsidRPr="00C32D95">
        <w:rPr>
          <w:rFonts w:ascii="Arial" w:hAnsi="Arial" w:cs="Arial"/>
        </w:rPr>
        <w:t>shows</w:t>
      </w:r>
      <w:r w:rsidRPr="00C32D95">
        <w:rPr>
          <w:rFonts w:ascii="Arial" w:hAnsi="Arial" w:cs="Arial"/>
        </w:rPr>
        <w:t xml:space="preserve"> an example of a site where habitat and hydrology are significant adverse influences, meaning that an alternate site in the stream segment should be selected for SCI sampling</w:t>
      </w:r>
      <w:r w:rsidR="00221718" w:rsidRPr="00C32D95">
        <w:rPr>
          <w:rFonts w:ascii="Arial" w:hAnsi="Arial" w:cs="Arial"/>
        </w:rPr>
        <w:t>, if one is available</w:t>
      </w:r>
      <w:r w:rsidRPr="00C32D95">
        <w:rPr>
          <w:rFonts w:ascii="Arial" w:hAnsi="Arial" w:cs="Arial"/>
        </w:rPr>
        <w:t>.</w:t>
      </w:r>
      <w:r w:rsidRPr="00C32D95">
        <w:rPr>
          <w:rFonts w:ascii="Arial" w:hAnsi="Arial" w:cs="Arial"/>
          <w:spacing w:val="40"/>
        </w:rPr>
        <w:t xml:space="preserve"> </w:t>
      </w:r>
      <w:r w:rsidR="00221718" w:rsidRPr="00C32D95">
        <w:rPr>
          <w:rFonts w:ascii="Arial" w:hAnsi="Arial" w:cs="Arial"/>
        </w:rPr>
        <w:t>If the entire stream reach has habitat and hydrological limitations</w:t>
      </w:r>
      <w:r w:rsidR="00097527" w:rsidRPr="00C32D95">
        <w:rPr>
          <w:rFonts w:ascii="Arial" w:hAnsi="Arial" w:cs="Arial"/>
        </w:rPr>
        <w:t xml:space="preserve"> and funding for restoration is not available</w:t>
      </w:r>
      <w:r w:rsidR="00221718" w:rsidRPr="00C32D95">
        <w:rPr>
          <w:rFonts w:ascii="Arial" w:hAnsi="Arial" w:cs="Arial"/>
        </w:rPr>
        <w:t>, reclassification to a Class III-Limited category should be considered</w:t>
      </w:r>
      <w:r w:rsidR="00525774" w:rsidRPr="00C32D95">
        <w:rPr>
          <w:rFonts w:ascii="Arial" w:hAnsi="Arial" w:cs="Arial"/>
        </w:rPr>
        <w:t xml:space="preserve"> (as described in </w:t>
      </w:r>
      <w:r w:rsidR="000D2ED8" w:rsidRPr="00C32D95">
        <w:rPr>
          <w:rFonts w:ascii="Arial" w:hAnsi="Arial" w:cs="Arial"/>
        </w:rPr>
        <w:t xml:space="preserve">Chapters 62-302.400 </w:t>
      </w:r>
      <w:r w:rsidR="00525774" w:rsidRPr="00C32D95">
        <w:rPr>
          <w:rFonts w:ascii="Arial" w:hAnsi="Arial" w:cs="Arial"/>
        </w:rPr>
        <w:t xml:space="preserve">and 62-302.800, </w:t>
      </w:r>
      <w:r w:rsidR="007F3BA3" w:rsidRPr="00C32D95">
        <w:rPr>
          <w:rFonts w:ascii="Arial" w:hAnsi="Arial" w:cs="Arial"/>
        </w:rPr>
        <w:t>Florida Administrative Code (</w:t>
      </w:r>
      <w:r w:rsidR="00525774" w:rsidRPr="00C32D95">
        <w:rPr>
          <w:rFonts w:ascii="Arial" w:hAnsi="Arial" w:cs="Arial"/>
        </w:rPr>
        <w:t>F.A.C.</w:t>
      </w:r>
      <w:r w:rsidR="007F3BA3" w:rsidRPr="00C32D95">
        <w:rPr>
          <w:rFonts w:ascii="Arial" w:hAnsi="Arial" w:cs="Arial"/>
        </w:rPr>
        <w:t>).</w:t>
      </w:r>
      <w:r w:rsidR="00221718" w:rsidRPr="00C32D95">
        <w:rPr>
          <w:rFonts w:ascii="Arial" w:hAnsi="Arial" w:cs="Arial"/>
          <w:spacing w:val="40"/>
        </w:rPr>
        <w:t xml:space="preserve"> </w:t>
      </w:r>
      <w:r w:rsidRPr="00C32D95">
        <w:rPr>
          <w:rFonts w:ascii="Arial" w:hAnsi="Arial" w:cs="Arial"/>
        </w:rPr>
        <w:t xml:space="preserve">Note that deleterious sediment input </w:t>
      </w:r>
      <w:r w:rsidR="00525774" w:rsidRPr="00C32D95">
        <w:rPr>
          <w:rFonts w:ascii="Arial" w:hAnsi="Arial" w:cs="Arial"/>
        </w:rPr>
        <w:t>may result in</w:t>
      </w:r>
      <w:r w:rsidRPr="00C32D95">
        <w:rPr>
          <w:rFonts w:ascii="Arial" w:hAnsi="Arial" w:cs="Arial"/>
        </w:rPr>
        <w:t xml:space="preserve"> habitat smothering</w:t>
      </w:r>
      <w:r w:rsidR="00525774" w:rsidRPr="00C32D95">
        <w:rPr>
          <w:rFonts w:ascii="Arial" w:hAnsi="Arial" w:cs="Arial"/>
        </w:rPr>
        <w:t xml:space="preserve">, and that restoration would involve upland erosion control and </w:t>
      </w:r>
      <w:r w:rsidR="00552D28" w:rsidRPr="00C32D95">
        <w:rPr>
          <w:rFonts w:ascii="Arial" w:hAnsi="Arial" w:cs="Arial"/>
        </w:rPr>
        <w:t>other</w:t>
      </w:r>
      <w:r w:rsidR="00525774" w:rsidRPr="00C32D95">
        <w:rPr>
          <w:rFonts w:ascii="Arial" w:hAnsi="Arial" w:cs="Arial"/>
        </w:rPr>
        <w:t xml:space="preserve"> Best Management Practices.</w:t>
      </w:r>
    </w:p>
    <w:p w14:paraId="0579CEDE" w14:textId="77777777" w:rsidR="00F836BD" w:rsidRPr="00C32D95" w:rsidRDefault="00F836BD" w:rsidP="00D20659">
      <w:pPr>
        <w:pStyle w:val="BodyText"/>
        <w:spacing w:before="1"/>
        <w:ind w:right="309"/>
        <w:rPr>
          <w:rFonts w:ascii="Arial" w:hAnsi="Arial" w:cs="Arial"/>
        </w:rPr>
      </w:pPr>
    </w:p>
    <w:p w14:paraId="6751E673" w14:textId="77777777" w:rsidR="00280C32" w:rsidRPr="00C32D95" w:rsidRDefault="00280C32">
      <w:pPr>
        <w:pStyle w:val="BodyText"/>
        <w:spacing w:before="5"/>
        <w:rPr>
          <w:rFonts w:ascii="Arial" w:hAnsi="Arial" w:cs="Arial"/>
          <w:sz w:val="7"/>
        </w:rPr>
      </w:pPr>
    </w:p>
    <w:p w14:paraId="4C02AF9B" w14:textId="77777777" w:rsidR="00280C32" w:rsidRPr="00C32D95" w:rsidRDefault="00B43C63">
      <w:pPr>
        <w:pStyle w:val="BodyText"/>
        <w:ind w:left="2000"/>
        <w:rPr>
          <w:rFonts w:ascii="Arial" w:hAnsi="Arial" w:cs="Arial"/>
          <w:sz w:val="20"/>
        </w:rPr>
      </w:pPr>
      <w:r w:rsidRPr="00C32D95">
        <w:rPr>
          <w:rFonts w:ascii="Arial" w:hAnsi="Arial" w:cs="Arial"/>
          <w:noProof/>
          <w:sz w:val="20"/>
        </w:rPr>
        <w:drawing>
          <wp:inline distT="0" distB="0" distL="0" distR="0" wp14:anchorId="0B96D870" wp14:editId="34F9FE21">
            <wp:extent cx="3579822" cy="2193226"/>
            <wp:effectExtent l="0" t="0" r="0" b="0"/>
            <wp:docPr id="45" name="image14.jpeg" descr="Photo of Crane Strand (ditch) from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0" cstate="print"/>
                    <a:stretch>
                      <a:fillRect/>
                    </a:stretch>
                  </pic:blipFill>
                  <pic:spPr>
                    <a:xfrm>
                      <a:off x="0" y="0"/>
                      <a:ext cx="3579822" cy="2193226"/>
                    </a:xfrm>
                    <a:prstGeom prst="rect">
                      <a:avLst/>
                    </a:prstGeom>
                  </pic:spPr>
                </pic:pic>
              </a:graphicData>
            </a:graphic>
          </wp:inline>
        </w:drawing>
      </w:r>
    </w:p>
    <w:p w14:paraId="1E17A161" w14:textId="77777777" w:rsidR="00280C32" w:rsidRPr="00C32D95" w:rsidRDefault="00280C32">
      <w:pPr>
        <w:pStyle w:val="BodyText"/>
        <w:spacing w:before="7"/>
        <w:rPr>
          <w:rFonts w:ascii="Arial" w:hAnsi="Arial" w:cs="Arial"/>
          <w:sz w:val="6"/>
        </w:rPr>
      </w:pPr>
    </w:p>
    <w:p w14:paraId="53166AB7" w14:textId="755A32D5" w:rsidR="00E958B9" w:rsidRPr="00C32D95" w:rsidRDefault="00017F6A" w:rsidP="00D20659">
      <w:pPr>
        <w:pStyle w:val="BodyText"/>
        <w:spacing w:before="51"/>
        <w:ind w:left="139" w:right="413"/>
        <w:jc w:val="both"/>
        <w:rPr>
          <w:rFonts w:ascii="Arial" w:hAnsi="Arial" w:cs="Arial"/>
        </w:rPr>
      </w:pPr>
      <w:r w:rsidRPr="00C32D95">
        <w:rPr>
          <w:rFonts w:ascii="Arial" w:hAnsi="Arial" w:cs="Arial"/>
          <w:b/>
        </w:rPr>
        <w:lastRenderedPageBreak/>
        <w:t>Figure</w:t>
      </w:r>
      <w:r w:rsidRPr="00C32D95">
        <w:rPr>
          <w:rFonts w:ascii="Arial" w:hAnsi="Arial" w:cs="Arial"/>
          <w:b/>
          <w:spacing w:val="-3"/>
        </w:rPr>
        <w:t xml:space="preserve"> </w:t>
      </w:r>
      <w:r w:rsidR="00A13696" w:rsidRPr="00EE2246">
        <w:rPr>
          <w:rFonts w:ascii="Arial" w:hAnsi="Arial" w:cs="Arial"/>
          <w:b/>
          <w:highlight w:val="yellow"/>
        </w:rPr>
        <w:t>14</w:t>
      </w:r>
      <w:r w:rsidRPr="00C32D95">
        <w:rPr>
          <w:rFonts w:ascii="Arial" w:hAnsi="Arial" w:cs="Arial"/>
          <w:b/>
        </w:rPr>
        <w:t>.</w:t>
      </w:r>
      <w:r w:rsidR="00E151BB" w:rsidRPr="00C32D95">
        <w:rPr>
          <w:rFonts w:ascii="Arial" w:hAnsi="Arial" w:cs="Arial"/>
          <w:b/>
          <w:spacing w:val="40"/>
        </w:rPr>
        <w:t xml:space="preserve"> </w:t>
      </w:r>
      <w:r w:rsidRPr="00C32D95">
        <w:rPr>
          <w:rFonts w:ascii="Arial" w:hAnsi="Arial" w:cs="Arial"/>
        </w:rPr>
        <w:t>A</w:t>
      </w:r>
      <w:r w:rsidRPr="00C32D95">
        <w:rPr>
          <w:rFonts w:ascii="Arial" w:hAnsi="Arial" w:cs="Arial"/>
          <w:spacing w:val="-2"/>
        </w:rPr>
        <w:t xml:space="preserve"> </w:t>
      </w:r>
      <w:r w:rsidRPr="00C32D95">
        <w:rPr>
          <w:rFonts w:ascii="Arial" w:hAnsi="Arial" w:cs="Arial"/>
        </w:rPr>
        <w:t>site</w:t>
      </w:r>
      <w:r w:rsidRPr="00C32D95">
        <w:rPr>
          <w:rFonts w:ascii="Arial" w:hAnsi="Arial" w:cs="Arial"/>
          <w:spacing w:val="-2"/>
        </w:rPr>
        <w:t xml:space="preserve"> </w:t>
      </w:r>
      <w:r w:rsidRPr="00C32D95">
        <w:rPr>
          <w:rFonts w:ascii="Arial" w:hAnsi="Arial" w:cs="Arial"/>
        </w:rPr>
        <w:t>where</w:t>
      </w:r>
      <w:r w:rsidRPr="00C32D95">
        <w:rPr>
          <w:rFonts w:ascii="Arial" w:hAnsi="Arial" w:cs="Arial"/>
          <w:spacing w:val="-4"/>
        </w:rPr>
        <w:t xml:space="preserve"> </w:t>
      </w:r>
      <w:r w:rsidRPr="00C32D95">
        <w:rPr>
          <w:rFonts w:ascii="Arial" w:hAnsi="Arial" w:cs="Arial"/>
        </w:rPr>
        <w:t>habitat</w:t>
      </w:r>
      <w:r w:rsidRPr="00C32D95">
        <w:rPr>
          <w:rFonts w:ascii="Arial" w:hAnsi="Arial" w:cs="Arial"/>
          <w:spacing w:val="-4"/>
        </w:rPr>
        <w:t xml:space="preserve"> </w:t>
      </w:r>
      <w:r w:rsidRPr="00C32D95">
        <w:rPr>
          <w:rFonts w:ascii="Arial" w:hAnsi="Arial" w:cs="Arial"/>
        </w:rPr>
        <w:t>and</w:t>
      </w:r>
      <w:r w:rsidRPr="00C32D95">
        <w:rPr>
          <w:rFonts w:ascii="Arial" w:hAnsi="Arial" w:cs="Arial"/>
          <w:spacing w:val="-1"/>
        </w:rPr>
        <w:t xml:space="preserve"> </w:t>
      </w:r>
      <w:r w:rsidRPr="00C32D95">
        <w:rPr>
          <w:rFonts w:ascii="Arial" w:hAnsi="Arial" w:cs="Arial"/>
        </w:rPr>
        <w:t>hydrology</w:t>
      </w:r>
      <w:r w:rsidRPr="00C32D95">
        <w:rPr>
          <w:rFonts w:ascii="Arial" w:hAnsi="Arial" w:cs="Arial"/>
          <w:spacing w:val="-3"/>
        </w:rPr>
        <w:t xml:space="preserve"> </w:t>
      </w:r>
      <w:r w:rsidRPr="00C32D95">
        <w:rPr>
          <w:rFonts w:ascii="Arial" w:hAnsi="Arial" w:cs="Arial"/>
        </w:rPr>
        <w:t>significantly</w:t>
      </w:r>
      <w:r w:rsidRPr="00C32D95">
        <w:rPr>
          <w:rFonts w:ascii="Arial" w:hAnsi="Arial" w:cs="Arial"/>
          <w:spacing w:val="-3"/>
        </w:rPr>
        <w:t xml:space="preserve"> </w:t>
      </w:r>
      <w:r w:rsidRPr="00C32D95">
        <w:rPr>
          <w:rFonts w:ascii="Arial" w:hAnsi="Arial" w:cs="Arial"/>
        </w:rPr>
        <w:t>and</w:t>
      </w:r>
      <w:r w:rsidR="00097527" w:rsidRPr="00C32D95">
        <w:rPr>
          <w:rFonts w:ascii="Arial" w:hAnsi="Arial" w:cs="Arial"/>
          <w:spacing w:val="-2"/>
        </w:rPr>
        <w:t xml:space="preserve"> </w:t>
      </w:r>
      <w:r w:rsidR="00097527" w:rsidRPr="00C32D95">
        <w:rPr>
          <w:rFonts w:ascii="Arial" w:hAnsi="Arial" w:cs="Arial"/>
        </w:rPr>
        <w:t>adversely</w:t>
      </w:r>
      <w:r w:rsidR="00097527" w:rsidRPr="00C32D95">
        <w:rPr>
          <w:rFonts w:ascii="Arial" w:hAnsi="Arial" w:cs="Arial"/>
          <w:spacing w:val="-6"/>
        </w:rPr>
        <w:t xml:space="preserve"> </w:t>
      </w:r>
      <w:r w:rsidR="00097527" w:rsidRPr="00C32D95">
        <w:rPr>
          <w:rFonts w:ascii="Arial" w:hAnsi="Arial" w:cs="Arial"/>
        </w:rPr>
        <w:t>influence</w:t>
      </w:r>
      <w:r w:rsidR="00097527" w:rsidRPr="00C32D95">
        <w:rPr>
          <w:rFonts w:ascii="Arial" w:hAnsi="Arial" w:cs="Arial"/>
          <w:spacing w:val="-2"/>
        </w:rPr>
        <w:t xml:space="preserve"> </w:t>
      </w:r>
      <w:r w:rsidR="00097527" w:rsidRPr="00C32D95">
        <w:rPr>
          <w:rFonts w:ascii="Arial" w:hAnsi="Arial" w:cs="Arial"/>
        </w:rPr>
        <w:t>the biological community</w:t>
      </w:r>
      <w:r w:rsidRPr="00C32D95">
        <w:rPr>
          <w:rFonts w:ascii="Arial" w:hAnsi="Arial" w:cs="Arial"/>
        </w:rPr>
        <w:t>, meaning</w:t>
      </w:r>
      <w:r w:rsidRPr="00C32D95">
        <w:rPr>
          <w:rFonts w:ascii="Arial" w:hAnsi="Arial" w:cs="Arial"/>
          <w:spacing w:val="-1"/>
        </w:rPr>
        <w:t xml:space="preserve"> </w:t>
      </w:r>
      <w:r w:rsidRPr="00C32D95">
        <w:rPr>
          <w:rFonts w:ascii="Arial" w:hAnsi="Arial" w:cs="Arial"/>
        </w:rPr>
        <w:t>that an alternate site in the</w:t>
      </w:r>
      <w:r w:rsidRPr="00C32D95">
        <w:rPr>
          <w:rFonts w:ascii="Arial" w:hAnsi="Arial" w:cs="Arial"/>
          <w:spacing w:val="-1"/>
        </w:rPr>
        <w:t xml:space="preserve"> </w:t>
      </w:r>
      <w:r w:rsidRPr="00C32D95">
        <w:rPr>
          <w:rFonts w:ascii="Arial" w:hAnsi="Arial" w:cs="Arial"/>
        </w:rPr>
        <w:t>stream segment should be sel</w:t>
      </w:r>
      <w:r w:rsidR="000E76AB" w:rsidRPr="00C32D95">
        <w:rPr>
          <w:rFonts w:ascii="Arial" w:hAnsi="Arial" w:cs="Arial"/>
        </w:rPr>
        <w:t>ected</w:t>
      </w:r>
      <w:r w:rsidR="000E76AB" w:rsidRPr="00C32D95">
        <w:rPr>
          <w:rFonts w:ascii="Arial" w:hAnsi="Arial" w:cs="Arial"/>
          <w:spacing w:val="-4"/>
        </w:rPr>
        <w:t xml:space="preserve"> </w:t>
      </w:r>
      <w:r w:rsidR="000E76AB" w:rsidRPr="00C32D95">
        <w:rPr>
          <w:rFonts w:ascii="Arial" w:hAnsi="Arial" w:cs="Arial"/>
        </w:rPr>
        <w:t>for</w:t>
      </w:r>
      <w:r w:rsidR="000E76AB" w:rsidRPr="00C32D95">
        <w:rPr>
          <w:rFonts w:ascii="Arial" w:hAnsi="Arial" w:cs="Arial"/>
          <w:spacing w:val="-2"/>
        </w:rPr>
        <w:t xml:space="preserve"> </w:t>
      </w:r>
      <w:r w:rsidR="000E76AB" w:rsidRPr="00C32D95">
        <w:rPr>
          <w:rFonts w:ascii="Arial" w:hAnsi="Arial" w:cs="Arial"/>
        </w:rPr>
        <w:t>SCI</w:t>
      </w:r>
      <w:r w:rsidR="000E76AB" w:rsidRPr="00C32D95">
        <w:rPr>
          <w:rFonts w:ascii="Arial" w:hAnsi="Arial" w:cs="Arial"/>
          <w:spacing w:val="-3"/>
        </w:rPr>
        <w:t xml:space="preserve"> </w:t>
      </w:r>
      <w:r w:rsidR="000E76AB" w:rsidRPr="00C32D95">
        <w:rPr>
          <w:rFonts w:ascii="Arial" w:hAnsi="Arial" w:cs="Arial"/>
        </w:rPr>
        <w:t>sampling</w:t>
      </w:r>
      <w:r w:rsidR="000E76AB" w:rsidRPr="00C32D95">
        <w:rPr>
          <w:rFonts w:ascii="Arial" w:hAnsi="Arial" w:cs="Arial"/>
          <w:spacing w:val="-5"/>
        </w:rPr>
        <w:t xml:space="preserve"> </w:t>
      </w:r>
      <w:r w:rsidR="000E76AB" w:rsidRPr="00C32D95">
        <w:rPr>
          <w:rFonts w:ascii="Arial" w:hAnsi="Arial" w:cs="Arial"/>
        </w:rPr>
        <w:t>(if</w:t>
      </w:r>
      <w:r w:rsidR="000E76AB" w:rsidRPr="00C32D95">
        <w:rPr>
          <w:rFonts w:ascii="Arial" w:hAnsi="Arial" w:cs="Arial"/>
          <w:spacing w:val="-1"/>
        </w:rPr>
        <w:t xml:space="preserve"> </w:t>
      </w:r>
      <w:r w:rsidR="000E76AB" w:rsidRPr="00C32D95">
        <w:rPr>
          <w:rFonts w:ascii="Arial" w:hAnsi="Arial" w:cs="Arial"/>
        </w:rPr>
        <w:t>possible)</w:t>
      </w:r>
      <w:r w:rsidR="000E76AB" w:rsidRPr="00C32D95">
        <w:rPr>
          <w:rFonts w:ascii="Arial" w:hAnsi="Arial" w:cs="Arial"/>
          <w:spacing w:val="-6"/>
        </w:rPr>
        <w:t xml:space="preserve"> </w:t>
      </w:r>
      <w:r w:rsidR="000E76AB" w:rsidRPr="00C32D95">
        <w:rPr>
          <w:rFonts w:ascii="Arial" w:hAnsi="Arial" w:cs="Arial"/>
        </w:rPr>
        <w:t>during</w:t>
      </w:r>
      <w:r w:rsidR="000E76AB" w:rsidRPr="00C32D95">
        <w:rPr>
          <w:rFonts w:ascii="Arial" w:hAnsi="Arial" w:cs="Arial"/>
          <w:spacing w:val="-3"/>
        </w:rPr>
        <w:t xml:space="preserve"> </w:t>
      </w:r>
      <w:r w:rsidR="00221718" w:rsidRPr="00C32D95">
        <w:rPr>
          <w:rFonts w:ascii="Arial" w:hAnsi="Arial" w:cs="Arial"/>
        </w:rPr>
        <w:t>an</w:t>
      </w:r>
      <w:r w:rsidR="00221718" w:rsidRPr="00C32D95">
        <w:rPr>
          <w:rFonts w:ascii="Arial" w:hAnsi="Arial" w:cs="Arial"/>
          <w:spacing w:val="-1"/>
        </w:rPr>
        <w:t xml:space="preserve"> </w:t>
      </w:r>
      <w:r w:rsidR="00221718" w:rsidRPr="00C32D95">
        <w:rPr>
          <w:rFonts w:ascii="Arial" w:hAnsi="Arial" w:cs="Arial"/>
        </w:rPr>
        <w:t>impaired</w:t>
      </w:r>
      <w:r w:rsidR="00221718" w:rsidRPr="00C32D95">
        <w:rPr>
          <w:rFonts w:ascii="Arial" w:hAnsi="Arial" w:cs="Arial"/>
          <w:spacing w:val="-1"/>
        </w:rPr>
        <w:t xml:space="preserve"> </w:t>
      </w:r>
      <w:r w:rsidR="00221718" w:rsidRPr="00C32D95">
        <w:rPr>
          <w:rFonts w:ascii="Arial" w:hAnsi="Arial" w:cs="Arial"/>
        </w:rPr>
        <w:t>waters</w:t>
      </w:r>
      <w:r w:rsidR="00221718" w:rsidRPr="00C32D95">
        <w:rPr>
          <w:rFonts w:ascii="Arial" w:hAnsi="Arial" w:cs="Arial"/>
          <w:spacing w:val="-5"/>
        </w:rPr>
        <w:t xml:space="preserve"> </w:t>
      </w:r>
      <w:r w:rsidR="00221718" w:rsidRPr="00C32D95">
        <w:rPr>
          <w:rFonts w:ascii="Arial" w:hAnsi="Arial" w:cs="Arial"/>
        </w:rPr>
        <w:t>assessment</w:t>
      </w:r>
      <w:r w:rsidR="00221718" w:rsidRPr="00C32D95">
        <w:rPr>
          <w:rFonts w:ascii="Arial" w:hAnsi="Arial" w:cs="Arial"/>
          <w:spacing w:val="-4"/>
        </w:rPr>
        <w:t xml:space="preserve"> </w:t>
      </w:r>
      <w:r w:rsidRPr="00C32D95">
        <w:rPr>
          <w:rFonts w:ascii="Arial" w:hAnsi="Arial" w:cs="Arial"/>
        </w:rPr>
        <w:t>/pollutant identification</w:t>
      </w:r>
      <w:r w:rsidRPr="00C32D95">
        <w:rPr>
          <w:rFonts w:ascii="Arial" w:hAnsi="Arial" w:cs="Arial"/>
          <w:spacing w:val="-1"/>
        </w:rPr>
        <w:t xml:space="preserve"> </w:t>
      </w:r>
      <w:r w:rsidRPr="00C32D95">
        <w:rPr>
          <w:rFonts w:ascii="Arial" w:hAnsi="Arial" w:cs="Arial"/>
        </w:rPr>
        <w:t>study.</w:t>
      </w:r>
      <w:r w:rsidR="000E76AB" w:rsidRPr="00C32D95">
        <w:rPr>
          <w:rFonts w:ascii="Arial" w:hAnsi="Arial" w:cs="Arial"/>
        </w:rPr>
        <w:t xml:space="preserve"> </w:t>
      </w:r>
    </w:p>
    <w:p w14:paraId="1E08CB8B" w14:textId="77777777" w:rsidR="00E958B9" w:rsidRPr="00C32D95" w:rsidRDefault="00E958B9" w:rsidP="000B4157">
      <w:pPr>
        <w:pStyle w:val="BodyText"/>
        <w:spacing w:before="11"/>
        <w:rPr>
          <w:rFonts w:ascii="Arial" w:hAnsi="Arial" w:cs="Arial"/>
          <w:sz w:val="23"/>
        </w:rPr>
      </w:pPr>
    </w:p>
    <w:p w14:paraId="52755DE6" w14:textId="56C08F7C" w:rsidR="00E958B9" w:rsidRPr="00C32D95" w:rsidRDefault="00017F6A" w:rsidP="000B4157">
      <w:pPr>
        <w:pStyle w:val="BodyText"/>
        <w:ind w:left="139" w:right="254"/>
        <w:rPr>
          <w:rFonts w:ascii="Arial" w:hAnsi="Arial" w:cs="Arial"/>
        </w:rPr>
      </w:pPr>
      <w:r w:rsidRPr="00C32D95">
        <w:rPr>
          <w:rFonts w:ascii="Arial" w:hAnsi="Arial" w:cs="Arial"/>
        </w:rPr>
        <w:t>Specific conduct</w:t>
      </w:r>
      <w:r w:rsidR="00221718" w:rsidRPr="00C32D95">
        <w:rPr>
          <w:rFonts w:ascii="Arial" w:hAnsi="Arial" w:cs="Arial"/>
        </w:rPr>
        <w:t>ance (</w:t>
      </w:r>
      <w:r w:rsidRPr="00C32D95">
        <w:rPr>
          <w:rFonts w:ascii="Arial" w:hAnsi="Arial" w:cs="Arial"/>
        </w:rPr>
        <w:t>conductivity) is a water quality parameter worthy of special discussion.</w:t>
      </w:r>
      <w:r w:rsidRPr="00C32D95">
        <w:rPr>
          <w:rFonts w:ascii="Arial" w:hAnsi="Arial" w:cs="Arial"/>
          <w:spacing w:val="40"/>
        </w:rPr>
        <w:t xml:space="preserve"> </w:t>
      </w:r>
      <w:r w:rsidRPr="00C32D95">
        <w:rPr>
          <w:rFonts w:ascii="Arial" w:hAnsi="Arial" w:cs="Arial"/>
        </w:rPr>
        <w:t>Elevated conductivity at a site may be due to its proximity to natural saline conditions (</w:t>
      </w:r>
      <w:r w:rsidR="000B7AB7" w:rsidRPr="00C32D95">
        <w:rPr>
          <w:rFonts w:ascii="Arial" w:hAnsi="Arial" w:cs="Arial"/>
          <w:i/>
        </w:rPr>
        <w:t>e.g</w:t>
      </w:r>
      <w:r w:rsidR="000B7AB7" w:rsidRPr="00C32D95">
        <w:rPr>
          <w:rFonts w:ascii="Arial" w:hAnsi="Arial" w:cs="Arial"/>
        </w:rPr>
        <w:t xml:space="preserve">., </w:t>
      </w:r>
      <w:r w:rsidRPr="00C32D95">
        <w:rPr>
          <w:rFonts w:ascii="Arial" w:hAnsi="Arial" w:cs="Arial"/>
        </w:rPr>
        <w:t xml:space="preserve">at tidally influenced systems) or due to human </w:t>
      </w:r>
      <w:r w:rsidR="000B7AB7" w:rsidRPr="00C32D95">
        <w:rPr>
          <w:rFonts w:ascii="Arial" w:hAnsi="Arial" w:cs="Arial"/>
        </w:rPr>
        <w:t>sources</w:t>
      </w:r>
      <w:r w:rsidRPr="00C32D95">
        <w:rPr>
          <w:rFonts w:ascii="Arial" w:hAnsi="Arial" w:cs="Arial"/>
        </w:rPr>
        <w:t>.</w:t>
      </w:r>
      <w:r w:rsidRPr="00C32D95">
        <w:rPr>
          <w:rFonts w:ascii="Arial" w:hAnsi="Arial" w:cs="Arial"/>
          <w:spacing w:val="40"/>
        </w:rPr>
        <w:t xml:space="preserve"> </w:t>
      </w:r>
      <w:r w:rsidRPr="00C32D95">
        <w:rPr>
          <w:rFonts w:ascii="Arial" w:hAnsi="Arial" w:cs="Arial"/>
        </w:rPr>
        <w:t xml:space="preserve">The SCI was designed for freshwater streams, and as such, it would not be appropriate to use the tool where conductivity is naturally elevated </w:t>
      </w:r>
      <w:r w:rsidRPr="00C32D95">
        <w:rPr>
          <w:rFonts w:ascii="Arial" w:hAnsi="Arial" w:cs="Arial"/>
          <w:i/>
        </w:rPr>
        <w:t>(</w:t>
      </w:r>
      <w:r w:rsidR="000B7AB7" w:rsidRPr="00C32D95">
        <w:rPr>
          <w:rFonts w:ascii="Arial" w:hAnsi="Arial" w:cs="Arial"/>
          <w:i/>
        </w:rPr>
        <w:t>e.g</w:t>
      </w:r>
      <w:r w:rsidR="000B7AB7" w:rsidRPr="00C32D95">
        <w:rPr>
          <w:rFonts w:ascii="Arial" w:hAnsi="Arial" w:cs="Arial"/>
        </w:rPr>
        <w:t xml:space="preserve">., </w:t>
      </w:r>
      <w:r w:rsidRPr="00C32D95">
        <w:rPr>
          <w:rFonts w:ascii="Arial" w:hAnsi="Arial" w:cs="Arial"/>
        </w:rPr>
        <w:t>near estuarine areas).</w:t>
      </w:r>
      <w:r w:rsidRPr="00C32D95">
        <w:rPr>
          <w:rFonts w:ascii="Arial" w:hAnsi="Arial" w:cs="Arial"/>
          <w:spacing w:val="40"/>
        </w:rPr>
        <w:t xml:space="preserve"> </w:t>
      </w:r>
      <w:r w:rsidRPr="00C32D95">
        <w:rPr>
          <w:rFonts w:ascii="Arial" w:hAnsi="Arial" w:cs="Arial"/>
        </w:rPr>
        <w:t>However, if a human</w:t>
      </w:r>
      <w:r w:rsidRPr="00C32D95">
        <w:rPr>
          <w:rFonts w:ascii="Arial" w:hAnsi="Arial" w:cs="Arial"/>
          <w:spacing w:val="-1"/>
        </w:rPr>
        <w:t xml:space="preserve"> </w:t>
      </w:r>
      <w:r w:rsidRPr="00C32D95">
        <w:rPr>
          <w:rFonts w:ascii="Arial" w:hAnsi="Arial" w:cs="Arial"/>
        </w:rPr>
        <w:t>discharge</w:t>
      </w:r>
      <w:r w:rsidRPr="00C32D95">
        <w:rPr>
          <w:rFonts w:ascii="Arial" w:hAnsi="Arial" w:cs="Arial"/>
          <w:spacing w:val="-4"/>
        </w:rPr>
        <w:t xml:space="preserve"> </w:t>
      </w:r>
      <w:r w:rsidRPr="00C32D95">
        <w:rPr>
          <w:rFonts w:ascii="Arial" w:hAnsi="Arial" w:cs="Arial"/>
        </w:rPr>
        <w:t>has</w:t>
      </w:r>
      <w:r w:rsidRPr="00C32D95">
        <w:rPr>
          <w:rFonts w:ascii="Arial" w:hAnsi="Arial" w:cs="Arial"/>
          <w:spacing w:val="-3"/>
        </w:rPr>
        <w:t xml:space="preserve"> </w:t>
      </w:r>
      <w:r w:rsidRPr="00C32D95">
        <w:rPr>
          <w:rFonts w:ascii="Arial" w:hAnsi="Arial" w:cs="Arial"/>
        </w:rPr>
        <w:t>artificially</w:t>
      </w:r>
      <w:r w:rsidRPr="00C32D95">
        <w:rPr>
          <w:rFonts w:ascii="Arial" w:hAnsi="Arial" w:cs="Arial"/>
          <w:spacing w:val="-3"/>
        </w:rPr>
        <w:t xml:space="preserve"> </w:t>
      </w:r>
      <w:r w:rsidRPr="00C32D95">
        <w:rPr>
          <w:rFonts w:ascii="Arial" w:hAnsi="Arial" w:cs="Arial"/>
        </w:rPr>
        <w:t>elevated</w:t>
      </w:r>
      <w:r w:rsidRPr="00C32D95">
        <w:rPr>
          <w:rFonts w:ascii="Arial" w:hAnsi="Arial" w:cs="Arial"/>
          <w:spacing w:val="-4"/>
        </w:rPr>
        <w:t xml:space="preserve"> </w:t>
      </w:r>
      <w:r w:rsidRPr="00C32D95">
        <w:rPr>
          <w:rFonts w:ascii="Arial" w:hAnsi="Arial" w:cs="Arial"/>
        </w:rPr>
        <w:t>a</w:t>
      </w:r>
      <w:r w:rsidRPr="00C32D95">
        <w:rPr>
          <w:rFonts w:ascii="Arial" w:hAnsi="Arial" w:cs="Arial"/>
          <w:spacing w:val="-2"/>
        </w:rPr>
        <w:t xml:space="preserve"> </w:t>
      </w:r>
      <w:r w:rsidRPr="00C32D95">
        <w:rPr>
          <w:rFonts w:ascii="Arial" w:hAnsi="Arial" w:cs="Arial"/>
        </w:rPr>
        <w:t>stream’s</w:t>
      </w:r>
      <w:r w:rsidRPr="00C32D95">
        <w:rPr>
          <w:rFonts w:ascii="Arial" w:hAnsi="Arial" w:cs="Arial"/>
          <w:spacing w:val="-3"/>
        </w:rPr>
        <w:t xml:space="preserve"> </w:t>
      </w:r>
      <w:r w:rsidRPr="00C32D95">
        <w:rPr>
          <w:rFonts w:ascii="Arial" w:hAnsi="Arial" w:cs="Arial"/>
        </w:rPr>
        <w:t>conductivity,</w:t>
      </w:r>
      <w:r w:rsidRPr="00C32D95">
        <w:rPr>
          <w:rFonts w:ascii="Arial" w:hAnsi="Arial" w:cs="Arial"/>
          <w:spacing w:val="-5"/>
        </w:rPr>
        <w:t xml:space="preserve"> </w:t>
      </w:r>
      <w:r w:rsidRPr="00C32D95">
        <w:rPr>
          <w:rFonts w:ascii="Arial" w:hAnsi="Arial" w:cs="Arial"/>
        </w:rPr>
        <w:t>the</w:t>
      </w:r>
      <w:r w:rsidRPr="00C32D95">
        <w:rPr>
          <w:rFonts w:ascii="Arial" w:hAnsi="Arial" w:cs="Arial"/>
          <w:spacing w:val="-2"/>
        </w:rPr>
        <w:t xml:space="preserve"> </w:t>
      </w:r>
      <w:r w:rsidRPr="00C32D95">
        <w:rPr>
          <w:rFonts w:ascii="Arial" w:hAnsi="Arial" w:cs="Arial"/>
        </w:rPr>
        <w:t>SCI</w:t>
      </w:r>
      <w:r w:rsidRPr="00C32D95">
        <w:rPr>
          <w:rFonts w:ascii="Arial" w:hAnsi="Arial" w:cs="Arial"/>
          <w:spacing w:val="-3"/>
        </w:rPr>
        <w:t xml:space="preserve"> </w:t>
      </w:r>
      <w:r w:rsidRPr="00C32D95">
        <w:rPr>
          <w:rFonts w:ascii="Arial" w:hAnsi="Arial" w:cs="Arial"/>
        </w:rPr>
        <w:t>may</w:t>
      </w:r>
      <w:r w:rsidRPr="00C32D95">
        <w:rPr>
          <w:rFonts w:ascii="Arial" w:hAnsi="Arial" w:cs="Arial"/>
          <w:spacing w:val="-3"/>
        </w:rPr>
        <w:t xml:space="preserve"> </w:t>
      </w:r>
      <w:r w:rsidRPr="00C32D95">
        <w:rPr>
          <w:rFonts w:ascii="Arial" w:hAnsi="Arial" w:cs="Arial"/>
        </w:rPr>
        <w:t>be</w:t>
      </w:r>
      <w:r w:rsidRPr="00C32D95">
        <w:rPr>
          <w:rFonts w:ascii="Arial" w:hAnsi="Arial" w:cs="Arial"/>
          <w:spacing w:val="-4"/>
        </w:rPr>
        <w:t xml:space="preserve"> </w:t>
      </w:r>
      <w:r w:rsidRPr="00C32D95">
        <w:rPr>
          <w:rFonts w:ascii="Arial" w:hAnsi="Arial" w:cs="Arial"/>
        </w:rPr>
        <w:t>used</w:t>
      </w:r>
      <w:r w:rsidRPr="00C32D95">
        <w:rPr>
          <w:rFonts w:ascii="Arial" w:hAnsi="Arial" w:cs="Arial"/>
          <w:spacing w:val="-4"/>
        </w:rPr>
        <w:t xml:space="preserve"> </w:t>
      </w:r>
      <w:r w:rsidRPr="00C32D95">
        <w:rPr>
          <w:rFonts w:ascii="Arial" w:hAnsi="Arial" w:cs="Arial"/>
        </w:rPr>
        <w:t>to document the resulting potential adverse community response.</w:t>
      </w:r>
      <w:r w:rsidRPr="00C32D95">
        <w:rPr>
          <w:rFonts w:ascii="Arial" w:hAnsi="Arial" w:cs="Arial"/>
          <w:spacing w:val="40"/>
        </w:rPr>
        <w:t xml:space="preserve"> </w:t>
      </w:r>
      <w:r w:rsidRPr="00C32D95">
        <w:rPr>
          <w:rFonts w:ascii="Arial" w:hAnsi="Arial" w:cs="Arial"/>
        </w:rPr>
        <w:t>One must take care to assess the source of the conductivity when deciding the appropriateness of the SCI.</w:t>
      </w:r>
    </w:p>
    <w:p w14:paraId="7BA0288D" w14:textId="77777777" w:rsidR="00E958B9" w:rsidRPr="00C32D95" w:rsidRDefault="00E958B9" w:rsidP="00D20659">
      <w:pPr>
        <w:pStyle w:val="BodyText"/>
        <w:spacing w:before="1"/>
        <w:rPr>
          <w:rFonts w:ascii="Arial" w:hAnsi="Arial" w:cs="Arial"/>
        </w:rPr>
      </w:pPr>
    </w:p>
    <w:p w14:paraId="4A40ADEC" w14:textId="77777777" w:rsidR="00E958B9" w:rsidRPr="00C32D95" w:rsidRDefault="00017F6A" w:rsidP="00D20659">
      <w:pPr>
        <w:pStyle w:val="BodyText"/>
        <w:ind w:left="139" w:right="299"/>
        <w:rPr>
          <w:rFonts w:ascii="Arial" w:hAnsi="Arial" w:cs="Arial"/>
        </w:rPr>
      </w:pPr>
      <w:r w:rsidRPr="00C32D95">
        <w:rPr>
          <w:rFonts w:ascii="Arial" w:hAnsi="Arial" w:cs="Arial"/>
        </w:rPr>
        <w:t>In conclusion, if flow and habitat limitations are controlled for during a</w:t>
      </w:r>
      <w:r w:rsidR="00584208" w:rsidRPr="00C32D95">
        <w:rPr>
          <w:rFonts w:ascii="Arial" w:hAnsi="Arial" w:cs="Arial"/>
        </w:rPr>
        <w:t>n</w:t>
      </w:r>
      <w:r w:rsidRPr="00C32D95">
        <w:rPr>
          <w:rFonts w:ascii="Arial" w:hAnsi="Arial" w:cs="Arial"/>
        </w:rPr>
        <w:t xml:space="preserve"> </w:t>
      </w:r>
      <w:r w:rsidR="00221718" w:rsidRPr="00C32D95">
        <w:rPr>
          <w:rFonts w:ascii="Arial" w:hAnsi="Arial" w:cs="Arial"/>
        </w:rPr>
        <w:t>impaired waters</w:t>
      </w:r>
      <w:r w:rsidR="00221718" w:rsidRPr="00C32D95">
        <w:rPr>
          <w:rFonts w:ascii="Arial" w:hAnsi="Arial" w:cs="Arial"/>
          <w:spacing w:val="-4"/>
        </w:rPr>
        <w:t xml:space="preserve"> </w:t>
      </w:r>
      <w:r w:rsidR="00221718" w:rsidRPr="00C32D95">
        <w:rPr>
          <w:rFonts w:ascii="Arial" w:hAnsi="Arial" w:cs="Arial"/>
        </w:rPr>
        <w:t>assessment</w:t>
      </w:r>
      <w:r w:rsidR="00221718" w:rsidRPr="00C32D95">
        <w:rPr>
          <w:rFonts w:ascii="Arial" w:hAnsi="Arial" w:cs="Arial"/>
          <w:spacing w:val="-5"/>
        </w:rPr>
        <w:t xml:space="preserve"> </w:t>
      </w:r>
      <w:r w:rsidRPr="00C32D95">
        <w:rPr>
          <w:rFonts w:ascii="Arial" w:hAnsi="Arial" w:cs="Arial"/>
        </w:rPr>
        <w:t>/causative</w:t>
      </w:r>
      <w:r w:rsidRPr="00C32D95">
        <w:rPr>
          <w:rFonts w:ascii="Arial" w:hAnsi="Arial" w:cs="Arial"/>
          <w:spacing w:val="-5"/>
        </w:rPr>
        <w:t xml:space="preserve"> </w:t>
      </w:r>
      <w:r w:rsidRPr="00C32D95">
        <w:rPr>
          <w:rFonts w:ascii="Arial" w:hAnsi="Arial" w:cs="Arial"/>
        </w:rPr>
        <w:t>pollutant</w:t>
      </w:r>
      <w:r w:rsidRPr="00C32D95">
        <w:rPr>
          <w:rFonts w:ascii="Arial" w:hAnsi="Arial" w:cs="Arial"/>
          <w:spacing w:val="-2"/>
        </w:rPr>
        <w:t xml:space="preserve"> </w:t>
      </w:r>
      <w:r w:rsidRPr="00C32D95">
        <w:rPr>
          <w:rFonts w:ascii="Arial" w:hAnsi="Arial" w:cs="Arial"/>
        </w:rPr>
        <w:t>identification</w:t>
      </w:r>
      <w:r w:rsidRPr="00C32D95">
        <w:rPr>
          <w:rFonts w:ascii="Arial" w:hAnsi="Arial" w:cs="Arial"/>
          <w:spacing w:val="-5"/>
        </w:rPr>
        <w:t xml:space="preserve"> </w:t>
      </w:r>
      <w:r w:rsidRPr="00C32D95">
        <w:rPr>
          <w:rFonts w:ascii="Arial" w:hAnsi="Arial" w:cs="Arial"/>
        </w:rPr>
        <w:t>study,</w:t>
      </w:r>
      <w:r w:rsidRPr="00C32D95">
        <w:rPr>
          <w:rFonts w:ascii="Arial" w:hAnsi="Arial" w:cs="Arial"/>
          <w:spacing w:val="-3"/>
        </w:rPr>
        <w:t xml:space="preserve"> </w:t>
      </w:r>
      <w:r w:rsidRPr="00C32D95">
        <w:rPr>
          <w:rFonts w:ascii="Arial" w:hAnsi="Arial" w:cs="Arial"/>
        </w:rPr>
        <w:t>and</w:t>
      </w:r>
      <w:r w:rsidRPr="00C32D95">
        <w:rPr>
          <w:rFonts w:ascii="Arial" w:hAnsi="Arial" w:cs="Arial"/>
          <w:spacing w:val="-5"/>
        </w:rPr>
        <w:t xml:space="preserve"> </w:t>
      </w:r>
      <w:r w:rsidRPr="00C32D95">
        <w:rPr>
          <w:rFonts w:ascii="Arial" w:hAnsi="Arial" w:cs="Arial"/>
        </w:rPr>
        <w:t>sufficient</w:t>
      </w:r>
      <w:r w:rsidRPr="00C32D95">
        <w:rPr>
          <w:rFonts w:ascii="Arial" w:hAnsi="Arial" w:cs="Arial"/>
          <w:spacing w:val="-5"/>
        </w:rPr>
        <w:t xml:space="preserve"> </w:t>
      </w:r>
      <w:r w:rsidRPr="00C32D95">
        <w:rPr>
          <w:rFonts w:ascii="Arial" w:hAnsi="Arial" w:cs="Arial"/>
        </w:rPr>
        <w:t>water</w:t>
      </w:r>
      <w:r w:rsidRPr="00C32D95">
        <w:rPr>
          <w:rFonts w:ascii="Arial" w:hAnsi="Arial" w:cs="Arial"/>
          <w:spacing w:val="-6"/>
        </w:rPr>
        <w:t xml:space="preserve"> </w:t>
      </w:r>
      <w:r w:rsidRPr="00C32D95">
        <w:rPr>
          <w:rFonts w:ascii="Arial" w:hAnsi="Arial" w:cs="Arial"/>
        </w:rPr>
        <w:t>quality data are collected, the water quality factor(s) responsible for any observed biological degradation are more effectively identified.</w:t>
      </w:r>
    </w:p>
    <w:p w14:paraId="2E5D0496" w14:textId="77777777" w:rsidR="00220E51" w:rsidRPr="00C32D95" w:rsidRDefault="00220E51" w:rsidP="00D20659">
      <w:pPr>
        <w:pStyle w:val="BodyText"/>
        <w:spacing w:before="2"/>
        <w:rPr>
          <w:rFonts w:ascii="Arial" w:hAnsi="Arial" w:cs="Arial"/>
        </w:rPr>
      </w:pPr>
    </w:p>
    <w:p w14:paraId="4185BDC4" w14:textId="77777777" w:rsidR="00E958B9" w:rsidRPr="00C32D95" w:rsidRDefault="00017F6A" w:rsidP="00D20659">
      <w:pPr>
        <w:pStyle w:val="Heading20"/>
        <w:numPr>
          <w:ilvl w:val="1"/>
          <w:numId w:val="39"/>
        </w:numPr>
        <w:tabs>
          <w:tab w:val="left" w:pos="1219"/>
          <w:tab w:val="left" w:pos="1220"/>
        </w:tabs>
        <w:rPr>
          <w:rFonts w:ascii="Arial" w:hAnsi="Arial" w:cs="Arial"/>
        </w:rPr>
      </w:pPr>
      <w:bookmarkStart w:id="23" w:name="_Toc179985558"/>
      <w:r w:rsidRPr="00C32D95">
        <w:rPr>
          <w:rFonts w:ascii="Arial" w:hAnsi="Arial" w:cs="Arial"/>
        </w:rPr>
        <w:t>Point</w:t>
      </w:r>
      <w:r w:rsidRPr="00C32D95">
        <w:rPr>
          <w:rFonts w:ascii="Arial" w:hAnsi="Arial" w:cs="Arial"/>
          <w:spacing w:val="-5"/>
        </w:rPr>
        <w:t xml:space="preserve"> </w:t>
      </w:r>
      <w:r w:rsidRPr="00C32D95">
        <w:rPr>
          <w:rFonts w:ascii="Arial" w:hAnsi="Arial" w:cs="Arial"/>
        </w:rPr>
        <w:t>Source</w:t>
      </w:r>
      <w:r w:rsidRPr="00C32D95">
        <w:rPr>
          <w:rFonts w:ascii="Arial" w:hAnsi="Arial" w:cs="Arial"/>
          <w:spacing w:val="-4"/>
        </w:rPr>
        <w:t xml:space="preserve"> </w:t>
      </w:r>
      <w:r w:rsidRPr="00C32D95">
        <w:rPr>
          <w:rFonts w:ascii="Arial" w:hAnsi="Arial" w:cs="Arial"/>
          <w:spacing w:val="-2"/>
        </w:rPr>
        <w:t>Studies</w:t>
      </w:r>
      <w:bookmarkEnd w:id="23"/>
    </w:p>
    <w:p w14:paraId="70684607" w14:textId="1A2A5FD2" w:rsidR="00E958B9" w:rsidRPr="00C32D95" w:rsidRDefault="005E106A" w:rsidP="000B4157">
      <w:pPr>
        <w:pStyle w:val="BodyText"/>
        <w:spacing w:before="183"/>
        <w:ind w:left="140" w:right="278"/>
        <w:rPr>
          <w:rFonts w:ascii="Arial" w:hAnsi="Arial" w:cs="Arial"/>
        </w:rPr>
      </w:pPr>
      <w:r w:rsidRPr="00C32D95">
        <w:rPr>
          <w:rFonts w:ascii="Arial" w:hAnsi="Arial" w:cs="Arial"/>
        </w:rPr>
        <w:t>P</w:t>
      </w:r>
      <w:r w:rsidR="00017F6A" w:rsidRPr="00C32D95">
        <w:rPr>
          <w:rFonts w:ascii="Arial" w:hAnsi="Arial" w:cs="Arial"/>
        </w:rPr>
        <w:t>oint source studies involve an evaluation of effluent quality and whether existing permit limits are sufficient to maintain surface water quality standards (62-302.530</w:t>
      </w:r>
      <w:r w:rsidR="00220E51" w:rsidRPr="00C32D95">
        <w:rPr>
          <w:rFonts w:ascii="Arial" w:hAnsi="Arial" w:cs="Arial"/>
        </w:rPr>
        <w:t>,</w:t>
      </w:r>
      <w:r w:rsidR="00017F6A" w:rsidRPr="00C32D95">
        <w:rPr>
          <w:rFonts w:ascii="Arial" w:hAnsi="Arial" w:cs="Arial"/>
        </w:rPr>
        <w:t xml:space="preserve"> F.A.C.) and prevent degradation of the biological communities in the receiving waters. </w:t>
      </w:r>
      <w:r w:rsidR="00103790" w:rsidRPr="00C32D95">
        <w:rPr>
          <w:rFonts w:ascii="Arial" w:hAnsi="Arial" w:cs="Arial"/>
        </w:rPr>
        <w:t>To</w:t>
      </w:r>
      <w:r w:rsidR="00103790" w:rsidRPr="00C32D95">
        <w:rPr>
          <w:rFonts w:ascii="Arial" w:hAnsi="Arial" w:cs="Arial"/>
          <w:spacing w:val="-2"/>
        </w:rPr>
        <w:t xml:space="preserve"> </w:t>
      </w:r>
      <w:r w:rsidR="00103790" w:rsidRPr="00C32D95">
        <w:rPr>
          <w:rFonts w:ascii="Arial" w:hAnsi="Arial" w:cs="Arial"/>
        </w:rPr>
        <w:t>assess</w:t>
      </w:r>
      <w:r w:rsidR="00103790" w:rsidRPr="00C32D95">
        <w:rPr>
          <w:rFonts w:ascii="Arial" w:hAnsi="Arial" w:cs="Arial"/>
          <w:spacing w:val="-5"/>
        </w:rPr>
        <w:t xml:space="preserve"> </w:t>
      </w:r>
      <w:r w:rsidR="00103790" w:rsidRPr="00C32D95">
        <w:rPr>
          <w:rFonts w:ascii="Arial" w:hAnsi="Arial" w:cs="Arial"/>
        </w:rPr>
        <w:t>the</w:t>
      </w:r>
      <w:r w:rsidR="00103790" w:rsidRPr="00C32D95">
        <w:rPr>
          <w:rFonts w:ascii="Arial" w:hAnsi="Arial" w:cs="Arial"/>
          <w:spacing w:val="-4"/>
        </w:rPr>
        <w:t xml:space="preserve"> </w:t>
      </w:r>
      <w:r w:rsidR="00103790" w:rsidRPr="00C32D95">
        <w:rPr>
          <w:rFonts w:ascii="Arial" w:hAnsi="Arial" w:cs="Arial"/>
        </w:rPr>
        <w:t>influence</w:t>
      </w:r>
      <w:r w:rsidR="00103790" w:rsidRPr="00C32D95">
        <w:rPr>
          <w:rFonts w:ascii="Arial" w:hAnsi="Arial" w:cs="Arial"/>
          <w:spacing w:val="-4"/>
        </w:rPr>
        <w:t xml:space="preserve"> </w:t>
      </w:r>
      <w:r w:rsidR="00103790" w:rsidRPr="00C32D95">
        <w:rPr>
          <w:rFonts w:ascii="Arial" w:hAnsi="Arial" w:cs="Arial"/>
        </w:rPr>
        <w:t>of</w:t>
      </w:r>
      <w:r w:rsidR="00103790" w:rsidRPr="00C32D95">
        <w:rPr>
          <w:rFonts w:ascii="Arial" w:hAnsi="Arial" w:cs="Arial"/>
          <w:spacing w:val="-1"/>
        </w:rPr>
        <w:t xml:space="preserve"> </w:t>
      </w:r>
      <w:r w:rsidR="00103790" w:rsidRPr="00C32D95">
        <w:rPr>
          <w:rFonts w:ascii="Arial" w:hAnsi="Arial" w:cs="Arial"/>
        </w:rPr>
        <w:t>the</w:t>
      </w:r>
      <w:r w:rsidR="00103790" w:rsidRPr="00C32D95">
        <w:rPr>
          <w:rFonts w:ascii="Arial" w:hAnsi="Arial" w:cs="Arial"/>
          <w:spacing w:val="-5"/>
        </w:rPr>
        <w:t xml:space="preserve"> </w:t>
      </w:r>
      <w:r w:rsidR="00103790" w:rsidRPr="00C32D95">
        <w:rPr>
          <w:rFonts w:ascii="Arial" w:hAnsi="Arial" w:cs="Arial"/>
        </w:rPr>
        <w:t>discharge,</w:t>
      </w:r>
      <w:r w:rsidR="00103790" w:rsidRPr="00C32D95">
        <w:rPr>
          <w:rFonts w:ascii="Arial" w:hAnsi="Arial" w:cs="Arial"/>
          <w:spacing w:val="-5"/>
        </w:rPr>
        <w:t xml:space="preserve"> </w:t>
      </w:r>
      <w:r w:rsidR="00103790" w:rsidRPr="00C32D95">
        <w:rPr>
          <w:rFonts w:ascii="Arial" w:hAnsi="Arial" w:cs="Arial"/>
        </w:rPr>
        <w:t>a</w:t>
      </w:r>
      <w:r w:rsidR="00017F6A" w:rsidRPr="00C32D95">
        <w:rPr>
          <w:rFonts w:ascii="Arial" w:hAnsi="Arial" w:cs="Arial"/>
        </w:rPr>
        <w:t>n</w:t>
      </w:r>
      <w:r w:rsidR="00017F6A" w:rsidRPr="00C32D95">
        <w:rPr>
          <w:rFonts w:ascii="Arial" w:hAnsi="Arial" w:cs="Arial"/>
          <w:spacing w:val="-4"/>
        </w:rPr>
        <w:t xml:space="preserve"> </w:t>
      </w:r>
      <w:r w:rsidR="00017F6A" w:rsidRPr="00C32D95">
        <w:rPr>
          <w:rFonts w:ascii="Arial" w:hAnsi="Arial" w:cs="Arial"/>
        </w:rPr>
        <w:t>upstream-downstream</w:t>
      </w:r>
      <w:r w:rsidR="00017F6A" w:rsidRPr="00C32D95">
        <w:rPr>
          <w:rFonts w:ascii="Arial" w:hAnsi="Arial" w:cs="Arial"/>
          <w:spacing w:val="-5"/>
        </w:rPr>
        <w:t xml:space="preserve"> </w:t>
      </w:r>
      <w:r w:rsidR="00017F6A" w:rsidRPr="00C32D95">
        <w:rPr>
          <w:rFonts w:ascii="Arial" w:hAnsi="Arial" w:cs="Arial"/>
        </w:rPr>
        <w:t>SCI</w:t>
      </w:r>
      <w:r w:rsidR="00017F6A" w:rsidRPr="00C32D95">
        <w:rPr>
          <w:rFonts w:ascii="Arial" w:hAnsi="Arial" w:cs="Arial"/>
          <w:spacing w:val="-3"/>
        </w:rPr>
        <w:t xml:space="preserve"> </w:t>
      </w:r>
      <w:r w:rsidR="00017F6A" w:rsidRPr="00C32D95">
        <w:rPr>
          <w:rFonts w:ascii="Arial" w:hAnsi="Arial" w:cs="Arial"/>
        </w:rPr>
        <w:t>study</w:t>
      </w:r>
      <w:r w:rsidR="00017F6A" w:rsidRPr="00C32D95">
        <w:rPr>
          <w:rFonts w:ascii="Arial" w:hAnsi="Arial" w:cs="Arial"/>
          <w:sz w:val="22"/>
          <w:szCs w:val="22"/>
        </w:rPr>
        <w:t xml:space="preserve"> </w:t>
      </w:r>
      <w:r w:rsidR="00017F6A" w:rsidRPr="00C32D95">
        <w:rPr>
          <w:rFonts w:ascii="Arial" w:hAnsi="Arial" w:cs="Arial"/>
        </w:rPr>
        <w:t>is</w:t>
      </w:r>
      <w:r w:rsidR="00017F6A" w:rsidRPr="00C32D95">
        <w:rPr>
          <w:rFonts w:ascii="Arial" w:hAnsi="Arial" w:cs="Arial"/>
          <w:sz w:val="22"/>
          <w:szCs w:val="22"/>
        </w:rPr>
        <w:t xml:space="preserve"> </w:t>
      </w:r>
      <w:r w:rsidR="00017F6A" w:rsidRPr="00C32D95">
        <w:rPr>
          <w:rFonts w:ascii="Arial" w:hAnsi="Arial" w:cs="Arial"/>
        </w:rPr>
        <w:t xml:space="preserve">routinely employed, </w:t>
      </w:r>
      <w:r w:rsidRPr="00C32D95">
        <w:rPr>
          <w:rFonts w:ascii="Arial" w:hAnsi="Arial" w:cs="Arial"/>
        </w:rPr>
        <w:t>while controlling for</w:t>
      </w:r>
      <w:r w:rsidR="00017F6A" w:rsidRPr="00C32D95">
        <w:rPr>
          <w:rFonts w:ascii="Arial" w:hAnsi="Arial" w:cs="Arial"/>
        </w:rPr>
        <w:t xml:space="preserve"> important variables </w:t>
      </w:r>
      <w:r w:rsidRPr="00C32D95">
        <w:rPr>
          <w:rFonts w:ascii="Arial" w:hAnsi="Arial" w:cs="Arial"/>
        </w:rPr>
        <w:t>(</w:t>
      </w:r>
      <w:r w:rsidRPr="00C32D95">
        <w:rPr>
          <w:rFonts w:ascii="Arial" w:hAnsi="Arial" w:cs="Arial"/>
          <w:i/>
        </w:rPr>
        <w:t xml:space="preserve">e.g., </w:t>
      </w:r>
      <w:r w:rsidRPr="00C32D95">
        <w:rPr>
          <w:rFonts w:ascii="Arial" w:hAnsi="Arial" w:cs="Arial"/>
        </w:rPr>
        <w:t xml:space="preserve">habitat) </w:t>
      </w:r>
      <w:r w:rsidR="00017F6A" w:rsidRPr="00C32D95">
        <w:rPr>
          <w:rFonts w:ascii="Arial" w:hAnsi="Arial" w:cs="Arial"/>
        </w:rPr>
        <w:t xml:space="preserve">between the </w:t>
      </w:r>
      <w:r w:rsidR="00103790" w:rsidRPr="00C32D95">
        <w:rPr>
          <w:rFonts w:ascii="Arial" w:hAnsi="Arial" w:cs="Arial"/>
        </w:rPr>
        <w:t>upstream</w:t>
      </w:r>
      <w:r w:rsidR="00103790" w:rsidRPr="00C32D95">
        <w:rPr>
          <w:rFonts w:ascii="Arial" w:hAnsi="Arial" w:cs="Arial"/>
          <w:spacing w:val="-2"/>
        </w:rPr>
        <w:t xml:space="preserve"> </w:t>
      </w:r>
      <w:r w:rsidR="00103790" w:rsidRPr="00C32D95">
        <w:rPr>
          <w:rFonts w:ascii="Arial" w:hAnsi="Arial" w:cs="Arial"/>
        </w:rPr>
        <w:t>(control)</w:t>
      </w:r>
      <w:r w:rsidR="00017F6A" w:rsidRPr="00C32D95">
        <w:rPr>
          <w:rFonts w:ascii="Arial" w:hAnsi="Arial" w:cs="Arial"/>
          <w:sz w:val="22"/>
          <w:szCs w:val="22"/>
        </w:rPr>
        <w:t xml:space="preserve"> </w:t>
      </w:r>
      <w:r w:rsidR="00017F6A" w:rsidRPr="00C32D95">
        <w:rPr>
          <w:rFonts w:ascii="Arial" w:hAnsi="Arial" w:cs="Arial"/>
        </w:rPr>
        <w:t>and</w:t>
      </w:r>
      <w:r w:rsidR="00017F6A" w:rsidRPr="00C32D95">
        <w:rPr>
          <w:rFonts w:ascii="Arial" w:hAnsi="Arial" w:cs="Arial"/>
          <w:spacing w:val="-4"/>
        </w:rPr>
        <w:t xml:space="preserve"> </w:t>
      </w:r>
      <w:r w:rsidR="00103790" w:rsidRPr="00C32D95">
        <w:rPr>
          <w:rFonts w:ascii="Arial" w:hAnsi="Arial" w:cs="Arial"/>
        </w:rPr>
        <w:t>downstream</w:t>
      </w:r>
      <w:r w:rsidR="00103790" w:rsidRPr="00C32D95">
        <w:rPr>
          <w:rFonts w:ascii="Arial" w:hAnsi="Arial" w:cs="Arial"/>
          <w:spacing w:val="-5"/>
        </w:rPr>
        <w:t xml:space="preserve"> </w:t>
      </w:r>
      <w:r w:rsidR="00103790" w:rsidRPr="00C32D95">
        <w:rPr>
          <w:rFonts w:ascii="Arial" w:hAnsi="Arial" w:cs="Arial"/>
        </w:rPr>
        <w:t>(</w:t>
      </w:r>
      <w:r w:rsidR="00017F6A" w:rsidRPr="00C32D95">
        <w:rPr>
          <w:rFonts w:ascii="Arial" w:hAnsi="Arial" w:cs="Arial"/>
        </w:rPr>
        <w:t>test</w:t>
      </w:r>
      <w:r w:rsidR="00103790" w:rsidRPr="00C32D95">
        <w:rPr>
          <w:rFonts w:ascii="Arial" w:hAnsi="Arial" w:cs="Arial"/>
        </w:rPr>
        <w:t>)</w:t>
      </w:r>
      <w:r w:rsidR="00103790" w:rsidRPr="00C32D95">
        <w:rPr>
          <w:rFonts w:ascii="Arial" w:hAnsi="Arial" w:cs="Arial"/>
          <w:sz w:val="22"/>
          <w:szCs w:val="22"/>
        </w:rPr>
        <w:t xml:space="preserve"> </w:t>
      </w:r>
      <w:r w:rsidR="00103790" w:rsidRPr="00C32D95">
        <w:rPr>
          <w:rFonts w:ascii="Arial" w:hAnsi="Arial" w:cs="Arial"/>
        </w:rPr>
        <w:t>sit</w:t>
      </w:r>
      <w:r w:rsidRPr="00C32D95">
        <w:rPr>
          <w:rFonts w:ascii="Arial" w:hAnsi="Arial" w:cs="Arial"/>
        </w:rPr>
        <w:t>es</w:t>
      </w:r>
      <w:r w:rsidR="00103790" w:rsidRPr="00C32D95">
        <w:rPr>
          <w:rFonts w:ascii="Arial" w:hAnsi="Arial" w:cs="Arial"/>
        </w:rPr>
        <w:t>.</w:t>
      </w:r>
      <w:r w:rsidR="00103790" w:rsidRPr="00C32D95">
        <w:rPr>
          <w:rFonts w:ascii="Arial" w:hAnsi="Arial" w:cs="Arial"/>
          <w:spacing w:val="40"/>
        </w:rPr>
        <w:t xml:space="preserve"> </w:t>
      </w:r>
      <w:r w:rsidR="00103790" w:rsidRPr="00C32D95">
        <w:rPr>
          <w:rFonts w:ascii="Arial" w:hAnsi="Arial" w:cs="Arial"/>
        </w:rPr>
        <w:t>S</w:t>
      </w:r>
      <w:r w:rsidR="00017F6A" w:rsidRPr="00C32D95">
        <w:rPr>
          <w:rFonts w:ascii="Arial" w:hAnsi="Arial" w:cs="Arial"/>
        </w:rPr>
        <w:t>election</w:t>
      </w:r>
      <w:r w:rsidR="00017F6A" w:rsidRPr="00C32D95">
        <w:rPr>
          <w:rFonts w:ascii="Arial" w:hAnsi="Arial" w:cs="Arial"/>
          <w:spacing w:val="-1"/>
        </w:rPr>
        <w:t xml:space="preserve"> </w:t>
      </w:r>
      <w:r w:rsidR="00017F6A" w:rsidRPr="00C32D95">
        <w:rPr>
          <w:rFonts w:ascii="Arial" w:hAnsi="Arial" w:cs="Arial"/>
        </w:rPr>
        <w:t>of</w:t>
      </w:r>
      <w:r w:rsidR="00017F6A" w:rsidRPr="00C32D95">
        <w:rPr>
          <w:rFonts w:ascii="Arial" w:hAnsi="Arial" w:cs="Arial"/>
          <w:spacing w:val="-1"/>
        </w:rPr>
        <w:t xml:space="preserve"> </w:t>
      </w:r>
      <w:r w:rsidR="00017F6A" w:rsidRPr="00C32D95">
        <w:rPr>
          <w:rFonts w:ascii="Arial" w:hAnsi="Arial" w:cs="Arial"/>
        </w:rPr>
        <w:t>similar</w:t>
      </w:r>
      <w:r w:rsidR="00017F6A" w:rsidRPr="00C32D95">
        <w:rPr>
          <w:rFonts w:ascii="Arial" w:hAnsi="Arial" w:cs="Arial"/>
          <w:spacing w:val="-5"/>
        </w:rPr>
        <w:t xml:space="preserve"> </w:t>
      </w:r>
      <w:r w:rsidR="00E5385F" w:rsidRPr="00C32D95">
        <w:rPr>
          <w:rFonts w:ascii="Arial" w:hAnsi="Arial" w:cs="Arial"/>
        </w:rPr>
        <w:t>habitats</w:t>
      </w:r>
      <w:r w:rsidR="00017F6A" w:rsidRPr="00C32D95">
        <w:rPr>
          <w:rFonts w:ascii="Arial" w:hAnsi="Arial" w:cs="Arial"/>
          <w:spacing w:val="-2"/>
        </w:rPr>
        <w:t xml:space="preserve"> </w:t>
      </w:r>
      <w:r w:rsidR="00017F6A" w:rsidRPr="00C32D95">
        <w:rPr>
          <w:rFonts w:ascii="Arial" w:hAnsi="Arial" w:cs="Arial"/>
        </w:rPr>
        <w:t>from</w:t>
      </w:r>
      <w:r w:rsidR="00017F6A" w:rsidRPr="00C32D95">
        <w:rPr>
          <w:rFonts w:ascii="Arial" w:hAnsi="Arial" w:cs="Arial"/>
          <w:spacing w:val="-2"/>
        </w:rPr>
        <w:t xml:space="preserve"> </w:t>
      </w:r>
      <w:r w:rsidR="00017F6A" w:rsidRPr="00C32D95">
        <w:rPr>
          <w:rFonts w:ascii="Arial" w:hAnsi="Arial" w:cs="Arial"/>
        </w:rPr>
        <w:t xml:space="preserve">areas of </w:t>
      </w:r>
      <w:r w:rsidR="00E5385F" w:rsidRPr="00C32D95">
        <w:rPr>
          <w:rFonts w:ascii="Arial" w:hAnsi="Arial" w:cs="Arial"/>
        </w:rPr>
        <w:t xml:space="preserve">similar </w:t>
      </w:r>
      <w:r w:rsidR="00017F6A" w:rsidRPr="00C32D95">
        <w:rPr>
          <w:rFonts w:ascii="Arial" w:hAnsi="Arial" w:cs="Arial"/>
        </w:rPr>
        <w:t xml:space="preserve">water velocity </w:t>
      </w:r>
      <w:r w:rsidR="00E5385F" w:rsidRPr="00C32D95">
        <w:rPr>
          <w:rFonts w:ascii="Arial" w:hAnsi="Arial" w:cs="Arial"/>
        </w:rPr>
        <w:t>is</w:t>
      </w:r>
      <w:r w:rsidR="00017F6A" w:rsidRPr="00C32D95">
        <w:rPr>
          <w:rFonts w:ascii="Arial" w:hAnsi="Arial" w:cs="Arial"/>
        </w:rPr>
        <w:t xml:space="preserve"> important to determine if the effluent </w:t>
      </w:r>
      <w:r w:rsidR="00E5385F" w:rsidRPr="00C32D95">
        <w:rPr>
          <w:rFonts w:ascii="Arial" w:hAnsi="Arial" w:cs="Arial"/>
        </w:rPr>
        <w:t>is</w:t>
      </w:r>
      <w:r w:rsidR="00017F6A" w:rsidRPr="00C32D95">
        <w:rPr>
          <w:rFonts w:ascii="Arial" w:hAnsi="Arial" w:cs="Arial"/>
        </w:rPr>
        <w:t xml:space="preserve"> associated with any changes in the SCI scores.</w:t>
      </w:r>
      <w:r w:rsidR="00017F6A" w:rsidRPr="00C32D95">
        <w:rPr>
          <w:rFonts w:ascii="Arial" w:hAnsi="Arial" w:cs="Arial"/>
          <w:spacing w:val="40"/>
        </w:rPr>
        <w:t xml:space="preserve"> </w:t>
      </w:r>
      <w:r w:rsidR="0000017B" w:rsidRPr="00C32D95">
        <w:rPr>
          <w:rFonts w:ascii="Arial" w:hAnsi="Arial" w:cs="Arial"/>
        </w:rPr>
        <w:t>Additionally, the use of replicate sampling stations, for both</w:t>
      </w:r>
      <w:r w:rsidR="00A77B34" w:rsidRPr="00C32D95">
        <w:rPr>
          <w:rFonts w:ascii="Arial" w:hAnsi="Arial" w:cs="Arial"/>
        </w:rPr>
        <w:t xml:space="preserve"> </w:t>
      </w:r>
      <w:r w:rsidR="0000017B" w:rsidRPr="00C32D95">
        <w:rPr>
          <w:rFonts w:ascii="Arial" w:hAnsi="Arial" w:cs="Arial"/>
        </w:rPr>
        <w:t>control</w:t>
      </w:r>
      <w:r w:rsidR="0000017B" w:rsidRPr="00C32D95">
        <w:rPr>
          <w:rFonts w:ascii="Arial" w:hAnsi="Arial" w:cs="Arial"/>
          <w:spacing w:val="-4"/>
        </w:rPr>
        <w:t xml:space="preserve"> </w:t>
      </w:r>
      <w:r w:rsidR="0000017B" w:rsidRPr="00C32D95">
        <w:rPr>
          <w:rFonts w:ascii="Arial" w:hAnsi="Arial" w:cs="Arial"/>
        </w:rPr>
        <w:t>and</w:t>
      </w:r>
      <w:r w:rsidR="0000017B" w:rsidRPr="00C32D95">
        <w:rPr>
          <w:rFonts w:ascii="Arial" w:hAnsi="Arial" w:cs="Arial"/>
          <w:spacing w:val="-3"/>
        </w:rPr>
        <w:t xml:space="preserve"> </w:t>
      </w:r>
      <w:r w:rsidR="0000017B" w:rsidRPr="00C32D95">
        <w:rPr>
          <w:rFonts w:ascii="Arial" w:hAnsi="Arial" w:cs="Arial"/>
        </w:rPr>
        <w:t>test</w:t>
      </w:r>
      <w:r w:rsidR="0000017B" w:rsidRPr="00C32D95">
        <w:rPr>
          <w:rFonts w:ascii="Arial" w:hAnsi="Arial" w:cs="Arial"/>
          <w:spacing w:val="-3"/>
        </w:rPr>
        <w:t xml:space="preserve"> </w:t>
      </w:r>
      <w:r w:rsidR="0000017B" w:rsidRPr="00C32D95">
        <w:rPr>
          <w:rFonts w:ascii="Arial" w:hAnsi="Arial" w:cs="Arial"/>
        </w:rPr>
        <w:t>sites,</w:t>
      </w:r>
      <w:r w:rsidR="0000017B" w:rsidRPr="00C32D95">
        <w:rPr>
          <w:rFonts w:ascii="Arial" w:hAnsi="Arial" w:cs="Arial"/>
          <w:spacing w:val="-4"/>
        </w:rPr>
        <w:t xml:space="preserve"> </w:t>
      </w:r>
      <w:r w:rsidR="0000017B" w:rsidRPr="00C32D95">
        <w:rPr>
          <w:rFonts w:ascii="Arial" w:hAnsi="Arial" w:cs="Arial"/>
        </w:rPr>
        <w:t>will</w:t>
      </w:r>
      <w:r w:rsidR="0000017B" w:rsidRPr="00C32D95">
        <w:rPr>
          <w:rFonts w:ascii="Arial" w:hAnsi="Arial" w:cs="Arial"/>
          <w:spacing w:val="-2"/>
        </w:rPr>
        <w:t xml:space="preserve"> </w:t>
      </w:r>
      <w:r w:rsidR="0000017B" w:rsidRPr="00C32D95">
        <w:rPr>
          <w:rFonts w:ascii="Arial" w:hAnsi="Arial" w:cs="Arial"/>
        </w:rPr>
        <w:t>better</w:t>
      </w:r>
      <w:r w:rsidR="0000017B" w:rsidRPr="00C32D95">
        <w:rPr>
          <w:rFonts w:ascii="Arial" w:hAnsi="Arial" w:cs="Arial"/>
          <w:spacing w:val="-1"/>
        </w:rPr>
        <w:t xml:space="preserve"> </w:t>
      </w:r>
      <w:r w:rsidR="0000017B" w:rsidRPr="00C32D95">
        <w:rPr>
          <w:rFonts w:ascii="Arial" w:hAnsi="Arial" w:cs="Arial"/>
        </w:rPr>
        <w:t>characterize</w:t>
      </w:r>
      <w:r w:rsidR="0000017B" w:rsidRPr="00C32D95">
        <w:rPr>
          <w:rFonts w:ascii="Arial" w:hAnsi="Arial" w:cs="Arial"/>
          <w:spacing w:val="-3"/>
        </w:rPr>
        <w:t xml:space="preserve"> </w:t>
      </w:r>
      <w:r w:rsidR="0000017B" w:rsidRPr="00C32D95">
        <w:rPr>
          <w:rFonts w:ascii="Arial" w:hAnsi="Arial" w:cs="Arial"/>
        </w:rPr>
        <w:t>the</w:t>
      </w:r>
      <w:r w:rsidR="0000017B" w:rsidRPr="00C32D95">
        <w:rPr>
          <w:rFonts w:ascii="Arial" w:hAnsi="Arial" w:cs="Arial"/>
          <w:spacing w:val="-6"/>
        </w:rPr>
        <w:t xml:space="preserve"> </w:t>
      </w:r>
      <w:r w:rsidR="0000017B" w:rsidRPr="00C32D95">
        <w:rPr>
          <w:rFonts w:ascii="Arial" w:hAnsi="Arial" w:cs="Arial"/>
        </w:rPr>
        <w:t>variability</w:t>
      </w:r>
      <w:r w:rsidR="0000017B" w:rsidRPr="00C32D95">
        <w:rPr>
          <w:rFonts w:ascii="Arial" w:hAnsi="Arial" w:cs="Arial"/>
          <w:spacing w:val="-5"/>
        </w:rPr>
        <w:t xml:space="preserve"> </w:t>
      </w:r>
      <w:r w:rsidR="0000017B" w:rsidRPr="00C32D95">
        <w:rPr>
          <w:rFonts w:ascii="Arial" w:hAnsi="Arial" w:cs="Arial"/>
        </w:rPr>
        <w:t>of</w:t>
      </w:r>
      <w:r w:rsidR="0000017B" w:rsidRPr="00C32D95">
        <w:rPr>
          <w:rFonts w:ascii="Arial" w:hAnsi="Arial" w:cs="Arial"/>
          <w:spacing w:val="-3"/>
        </w:rPr>
        <w:t xml:space="preserve"> </w:t>
      </w:r>
      <w:r w:rsidR="0000017B" w:rsidRPr="00C32D95">
        <w:rPr>
          <w:rFonts w:ascii="Arial" w:hAnsi="Arial" w:cs="Arial"/>
        </w:rPr>
        <w:t>the</w:t>
      </w:r>
      <w:r w:rsidR="0000017B" w:rsidRPr="00C32D95">
        <w:rPr>
          <w:rFonts w:ascii="Arial" w:hAnsi="Arial" w:cs="Arial"/>
          <w:spacing w:val="-3"/>
        </w:rPr>
        <w:t xml:space="preserve"> </w:t>
      </w:r>
      <w:r w:rsidR="0000017B" w:rsidRPr="00C32D95">
        <w:rPr>
          <w:rFonts w:ascii="Arial" w:hAnsi="Arial" w:cs="Arial"/>
        </w:rPr>
        <w:t>biological</w:t>
      </w:r>
      <w:r w:rsidR="0000017B" w:rsidRPr="00C32D95">
        <w:rPr>
          <w:rFonts w:ascii="Arial" w:hAnsi="Arial" w:cs="Arial"/>
          <w:spacing w:val="-1"/>
        </w:rPr>
        <w:t xml:space="preserve"> </w:t>
      </w:r>
      <w:r w:rsidR="0000017B" w:rsidRPr="00C32D95">
        <w:rPr>
          <w:rFonts w:ascii="Arial" w:hAnsi="Arial" w:cs="Arial"/>
        </w:rPr>
        <w:t>data.</w:t>
      </w:r>
      <w:r w:rsidR="0000017B" w:rsidRPr="00C32D95">
        <w:rPr>
          <w:rFonts w:ascii="Arial" w:hAnsi="Arial" w:cs="Arial"/>
          <w:spacing w:val="40"/>
        </w:rPr>
        <w:t xml:space="preserve"> </w:t>
      </w:r>
      <w:r w:rsidR="00017F6A" w:rsidRPr="00C32D95">
        <w:rPr>
          <w:rFonts w:ascii="Arial" w:hAnsi="Arial" w:cs="Arial"/>
        </w:rPr>
        <w:t xml:space="preserve">If reductions in the SCI scores occur between the control and test sites, </w:t>
      </w:r>
      <w:r w:rsidR="0000017B" w:rsidRPr="00C32D95">
        <w:rPr>
          <w:rFonts w:ascii="Arial" w:hAnsi="Arial" w:cs="Arial"/>
        </w:rPr>
        <w:t xml:space="preserve">the </w:t>
      </w:r>
      <w:r w:rsidR="00D20E6E" w:rsidRPr="00C32D95">
        <w:rPr>
          <w:rFonts w:ascii="Arial" w:hAnsi="Arial" w:cs="Arial"/>
        </w:rPr>
        <w:t xml:space="preserve">intra-site </w:t>
      </w:r>
      <w:r w:rsidR="0000017B" w:rsidRPr="00C32D95">
        <w:rPr>
          <w:rFonts w:ascii="Arial" w:hAnsi="Arial" w:cs="Arial"/>
        </w:rPr>
        <w:t>variability</w:t>
      </w:r>
      <w:r w:rsidR="00D20E6E" w:rsidRPr="00C32D95">
        <w:rPr>
          <w:rFonts w:ascii="Arial" w:hAnsi="Arial" w:cs="Arial"/>
          <w:spacing w:val="-1"/>
        </w:rPr>
        <w:t xml:space="preserve"> </w:t>
      </w:r>
      <w:r w:rsidR="00D20E6E" w:rsidRPr="00C32D95">
        <w:rPr>
          <w:rFonts w:ascii="Arial" w:hAnsi="Arial" w:cs="Arial"/>
        </w:rPr>
        <w:t>and</w:t>
      </w:r>
      <w:r w:rsidR="0000017B" w:rsidRPr="00C32D95">
        <w:rPr>
          <w:rFonts w:ascii="Arial" w:hAnsi="Arial" w:cs="Arial"/>
        </w:rPr>
        <w:t xml:space="preserve"> </w:t>
      </w:r>
      <w:r w:rsidR="00017F6A" w:rsidRPr="00C32D95">
        <w:rPr>
          <w:rFonts w:ascii="Arial" w:hAnsi="Arial" w:cs="Arial"/>
        </w:rPr>
        <w:t>the magnitude of the change should be assessed, as well as potential categorical shifts.</w:t>
      </w:r>
    </w:p>
    <w:p w14:paraId="6B5360AB" w14:textId="77777777" w:rsidR="00E958B9" w:rsidRPr="00C32D95" w:rsidRDefault="00E958B9" w:rsidP="00216345">
      <w:pPr>
        <w:pStyle w:val="BodyText"/>
        <w:spacing w:before="2"/>
        <w:rPr>
          <w:rFonts w:ascii="Arial" w:hAnsi="Arial" w:cs="Arial"/>
        </w:rPr>
      </w:pPr>
    </w:p>
    <w:p w14:paraId="78B07023" w14:textId="0D016F98" w:rsidR="00E958B9" w:rsidRPr="00C32D95" w:rsidRDefault="00017F6A" w:rsidP="00216345">
      <w:pPr>
        <w:pStyle w:val="Heading20"/>
        <w:numPr>
          <w:ilvl w:val="1"/>
          <w:numId w:val="39"/>
        </w:numPr>
        <w:tabs>
          <w:tab w:val="left" w:pos="1219"/>
          <w:tab w:val="left" w:pos="1220"/>
        </w:tabs>
        <w:rPr>
          <w:rFonts w:ascii="Arial" w:hAnsi="Arial" w:cs="Arial"/>
        </w:rPr>
      </w:pPr>
      <w:bookmarkStart w:id="24" w:name="_Toc179985559"/>
      <w:r w:rsidRPr="00C32D95">
        <w:rPr>
          <w:rFonts w:ascii="Arial" w:hAnsi="Arial" w:cs="Arial"/>
        </w:rPr>
        <w:t>Best</w:t>
      </w:r>
      <w:r w:rsidRPr="00C32D95">
        <w:rPr>
          <w:rFonts w:ascii="Arial" w:hAnsi="Arial" w:cs="Arial"/>
          <w:spacing w:val="-10"/>
        </w:rPr>
        <w:t xml:space="preserve"> </w:t>
      </w:r>
      <w:r w:rsidRPr="00C32D95">
        <w:rPr>
          <w:rFonts w:ascii="Arial" w:hAnsi="Arial" w:cs="Arial"/>
        </w:rPr>
        <w:t>Management</w:t>
      </w:r>
      <w:r w:rsidRPr="00C32D95">
        <w:rPr>
          <w:rFonts w:ascii="Arial" w:hAnsi="Arial" w:cs="Arial"/>
          <w:spacing w:val="-7"/>
        </w:rPr>
        <w:t xml:space="preserve"> </w:t>
      </w:r>
      <w:r w:rsidRPr="00C32D95">
        <w:rPr>
          <w:rFonts w:ascii="Arial" w:hAnsi="Arial" w:cs="Arial"/>
        </w:rPr>
        <w:t>Practices</w:t>
      </w:r>
      <w:r w:rsidRPr="00C32D95">
        <w:rPr>
          <w:rFonts w:ascii="Arial" w:hAnsi="Arial" w:cs="Arial"/>
          <w:spacing w:val="-7"/>
        </w:rPr>
        <w:t xml:space="preserve"> </w:t>
      </w:r>
      <w:r w:rsidR="00E5385F" w:rsidRPr="00C32D95">
        <w:rPr>
          <w:rFonts w:ascii="Arial" w:hAnsi="Arial" w:cs="Arial"/>
        </w:rPr>
        <w:t>(BMPs)</w:t>
      </w:r>
      <w:r w:rsidR="00E5385F" w:rsidRPr="00C32D95">
        <w:rPr>
          <w:rFonts w:ascii="Arial" w:hAnsi="Arial" w:cs="Arial"/>
          <w:spacing w:val="-7"/>
        </w:rPr>
        <w:t xml:space="preserve"> </w:t>
      </w:r>
      <w:r w:rsidR="00E5385F" w:rsidRPr="00C32D95">
        <w:rPr>
          <w:rFonts w:ascii="Arial" w:hAnsi="Arial" w:cs="Arial"/>
        </w:rPr>
        <w:t>Effectiveness</w:t>
      </w:r>
      <w:r w:rsidR="00E5385F" w:rsidRPr="00C32D95">
        <w:rPr>
          <w:rFonts w:ascii="Arial" w:hAnsi="Arial" w:cs="Arial"/>
          <w:spacing w:val="-6"/>
        </w:rPr>
        <w:t xml:space="preserve"> </w:t>
      </w:r>
      <w:r w:rsidR="00E5385F" w:rsidRPr="00C32D95">
        <w:rPr>
          <w:rFonts w:ascii="Arial" w:hAnsi="Arial" w:cs="Arial"/>
          <w:spacing w:val="-2"/>
        </w:rPr>
        <w:t>Studies</w:t>
      </w:r>
      <w:bookmarkEnd w:id="24"/>
    </w:p>
    <w:p w14:paraId="38AD1C9B" w14:textId="2DA1ABD9" w:rsidR="00E958B9" w:rsidRDefault="00017F6A" w:rsidP="00216345">
      <w:pPr>
        <w:pStyle w:val="BodyText"/>
        <w:spacing w:before="183"/>
        <w:ind w:left="140" w:right="274"/>
        <w:rPr>
          <w:rFonts w:ascii="Arial" w:hAnsi="Arial" w:cs="Arial"/>
        </w:rPr>
      </w:pPr>
      <w:r w:rsidRPr="00C32D95">
        <w:rPr>
          <w:rFonts w:ascii="Arial" w:hAnsi="Arial" w:cs="Arial"/>
        </w:rPr>
        <w:t>Previous studies on the effectiveness of forestry best management practices, using the SCI, followed a typical Before-After-Control-Impact design.</w:t>
      </w:r>
      <w:r w:rsidRPr="00C32D95">
        <w:rPr>
          <w:rFonts w:ascii="Arial" w:hAnsi="Arial" w:cs="Arial"/>
          <w:spacing w:val="40"/>
        </w:rPr>
        <w:t xml:space="preserve"> </w:t>
      </w:r>
      <w:r w:rsidRPr="00C32D95">
        <w:rPr>
          <w:rFonts w:ascii="Arial" w:hAnsi="Arial" w:cs="Arial"/>
          <w:sz w:val="22"/>
          <w:szCs w:val="22"/>
        </w:rPr>
        <w:t xml:space="preserve">This design may be applicable to other BMP studies. Stream reaches were selected where neither flow, habitat, </w:t>
      </w:r>
      <w:r w:rsidR="007F3BA3" w:rsidRPr="00C32D95">
        <w:rPr>
          <w:rFonts w:ascii="Arial" w:hAnsi="Arial" w:cs="Arial"/>
        </w:rPr>
        <w:t>nor</w:t>
      </w:r>
      <w:r w:rsidRPr="00C32D95">
        <w:rPr>
          <w:rFonts w:ascii="Arial" w:hAnsi="Arial" w:cs="Arial"/>
          <w:sz w:val="22"/>
          <w:szCs w:val="22"/>
        </w:rPr>
        <w:t xml:space="preserve"> water quality were limiting to aquatic communities. An upstream “control site” and a downstream “test site” were established, and both were sampled (with replicate</w:t>
      </w:r>
      <w:r w:rsidR="00F5545B" w:rsidRPr="000562A8">
        <w:rPr>
          <w:rFonts w:ascii="Arial" w:hAnsi="Arial" w:cs="Arial"/>
          <w:sz w:val="22"/>
          <w:szCs w:val="22"/>
          <w:highlight w:val="yellow"/>
        </w:rPr>
        <w:t xml:space="preserve"> stations</w:t>
      </w:r>
      <w:r w:rsidRPr="00C32D95">
        <w:rPr>
          <w:rFonts w:ascii="Arial" w:hAnsi="Arial" w:cs="Arial"/>
        </w:rPr>
        <w:t>) prior to the onset of the human activities (conducted with BMPs).</w:t>
      </w:r>
      <w:r w:rsidRPr="00C32D95">
        <w:rPr>
          <w:rFonts w:ascii="Arial" w:hAnsi="Arial" w:cs="Arial"/>
          <w:spacing w:val="40"/>
        </w:rPr>
        <w:t xml:space="preserve"> </w:t>
      </w:r>
      <w:r w:rsidRPr="00C32D95">
        <w:rPr>
          <w:rFonts w:ascii="Arial" w:hAnsi="Arial" w:cs="Arial"/>
        </w:rPr>
        <w:t xml:space="preserve">Sampling continued at the same control and test sites after the potentially damaging human activities (with mitigating BMPs) had taken place and SCI scores were compared, both pre- and post- disturbance (see </w:t>
      </w:r>
      <w:r w:rsidRPr="00C32D95">
        <w:rPr>
          <w:rFonts w:ascii="Arial" w:hAnsi="Arial" w:cs="Arial"/>
          <w:b/>
        </w:rPr>
        <w:t xml:space="preserve">Figure </w:t>
      </w:r>
      <w:r w:rsidR="00A13696" w:rsidRPr="00EE2246">
        <w:rPr>
          <w:rFonts w:ascii="Arial" w:hAnsi="Arial" w:cs="Arial"/>
          <w:b/>
          <w:highlight w:val="yellow"/>
        </w:rPr>
        <w:t>15</w:t>
      </w:r>
      <w:r w:rsidRPr="00C32D95">
        <w:rPr>
          <w:rFonts w:ascii="Arial" w:hAnsi="Arial" w:cs="Arial"/>
        </w:rPr>
        <w:t>).</w:t>
      </w:r>
      <w:r w:rsidRPr="00C32D95">
        <w:rPr>
          <w:rFonts w:ascii="Arial" w:hAnsi="Arial" w:cs="Arial"/>
          <w:spacing w:val="40"/>
        </w:rPr>
        <w:t xml:space="preserve"> </w:t>
      </w:r>
      <w:r w:rsidRPr="00C32D95">
        <w:rPr>
          <w:rFonts w:ascii="Arial" w:hAnsi="Arial" w:cs="Arial"/>
        </w:rPr>
        <w:t xml:space="preserve">In this </w:t>
      </w:r>
      <w:r w:rsidR="004D574F" w:rsidRPr="00C32D95">
        <w:rPr>
          <w:rFonts w:ascii="Arial" w:hAnsi="Arial" w:cs="Arial"/>
        </w:rPr>
        <w:t>case</w:t>
      </w:r>
      <w:r w:rsidRPr="00C32D95">
        <w:rPr>
          <w:rFonts w:ascii="Arial" w:hAnsi="Arial" w:cs="Arial"/>
        </w:rPr>
        <w:t>, Analysis of Variance indicated</w:t>
      </w:r>
      <w:r w:rsidRPr="00C32D95">
        <w:rPr>
          <w:rFonts w:ascii="Arial" w:hAnsi="Arial" w:cs="Arial"/>
          <w:spacing w:val="-4"/>
        </w:rPr>
        <w:t xml:space="preserve"> </w:t>
      </w:r>
      <w:r w:rsidRPr="00C32D95">
        <w:rPr>
          <w:rFonts w:ascii="Arial" w:hAnsi="Arial" w:cs="Arial"/>
        </w:rPr>
        <w:t>that</w:t>
      </w:r>
      <w:r w:rsidRPr="00C32D95">
        <w:rPr>
          <w:rFonts w:ascii="Arial" w:hAnsi="Arial" w:cs="Arial"/>
          <w:spacing w:val="-4"/>
        </w:rPr>
        <w:t xml:space="preserve"> </w:t>
      </w:r>
      <w:r w:rsidRPr="00C32D95">
        <w:rPr>
          <w:rFonts w:ascii="Arial" w:hAnsi="Arial" w:cs="Arial"/>
        </w:rPr>
        <w:t>no</w:t>
      </w:r>
      <w:r w:rsidRPr="00C32D95">
        <w:rPr>
          <w:rFonts w:ascii="Arial" w:hAnsi="Arial" w:cs="Arial"/>
          <w:spacing w:val="-2"/>
        </w:rPr>
        <w:t xml:space="preserve"> </w:t>
      </w:r>
      <w:r w:rsidRPr="00C32D95">
        <w:rPr>
          <w:rFonts w:ascii="Arial" w:hAnsi="Arial" w:cs="Arial"/>
        </w:rPr>
        <w:t>significant</w:t>
      </w:r>
      <w:r w:rsidRPr="00C32D95">
        <w:rPr>
          <w:rFonts w:ascii="Arial" w:hAnsi="Arial" w:cs="Arial"/>
          <w:spacing w:val="-4"/>
        </w:rPr>
        <w:t xml:space="preserve"> </w:t>
      </w:r>
      <w:r w:rsidRPr="00C32D95">
        <w:rPr>
          <w:rFonts w:ascii="Arial" w:hAnsi="Arial" w:cs="Arial"/>
        </w:rPr>
        <w:t>differences</w:t>
      </w:r>
      <w:r w:rsidRPr="00C32D95">
        <w:rPr>
          <w:rFonts w:ascii="Arial" w:hAnsi="Arial" w:cs="Arial"/>
          <w:spacing w:val="-5"/>
        </w:rPr>
        <w:t xml:space="preserve"> </w:t>
      </w:r>
      <w:r w:rsidRPr="00C32D95">
        <w:rPr>
          <w:rFonts w:ascii="Arial" w:hAnsi="Arial" w:cs="Arial"/>
        </w:rPr>
        <w:t>between</w:t>
      </w:r>
      <w:r w:rsidRPr="00C32D95">
        <w:rPr>
          <w:rFonts w:ascii="Arial" w:hAnsi="Arial" w:cs="Arial"/>
          <w:spacing w:val="-4"/>
        </w:rPr>
        <w:t xml:space="preserve"> </w:t>
      </w:r>
      <w:r w:rsidRPr="00C32D95">
        <w:rPr>
          <w:rFonts w:ascii="Arial" w:hAnsi="Arial" w:cs="Arial"/>
        </w:rPr>
        <w:t>the</w:t>
      </w:r>
      <w:r w:rsidRPr="00C32D95">
        <w:rPr>
          <w:rFonts w:ascii="Arial" w:hAnsi="Arial" w:cs="Arial"/>
          <w:spacing w:val="-4"/>
        </w:rPr>
        <w:t xml:space="preserve"> </w:t>
      </w:r>
      <w:r w:rsidRPr="00C32D95">
        <w:rPr>
          <w:rFonts w:ascii="Arial" w:hAnsi="Arial" w:cs="Arial"/>
        </w:rPr>
        <w:t>control</w:t>
      </w:r>
      <w:r w:rsidRPr="00C32D95">
        <w:rPr>
          <w:rFonts w:ascii="Arial" w:hAnsi="Arial" w:cs="Arial"/>
          <w:spacing w:val="-2"/>
        </w:rPr>
        <w:t xml:space="preserve"> </w:t>
      </w:r>
      <w:r w:rsidRPr="00C32D95">
        <w:rPr>
          <w:rFonts w:ascii="Arial" w:hAnsi="Arial" w:cs="Arial"/>
        </w:rPr>
        <w:t>and</w:t>
      </w:r>
      <w:r w:rsidRPr="00C32D95">
        <w:rPr>
          <w:rFonts w:ascii="Arial" w:hAnsi="Arial" w:cs="Arial"/>
          <w:spacing w:val="-4"/>
        </w:rPr>
        <w:t xml:space="preserve"> </w:t>
      </w:r>
      <w:r w:rsidRPr="00C32D95">
        <w:rPr>
          <w:rFonts w:ascii="Arial" w:hAnsi="Arial" w:cs="Arial"/>
        </w:rPr>
        <w:t>test</w:t>
      </w:r>
      <w:r w:rsidRPr="00C32D95">
        <w:rPr>
          <w:rFonts w:ascii="Arial" w:hAnsi="Arial" w:cs="Arial"/>
          <w:spacing w:val="-1"/>
        </w:rPr>
        <w:t xml:space="preserve"> </w:t>
      </w:r>
      <w:r w:rsidRPr="00C32D95">
        <w:rPr>
          <w:rFonts w:ascii="Arial" w:hAnsi="Arial" w:cs="Arial"/>
        </w:rPr>
        <w:t>sites</w:t>
      </w:r>
      <w:r w:rsidRPr="00C32D95">
        <w:rPr>
          <w:rFonts w:ascii="Arial" w:hAnsi="Arial" w:cs="Arial"/>
          <w:spacing w:val="-5"/>
        </w:rPr>
        <w:t xml:space="preserve"> </w:t>
      </w:r>
      <w:r w:rsidRPr="00C32D95">
        <w:rPr>
          <w:rFonts w:ascii="Arial" w:hAnsi="Arial" w:cs="Arial"/>
        </w:rPr>
        <w:t>had</w:t>
      </w:r>
      <w:r w:rsidRPr="00C32D95">
        <w:rPr>
          <w:rFonts w:ascii="Arial" w:hAnsi="Arial" w:cs="Arial"/>
          <w:spacing w:val="-4"/>
        </w:rPr>
        <w:t xml:space="preserve"> </w:t>
      </w:r>
      <w:r w:rsidRPr="00C32D95">
        <w:rPr>
          <w:rFonts w:ascii="Arial" w:hAnsi="Arial" w:cs="Arial"/>
        </w:rPr>
        <w:t xml:space="preserve">occurred after the forestry activities, </w:t>
      </w:r>
      <w:r w:rsidRPr="00C32D95">
        <w:rPr>
          <w:rFonts w:ascii="Arial" w:hAnsi="Arial" w:cs="Arial"/>
        </w:rPr>
        <w:lastRenderedPageBreak/>
        <w:t>demonstrating that the BMPs were effective in protecting stream biota.</w:t>
      </w:r>
    </w:p>
    <w:p w14:paraId="01CB79DB" w14:textId="7609D799" w:rsidR="001757EA" w:rsidRPr="00C32D95" w:rsidRDefault="004C35D1" w:rsidP="00216345">
      <w:pPr>
        <w:pStyle w:val="BodyText"/>
        <w:spacing w:before="143"/>
        <w:ind w:left="140" w:right="254"/>
        <w:rPr>
          <w:rFonts w:ascii="Arial" w:hAnsi="Arial" w:cs="Arial"/>
        </w:rPr>
      </w:pPr>
      <w:r>
        <w:rPr>
          <w:rFonts w:ascii="Arial" w:hAnsi="Arial" w:cs="Arial"/>
        </w:rPr>
        <w:pict w14:anchorId="104B6E3B">
          <v:group id="docshapegroup8" o:spid="_x0000_s2053" alt="Figure 11.  SCI results of a Before-After-Control-Impact study assessing the effectiveness of forestry Best Management Practices. “C” and “T” mean control and test sites, respectively.  Note that a different version of the SCI was used during the time period, but the concepts apply to the current SCI." style="position:absolute;left:0;text-align:left;margin-left:94.5pt;margin-top:4.85pt;width:334.25pt;height:192.5pt;z-index:251672576;mso-wrap-distance-left:0;mso-wrap-distance-right:0;mso-position-horizontal-relative:page" coordorigin="2770,3725" coordsize="6685,3850">
            <v:shape id="docshape9" o:spid="_x0000_s2054" type="#_x0000_t75" alt="Figure 11.  SCI results of a Before-After-Control-Impact study assessing the effectiveness of forestry Best Management Practices. “C” and “T” mean control and test sites, respectively.  Note that a different version of the SCI was used during the time period, but the concepts apply to the current SCI." style="position:absolute;left:2775;top:3730;width:6675;height:3829">
              <v:imagedata r:id="rId31" o:title=""/>
            </v:shape>
            <v:rect id="docshape10" o:spid="_x0000_s2055" style="position:absolute;left:2772;top:3727;width:6680;height:3845" filled="f" strokeweight=".25pt"/>
            <w10:wrap type="topAndBottom" anchorx="page"/>
          </v:group>
        </w:pict>
      </w:r>
      <w:r w:rsidR="001757EA" w:rsidRPr="00C32D95">
        <w:rPr>
          <w:rFonts w:ascii="Arial" w:hAnsi="Arial" w:cs="Arial"/>
          <w:b/>
        </w:rPr>
        <w:t>Figure</w:t>
      </w:r>
      <w:r w:rsidR="001757EA" w:rsidRPr="00C32D95">
        <w:rPr>
          <w:rFonts w:ascii="Arial" w:hAnsi="Arial" w:cs="Arial"/>
          <w:b/>
          <w:spacing w:val="-4"/>
        </w:rPr>
        <w:t xml:space="preserve"> </w:t>
      </w:r>
      <w:r w:rsidR="00A13696" w:rsidRPr="00EE2246">
        <w:rPr>
          <w:rFonts w:ascii="Arial" w:hAnsi="Arial" w:cs="Arial"/>
          <w:b/>
          <w:highlight w:val="yellow"/>
        </w:rPr>
        <w:t>15</w:t>
      </w:r>
      <w:r w:rsidR="00B43C63" w:rsidRPr="00EE2246">
        <w:rPr>
          <w:rFonts w:ascii="Arial" w:hAnsi="Arial" w:cs="Arial"/>
          <w:b/>
          <w:highlight w:val="yellow"/>
        </w:rPr>
        <w:t>.</w:t>
      </w:r>
      <w:r w:rsidR="001757EA" w:rsidRPr="00C32D95">
        <w:rPr>
          <w:rFonts w:ascii="Arial" w:hAnsi="Arial" w:cs="Arial"/>
          <w:b/>
          <w:spacing w:val="40"/>
        </w:rPr>
        <w:t xml:space="preserve"> </w:t>
      </w:r>
      <w:r w:rsidR="001757EA" w:rsidRPr="00C32D95">
        <w:rPr>
          <w:rFonts w:ascii="Arial" w:hAnsi="Arial" w:cs="Arial"/>
        </w:rPr>
        <w:t>SCI</w:t>
      </w:r>
      <w:r w:rsidR="001757EA" w:rsidRPr="00C32D95">
        <w:rPr>
          <w:rFonts w:ascii="Arial" w:hAnsi="Arial" w:cs="Arial"/>
          <w:spacing w:val="-4"/>
        </w:rPr>
        <w:t xml:space="preserve"> </w:t>
      </w:r>
      <w:r w:rsidR="001757EA" w:rsidRPr="00C32D95">
        <w:rPr>
          <w:rFonts w:ascii="Arial" w:hAnsi="Arial" w:cs="Arial"/>
        </w:rPr>
        <w:t>results</w:t>
      </w:r>
      <w:r w:rsidR="001757EA" w:rsidRPr="00C32D95">
        <w:rPr>
          <w:rFonts w:ascii="Arial" w:hAnsi="Arial" w:cs="Arial"/>
          <w:spacing w:val="-4"/>
        </w:rPr>
        <w:t xml:space="preserve"> </w:t>
      </w:r>
      <w:r w:rsidR="001757EA" w:rsidRPr="00C32D95">
        <w:rPr>
          <w:rFonts w:ascii="Arial" w:hAnsi="Arial" w:cs="Arial"/>
        </w:rPr>
        <w:t>of</w:t>
      </w:r>
      <w:r w:rsidR="001757EA" w:rsidRPr="00C32D95">
        <w:rPr>
          <w:rFonts w:ascii="Arial" w:hAnsi="Arial" w:cs="Arial"/>
          <w:spacing w:val="-4"/>
        </w:rPr>
        <w:t xml:space="preserve"> </w:t>
      </w:r>
      <w:r w:rsidR="001757EA" w:rsidRPr="00C32D95">
        <w:rPr>
          <w:rFonts w:ascii="Arial" w:hAnsi="Arial" w:cs="Arial"/>
        </w:rPr>
        <w:t>a</w:t>
      </w:r>
      <w:r w:rsidR="001757EA" w:rsidRPr="00C32D95">
        <w:rPr>
          <w:rFonts w:ascii="Arial" w:hAnsi="Arial" w:cs="Arial"/>
          <w:spacing w:val="-3"/>
        </w:rPr>
        <w:t xml:space="preserve"> </w:t>
      </w:r>
      <w:r w:rsidR="001757EA" w:rsidRPr="00C32D95">
        <w:rPr>
          <w:rFonts w:ascii="Arial" w:hAnsi="Arial" w:cs="Arial"/>
        </w:rPr>
        <w:t>Before-After-Control-Impact</w:t>
      </w:r>
      <w:r w:rsidR="001757EA" w:rsidRPr="00C32D95">
        <w:rPr>
          <w:rFonts w:ascii="Arial" w:hAnsi="Arial" w:cs="Arial"/>
          <w:spacing w:val="-2"/>
        </w:rPr>
        <w:t xml:space="preserve"> </w:t>
      </w:r>
      <w:r w:rsidR="001757EA" w:rsidRPr="00C32D95">
        <w:rPr>
          <w:rFonts w:ascii="Arial" w:hAnsi="Arial" w:cs="Arial"/>
        </w:rPr>
        <w:t>study</w:t>
      </w:r>
      <w:r w:rsidR="001757EA" w:rsidRPr="00C32D95">
        <w:rPr>
          <w:rFonts w:ascii="Arial" w:hAnsi="Arial" w:cs="Arial"/>
          <w:spacing w:val="-4"/>
        </w:rPr>
        <w:t xml:space="preserve"> </w:t>
      </w:r>
      <w:r w:rsidR="001757EA" w:rsidRPr="00C32D95">
        <w:rPr>
          <w:rFonts w:ascii="Arial" w:hAnsi="Arial" w:cs="Arial"/>
        </w:rPr>
        <w:t>assessing</w:t>
      </w:r>
      <w:r w:rsidR="001757EA" w:rsidRPr="00C32D95">
        <w:rPr>
          <w:rFonts w:ascii="Arial" w:hAnsi="Arial" w:cs="Arial"/>
          <w:spacing w:val="-5"/>
        </w:rPr>
        <w:t xml:space="preserve"> </w:t>
      </w:r>
      <w:r w:rsidR="001757EA" w:rsidRPr="00C32D95">
        <w:rPr>
          <w:rFonts w:ascii="Arial" w:hAnsi="Arial" w:cs="Arial"/>
        </w:rPr>
        <w:t>the</w:t>
      </w:r>
      <w:r w:rsidR="001757EA" w:rsidRPr="00C32D95">
        <w:rPr>
          <w:rFonts w:ascii="Arial" w:hAnsi="Arial" w:cs="Arial"/>
          <w:spacing w:val="-3"/>
        </w:rPr>
        <w:t xml:space="preserve"> </w:t>
      </w:r>
      <w:r w:rsidR="001757EA" w:rsidRPr="00C32D95">
        <w:rPr>
          <w:rFonts w:ascii="Arial" w:hAnsi="Arial" w:cs="Arial"/>
        </w:rPr>
        <w:t>effectiveness of forestry Best Management Practices. “C” and “T” mean control and test sites, respectively.</w:t>
      </w:r>
      <w:r w:rsidR="001757EA" w:rsidRPr="00C32D95">
        <w:rPr>
          <w:rFonts w:ascii="Arial" w:hAnsi="Arial" w:cs="Arial"/>
          <w:spacing w:val="40"/>
        </w:rPr>
        <w:t xml:space="preserve"> </w:t>
      </w:r>
      <w:r w:rsidR="001757EA" w:rsidRPr="00C32D95">
        <w:rPr>
          <w:rFonts w:ascii="Arial" w:hAnsi="Arial" w:cs="Arial"/>
        </w:rPr>
        <w:t xml:space="preserve">Note that a different version of </w:t>
      </w:r>
      <w:proofErr w:type="gramStart"/>
      <w:r w:rsidR="001757EA" w:rsidRPr="00C32D95">
        <w:rPr>
          <w:rFonts w:ascii="Arial" w:hAnsi="Arial" w:cs="Arial"/>
        </w:rPr>
        <w:t>the SCI</w:t>
      </w:r>
      <w:proofErr w:type="gramEnd"/>
      <w:r w:rsidR="001757EA" w:rsidRPr="00C32D95">
        <w:rPr>
          <w:rFonts w:ascii="Arial" w:hAnsi="Arial" w:cs="Arial"/>
        </w:rPr>
        <w:t xml:space="preserve"> was used during the </w:t>
      </w:r>
      <w:proofErr w:type="gramStart"/>
      <w:r w:rsidR="001757EA" w:rsidRPr="00C32D95">
        <w:rPr>
          <w:rFonts w:ascii="Arial" w:hAnsi="Arial" w:cs="Arial"/>
        </w:rPr>
        <w:t>time period</w:t>
      </w:r>
      <w:proofErr w:type="gramEnd"/>
      <w:r w:rsidR="001757EA" w:rsidRPr="00C32D95">
        <w:rPr>
          <w:rFonts w:ascii="Arial" w:hAnsi="Arial" w:cs="Arial"/>
        </w:rPr>
        <w:t>, but the concepts apply to the current SCI.</w:t>
      </w:r>
    </w:p>
    <w:p w14:paraId="760E699F" w14:textId="77777777" w:rsidR="00220E51" w:rsidRPr="00C32D95" w:rsidRDefault="00220E51" w:rsidP="00ED72A3">
      <w:pPr>
        <w:pStyle w:val="BodyText"/>
        <w:spacing w:before="5"/>
        <w:rPr>
          <w:rFonts w:ascii="Arial" w:hAnsi="Arial" w:cs="Arial"/>
        </w:rPr>
      </w:pPr>
    </w:p>
    <w:p w14:paraId="21F6F945" w14:textId="77777777" w:rsidR="00E958B9" w:rsidRPr="00C32D95" w:rsidRDefault="00017F6A" w:rsidP="00ED72A3">
      <w:pPr>
        <w:pStyle w:val="Heading20"/>
        <w:numPr>
          <w:ilvl w:val="1"/>
          <w:numId w:val="39"/>
        </w:numPr>
        <w:tabs>
          <w:tab w:val="left" w:pos="1219"/>
          <w:tab w:val="left" w:pos="1220"/>
        </w:tabs>
        <w:rPr>
          <w:rFonts w:ascii="Arial" w:hAnsi="Arial" w:cs="Arial"/>
        </w:rPr>
      </w:pPr>
      <w:bookmarkStart w:id="25" w:name="_Toc179985560"/>
      <w:r w:rsidRPr="00C32D95">
        <w:rPr>
          <w:rFonts w:ascii="Arial" w:hAnsi="Arial" w:cs="Arial"/>
        </w:rPr>
        <w:t>Stream</w:t>
      </w:r>
      <w:r w:rsidRPr="00C32D95">
        <w:rPr>
          <w:rFonts w:ascii="Arial" w:hAnsi="Arial" w:cs="Arial"/>
          <w:spacing w:val="-9"/>
        </w:rPr>
        <w:t xml:space="preserve"> </w:t>
      </w:r>
      <w:r w:rsidRPr="00C32D95">
        <w:rPr>
          <w:rFonts w:ascii="Arial" w:hAnsi="Arial" w:cs="Arial"/>
        </w:rPr>
        <w:t>Restoration</w:t>
      </w:r>
      <w:r w:rsidRPr="00C32D95">
        <w:rPr>
          <w:rFonts w:ascii="Arial" w:hAnsi="Arial" w:cs="Arial"/>
          <w:spacing w:val="-7"/>
        </w:rPr>
        <w:t xml:space="preserve"> </w:t>
      </w:r>
      <w:r w:rsidRPr="00C32D95">
        <w:rPr>
          <w:rFonts w:ascii="Arial" w:hAnsi="Arial" w:cs="Arial"/>
          <w:spacing w:val="-2"/>
        </w:rPr>
        <w:t>Studies</w:t>
      </w:r>
      <w:bookmarkEnd w:id="25"/>
    </w:p>
    <w:p w14:paraId="266181AB" w14:textId="77777777" w:rsidR="00E958B9" w:rsidRPr="00C32D95" w:rsidRDefault="00017F6A" w:rsidP="00ED72A3">
      <w:pPr>
        <w:pStyle w:val="BodyText"/>
        <w:spacing w:before="90"/>
        <w:ind w:left="140"/>
        <w:rPr>
          <w:rFonts w:ascii="Arial" w:hAnsi="Arial" w:cs="Arial"/>
        </w:rPr>
      </w:pPr>
      <w:r w:rsidRPr="00C32D95">
        <w:rPr>
          <w:rFonts w:ascii="Arial" w:hAnsi="Arial" w:cs="Arial"/>
        </w:rPr>
        <w:t>The</w:t>
      </w:r>
      <w:r w:rsidRPr="00C32D95">
        <w:rPr>
          <w:rFonts w:ascii="Arial" w:hAnsi="Arial" w:cs="Arial"/>
          <w:spacing w:val="-3"/>
        </w:rPr>
        <w:t xml:space="preserve"> </w:t>
      </w:r>
      <w:r w:rsidRPr="00C32D95">
        <w:rPr>
          <w:rFonts w:ascii="Arial" w:hAnsi="Arial" w:cs="Arial"/>
        </w:rPr>
        <w:t>objectives</w:t>
      </w:r>
      <w:r w:rsidRPr="00C32D95">
        <w:rPr>
          <w:rFonts w:ascii="Arial" w:hAnsi="Arial" w:cs="Arial"/>
          <w:spacing w:val="-2"/>
        </w:rPr>
        <w:t xml:space="preserve"> </w:t>
      </w:r>
      <w:r w:rsidRPr="00C32D95">
        <w:rPr>
          <w:rFonts w:ascii="Arial" w:hAnsi="Arial" w:cs="Arial"/>
        </w:rPr>
        <w:t>for</w:t>
      </w:r>
      <w:r w:rsidRPr="00C32D95">
        <w:rPr>
          <w:rFonts w:ascii="Arial" w:hAnsi="Arial" w:cs="Arial"/>
          <w:spacing w:val="-1"/>
        </w:rPr>
        <w:t xml:space="preserve"> </w:t>
      </w:r>
      <w:r w:rsidRPr="00C32D95">
        <w:rPr>
          <w:rFonts w:ascii="Arial" w:hAnsi="Arial" w:cs="Arial"/>
        </w:rPr>
        <w:t>a</w:t>
      </w:r>
      <w:r w:rsidRPr="00C32D95">
        <w:rPr>
          <w:rFonts w:ascii="Arial" w:hAnsi="Arial" w:cs="Arial"/>
          <w:spacing w:val="-4"/>
        </w:rPr>
        <w:t xml:space="preserve"> </w:t>
      </w:r>
      <w:r w:rsidRPr="00C32D95">
        <w:rPr>
          <w:rFonts w:ascii="Arial" w:hAnsi="Arial" w:cs="Arial"/>
        </w:rPr>
        <w:t>stream</w:t>
      </w:r>
      <w:r w:rsidRPr="00C32D95">
        <w:rPr>
          <w:rFonts w:ascii="Arial" w:hAnsi="Arial" w:cs="Arial"/>
          <w:spacing w:val="-1"/>
        </w:rPr>
        <w:t xml:space="preserve"> </w:t>
      </w:r>
      <w:r w:rsidRPr="00C32D95">
        <w:rPr>
          <w:rFonts w:ascii="Arial" w:hAnsi="Arial" w:cs="Arial"/>
        </w:rPr>
        <w:t>restoration</w:t>
      </w:r>
      <w:r w:rsidRPr="00C32D95">
        <w:rPr>
          <w:rFonts w:ascii="Arial" w:hAnsi="Arial" w:cs="Arial"/>
          <w:spacing w:val="-3"/>
        </w:rPr>
        <w:t xml:space="preserve"> </w:t>
      </w:r>
      <w:r w:rsidRPr="00C32D95">
        <w:rPr>
          <w:rFonts w:ascii="Arial" w:hAnsi="Arial" w:cs="Arial"/>
        </w:rPr>
        <w:t>study</w:t>
      </w:r>
      <w:r w:rsidRPr="00C32D95">
        <w:rPr>
          <w:rFonts w:ascii="Arial" w:hAnsi="Arial" w:cs="Arial"/>
          <w:spacing w:val="-2"/>
        </w:rPr>
        <w:t xml:space="preserve"> </w:t>
      </w:r>
      <w:r w:rsidRPr="00C32D95">
        <w:rPr>
          <w:rFonts w:ascii="Arial" w:hAnsi="Arial" w:cs="Arial"/>
        </w:rPr>
        <w:t>are</w:t>
      </w:r>
      <w:r w:rsidRPr="00C32D95">
        <w:rPr>
          <w:rFonts w:ascii="Arial" w:hAnsi="Arial" w:cs="Arial"/>
          <w:spacing w:val="-3"/>
        </w:rPr>
        <w:t xml:space="preserve"> </w:t>
      </w:r>
      <w:r w:rsidRPr="00C32D95">
        <w:rPr>
          <w:rFonts w:ascii="Arial" w:hAnsi="Arial" w:cs="Arial"/>
        </w:rPr>
        <w:t>to</w:t>
      </w:r>
      <w:r w:rsidRPr="00C32D95">
        <w:rPr>
          <w:rFonts w:ascii="Arial" w:hAnsi="Arial" w:cs="Arial"/>
          <w:spacing w:val="-3"/>
        </w:rPr>
        <w:t xml:space="preserve"> </w:t>
      </w:r>
      <w:r w:rsidRPr="00C32D95">
        <w:rPr>
          <w:rFonts w:ascii="Arial" w:hAnsi="Arial" w:cs="Arial"/>
        </w:rPr>
        <w:t>determine</w:t>
      </w:r>
      <w:r w:rsidRPr="00C32D95">
        <w:rPr>
          <w:rFonts w:ascii="Arial" w:hAnsi="Arial" w:cs="Arial"/>
          <w:spacing w:val="-1"/>
        </w:rPr>
        <w:t xml:space="preserve"> </w:t>
      </w:r>
      <w:r w:rsidRPr="00C32D95">
        <w:rPr>
          <w:rFonts w:ascii="Arial" w:hAnsi="Arial" w:cs="Arial"/>
        </w:rPr>
        <w:t>if</w:t>
      </w:r>
      <w:r w:rsidRPr="00C32D95">
        <w:rPr>
          <w:rFonts w:ascii="Arial" w:hAnsi="Arial" w:cs="Arial"/>
          <w:spacing w:val="-3"/>
        </w:rPr>
        <w:t xml:space="preserve"> </w:t>
      </w:r>
      <w:r w:rsidRPr="00C32D95">
        <w:rPr>
          <w:rFonts w:ascii="Arial" w:hAnsi="Arial" w:cs="Arial"/>
        </w:rPr>
        <w:t>one</w:t>
      </w:r>
      <w:r w:rsidRPr="00C32D95">
        <w:rPr>
          <w:rFonts w:ascii="Arial" w:hAnsi="Arial" w:cs="Arial"/>
          <w:spacing w:val="-3"/>
        </w:rPr>
        <w:t xml:space="preserve"> </w:t>
      </w:r>
      <w:r w:rsidRPr="00C32D95">
        <w:rPr>
          <w:rFonts w:ascii="Arial" w:hAnsi="Arial" w:cs="Arial"/>
        </w:rPr>
        <w:t>or</w:t>
      </w:r>
      <w:r w:rsidRPr="00C32D95">
        <w:rPr>
          <w:rFonts w:ascii="Arial" w:hAnsi="Arial" w:cs="Arial"/>
          <w:spacing w:val="-4"/>
        </w:rPr>
        <w:t xml:space="preserve"> </w:t>
      </w:r>
      <w:r w:rsidRPr="00C32D95">
        <w:rPr>
          <w:rFonts w:ascii="Arial" w:hAnsi="Arial" w:cs="Arial"/>
        </w:rPr>
        <w:t>all</w:t>
      </w:r>
      <w:r w:rsidRPr="00C32D95">
        <w:rPr>
          <w:rFonts w:ascii="Arial" w:hAnsi="Arial" w:cs="Arial"/>
          <w:spacing w:val="-2"/>
        </w:rPr>
        <w:t xml:space="preserve"> </w:t>
      </w:r>
      <w:r w:rsidRPr="00C32D95">
        <w:rPr>
          <w:rFonts w:ascii="Arial" w:hAnsi="Arial" w:cs="Arial"/>
        </w:rPr>
        <w:t>the</w:t>
      </w:r>
      <w:r w:rsidRPr="00C32D95">
        <w:rPr>
          <w:rFonts w:ascii="Arial" w:hAnsi="Arial" w:cs="Arial"/>
          <w:spacing w:val="-3"/>
        </w:rPr>
        <w:t xml:space="preserve"> </w:t>
      </w:r>
      <w:r w:rsidRPr="00C32D95">
        <w:rPr>
          <w:rFonts w:ascii="Arial" w:hAnsi="Arial" w:cs="Arial"/>
        </w:rPr>
        <w:t xml:space="preserve">following factors have been improved or mitigated in a manner that adequately supports aquatic </w:t>
      </w:r>
      <w:r w:rsidRPr="00C32D95">
        <w:rPr>
          <w:rFonts w:ascii="Arial" w:hAnsi="Arial" w:cs="Arial"/>
          <w:spacing w:val="-2"/>
        </w:rPr>
        <w:t>communities:</w:t>
      </w:r>
    </w:p>
    <w:p w14:paraId="05B84DAC" w14:textId="13E3B283" w:rsidR="00E958B9" w:rsidRPr="00C32D95" w:rsidRDefault="00017F6A" w:rsidP="00ED72A3">
      <w:pPr>
        <w:pStyle w:val="ListParagraph"/>
        <w:numPr>
          <w:ilvl w:val="2"/>
          <w:numId w:val="39"/>
        </w:numPr>
        <w:tabs>
          <w:tab w:val="left" w:pos="1579"/>
          <w:tab w:val="left" w:pos="1580"/>
        </w:tabs>
        <w:spacing w:line="304" w:lineRule="exact"/>
        <w:ind w:left="1580"/>
        <w:rPr>
          <w:rFonts w:ascii="Arial" w:hAnsi="Arial" w:cs="Arial"/>
          <w:sz w:val="24"/>
        </w:rPr>
      </w:pPr>
      <w:r w:rsidRPr="00C32D95">
        <w:rPr>
          <w:rFonts w:ascii="Arial" w:hAnsi="Arial" w:cs="Arial"/>
          <w:sz w:val="24"/>
        </w:rPr>
        <w:t>Stream</w:t>
      </w:r>
      <w:r w:rsidRPr="00C32D95">
        <w:rPr>
          <w:rFonts w:ascii="Arial" w:hAnsi="Arial" w:cs="Arial"/>
          <w:spacing w:val="-1"/>
          <w:sz w:val="24"/>
        </w:rPr>
        <w:t xml:space="preserve"> </w:t>
      </w:r>
      <w:r w:rsidRPr="00C32D95">
        <w:rPr>
          <w:rFonts w:ascii="Arial" w:hAnsi="Arial" w:cs="Arial"/>
          <w:spacing w:val="-2"/>
          <w:sz w:val="24"/>
        </w:rPr>
        <w:t>morphology</w:t>
      </w:r>
    </w:p>
    <w:p w14:paraId="0A887D14" w14:textId="678F9BA0" w:rsidR="00E958B9" w:rsidRPr="00C32D95" w:rsidRDefault="00017F6A" w:rsidP="00ED72A3">
      <w:pPr>
        <w:pStyle w:val="ListParagraph"/>
        <w:numPr>
          <w:ilvl w:val="2"/>
          <w:numId w:val="39"/>
        </w:numPr>
        <w:tabs>
          <w:tab w:val="left" w:pos="1579"/>
          <w:tab w:val="left" w:pos="1580"/>
        </w:tabs>
        <w:spacing w:before="2" w:line="305" w:lineRule="exact"/>
        <w:ind w:left="1580" w:hanging="361"/>
        <w:rPr>
          <w:rFonts w:ascii="Arial" w:hAnsi="Arial" w:cs="Arial"/>
          <w:sz w:val="24"/>
        </w:rPr>
      </w:pPr>
      <w:r w:rsidRPr="00C32D95">
        <w:rPr>
          <w:rFonts w:ascii="Arial" w:hAnsi="Arial" w:cs="Arial"/>
          <w:spacing w:val="-2"/>
          <w:sz w:val="24"/>
        </w:rPr>
        <w:t>Habitat</w:t>
      </w:r>
    </w:p>
    <w:p w14:paraId="31332795" w14:textId="3F7B731B" w:rsidR="00E958B9" w:rsidRPr="00C32D95" w:rsidRDefault="00017F6A" w:rsidP="00ED72A3">
      <w:pPr>
        <w:pStyle w:val="ListParagraph"/>
        <w:numPr>
          <w:ilvl w:val="2"/>
          <w:numId w:val="39"/>
        </w:numPr>
        <w:tabs>
          <w:tab w:val="left" w:pos="1579"/>
          <w:tab w:val="left" w:pos="1580"/>
        </w:tabs>
        <w:spacing w:line="305" w:lineRule="exact"/>
        <w:ind w:left="1580" w:hanging="361"/>
        <w:rPr>
          <w:rFonts w:ascii="Arial" w:hAnsi="Arial" w:cs="Arial"/>
          <w:sz w:val="24"/>
        </w:rPr>
      </w:pPr>
      <w:r w:rsidRPr="00C32D95">
        <w:rPr>
          <w:rFonts w:ascii="Arial" w:hAnsi="Arial" w:cs="Arial"/>
          <w:sz w:val="24"/>
        </w:rPr>
        <w:t>Water</w:t>
      </w:r>
      <w:r w:rsidRPr="00C32D95">
        <w:rPr>
          <w:rFonts w:ascii="Arial" w:hAnsi="Arial" w:cs="Arial"/>
          <w:spacing w:val="-1"/>
          <w:sz w:val="24"/>
        </w:rPr>
        <w:t xml:space="preserve"> </w:t>
      </w:r>
      <w:r w:rsidRPr="00C32D95">
        <w:rPr>
          <w:rFonts w:ascii="Arial" w:hAnsi="Arial" w:cs="Arial"/>
          <w:sz w:val="24"/>
        </w:rPr>
        <w:t>supply</w:t>
      </w:r>
      <w:r w:rsidRPr="00C32D95">
        <w:rPr>
          <w:rFonts w:ascii="Arial" w:hAnsi="Arial" w:cs="Arial"/>
          <w:spacing w:val="-2"/>
          <w:sz w:val="24"/>
        </w:rPr>
        <w:t xml:space="preserve"> </w:t>
      </w:r>
      <w:r w:rsidRPr="00C32D95">
        <w:rPr>
          <w:rFonts w:ascii="Arial" w:hAnsi="Arial" w:cs="Arial"/>
          <w:sz w:val="24"/>
        </w:rPr>
        <w:t>to</w:t>
      </w:r>
      <w:r w:rsidRPr="00C32D95">
        <w:rPr>
          <w:rFonts w:ascii="Arial" w:hAnsi="Arial" w:cs="Arial"/>
          <w:spacing w:val="-1"/>
          <w:sz w:val="24"/>
        </w:rPr>
        <w:t xml:space="preserve"> </w:t>
      </w:r>
      <w:r w:rsidRPr="00C32D95">
        <w:rPr>
          <w:rFonts w:ascii="Arial" w:hAnsi="Arial" w:cs="Arial"/>
          <w:sz w:val="24"/>
        </w:rPr>
        <w:t>the</w:t>
      </w:r>
      <w:r w:rsidRPr="00C32D95">
        <w:rPr>
          <w:rFonts w:ascii="Arial" w:hAnsi="Arial" w:cs="Arial"/>
          <w:spacing w:val="-3"/>
          <w:sz w:val="24"/>
        </w:rPr>
        <w:t xml:space="preserve"> </w:t>
      </w:r>
      <w:r w:rsidRPr="00C32D95">
        <w:rPr>
          <w:rFonts w:ascii="Arial" w:hAnsi="Arial" w:cs="Arial"/>
          <w:sz w:val="24"/>
        </w:rPr>
        <w:t>stream</w:t>
      </w:r>
      <w:r w:rsidRPr="00C32D95">
        <w:rPr>
          <w:rFonts w:ascii="Arial" w:hAnsi="Arial" w:cs="Arial"/>
          <w:spacing w:val="-1"/>
          <w:sz w:val="24"/>
        </w:rPr>
        <w:t xml:space="preserve"> </w:t>
      </w:r>
      <w:r w:rsidRPr="00C32D95">
        <w:rPr>
          <w:rFonts w:ascii="Arial" w:hAnsi="Arial" w:cs="Arial"/>
          <w:sz w:val="24"/>
        </w:rPr>
        <w:t>and in-stream</w:t>
      </w:r>
      <w:r w:rsidRPr="00C32D95">
        <w:rPr>
          <w:rFonts w:ascii="Arial" w:hAnsi="Arial" w:cs="Arial"/>
          <w:spacing w:val="-1"/>
          <w:sz w:val="24"/>
        </w:rPr>
        <w:t xml:space="preserve"> </w:t>
      </w:r>
      <w:r w:rsidRPr="00C32D95">
        <w:rPr>
          <w:rFonts w:ascii="Arial" w:hAnsi="Arial" w:cs="Arial"/>
          <w:sz w:val="24"/>
        </w:rPr>
        <w:t>water</w:t>
      </w:r>
      <w:r w:rsidRPr="00C32D95">
        <w:rPr>
          <w:rFonts w:ascii="Arial" w:hAnsi="Arial" w:cs="Arial"/>
          <w:spacing w:val="-4"/>
          <w:sz w:val="24"/>
        </w:rPr>
        <w:t xml:space="preserve"> </w:t>
      </w:r>
      <w:r w:rsidRPr="00C32D95">
        <w:rPr>
          <w:rFonts w:ascii="Arial" w:hAnsi="Arial" w:cs="Arial"/>
          <w:sz w:val="24"/>
        </w:rPr>
        <w:t xml:space="preserve">velocity; </w:t>
      </w:r>
      <w:r w:rsidRPr="00C32D95">
        <w:rPr>
          <w:rFonts w:ascii="Arial" w:hAnsi="Arial" w:cs="Arial"/>
          <w:spacing w:val="-5"/>
          <w:sz w:val="24"/>
        </w:rPr>
        <w:t>and</w:t>
      </w:r>
    </w:p>
    <w:p w14:paraId="12824544" w14:textId="77777777" w:rsidR="00E958B9" w:rsidRPr="00C32D95" w:rsidRDefault="00017F6A" w:rsidP="00ED72A3">
      <w:pPr>
        <w:pStyle w:val="ListParagraph"/>
        <w:numPr>
          <w:ilvl w:val="2"/>
          <w:numId w:val="39"/>
        </w:numPr>
        <w:tabs>
          <w:tab w:val="left" w:pos="1579"/>
          <w:tab w:val="left" w:pos="1580"/>
        </w:tabs>
        <w:spacing w:line="305" w:lineRule="exact"/>
        <w:ind w:left="1580"/>
        <w:rPr>
          <w:rFonts w:ascii="Arial" w:hAnsi="Arial" w:cs="Arial"/>
          <w:sz w:val="24"/>
        </w:rPr>
      </w:pPr>
      <w:r w:rsidRPr="00C32D95">
        <w:rPr>
          <w:rFonts w:ascii="Arial" w:hAnsi="Arial" w:cs="Arial"/>
          <w:sz w:val="24"/>
        </w:rPr>
        <w:t>Water</w:t>
      </w:r>
      <w:r w:rsidRPr="00C32D95">
        <w:rPr>
          <w:rFonts w:ascii="Arial" w:hAnsi="Arial" w:cs="Arial"/>
          <w:spacing w:val="-1"/>
          <w:sz w:val="24"/>
        </w:rPr>
        <w:t xml:space="preserve"> </w:t>
      </w:r>
      <w:r w:rsidRPr="00C32D95">
        <w:rPr>
          <w:rFonts w:ascii="Arial" w:hAnsi="Arial" w:cs="Arial"/>
          <w:spacing w:val="-2"/>
          <w:sz w:val="24"/>
        </w:rPr>
        <w:t>quality.</w:t>
      </w:r>
    </w:p>
    <w:p w14:paraId="2AA7F5C8" w14:textId="581D8C3B" w:rsidR="00E958B9" w:rsidRPr="00C32D95" w:rsidRDefault="00017F6A" w:rsidP="00ED72A3">
      <w:pPr>
        <w:pStyle w:val="BodyText"/>
        <w:spacing w:before="2"/>
        <w:ind w:left="139" w:right="254"/>
        <w:rPr>
          <w:rFonts w:ascii="Arial" w:hAnsi="Arial" w:cs="Arial"/>
        </w:rPr>
      </w:pPr>
      <w:r w:rsidRPr="00C32D95">
        <w:rPr>
          <w:rFonts w:ascii="Arial" w:hAnsi="Arial" w:cs="Arial"/>
        </w:rPr>
        <w:t>The investigator shall measure each of these important variables over time, along with conducting</w:t>
      </w:r>
      <w:r w:rsidRPr="00C32D95">
        <w:rPr>
          <w:rFonts w:ascii="Arial" w:hAnsi="Arial" w:cs="Arial"/>
          <w:spacing w:val="-3"/>
        </w:rPr>
        <w:t xml:space="preserve"> </w:t>
      </w:r>
      <w:r w:rsidRPr="00C32D95">
        <w:rPr>
          <w:rFonts w:ascii="Arial" w:hAnsi="Arial" w:cs="Arial"/>
        </w:rPr>
        <w:t>SCI</w:t>
      </w:r>
      <w:r w:rsidRPr="00C32D95">
        <w:rPr>
          <w:rFonts w:ascii="Arial" w:hAnsi="Arial" w:cs="Arial"/>
          <w:spacing w:val="-3"/>
        </w:rPr>
        <w:t xml:space="preserve"> </w:t>
      </w:r>
      <w:r w:rsidRPr="00C32D95">
        <w:rPr>
          <w:rFonts w:ascii="Arial" w:hAnsi="Arial" w:cs="Arial"/>
        </w:rPr>
        <w:t>sampling.</w:t>
      </w:r>
      <w:r w:rsidRPr="00C32D95">
        <w:rPr>
          <w:rFonts w:ascii="Arial" w:hAnsi="Arial" w:cs="Arial"/>
          <w:spacing w:val="40"/>
        </w:rPr>
        <w:t xml:space="preserve"> </w:t>
      </w:r>
      <w:r w:rsidRPr="00C32D95">
        <w:rPr>
          <w:rFonts w:ascii="Arial" w:hAnsi="Arial" w:cs="Arial"/>
        </w:rPr>
        <w:t>This</w:t>
      </w:r>
      <w:r w:rsidRPr="00C32D95">
        <w:rPr>
          <w:rFonts w:ascii="Arial" w:hAnsi="Arial" w:cs="Arial"/>
          <w:spacing w:val="-3"/>
        </w:rPr>
        <w:t xml:space="preserve"> </w:t>
      </w:r>
      <w:r w:rsidRPr="00C32D95">
        <w:rPr>
          <w:rFonts w:ascii="Arial" w:hAnsi="Arial" w:cs="Arial"/>
        </w:rPr>
        <w:t>will</w:t>
      </w:r>
      <w:r w:rsidRPr="00C32D95">
        <w:rPr>
          <w:rFonts w:ascii="Arial" w:hAnsi="Arial" w:cs="Arial"/>
          <w:spacing w:val="-3"/>
        </w:rPr>
        <w:t xml:space="preserve"> </w:t>
      </w:r>
      <w:r w:rsidRPr="00C32D95">
        <w:rPr>
          <w:rFonts w:ascii="Arial" w:hAnsi="Arial" w:cs="Arial"/>
        </w:rPr>
        <w:t>enable</w:t>
      </w:r>
      <w:r w:rsidRPr="00C32D95">
        <w:rPr>
          <w:rFonts w:ascii="Arial" w:hAnsi="Arial" w:cs="Arial"/>
          <w:spacing w:val="-5"/>
        </w:rPr>
        <w:t xml:space="preserve"> </w:t>
      </w:r>
      <w:r w:rsidRPr="00C32D95">
        <w:rPr>
          <w:rFonts w:ascii="Arial" w:hAnsi="Arial" w:cs="Arial"/>
        </w:rPr>
        <w:t>a</w:t>
      </w:r>
      <w:r w:rsidRPr="00C32D95">
        <w:rPr>
          <w:rFonts w:ascii="Arial" w:hAnsi="Arial" w:cs="Arial"/>
          <w:spacing w:val="-5"/>
        </w:rPr>
        <w:t xml:space="preserve"> </w:t>
      </w:r>
      <w:r w:rsidRPr="00C32D95">
        <w:rPr>
          <w:rFonts w:ascii="Arial" w:hAnsi="Arial" w:cs="Arial"/>
        </w:rPr>
        <w:t>demonstration</w:t>
      </w:r>
      <w:r w:rsidRPr="00C32D95">
        <w:rPr>
          <w:rFonts w:ascii="Arial" w:hAnsi="Arial" w:cs="Arial"/>
          <w:spacing w:val="-4"/>
        </w:rPr>
        <w:t xml:space="preserve"> </w:t>
      </w:r>
      <w:r w:rsidRPr="00C32D95">
        <w:rPr>
          <w:rFonts w:ascii="Arial" w:hAnsi="Arial" w:cs="Arial"/>
        </w:rPr>
        <w:t>that</w:t>
      </w:r>
      <w:r w:rsidRPr="00C32D95">
        <w:rPr>
          <w:rFonts w:ascii="Arial" w:hAnsi="Arial" w:cs="Arial"/>
          <w:spacing w:val="-4"/>
        </w:rPr>
        <w:t xml:space="preserve"> </w:t>
      </w:r>
      <w:r w:rsidRPr="00C32D95">
        <w:rPr>
          <w:rFonts w:ascii="Arial" w:hAnsi="Arial" w:cs="Arial"/>
        </w:rPr>
        <w:t>the</w:t>
      </w:r>
      <w:r w:rsidRPr="00C32D95">
        <w:rPr>
          <w:rFonts w:ascii="Arial" w:hAnsi="Arial" w:cs="Arial"/>
          <w:spacing w:val="-2"/>
        </w:rPr>
        <w:t xml:space="preserve"> </w:t>
      </w:r>
      <w:r w:rsidRPr="00C32D95">
        <w:rPr>
          <w:rFonts w:ascii="Arial" w:hAnsi="Arial" w:cs="Arial"/>
        </w:rPr>
        <w:t>restoration</w:t>
      </w:r>
      <w:r w:rsidRPr="00C32D95">
        <w:rPr>
          <w:rFonts w:ascii="Arial" w:hAnsi="Arial" w:cs="Arial"/>
          <w:spacing w:val="-4"/>
        </w:rPr>
        <w:t xml:space="preserve"> </w:t>
      </w:r>
      <w:r w:rsidRPr="00C32D95">
        <w:rPr>
          <w:rFonts w:ascii="Arial" w:hAnsi="Arial" w:cs="Arial"/>
        </w:rPr>
        <w:t>activities can be</w:t>
      </w:r>
      <w:r w:rsidRPr="00C32D95">
        <w:rPr>
          <w:rFonts w:ascii="Arial" w:hAnsi="Arial" w:cs="Arial"/>
          <w:spacing w:val="-2"/>
        </w:rPr>
        <w:t xml:space="preserve"> </w:t>
      </w:r>
      <w:r w:rsidRPr="00C32D95">
        <w:rPr>
          <w:rFonts w:ascii="Arial" w:hAnsi="Arial" w:cs="Arial"/>
        </w:rPr>
        <w:t>successfully</w:t>
      </w:r>
      <w:r w:rsidRPr="00C32D95">
        <w:rPr>
          <w:rFonts w:ascii="Arial" w:hAnsi="Arial" w:cs="Arial"/>
          <w:spacing w:val="-1"/>
        </w:rPr>
        <w:t xml:space="preserve"> </w:t>
      </w:r>
      <w:r w:rsidRPr="00C32D95">
        <w:rPr>
          <w:rFonts w:ascii="Arial" w:hAnsi="Arial" w:cs="Arial"/>
        </w:rPr>
        <w:t>linked with</w:t>
      </w:r>
      <w:r w:rsidRPr="00C32D95">
        <w:rPr>
          <w:rFonts w:ascii="Arial" w:hAnsi="Arial" w:cs="Arial"/>
          <w:spacing w:val="-2"/>
        </w:rPr>
        <w:t xml:space="preserve"> </w:t>
      </w:r>
      <w:r w:rsidRPr="00C32D95">
        <w:rPr>
          <w:rFonts w:ascii="Arial" w:hAnsi="Arial" w:cs="Arial"/>
        </w:rPr>
        <w:t>a</w:t>
      </w:r>
      <w:r w:rsidRPr="00C32D95">
        <w:rPr>
          <w:rFonts w:ascii="Arial" w:hAnsi="Arial" w:cs="Arial"/>
          <w:spacing w:val="-3"/>
        </w:rPr>
        <w:t xml:space="preserve"> </w:t>
      </w:r>
      <w:r w:rsidRPr="00C32D95">
        <w:rPr>
          <w:rFonts w:ascii="Arial" w:hAnsi="Arial" w:cs="Arial"/>
        </w:rPr>
        <w:t>positive biological response (improving</w:t>
      </w:r>
      <w:r w:rsidRPr="00C32D95">
        <w:rPr>
          <w:rFonts w:ascii="Arial" w:hAnsi="Arial" w:cs="Arial"/>
          <w:spacing w:val="-1"/>
        </w:rPr>
        <w:t xml:space="preserve"> </w:t>
      </w:r>
      <w:r w:rsidRPr="00C32D95">
        <w:rPr>
          <w:rFonts w:ascii="Arial" w:hAnsi="Arial" w:cs="Arial"/>
        </w:rPr>
        <w:t>the SCI</w:t>
      </w:r>
      <w:r w:rsidRPr="00C32D95">
        <w:rPr>
          <w:rFonts w:ascii="Arial" w:hAnsi="Arial" w:cs="Arial"/>
          <w:spacing w:val="-1"/>
        </w:rPr>
        <w:t xml:space="preserve"> </w:t>
      </w:r>
      <w:r w:rsidRPr="00C32D95">
        <w:rPr>
          <w:rFonts w:ascii="Arial" w:hAnsi="Arial" w:cs="Arial"/>
        </w:rPr>
        <w:t>score</w:t>
      </w:r>
      <w:r w:rsidRPr="00C32D95">
        <w:rPr>
          <w:rFonts w:ascii="Arial" w:hAnsi="Arial" w:cs="Arial"/>
          <w:spacing w:val="-2"/>
        </w:rPr>
        <w:t xml:space="preserve"> </w:t>
      </w:r>
      <w:r w:rsidRPr="00C32D95">
        <w:rPr>
          <w:rFonts w:ascii="Arial" w:hAnsi="Arial" w:cs="Arial"/>
        </w:rPr>
        <w:t>as the</w:t>
      </w:r>
      <w:r w:rsidRPr="00C32D95">
        <w:rPr>
          <w:rFonts w:ascii="Arial" w:hAnsi="Arial" w:cs="Arial"/>
          <w:spacing w:val="-1"/>
        </w:rPr>
        <w:t xml:space="preserve"> </w:t>
      </w:r>
      <w:r w:rsidRPr="00C32D95">
        <w:rPr>
          <w:rFonts w:ascii="Arial" w:hAnsi="Arial" w:cs="Arial"/>
        </w:rPr>
        <w:t>desired</w:t>
      </w:r>
      <w:r w:rsidRPr="00C32D95">
        <w:rPr>
          <w:rFonts w:ascii="Arial" w:hAnsi="Arial" w:cs="Arial"/>
          <w:spacing w:val="-1"/>
        </w:rPr>
        <w:t xml:space="preserve"> </w:t>
      </w:r>
      <w:r w:rsidRPr="00C32D95">
        <w:rPr>
          <w:rFonts w:ascii="Arial" w:hAnsi="Arial" w:cs="Arial"/>
        </w:rPr>
        <w:t>environmental endpoint).</w:t>
      </w:r>
      <w:r w:rsidRPr="00C32D95">
        <w:rPr>
          <w:rFonts w:ascii="Arial" w:hAnsi="Arial" w:cs="Arial"/>
          <w:spacing w:val="40"/>
        </w:rPr>
        <w:t xml:space="preserve"> </w:t>
      </w:r>
      <w:r w:rsidRPr="00C32D95">
        <w:rPr>
          <w:rFonts w:ascii="Arial" w:hAnsi="Arial" w:cs="Arial"/>
        </w:rPr>
        <w:t>Past</w:t>
      </w:r>
      <w:r w:rsidRPr="00C32D95">
        <w:rPr>
          <w:rFonts w:ascii="Arial" w:hAnsi="Arial" w:cs="Arial"/>
          <w:spacing w:val="-1"/>
        </w:rPr>
        <w:t xml:space="preserve"> </w:t>
      </w:r>
      <w:r w:rsidRPr="00C32D95">
        <w:rPr>
          <w:rFonts w:ascii="Arial" w:hAnsi="Arial" w:cs="Arial"/>
        </w:rPr>
        <w:t>studies of</w:t>
      </w:r>
      <w:r w:rsidRPr="00C32D95">
        <w:rPr>
          <w:rFonts w:ascii="Arial" w:hAnsi="Arial" w:cs="Arial"/>
          <w:spacing w:val="-1"/>
        </w:rPr>
        <w:t xml:space="preserve"> </w:t>
      </w:r>
      <w:r w:rsidRPr="00C32D95">
        <w:rPr>
          <w:rFonts w:ascii="Arial" w:hAnsi="Arial" w:cs="Arial"/>
        </w:rPr>
        <w:t>reclaimed</w:t>
      </w:r>
      <w:r w:rsidRPr="00C32D95">
        <w:rPr>
          <w:rFonts w:ascii="Arial" w:hAnsi="Arial" w:cs="Arial"/>
          <w:spacing w:val="-1"/>
        </w:rPr>
        <w:t xml:space="preserve"> </w:t>
      </w:r>
      <w:r w:rsidRPr="00C32D95">
        <w:rPr>
          <w:rFonts w:ascii="Arial" w:hAnsi="Arial" w:cs="Arial"/>
        </w:rPr>
        <w:t>streams in</w:t>
      </w:r>
      <w:r w:rsidRPr="00C32D95">
        <w:rPr>
          <w:rFonts w:ascii="Arial" w:hAnsi="Arial" w:cs="Arial"/>
          <w:spacing w:val="-1"/>
        </w:rPr>
        <w:t xml:space="preserve"> </w:t>
      </w:r>
      <w:r w:rsidRPr="00C32D95">
        <w:rPr>
          <w:rFonts w:ascii="Arial" w:hAnsi="Arial" w:cs="Arial"/>
        </w:rPr>
        <w:t>mining areas have suggested that all four factors listed above need to be adequately addressed to ensure a positive biological response.</w:t>
      </w:r>
      <w:r w:rsidRPr="00C32D95">
        <w:rPr>
          <w:rFonts w:ascii="Arial" w:hAnsi="Arial" w:cs="Arial"/>
          <w:spacing w:val="40"/>
        </w:rPr>
        <w:t xml:space="preserve"> </w:t>
      </w:r>
      <w:r w:rsidRPr="00C32D95">
        <w:rPr>
          <w:rFonts w:ascii="Arial" w:hAnsi="Arial" w:cs="Arial"/>
        </w:rPr>
        <w:t>It is important that data collected as part of a restoration study not be indiscriminately used for unintended purposes (</w:t>
      </w:r>
      <w:r w:rsidRPr="00C32D95">
        <w:rPr>
          <w:rFonts w:ascii="Arial" w:hAnsi="Arial" w:cs="Arial"/>
          <w:i/>
        </w:rPr>
        <w:t xml:space="preserve">e.g., </w:t>
      </w:r>
      <w:r w:rsidRPr="00C32D95">
        <w:rPr>
          <w:rFonts w:ascii="Arial" w:hAnsi="Arial" w:cs="Arial"/>
        </w:rPr>
        <w:t xml:space="preserve">placing a waterbody on the </w:t>
      </w:r>
      <w:r w:rsidR="00674B72" w:rsidRPr="00C32D95">
        <w:rPr>
          <w:rFonts w:ascii="Arial" w:hAnsi="Arial" w:cs="Arial"/>
        </w:rPr>
        <w:t xml:space="preserve">verified list impaired waters </w:t>
      </w:r>
      <w:r w:rsidRPr="00C32D95">
        <w:rPr>
          <w:rFonts w:ascii="Arial" w:hAnsi="Arial" w:cs="Arial"/>
        </w:rPr>
        <w:t>list when habitat, not water quality, was the limiting issue).</w:t>
      </w:r>
    </w:p>
    <w:p w14:paraId="088CB65A" w14:textId="77777777" w:rsidR="00E958B9" w:rsidRPr="00C32D95" w:rsidRDefault="00E958B9" w:rsidP="00ED72A3">
      <w:pPr>
        <w:pStyle w:val="BodyText"/>
        <w:spacing w:before="1"/>
        <w:rPr>
          <w:rFonts w:ascii="Arial" w:hAnsi="Arial" w:cs="Arial"/>
        </w:rPr>
      </w:pPr>
    </w:p>
    <w:p w14:paraId="193C531E" w14:textId="77777777" w:rsidR="00E958B9" w:rsidRPr="00C32D95" w:rsidRDefault="00017F6A" w:rsidP="00ED72A3">
      <w:pPr>
        <w:pStyle w:val="Heading20"/>
        <w:numPr>
          <w:ilvl w:val="1"/>
          <w:numId w:val="39"/>
        </w:numPr>
        <w:tabs>
          <w:tab w:val="left" w:pos="1219"/>
          <w:tab w:val="left" w:pos="1220"/>
        </w:tabs>
        <w:rPr>
          <w:rFonts w:ascii="Arial" w:hAnsi="Arial" w:cs="Arial"/>
        </w:rPr>
      </w:pPr>
      <w:bookmarkStart w:id="26" w:name="_Toc179985561"/>
      <w:r w:rsidRPr="00C32D95">
        <w:rPr>
          <w:rFonts w:ascii="Arial" w:hAnsi="Arial" w:cs="Arial"/>
        </w:rPr>
        <w:t>Minimum</w:t>
      </w:r>
      <w:r w:rsidRPr="00C32D95">
        <w:rPr>
          <w:rFonts w:ascii="Arial" w:hAnsi="Arial" w:cs="Arial"/>
          <w:spacing w:val="-5"/>
        </w:rPr>
        <w:t xml:space="preserve"> </w:t>
      </w:r>
      <w:r w:rsidRPr="00C32D95">
        <w:rPr>
          <w:rFonts w:ascii="Arial" w:hAnsi="Arial" w:cs="Arial"/>
        </w:rPr>
        <w:t>Flow</w:t>
      </w:r>
      <w:r w:rsidRPr="00C32D95">
        <w:rPr>
          <w:rFonts w:ascii="Arial" w:hAnsi="Arial" w:cs="Arial"/>
          <w:spacing w:val="-5"/>
        </w:rPr>
        <w:t xml:space="preserve"> </w:t>
      </w:r>
      <w:r w:rsidRPr="00C32D95">
        <w:rPr>
          <w:rFonts w:ascii="Arial" w:hAnsi="Arial" w:cs="Arial"/>
        </w:rPr>
        <w:t>and</w:t>
      </w:r>
      <w:r w:rsidRPr="00C32D95">
        <w:rPr>
          <w:rFonts w:ascii="Arial" w:hAnsi="Arial" w:cs="Arial"/>
          <w:spacing w:val="-4"/>
        </w:rPr>
        <w:t xml:space="preserve"> </w:t>
      </w:r>
      <w:r w:rsidRPr="00C32D95">
        <w:rPr>
          <w:rFonts w:ascii="Arial" w:hAnsi="Arial" w:cs="Arial"/>
        </w:rPr>
        <w:t>Levels</w:t>
      </w:r>
      <w:r w:rsidRPr="00C32D95">
        <w:rPr>
          <w:rFonts w:ascii="Arial" w:hAnsi="Arial" w:cs="Arial"/>
          <w:spacing w:val="-2"/>
        </w:rPr>
        <w:t xml:space="preserve"> Studies</w:t>
      </w:r>
      <w:bookmarkEnd w:id="26"/>
    </w:p>
    <w:p w14:paraId="48DFB634" w14:textId="72A110F3" w:rsidR="00E958B9" w:rsidRPr="00C32D95" w:rsidRDefault="00017F6A" w:rsidP="00ED72A3">
      <w:pPr>
        <w:pStyle w:val="BodyText"/>
        <w:spacing w:before="185"/>
        <w:ind w:left="139" w:right="248"/>
        <w:rPr>
          <w:rFonts w:ascii="Arial" w:hAnsi="Arial" w:cs="Arial"/>
        </w:rPr>
      </w:pPr>
      <w:r w:rsidRPr="00C32D95">
        <w:rPr>
          <w:rFonts w:ascii="Arial" w:hAnsi="Arial" w:cs="Arial"/>
        </w:rPr>
        <w:t>As mentioned above, sufficient water flow is critical to stream biological community health.</w:t>
      </w:r>
      <w:r w:rsidRPr="00C32D95">
        <w:rPr>
          <w:rFonts w:ascii="Arial" w:hAnsi="Arial" w:cs="Arial"/>
          <w:spacing w:val="40"/>
        </w:rPr>
        <w:t xml:space="preserve"> </w:t>
      </w:r>
      <w:r w:rsidRPr="00C32D95">
        <w:rPr>
          <w:rFonts w:ascii="Arial" w:hAnsi="Arial" w:cs="Arial"/>
        </w:rPr>
        <w:t>Biological communities will be negatively affected when humans adversely modify watershed hydrology or artificially reduce water inputs to a stream (leading to extended dry or stagnant conditions).</w:t>
      </w:r>
      <w:r w:rsidRPr="00C32D95">
        <w:rPr>
          <w:rFonts w:ascii="Arial" w:hAnsi="Arial" w:cs="Arial"/>
          <w:spacing w:val="40"/>
        </w:rPr>
        <w:t xml:space="preserve"> </w:t>
      </w:r>
      <w:r w:rsidRPr="00C32D95">
        <w:rPr>
          <w:rFonts w:ascii="Arial" w:hAnsi="Arial" w:cs="Arial"/>
        </w:rPr>
        <w:t>However, care must be taken to distinguish between</w:t>
      </w:r>
      <w:r w:rsidRPr="00C32D95">
        <w:rPr>
          <w:rFonts w:ascii="Arial" w:hAnsi="Arial" w:cs="Arial"/>
          <w:spacing w:val="-2"/>
        </w:rPr>
        <w:t xml:space="preserve"> </w:t>
      </w:r>
      <w:r w:rsidRPr="00C32D95">
        <w:rPr>
          <w:rFonts w:ascii="Arial" w:hAnsi="Arial" w:cs="Arial"/>
        </w:rPr>
        <w:t>effects</w:t>
      </w:r>
      <w:r w:rsidRPr="00C32D95">
        <w:rPr>
          <w:rFonts w:ascii="Arial" w:hAnsi="Arial" w:cs="Arial"/>
          <w:spacing w:val="-3"/>
        </w:rPr>
        <w:t xml:space="preserve"> </w:t>
      </w:r>
      <w:r w:rsidRPr="00C32D95">
        <w:rPr>
          <w:rFonts w:ascii="Arial" w:hAnsi="Arial" w:cs="Arial"/>
        </w:rPr>
        <w:t>of</w:t>
      </w:r>
      <w:r w:rsidRPr="00C32D95">
        <w:rPr>
          <w:rFonts w:ascii="Arial" w:hAnsi="Arial" w:cs="Arial"/>
          <w:spacing w:val="-4"/>
        </w:rPr>
        <w:t xml:space="preserve"> </w:t>
      </w:r>
      <w:r w:rsidRPr="00C32D95">
        <w:rPr>
          <w:rFonts w:ascii="Arial" w:hAnsi="Arial" w:cs="Arial"/>
        </w:rPr>
        <w:t>natural</w:t>
      </w:r>
      <w:r w:rsidRPr="00C32D95">
        <w:rPr>
          <w:rFonts w:ascii="Arial" w:hAnsi="Arial" w:cs="Arial"/>
          <w:spacing w:val="-2"/>
        </w:rPr>
        <w:t xml:space="preserve"> </w:t>
      </w:r>
      <w:r w:rsidRPr="00C32D95">
        <w:rPr>
          <w:rFonts w:ascii="Arial" w:hAnsi="Arial" w:cs="Arial"/>
        </w:rPr>
        <w:t>droughts</w:t>
      </w:r>
      <w:r w:rsidRPr="00C32D95">
        <w:rPr>
          <w:rFonts w:ascii="Arial" w:hAnsi="Arial" w:cs="Arial"/>
          <w:spacing w:val="-3"/>
        </w:rPr>
        <w:t xml:space="preserve"> </w:t>
      </w:r>
      <w:r w:rsidRPr="00C32D95">
        <w:rPr>
          <w:rFonts w:ascii="Arial" w:hAnsi="Arial" w:cs="Arial"/>
        </w:rPr>
        <w:t>and</w:t>
      </w:r>
      <w:r w:rsidRPr="00C32D95">
        <w:rPr>
          <w:rFonts w:ascii="Arial" w:hAnsi="Arial" w:cs="Arial"/>
          <w:spacing w:val="-4"/>
        </w:rPr>
        <w:t xml:space="preserve"> </w:t>
      </w:r>
      <w:r w:rsidRPr="00C32D95">
        <w:rPr>
          <w:rFonts w:ascii="Arial" w:hAnsi="Arial" w:cs="Arial"/>
        </w:rPr>
        <w:t>the</w:t>
      </w:r>
      <w:r w:rsidRPr="00C32D95">
        <w:rPr>
          <w:rFonts w:ascii="Arial" w:hAnsi="Arial" w:cs="Arial"/>
          <w:spacing w:val="-2"/>
        </w:rPr>
        <w:t xml:space="preserve"> </w:t>
      </w:r>
      <w:r w:rsidRPr="00C32D95">
        <w:rPr>
          <w:rFonts w:ascii="Arial" w:hAnsi="Arial" w:cs="Arial"/>
        </w:rPr>
        <w:t>similar</w:t>
      </w:r>
      <w:r w:rsidRPr="00C32D95">
        <w:rPr>
          <w:rFonts w:ascii="Arial" w:hAnsi="Arial" w:cs="Arial"/>
          <w:spacing w:val="-2"/>
        </w:rPr>
        <w:t xml:space="preserve"> </w:t>
      </w:r>
      <w:r w:rsidRPr="00C32D95">
        <w:rPr>
          <w:rFonts w:ascii="Arial" w:hAnsi="Arial" w:cs="Arial"/>
        </w:rPr>
        <w:t>effects</w:t>
      </w:r>
      <w:r w:rsidRPr="00C32D95">
        <w:rPr>
          <w:rFonts w:ascii="Arial" w:hAnsi="Arial" w:cs="Arial"/>
          <w:spacing w:val="-5"/>
        </w:rPr>
        <w:t xml:space="preserve"> </w:t>
      </w:r>
      <w:r w:rsidRPr="00C32D95">
        <w:rPr>
          <w:rFonts w:ascii="Arial" w:hAnsi="Arial" w:cs="Arial"/>
        </w:rPr>
        <w:t>caused</w:t>
      </w:r>
      <w:r w:rsidRPr="00C32D95">
        <w:rPr>
          <w:rFonts w:ascii="Arial" w:hAnsi="Arial" w:cs="Arial"/>
          <w:spacing w:val="-4"/>
        </w:rPr>
        <w:t xml:space="preserve"> </w:t>
      </w:r>
      <w:r w:rsidRPr="00C32D95">
        <w:rPr>
          <w:rFonts w:ascii="Arial" w:hAnsi="Arial" w:cs="Arial"/>
        </w:rPr>
        <w:t>by</w:t>
      </w:r>
      <w:r w:rsidRPr="00C32D95">
        <w:rPr>
          <w:rFonts w:ascii="Arial" w:hAnsi="Arial" w:cs="Arial"/>
          <w:spacing w:val="-6"/>
        </w:rPr>
        <w:t xml:space="preserve"> </w:t>
      </w:r>
      <w:r w:rsidRPr="00C32D95">
        <w:rPr>
          <w:rFonts w:ascii="Arial" w:hAnsi="Arial" w:cs="Arial"/>
        </w:rPr>
        <w:t>human</w:t>
      </w:r>
      <w:r w:rsidRPr="00C32D95">
        <w:rPr>
          <w:rFonts w:ascii="Arial" w:hAnsi="Arial" w:cs="Arial"/>
          <w:spacing w:val="-2"/>
        </w:rPr>
        <w:t xml:space="preserve"> </w:t>
      </w:r>
      <w:r w:rsidRPr="00C32D95">
        <w:rPr>
          <w:rFonts w:ascii="Arial" w:hAnsi="Arial" w:cs="Arial"/>
        </w:rPr>
        <w:t>reductions in water quantity.</w:t>
      </w:r>
      <w:r w:rsidRPr="00C32D95">
        <w:rPr>
          <w:rFonts w:ascii="Arial" w:hAnsi="Arial" w:cs="Arial"/>
          <w:spacing w:val="40"/>
        </w:rPr>
        <w:t xml:space="preserve"> </w:t>
      </w:r>
      <w:r w:rsidRPr="00C32D95">
        <w:rPr>
          <w:rFonts w:ascii="Arial" w:hAnsi="Arial" w:cs="Arial"/>
        </w:rPr>
        <w:t xml:space="preserve">Also, if a study design </w:t>
      </w:r>
      <w:r w:rsidRPr="00C32D95">
        <w:rPr>
          <w:rFonts w:ascii="Arial" w:hAnsi="Arial" w:cs="Arial"/>
        </w:rPr>
        <w:lastRenderedPageBreak/>
        <w:t xml:space="preserve">calls for using SCI sampling after stream desiccation (e.g. within </w:t>
      </w:r>
      <w:r w:rsidR="00F72FF5" w:rsidRPr="00C32D95">
        <w:rPr>
          <w:rFonts w:ascii="Arial" w:hAnsi="Arial" w:cs="Arial"/>
        </w:rPr>
        <w:t>6</w:t>
      </w:r>
      <w:r w:rsidRPr="00C32D95">
        <w:rPr>
          <w:rFonts w:ascii="Arial" w:hAnsi="Arial" w:cs="Arial"/>
        </w:rPr>
        <w:t xml:space="preserve"> months) or during periods of stagnant water velocities (not </w:t>
      </w:r>
      <w:r w:rsidR="00D127CD" w:rsidRPr="00C32D95">
        <w:rPr>
          <w:rFonts w:ascii="Arial" w:hAnsi="Arial" w:cs="Arial"/>
        </w:rPr>
        <w:t>generally appropriate</w:t>
      </w:r>
      <w:r w:rsidRPr="00C32D95">
        <w:rPr>
          <w:rFonts w:ascii="Arial" w:hAnsi="Arial" w:cs="Arial"/>
          <w:spacing w:val="-2"/>
        </w:rPr>
        <w:t xml:space="preserve"> </w:t>
      </w:r>
      <w:r w:rsidRPr="00C32D95">
        <w:rPr>
          <w:rFonts w:ascii="Arial" w:hAnsi="Arial" w:cs="Arial"/>
        </w:rPr>
        <w:t>for</w:t>
      </w:r>
      <w:r w:rsidRPr="00C32D95">
        <w:rPr>
          <w:rFonts w:ascii="Arial" w:hAnsi="Arial" w:cs="Arial"/>
          <w:spacing w:val="-2"/>
        </w:rPr>
        <w:t xml:space="preserve"> </w:t>
      </w:r>
      <w:r w:rsidR="00D127CD" w:rsidRPr="00C32D95">
        <w:rPr>
          <w:rFonts w:ascii="Arial" w:hAnsi="Arial" w:cs="Arial"/>
        </w:rPr>
        <w:t>conducting</w:t>
      </w:r>
      <w:r w:rsidR="00D127CD" w:rsidRPr="00C32D95">
        <w:rPr>
          <w:rFonts w:ascii="Arial" w:hAnsi="Arial" w:cs="Arial"/>
          <w:spacing w:val="-2"/>
        </w:rPr>
        <w:t xml:space="preserve"> </w:t>
      </w:r>
      <w:r w:rsidRPr="00C32D95">
        <w:rPr>
          <w:rFonts w:ascii="Arial" w:hAnsi="Arial" w:cs="Arial"/>
        </w:rPr>
        <w:t>the SCI SOP),</w:t>
      </w:r>
      <w:r w:rsidRPr="00C32D95">
        <w:rPr>
          <w:rFonts w:ascii="Arial" w:hAnsi="Arial" w:cs="Arial"/>
          <w:spacing w:val="-2"/>
        </w:rPr>
        <w:t xml:space="preserve"> </w:t>
      </w:r>
      <w:r w:rsidRPr="00C32D95">
        <w:rPr>
          <w:rFonts w:ascii="Arial" w:hAnsi="Arial" w:cs="Arial"/>
        </w:rPr>
        <w:t>it is</w:t>
      </w:r>
      <w:r w:rsidRPr="00C32D95">
        <w:rPr>
          <w:rFonts w:ascii="Arial" w:hAnsi="Arial" w:cs="Arial"/>
          <w:spacing w:val="-2"/>
        </w:rPr>
        <w:t xml:space="preserve"> </w:t>
      </w:r>
      <w:r w:rsidRPr="00C32D95">
        <w:rPr>
          <w:rFonts w:ascii="Arial" w:hAnsi="Arial" w:cs="Arial"/>
        </w:rPr>
        <w:t>important</w:t>
      </w:r>
      <w:r w:rsidRPr="00C32D95">
        <w:rPr>
          <w:rFonts w:ascii="Arial" w:hAnsi="Arial" w:cs="Arial"/>
          <w:spacing w:val="-1"/>
        </w:rPr>
        <w:t xml:space="preserve"> </w:t>
      </w:r>
      <w:r w:rsidRPr="00C32D95">
        <w:rPr>
          <w:rFonts w:ascii="Arial" w:hAnsi="Arial" w:cs="Arial"/>
        </w:rPr>
        <w:t>that</w:t>
      </w:r>
      <w:r w:rsidRPr="00C32D95">
        <w:rPr>
          <w:rFonts w:ascii="Arial" w:hAnsi="Arial" w:cs="Arial"/>
          <w:spacing w:val="-1"/>
        </w:rPr>
        <w:t xml:space="preserve"> </w:t>
      </w:r>
      <w:r w:rsidRPr="00C32D95">
        <w:rPr>
          <w:rFonts w:ascii="Arial" w:hAnsi="Arial" w:cs="Arial"/>
        </w:rPr>
        <w:t xml:space="preserve">the resulting data (probable SCI failures) not be misinterpreted as water quality issues (see </w:t>
      </w:r>
      <w:r w:rsidR="004121FD" w:rsidRPr="000B2D64">
        <w:rPr>
          <w:rFonts w:ascii="Arial" w:hAnsi="Arial" w:cs="Arial"/>
          <w:highlight w:val="yellow"/>
        </w:rPr>
        <w:t>S</w:t>
      </w:r>
      <w:r w:rsidRPr="00C32D95">
        <w:rPr>
          <w:rFonts w:ascii="Arial" w:hAnsi="Arial" w:cs="Arial"/>
        </w:rPr>
        <w:t xml:space="preserve">ection </w:t>
      </w:r>
      <w:r w:rsidR="004121FD" w:rsidRPr="000B2D64">
        <w:rPr>
          <w:rFonts w:ascii="Arial" w:hAnsi="Arial" w:cs="Arial"/>
          <w:highlight w:val="yellow"/>
        </w:rPr>
        <w:t>6</w:t>
      </w:r>
      <w:r w:rsidR="004121FD">
        <w:rPr>
          <w:rFonts w:ascii="Arial" w:hAnsi="Arial" w:cs="Arial"/>
        </w:rPr>
        <w:t xml:space="preserve"> </w:t>
      </w:r>
      <w:r w:rsidRPr="00C32D95">
        <w:rPr>
          <w:rFonts w:ascii="Arial" w:hAnsi="Arial" w:cs="Arial"/>
        </w:rPr>
        <w:t>on maintaining associated data with the SCI below).</w:t>
      </w:r>
    </w:p>
    <w:p w14:paraId="495DCFD8" w14:textId="77777777" w:rsidR="00E958B9" w:rsidRPr="00C32D95" w:rsidRDefault="00E958B9" w:rsidP="006A623A">
      <w:pPr>
        <w:pStyle w:val="BodyText"/>
        <w:spacing w:before="11"/>
        <w:rPr>
          <w:rFonts w:ascii="Arial" w:hAnsi="Arial" w:cs="Arial"/>
          <w:sz w:val="23"/>
        </w:rPr>
      </w:pPr>
    </w:p>
    <w:p w14:paraId="2EFB5AFA" w14:textId="77777777" w:rsidR="00E958B9" w:rsidRPr="00C32D95" w:rsidRDefault="00B025F9" w:rsidP="00ED72A3">
      <w:pPr>
        <w:pStyle w:val="Heading20"/>
        <w:numPr>
          <w:ilvl w:val="1"/>
          <w:numId w:val="39"/>
        </w:numPr>
        <w:tabs>
          <w:tab w:val="left" w:pos="1219"/>
          <w:tab w:val="left" w:pos="1220"/>
        </w:tabs>
        <w:spacing w:line="278" w:lineRule="auto"/>
        <w:ind w:right="953"/>
        <w:rPr>
          <w:rFonts w:ascii="Arial" w:hAnsi="Arial" w:cs="Arial"/>
        </w:rPr>
      </w:pPr>
      <w:bookmarkStart w:id="27" w:name="_Toc179985562"/>
      <w:r w:rsidRPr="00C32D95">
        <w:rPr>
          <w:rFonts w:ascii="Arial" w:hAnsi="Arial" w:cs="Arial"/>
        </w:rPr>
        <w:t>Integrated</w:t>
      </w:r>
      <w:r w:rsidRPr="00C32D95">
        <w:rPr>
          <w:rFonts w:ascii="Arial" w:hAnsi="Arial" w:cs="Arial"/>
          <w:spacing w:val="-7"/>
        </w:rPr>
        <w:t xml:space="preserve"> </w:t>
      </w:r>
      <w:r w:rsidRPr="00C32D95">
        <w:rPr>
          <w:rFonts w:ascii="Arial" w:hAnsi="Arial" w:cs="Arial"/>
        </w:rPr>
        <w:t>Water</w:t>
      </w:r>
      <w:r w:rsidRPr="00C32D95">
        <w:rPr>
          <w:rFonts w:ascii="Arial" w:hAnsi="Arial" w:cs="Arial"/>
          <w:spacing w:val="-6"/>
        </w:rPr>
        <w:t xml:space="preserve"> </w:t>
      </w:r>
      <w:r w:rsidRPr="00C32D95">
        <w:rPr>
          <w:rFonts w:ascii="Arial" w:hAnsi="Arial" w:cs="Arial"/>
        </w:rPr>
        <w:t>Resource</w:t>
      </w:r>
      <w:r w:rsidRPr="00C32D95">
        <w:rPr>
          <w:rFonts w:ascii="Arial" w:hAnsi="Arial" w:cs="Arial"/>
          <w:spacing w:val="-6"/>
        </w:rPr>
        <w:t xml:space="preserve"> </w:t>
      </w:r>
      <w:r w:rsidR="00017F6A" w:rsidRPr="00C32D95">
        <w:rPr>
          <w:rFonts w:ascii="Arial" w:hAnsi="Arial" w:cs="Arial"/>
        </w:rPr>
        <w:t>Monitoring</w:t>
      </w:r>
      <w:r w:rsidR="00017F6A" w:rsidRPr="00C32D95">
        <w:rPr>
          <w:rFonts w:ascii="Arial" w:hAnsi="Arial" w:cs="Arial"/>
          <w:spacing w:val="-8"/>
        </w:rPr>
        <w:t xml:space="preserve"> </w:t>
      </w:r>
      <w:r w:rsidR="00017F6A" w:rsidRPr="00C32D95">
        <w:rPr>
          <w:rFonts w:ascii="Arial" w:hAnsi="Arial" w:cs="Arial"/>
        </w:rPr>
        <w:t>(Status</w:t>
      </w:r>
      <w:r w:rsidR="00017F6A" w:rsidRPr="00C32D95">
        <w:rPr>
          <w:rFonts w:ascii="Arial" w:hAnsi="Arial" w:cs="Arial"/>
          <w:spacing w:val="-7"/>
        </w:rPr>
        <w:t xml:space="preserve"> </w:t>
      </w:r>
      <w:r w:rsidR="00017F6A" w:rsidRPr="00C32D95">
        <w:rPr>
          <w:rFonts w:ascii="Arial" w:hAnsi="Arial" w:cs="Arial"/>
        </w:rPr>
        <w:t>and</w:t>
      </w:r>
      <w:r w:rsidR="00017F6A" w:rsidRPr="00C32D95">
        <w:rPr>
          <w:rFonts w:ascii="Arial" w:hAnsi="Arial" w:cs="Arial"/>
          <w:spacing w:val="-7"/>
        </w:rPr>
        <w:t xml:space="preserve"> </w:t>
      </w:r>
      <w:r w:rsidR="00017F6A" w:rsidRPr="00C32D95">
        <w:rPr>
          <w:rFonts w:ascii="Arial" w:hAnsi="Arial" w:cs="Arial"/>
        </w:rPr>
        <w:t xml:space="preserve">Trends) </w:t>
      </w:r>
      <w:r w:rsidR="00017F6A" w:rsidRPr="00C32D95">
        <w:rPr>
          <w:rFonts w:ascii="Arial" w:hAnsi="Arial" w:cs="Arial"/>
          <w:spacing w:val="-2"/>
        </w:rPr>
        <w:t>Program</w:t>
      </w:r>
      <w:bookmarkEnd w:id="27"/>
    </w:p>
    <w:p w14:paraId="0A6FF4BD" w14:textId="16B776E9" w:rsidR="00E958B9" w:rsidRDefault="00017F6A" w:rsidP="00ED72A3">
      <w:pPr>
        <w:pStyle w:val="BodyText"/>
        <w:spacing w:before="2"/>
        <w:rPr>
          <w:rFonts w:ascii="Arial" w:hAnsi="Arial" w:cs="Arial"/>
        </w:rPr>
      </w:pPr>
      <w:r w:rsidRPr="00C32D95">
        <w:rPr>
          <w:rFonts w:ascii="Arial" w:hAnsi="Arial" w:cs="Arial"/>
        </w:rPr>
        <w:t>The Integrated Water Resource</w:t>
      </w:r>
      <w:r w:rsidRPr="00C32D95">
        <w:rPr>
          <w:rFonts w:ascii="Arial" w:hAnsi="Arial" w:cs="Arial"/>
          <w:spacing w:val="-2"/>
        </w:rPr>
        <w:t xml:space="preserve"> </w:t>
      </w:r>
      <w:r w:rsidRPr="00C32D95">
        <w:rPr>
          <w:rFonts w:ascii="Arial" w:hAnsi="Arial" w:cs="Arial"/>
        </w:rPr>
        <w:t>Monitoring</w:t>
      </w:r>
      <w:r w:rsidRPr="00C32D95">
        <w:rPr>
          <w:rFonts w:ascii="Arial" w:hAnsi="Arial" w:cs="Arial"/>
          <w:spacing w:val="-3"/>
        </w:rPr>
        <w:t xml:space="preserve"> </w:t>
      </w:r>
      <w:r w:rsidRPr="00C32D95">
        <w:rPr>
          <w:rFonts w:ascii="Arial" w:hAnsi="Arial" w:cs="Arial"/>
        </w:rPr>
        <w:t>program (IWRM,</w:t>
      </w:r>
      <w:r w:rsidRPr="00C32D95">
        <w:rPr>
          <w:rFonts w:ascii="Arial" w:hAnsi="Arial" w:cs="Arial"/>
          <w:spacing w:val="-1"/>
        </w:rPr>
        <w:t xml:space="preserve"> </w:t>
      </w:r>
      <w:r w:rsidRPr="00C32D95">
        <w:rPr>
          <w:rFonts w:ascii="Arial" w:hAnsi="Arial" w:cs="Arial"/>
        </w:rPr>
        <w:t xml:space="preserve">aka </w:t>
      </w:r>
      <w:r w:rsidR="00B025F9" w:rsidRPr="00C32D95">
        <w:rPr>
          <w:rFonts w:ascii="Arial" w:hAnsi="Arial" w:cs="Arial"/>
        </w:rPr>
        <w:t>Status</w:t>
      </w:r>
      <w:r w:rsidR="00B025F9" w:rsidRPr="00C32D95">
        <w:rPr>
          <w:rFonts w:ascii="Arial" w:hAnsi="Arial" w:cs="Arial"/>
          <w:spacing w:val="-3"/>
        </w:rPr>
        <w:t xml:space="preserve"> </w:t>
      </w:r>
      <w:r w:rsidR="00B025F9" w:rsidRPr="00C32D95">
        <w:rPr>
          <w:rFonts w:ascii="Arial" w:hAnsi="Arial" w:cs="Arial"/>
        </w:rPr>
        <w:t>and Trends</w:t>
      </w:r>
      <w:r w:rsidRPr="00C32D95">
        <w:rPr>
          <w:rFonts w:ascii="Arial" w:hAnsi="Arial" w:cs="Arial"/>
        </w:rPr>
        <w:t>)</w:t>
      </w:r>
      <w:r w:rsidRPr="00C32D95">
        <w:rPr>
          <w:rFonts w:ascii="Arial" w:hAnsi="Arial" w:cs="Arial"/>
          <w:spacing w:val="-1"/>
        </w:rPr>
        <w:t xml:space="preserve"> </w:t>
      </w:r>
      <w:r w:rsidRPr="00C32D95">
        <w:rPr>
          <w:rFonts w:ascii="Arial" w:hAnsi="Arial" w:cs="Arial"/>
        </w:rPr>
        <w:t>is</w:t>
      </w:r>
      <w:r w:rsidRPr="00C32D95">
        <w:rPr>
          <w:rFonts w:ascii="Arial" w:hAnsi="Arial" w:cs="Arial"/>
          <w:spacing w:val="-3"/>
        </w:rPr>
        <w:t xml:space="preserve"> </w:t>
      </w:r>
      <w:r w:rsidRPr="00C32D95">
        <w:rPr>
          <w:rFonts w:ascii="Arial" w:hAnsi="Arial" w:cs="Arial"/>
        </w:rPr>
        <w:t>a monitoring program designed to determine the quality of Florida’s fresh surface and ground waters at a large scale, using two differing approaches.</w:t>
      </w:r>
      <w:r w:rsidRPr="00C32D95">
        <w:rPr>
          <w:rFonts w:ascii="Arial" w:hAnsi="Arial" w:cs="Arial"/>
          <w:spacing w:val="40"/>
        </w:rPr>
        <w:t xml:space="preserve"> </w:t>
      </w:r>
      <w:r w:rsidRPr="00C32D95">
        <w:rPr>
          <w:rFonts w:ascii="Arial" w:hAnsi="Arial" w:cs="Arial"/>
        </w:rPr>
        <w:t>The first (Trend network) is a fixed-point monitoring program that is designed to determine changes in water quality over time at 7</w:t>
      </w:r>
      <w:r w:rsidR="00CA50A4" w:rsidRPr="00C32D95">
        <w:rPr>
          <w:rFonts w:ascii="Arial" w:hAnsi="Arial" w:cs="Arial"/>
        </w:rPr>
        <w:t>8</w:t>
      </w:r>
      <w:r w:rsidRPr="00C32D95">
        <w:rPr>
          <w:rFonts w:ascii="Arial" w:hAnsi="Arial" w:cs="Arial"/>
        </w:rPr>
        <w:t xml:space="preserve"> set </w:t>
      </w:r>
      <w:r w:rsidR="00CA50A4" w:rsidRPr="00C32D95">
        <w:rPr>
          <w:rFonts w:ascii="Arial" w:hAnsi="Arial" w:cs="Arial"/>
        </w:rPr>
        <w:t xml:space="preserve">surface water </w:t>
      </w:r>
      <w:r w:rsidRPr="00C32D95">
        <w:rPr>
          <w:rFonts w:ascii="Arial" w:hAnsi="Arial" w:cs="Arial"/>
        </w:rPr>
        <w:t>locations around the state.</w:t>
      </w:r>
      <w:r w:rsidRPr="00C32D95">
        <w:rPr>
          <w:rFonts w:ascii="Arial" w:hAnsi="Arial" w:cs="Arial"/>
          <w:spacing w:val="40"/>
        </w:rPr>
        <w:t xml:space="preserve"> </w:t>
      </w:r>
      <w:r w:rsidRPr="00C32D95">
        <w:rPr>
          <w:rFonts w:ascii="Arial" w:hAnsi="Arial" w:cs="Arial"/>
        </w:rPr>
        <w:t>The sampling locations were selected to capture the quality of waters that flow into the state, and at the bottom</w:t>
      </w:r>
      <w:r w:rsidRPr="00C32D95">
        <w:rPr>
          <w:rFonts w:ascii="Arial" w:hAnsi="Arial" w:cs="Arial"/>
          <w:spacing w:val="-5"/>
        </w:rPr>
        <w:t xml:space="preserve"> </w:t>
      </w:r>
      <w:r w:rsidRPr="00C32D95">
        <w:rPr>
          <w:rFonts w:ascii="Arial" w:hAnsi="Arial" w:cs="Arial"/>
        </w:rPr>
        <w:t>of</w:t>
      </w:r>
      <w:r w:rsidRPr="00C32D95">
        <w:rPr>
          <w:rFonts w:ascii="Arial" w:hAnsi="Arial" w:cs="Arial"/>
          <w:spacing w:val="-4"/>
        </w:rPr>
        <w:t xml:space="preserve"> </w:t>
      </w:r>
      <w:r w:rsidRPr="00C32D95">
        <w:rPr>
          <w:rFonts w:ascii="Arial" w:hAnsi="Arial" w:cs="Arial"/>
        </w:rPr>
        <w:t>watershed</w:t>
      </w:r>
      <w:r w:rsidRPr="00C32D95">
        <w:rPr>
          <w:rFonts w:ascii="Arial" w:hAnsi="Arial" w:cs="Arial"/>
          <w:spacing w:val="-4"/>
        </w:rPr>
        <w:t xml:space="preserve"> </w:t>
      </w:r>
      <w:r w:rsidRPr="00C32D95">
        <w:rPr>
          <w:rFonts w:ascii="Arial" w:hAnsi="Arial" w:cs="Arial"/>
        </w:rPr>
        <w:t>basins</w:t>
      </w:r>
      <w:r w:rsidRPr="00C32D95">
        <w:rPr>
          <w:rFonts w:ascii="Arial" w:hAnsi="Arial" w:cs="Arial"/>
          <w:spacing w:val="-4"/>
        </w:rPr>
        <w:t xml:space="preserve"> </w:t>
      </w:r>
      <w:r w:rsidRPr="00C32D95">
        <w:rPr>
          <w:rFonts w:ascii="Arial" w:hAnsi="Arial" w:cs="Arial"/>
        </w:rPr>
        <w:t>(determined</w:t>
      </w:r>
      <w:r w:rsidRPr="00C32D95">
        <w:rPr>
          <w:rFonts w:ascii="Arial" w:hAnsi="Arial" w:cs="Arial"/>
          <w:spacing w:val="-4"/>
        </w:rPr>
        <w:t xml:space="preserve"> </w:t>
      </w:r>
      <w:r w:rsidRPr="00C32D95">
        <w:rPr>
          <w:rFonts w:ascii="Arial" w:hAnsi="Arial" w:cs="Arial"/>
        </w:rPr>
        <w:t>using</w:t>
      </w:r>
      <w:r w:rsidR="00BC0EE6" w:rsidRPr="00C32D95">
        <w:rPr>
          <w:rFonts w:ascii="Arial" w:hAnsi="Arial" w:cs="Arial"/>
          <w:spacing w:val="-4"/>
        </w:rPr>
        <w:t xml:space="preserve"> </w:t>
      </w:r>
      <w:r w:rsidR="00BC0EE6" w:rsidRPr="00C32D95">
        <w:rPr>
          <w:rFonts w:ascii="Arial" w:hAnsi="Arial" w:cs="Arial"/>
        </w:rPr>
        <w:t>a</w:t>
      </w:r>
      <w:r w:rsidR="00BC0EE6" w:rsidRPr="00C32D95">
        <w:rPr>
          <w:rFonts w:ascii="Arial" w:hAnsi="Arial" w:cs="Arial"/>
          <w:spacing w:val="-5"/>
        </w:rPr>
        <w:t xml:space="preserve"> </w:t>
      </w:r>
      <w:r w:rsidR="00BC0EE6" w:rsidRPr="00C32D95">
        <w:rPr>
          <w:rFonts w:ascii="Arial" w:hAnsi="Arial" w:cs="Arial"/>
        </w:rPr>
        <w:t>Hydrological</w:t>
      </w:r>
      <w:r w:rsidR="00BC0EE6" w:rsidRPr="00C32D95">
        <w:rPr>
          <w:rFonts w:ascii="Arial" w:hAnsi="Arial" w:cs="Arial"/>
          <w:spacing w:val="-3"/>
        </w:rPr>
        <w:t xml:space="preserve"> </w:t>
      </w:r>
      <w:r w:rsidR="00BC0EE6" w:rsidRPr="00C32D95">
        <w:rPr>
          <w:rFonts w:ascii="Arial" w:hAnsi="Arial" w:cs="Arial"/>
        </w:rPr>
        <w:t>Unit</w:t>
      </w:r>
      <w:r w:rsidR="00BC0EE6" w:rsidRPr="00C32D95">
        <w:rPr>
          <w:rFonts w:ascii="Arial" w:hAnsi="Arial" w:cs="Arial"/>
          <w:spacing w:val="-2"/>
        </w:rPr>
        <w:t xml:space="preserve"> </w:t>
      </w:r>
      <w:r w:rsidR="00BC0EE6" w:rsidRPr="00C32D95">
        <w:rPr>
          <w:rFonts w:ascii="Arial" w:hAnsi="Arial" w:cs="Arial"/>
        </w:rPr>
        <w:t>Code,</w:t>
      </w:r>
      <w:r w:rsidR="00BC0EE6" w:rsidRPr="00C32D95">
        <w:rPr>
          <w:rFonts w:ascii="Arial" w:hAnsi="Arial" w:cs="Arial"/>
          <w:spacing w:val="-3"/>
        </w:rPr>
        <w:t xml:space="preserve"> </w:t>
      </w:r>
      <w:r w:rsidR="006B46C1" w:rsidRPr="00C32D95">
        <w:rPr>
          <w:rFonts w:ascii="Arial" w:hAnsi="Arial" w:cs="Arial"/>
        </w:rPr>
        <w:t>[</w:t>
      </w:r>
      <w:r w:rsidR="00BC0EE6" w:rsidRPr="00C32D95">
        <w:rPr>
          <w:rFonts w:ascii="Arial" w:hAnsi="Arial" w:cs="Arial"/>
        </w:rPr>
        <w:t>HUC</w:t>
      </w:r>
      <w:r w:rsidR="006B46C1" w:rsidRPr="00C32D95">
        <w:rPr>
          <w:rFonts w:ascii="Arial" w:hAnsi="Arial" w:cs="Arial"/>
        </w:rPr>
        <w:t>]</w:t>
      </w:r>
      <w:r w:rsidRPr="00C32D95">
        <w:rPr>
          <w:rFonts w:ascii="Arial" w:hAnsi="Arial" w:cs="Arial"/>
        </w:rPr>
        <w:t>).</w:t>
      </w:r>
      <w:r w:rsidRPr="00C32D95">
        <w:rPr>
          <w:rFonts w:ascii="Arial" w:hAnsi="Arial" w:cs="Arial"/>
          <w:spacing w:val="-4"/>
        </w:rPr>
        <w:t xml:space="preserve"> </w:t>
      </w:r>
      <w:r w:rsidR="006B46C1" w:rsidRPr="00C32D95">
        <w:rPr>
          <w:rFonts w:ascii="Arial" w:hAnsi="Arial" w:cs="Arial"/>
        </w:rPr>
        <w:t>Water s</w:t>
      </w:r>
      <w:r w:rsidRPr="00C32D95">
        <w:rPr>
          <w:rFonts w:ascii="Arial" w:hAnsi="Arial" w:cs="Arial"/>
        </w:rPr>
        <w:t>amples are collected monthly at all surface water Trend sites</w:t>
      </w:r>
      <w:r w:rsidR="006B46C1" w:rsidRPr="00C32D95">
        <w:rPr>
          <w:rFonts w:ascii="Arial" w:hAnsi="Arial" w:cs="Arial"/>
        </w:rPr>
        <w:t>, and the SCI is conducted annually</w:t>
      </w:r>
      <w:r w:rsidRPr="00C32D95">
        <w:rPr>
          <w:rFonts w:ascii="Arial" w:hAnsi="Arial" w:cs="Arial"/>
        </w:rPr>
        <w:t>.</w:t>
      </w:r>
    </w:p>
    <w:p w14:paraId="779730A7" w14:textId="77777777" w:rsidR="001368CE" w:rsidRPr="00C32D95" w:rsidRDefault="001368CE" w:rsidP="00ED72A3">
      <w:pPr>
        <w:pStyle w:val="BodyText"/>
        <w:spacing w:before="2"/>
        <w:rPr>
          <w:rFonts w:ascii="Arial" w:hAnsi="Arial" w:cs="Arial"/>
          <w:sz w:val="27"/>
        </w:rPr>
      </w:pPr>
    </w:p>
    <w:p w14:paraId="040CC005" w14:textId="638BE2FD" w:rsidR="00E958B9" w:rsidRPr="00C32D95" w:rsidRDefault="00017F6A" w:rsidP="00116C6E">
      <w:pPr>
        <w:pStyle w:val="BodyText"/>
        <w:spacing w:before="52"/>
        <w:ind w:right="309"/>
        <w:rPr>
          <w:rFonts w:ascii="Arial" w:hAnsi="Arial" w:cs="Arial"/>
        </w:rPr>
      </w:pPr>
      <w:r w:rsidRPr="00C32D95">
        <w:rPr>
          <w:rFonts w:ascii="Arial" w:hAnsi="Arial" w:cs="Arial"/>
        </w:rPr>
        <w:t>The</w:t>
      </w:r>
      <w:r w:rsidRPr="00C32D95">
        <w:rPr>
          <w:rFonts w:ascii="Arial" w:hAnsi="Arial" w:cs="Arial"/>
          <w:spacing w:val="-2"/>
        </w:rPr>
        <w:t xml:space="preserve"> </w:t>
      </w:r>
      <w:r w:rsidRPr="00C32D95">
        <w:rPr>
          <w:rFonts w:ascii="Arial" w:hAnsi="Arial" w:cs="Arial"/>
        </w:rPr>
        <w:t>second</w:t>
      </w:r>
      <w:r w:rsidRPr="00C32D95">
        <w:rPr>
          <w:rFonts w:ascii="Arial" w:hAnsi="Arial" w:cs="Arial"/>
          <w:spacing w:val="-4"/>
        </w:rPr>
        <w:t xml:space="preserve"> </w:t>
      </w:r>
      <w:r w:rsidRPr="00C32D95">
        <w:rPr>
          <w:rFonts w:ascii="Arial" w:hAnsi="Arial" w:cs="Arial"/>
        </w:rPr>
        <w:t>component</w:t>
      </w:r>
      <w:r w:rsidRPr="00C32D95">
        <w:rPr>
          <w:rFonts w:ascii="Arial" w:hAnsi="Arial" w:cs="Arial"/>
          <w:spacing w:val="-6"/>
        </w:rPr>
        <w:t xml:space="preserve"> </w:t>
      </w:r>
      <w:r w:rsidRPr="00C32D95">
        <w:rPr>
          <w:rFonts w:ascii="Arial" w:hAnsi="Arial" w:cs="Arial"/>
        </w:rPr>
        <w:t>of</w:t>
      </w:r>
      <w:r w:rsidRPr="00C32D95">
        <w:rPr>
          <w:rFonts w:ascii="Arial" w:hAnsi="Arial" w:cs="Arial"/>
          <w:spacing w:val="-4"/>
        </w:rPr>
        <w:t xml:space="preserve"> </w:t>
      </w:r>
      <w:r w:rsidRPr="00C32D95">
        <w:rPr>
          <w:rFonts w:ascii="Arial" w:hAnsi="Arial" w:cs="Arial"/>
        </w:rPr>
        <w:t>the</w:t>
      </w:r>
      <w:r w:rsidRPr="00C32D95">
        <w:rPr>
          <w:rFonts w:ascii="Arial" w:hAnsi="Arial" w:cs="Arial"/>
          <w:spacing w:val="-4"/>
        </w:rPr>
        <w:t xml:space="preserve"> </w:t>
      </w:r>
      <w:r w:rsidRPr="00C32D95">
        <w:rPr>
          <w:rFonts w:ascii="Arial" w:hAnsi="Arial" w:cs="Arial"/>
        </w:rPr>
        <w:t>program</w:t>
      </w:r>
      <w:r w:rsidRPr="00C32D95">
        <w:rPr>
          <w:rFonts w:ascii="Arial" w:hAnsi="Arial" w:cs="Arial"/>
          <w:spacing w:val="-5"/>
        </w:rPr>
        <w:t xml:space="preserve"> </w:t>
      </w:r>
      <w:r w:rsidRPr="00C32D95">
        <w:rPr>
          <w:rFonts w:ascii="Arial" w:hAnsi="Arial" w:cs="Arial"/>
        </w:rPr>
        <w:t>uses</w:t>
      </w:r>
      <w:r w:rsidRPr="00C32D95">
        <w:rPr>
          <w:rFonts w:ascii="Arial" w:hAnsi="Arial" w:cs="Arial"/>
          <w:spacing w:val="-3"/>
        </w:rPr>
        <w:t xml:space="preserve"> </w:t>
      </w:r>
      <w:r w:rsidRPr="00C32D95">
        <w:rPr>
          <w:rFonts w:ascii="Arial" w:hAnsi="Arial" w:cs="Arial"/>
        </w:rPr>
        <w:t>a</w:t>
      </w:r>
      <w:r w:rsidRPr="00C32D95">
        <w:rPr>
          <w:rFonts w:ascii="Arial" w:hAnsi="Arial" w:cs="Arial"/>
          <w:spacing w:val="-5"/>
        </w:rPr>
        <w:t xml:space="preserve"> </w:t>
      </w:r>
      <w:r w:rsidRPr="00C32D95">
        <w:rPr>
          <w:rFonts w:ascii="Arial" w:hAnsi="Arial" w:cs="Arial"/>
        </w:rPr>
        <w:t>random</w:t>
      </w:r>
      <w:r w:rsidRPr="00C32D95">
        <w:rPr>
          <w:rFonts w:ascii="Arial" w:hAnsi="Arial" w:cs="Arial"/>
          <w:spacing w:val="-5"/>
        </w:rPr>
        <w:t xml:space="preserve"> </w:t>
      </w:r>
      <w:r w:rsidRPr="00C32D95">
        <w:rPr>
          <w:rFonts w:ascii="Arial" w:hAnsi="Arial" w:cs="Arial"/>
        </w:rPr>
        <w:t>stratified</w:t>
      </w:r>
      <w:r w:rsidRPr="00C32D95">
        <w:rPr>
          <w:rFonts w:ascii="Arial" w:hAnsi="Arial" w:cs="Arial"/>
          <w:spacing w:val="-2"/>
        </w:rPr>
        <w:t xml:space="preserve"> </w:t>
      </w:r>
      <w:r w:rsidRPr="00C32D95">
        <w:rPr>
          <w:rFonts w:ascii="Arial" w:hAnsi="Arial" w:cs="Arial"/>
        </w:rPr>
        <w:t>(probabilistic)</w:t>
      </w:r>
      <w:r w:rsidRPr="00C32D95">
        <w:rPr>
          <w:rFonts w:ascii="Arial" w:hAnsi="Arial" w:cs="Arial"/>
          <w:spacing w:val="-3"/>
        </w:rPr>
        <w:t xml:space="preserve"> </w:t>
      </w:r>
      <w:r w:rsidRPr="00C32D95">
        <w:rPr>
          <w:rFonts w:ascii="Arial" w:hAnsi="Arial" w:cs="Arial"/>
        </w:rPr>
        <w:t xml:space="preserve">sampling network, called </w:t>
      </w:r>
      <w:r w:rsidR="00575CF4" w:rsidRPr="00C32D95">
        <w:rPr>
          <w:rFonts w:ascii="Arial" w:hAnsi="Arial" w:cs="Arial"/>
        </w:rPr>
        <w:t>the Status monitoring network.</w:t>
      </w:r>
      <w:r w:rsidR="00575CF4" w:rsidRPr="00C32D95">
        <w:rPr>
          <w:rFonts w:ascii="Arial" w:hAnsi="Arial" w:cs="Arial"/>
          <w:spacing w:val="40"/>
        </w:rPr>
        <w:t xml:space="preserve"> </w:t>
      </w:r>
      <w:r w:rsidRPr="00C32D95">
        <w:rPr>
          <w:rFonts w:ascii="Arial" w:hAnsi="Arial" w:cs="Arial"/>
        </w:rPr>
        <w:t>The objective of the Status network is to provide an estimate of water resource conditions within the state for surface and ground waters.</w:t>
      </w:r>
      <w:r w:rsidRPr="00C32D95">
        <w:rPr>
          <w:rFonts w:ascii="Arial" w:hAnsi="Arial" w:cs="Arial"/>
          <w:spacing w:val="40"/>
        </w:rPr>
        <w:t xml:space="preserve"> </w:t>
      </w:r>
      <w:r w:rsidRPr="00C32D95">
        <w:rPr>
          <w:rFonts w:ascii="Arial" w:hAnsi="Arial" w:cs="Arial"/>
        </w:rPr>
        <w:t>Because of the extent of aquatic resources within the state, no one sampling network could adequately sample all waters in Florida each year due to logistical and practical limitations.</w:t>
      </w:r>
      <w:r w:rsidRPr="00C32D95">
        <w:rPr>
          <w:rFonts w:ascii="Arial" w:hAnsi="Arial" w:cs="Arial"/>
          <w:spacing w:val="40"/>
        </w:rPr>
        <w:t xml:space="preserve"> </w:t>
      </w:r>
      <w:r w:rsidRPr="00C32D95">
        <w:rPr>
          <w:rFonts w:ascii="Arial" w:hAnsi="Arial" w:cs="Arial"/>
        </w:rPr>
        <w:t>The probabilistic design was selected to balance resources, provide a scientific and statistically sound platform, and provide coverage of water</w:t>
      </w:r>
      <w:r w:rsidR="00641437" w:rsidRPr="00C32D95">
        <w:rPr>
          <w:rFonts w:ascii="Arial" w:hAnsi="Arial" w:cs="Arial"/>
        </w:rPr>
        <w:t>bodie</w:t>
      </w:r>
      <w:r w:rsidRPr="00C32D95">
        <w:rPr>
          <w:rFonts w:ascii="Arial" w:hAnsi="Arial" w:cs="Arial"/>
        </w:rPr>
        <w:t>s at a reasonable scale.</w:t>
      </w:r>
      <w:r w:rsidRPr="00C32D95">
        <w:rPr>
          <w:rFonts w:ascii="Arial" w:hAnsi="Arial" w:cs="Arial"/>
          <w:spacing w:val="40"/>
        </w:rPr>
        <w:t xml:space="preserve"> </w:t>
      </w:r>
      <w:r w:rsidRPr="00C32D95">
        <w:rPr>
          <w:rFonts w:ascii="Arial" w:hAnsi="Arial" w:cs="Arial"/>
        </w:rPr>
        <w:t>A subsample of the water resource is selected, collected</w:t>
      </w:r>
      <w:r w:rsidR="00641437" w:rsidRPr="00C32D95">
        <w:rPr>
          <w:rFonts w:ascii="Arial" w:hAnsi="Arial" w:cs="Arial"/>
        </w:rPr>
        <w:t>,</w:t>
      </w:r>
      <w:r w:rsidRPr="00C32D95">
        <w:rPr>
          <w:rFonts w:ascii="Arial" w:hAnsi="Arial" w:cs="Arial"/>
        </w:rPr>
        <w:t xml:space="preserve"> and analyzed during a specified sampling window referred to as a</w:t>
      </w:r>
      <w:r w:rsidR="00B025F9" w:rsidRPr="00C32D95">
        <w:rPr>
          <w:rFonts w:ascii="Arial" w:hAnsi="Arial" w:cs="Arial"/>
        </w:rPr>
        <w:t xml:space="preserve"> “sampling</w:t>
      </w:r>
      <w:r w:rsidRPr="00C32D95">
        <w:rPr>
          <w:rFonts w:ascii="Arial" w:hAnsi="Arial" w:cs="Arial"/>
        </w:rPr>
        <w:t xml:space="preserve"> period</w:t>
      </w:r>
      <w:r w:rsidR="00B025F9" w:rsidRPr="00C32D95">
        <w:rPr>
          <w:rFonts w:ascii="Arial" w:hAnsi="Arial" w:cs="Arial"/>
        </w:rPr>
        <w:t>.</w:t>
      </w:r>
      <w:r w:rsidRPr="00C32D95">
        <w:rPr>
          <w:rFonts w:ascii="Arial" w:hAnsi="Arial" w:cs="Arial"/>
        </w:rPr>
        <w:t>” The design is based on</w:t>
      </w:r>
      <w:r w:rsidR="00B025F9" w:rsidRPr="00C32D95">
        <w:rPr>
          <w:rFonts w:ascii="Arial" w:hAnsi="Arial" w:cs="Arial"/>
        </w:rPr>
        <w:t xml:space="preserve"> a set geographic boundary or </w:t>
      </w:r>
      <w:r w:rsidRPr="00C32D95">
        <w:rPr>
          <w:rFonts w:ascii="Arial" w:hAnsi="Arial" w:cs="Arial"/>
        </w:rPr>
        <w:t>reporting u</w:t>
      </w:r>
      <w:r w:rsidR="00B025F9" w:rsidRPr="00C32D95">
        <w:rPr>
          <w:rFonts w:ascii="Arial" w:hAnsi="Arial" w:cs="Arial"/>
        </w:rPr>
        <w:t>nit (“zone”)</w:t>
      </w:r>
      <w:r w:rsidRPr="00C32D95">
        <w:rPr>
          <w:rFonts w:ascii="Arial" w:hAnsi="Arial" w:cs="Arial"/>
        </w:rPr>
        <w:t xml:space="preserve"> that follows the </w:t>
      </w:r>
      <w:r w:rsidR="00B025F9" w:rsidRPr="00C32D95">
        <w:rPr>
          <w:rFonts w:ascii="Arial" w:hAnsi="Arial" w:cs="Arial"/>
        </w:rPr>
        <w:t>Water Management District</w:t>
      </w:r>
      <w:r w:rsidRPr="00C32D95">
        <w:rPr>
          <w:rFonts w:ascii="Arial" w:hAnsi="Arial" w:cs="Arial"/>
        </w:rPr>
        <w:t xml:space="preserve"> b</w:t>
      </w:r>
      <w:r w:rsidR="00B025F9" w:rsidRPr="00C32D95">
        <w:rPr>
          <w:rFonts w:ascii="Arial" w:hAnsi="Arial" w:cs="Arial"/>
        </w:rPr>
        <w:t>oundaries</w:t>
      </w:r>
      <w:r w:rsidR="005E106A" w:rsidRPr="00C32D95">
        <w:rPr>
          <w:rFonts w:ascii="Arial" w:hAnsi="Arial" w:cs="Arial"/>
        </w:rPr>
        <w:t>.</w:t>
      </w:r>
    </w:p>
    <w:p w14:paraId="782F2C9F" w14:textId="77777777" w:rsidR="00E958B9" w:rsidRPr="00C32D95" w:rsidRDefault="00E958B9" w:rsidP="00116C6E">
      <w:pPr>
        <w:pStyle w:val="BodyText"/>
        <w:rPr>
          <w:rFonts w:ascii="Arial" w:hAnsi="Arial" w:cs="Arial"/>
        </w:rPr>
      </w:pPr>
    </w:p>
    <w:p w14:paraId="44CFC16E" w14:textId="2F073882" w:rsidR="00E958B9" w:rsidRPr="00C32D95" w:rsidRDefault="00017F6A" w:rsidP="00116C6E">
      <w:pPr>
        <w:pStyle w:val="BodyText"/>
        <w:ind w:right="563"/>
        <w:jc w:val="both"/>
        <w:rPr>
          <w:rFonts w:ascii="Arial" w:hAnsi="Arial" w:cs="Arial"/>
        </w:rPr>
      </w:pPr>
      <w:r w:rsidRPr="00C32D95">
        <w:rPr>
          <w:rFonts w:ascii="Arial" w:hAnsi="Arial" w:cs="Arial"/>
        </w:rPr>
        <w:t>The SCI</w:t>
      </w:r>
      <w:r w:rsidRPr="00C32D95">
        <w:rPr>
          <w:rFonts w:ascii="Arial" w:hAnsi="Arial" w:cs="Arial"/>
          <w:spacing w:val="-2"/>
        </w:rPr>
        <w:t xml:space="preserve"> </w:t>
      </w:r>
      <w:r w:rsidRPr="00C32D95">
        <w:rPr>
          <w:rFonts w:ascii="Arial" w:hAnsi="Arial" w:cs="Arial"/>
        </w:rPr>
        <w:t>tool</w:t>
      </w:r>
      <w:r w:rsidRPr="00C32D95">
        <w:rPr>
          <w:rFonts w:ascii="Arial" w:hAnsi="Arial" w:cs="Arial"/>
          <w:spacing w:val="-2"/>
        </w:rPr>
        <w:t xml:space="preserve"> </w:t>
      </w:r>
      <w:r w:rsidRPr="00C32D95">
        <w:rPr>
          <w:rFonts w:ascii="Arial" w:hAnsi="Arial" w:cs="Arial"/>
        </w:rPr>
        <w:t>was adopted as</w:t>
      </w:r>
      <w:r w:rsidRPr="00C32D95">
        <w:rPr>
          <w:rFonts w:ascii="Arial" w:hAnsi="Arial" w:cs="Arial"/>
          <w:spacing w:val="-2"/>
        </w:rPr>
        <w:t xml:space="preserve"> </w:t>
      </w:r>
      <w:r w:rsidRPr="00C32D95">
        <w:rPr>
          <w:rFonts w:ascii="Arial" w:hAnsi="Arial" w:cs="Arial"/>
        </w:rPr>
        <w:t>part</w:t>
      </w:r>
      <w:r w:rsidRPr="00C32D95">
        <w:rPr>
          <w:rFonts w:ascii="Arial" w:hAnsi="Arial" w:cs="Arial"/>
          <w:spacing w:val="-1"/>
        </w:rPr>
        <w:t xml:space="preserve"> </w:t>
      </w:r>
      <w:r w:rsidRPr="00C32D95">
        <w:rPr>
          <w:rFonts w:ascii="Arial" w:hAnsi="Arial" w:cs="Arial"/>
        </w:rPr>
        <w:t>of the</w:t>
      </w:r>
      <w:r w:rsidRPr="00C32D95">
        <w:rPr>
          <w:rFonts w:ascii="Arial" w:hAnsi="Arial" w:cs="Arial"/>
          <w:spacing w:val="-1"/>
        </w:rPr>
        <w:t xml:space="preserve"> </w:t>
      </w:r>
      <w:r w:rsidRPr="00C32D95">
        <w:rPr>
          <w:rFonts w:ascii="Arial" w:hAnsi="Arial" w:cs="Arial"/>
        </w:rPr>
        <w:t>Impaired</w:t>
      </w:r>
      <w:r w:rsidRPr="00C32D95">
        <w:rPr>
          <w:rFonts w:ascii="Arial" w:hAnsi="Arial" w:cs="Arial"/>
          <w:spacing w:val="-1"/>
        </w:rPr>
        <w:t xml:space="preserve"> </w:t>
      </w:r>
      <w:r w:rsidRPr="00C32D95">
        <w:rPr>
          <w:rFonts w:ascii="Arial" w:hAnsi="Arial" w:cs="Arial"/>
        </w:rPr>
        <w:t>Waters</w:t>
      </w:r>
      <w:r w:rsidRPr="00C32D95">
        <w:rPr>
          <w:rFonts w:ascii="Arial" w:hAnsi="Arial" w:cs="Arial"/>
          <w:spacing w:val="-2"/>
        </w:rPr>
        <w:t xml:space="preserve"> </w:t>
      </w:r>
      <w:r w:rsidRPr="00C32D95">
        <w:rPr>
          <w:rFonts w:ascii="Arial" w:hAnsi="Arial" w:cs="Arial"/>
        </w:rPr>
        <w:t>Rule</w:t>
      </w:r>
      <w:r w:rsidRPr="00C32D95">
        <w:rPr>
          <w:rFonts w:ascii="Arial" w:hAnsi="Arial" w:cs="Arial"/>
          <w:spacing w:val="-2"/>
        </w:rPr>
        <w:t xml:space="preserve"> </w:t>
      </w:r>
      <w:r w:rsidRPr="00C32D95">
        <w:rPr>
          <w:rFonts w:ascii="Arial" w:hAnsi="Arial" w:cs="Arial"/>
        </w:rPr>
        <w:t>listing</w:t>
      </w:r>
      <w:r w:rsidRPr="00C32D95">
        <w:rPr>
          <w:rFonts w:ascii="Arial" w:hAnsi="Arial" w:cs="Arial"/>
          <w:spacing w:val="-2"/>
        </w:rPr>
        <w:t xml:space="preserve"> </w:t>
      </w:r>
      <w:r w:rsidRPr="00C32D95">
        <w:rPr>
          <w:rFonts w:ascii="Arial" w:hAnsi="Arial" w:cs="Arial"/>
        </w:rPr>
        <w:t>process and</w:t>
      </w:r>
      <w:r w:rsidRPr="00C32D95">
        <w:rPr>
          <w:rFonts w:ascii="Arial" w:hAnsi="Arial" w:cs="Arial"/>
          <w:spacing w:val="-1"/>
        </w:rPr>
        <w:t xml:space="preserve"> </w:t>
      </w:r>
      <w:r w:rsidRPr="00C32D95">
        <w:rPr>
          <w:rFonts w:ascii="Arial" w:hAnsi="Arial" w:cs="Arial"/>
        </w:rPr>
        <w:t>was incorporated</w:t>
      </w:r>
      <w:r w:rsidRPr="00C32D95">
        <w:rPr>
          <w:rFonts w:ascii="Arial" w:hAnsi="Arial" w:cs="Arial"/>
          <w:spacing w:val="-1"/>
        </w:rPr>
        <w:t xml:space="preserve"> </w:t>
      </w:r>
      <w:r w:rsidRPr="00C32D95">
        <w:rPr>
          <w:rFonts w:ascii="Arial" w:hAnsi="Arial" w:cs="Arial"/>
        </w:rPr>
        <w:t>into</w:t>
      </w:r>
      <w:r w:rsidRPr="00C32D95">
        <w:rPr>
          <w:rFonts w:ascii="Arial" w:hAnsi="Arial" w:cs="Arial"/>
          <w:spacing w:val="-3"/>
        </w:rPr>
        <w:t xml:space="preserve"> </w:t>
      </w:r>
      <w:r w:rsidRPr="00C32D95">
        <w:rPr>
          <w:rFonts w:ascii="Arial" w:hAnsi="Arial" w:cs="Arial"/>
        </w:rPr>
        <w:t>use</w:t>
      </w:r>
      <w:r w:rsidRPr="00C32D95">
        <w:rPr>
          <w:rFonts w:ascii="Arial" w:hAnsi="Arial" w:cs="Arial"/>
          <w:spacing w:val="-3"/>
        </w:rPr>
        <w:t xml:space="preserve"> </w:t>
      </w:r>
      <w:r w:rsidRPr="00C32D95">
        <w:rPr>
          <w:rFonts w:ascii="Arial" w:hAnsi="Arial" w:cs="Arial"/>
        </w:rPr>
        <w:t>by</w:t>
      </w:r>
      <w:r w:rsidRPr="00C32D95">
        <w:rPr>
          <w:rFonts w:ascii="Arial" w:hAnsi="Arial" w:cs="Arial"/>
          <w:spacing w:val="-5"/>
        </w:rPr>
        <w:t xml:space="preserve"> </w:t>
      </w:r>
      <w:r w:rsidRPr="00C32D95">
        <w:rPr>
          <w:rFonts w:ascii="Arial" w:hAnsi="Arial" w:cs="Arial"/>
        </w:rPr>
        <w:t>the</w:t>
      </w:r>
      <w:r w:rsidRPr="00C32D95">
        <w:rPr>
          <w:rFonts w:ascii="Arial" w:hAnsi="Arial" w:cs="Arial"/>
          <w:spacing w:val="-3"/>
        </w:rPr>
        <w:t xml:space="preserve"> </w:t>
      </w:r>
      <w:r w:rsidRPr="00C32D95">
        <w:rPr>
          <w:rFonts w:ascii="Arial" w:hAnsi="Arial" w:cs="Arial"/>
        </w:rPr>
        <w:t>IWRM program</w:t>
      </w:r>
      <w:r w:rsidRPr="00C32D95">
        <w:rPr>
          <w:rFonts w:ascii="Arial" w:hAnsi="Arial" w:cs="Arial"/>
          <w:spacing w:val="-4"/>
        </w:rPr>
        <w:t xml:space="preserve"> </w:t>
      </w:r>
      <w:r w:rsidRPr="00C32D95">
        <w:rPr>
          <w:rFonts w:ascii="Arial" w:hAnsi="Arial" w:cs="Arial"/>
        </w:rPr>
        <w:t>in</w:t>
      </w:r>
      <w:r w:rsidRPr="00C32D95">
        <w:rPr>
          <w:rFonts w:ascii="Arial" w:hAnsi="Arial" w:cs="Arial"/>
          <w:spacing w:val="-3"/>
        </w:rPr>
        <w:t xml:space="preserve"> </w:t>
      </w:r>
      <w:r w:rsidRPr="00C32D95">
        <w:rPr>
          <w:rFonts w:ascii="Arial" w:hAnsi="Arial" w:cs="Arial"/>
        </w:rPr>
        <w:t>both</w:t>
      </w:r>
      <w:r w:rsidRPr="00C32D95">
        <w:rPr>
          <w:rFonts w:ascii="Arial" w:hAnsi="Arial" w:cs="Arial"/>
          <w:spacing w:val="-3"/>
        </w:rPr>
        <w:t xml:space="preserve"> </w:t>
      </w:r>
      <w:r w:rsidRPr="00C32D95">
        <w:rPr>
          <w:rFonts w:ascii="Arial" w:hAnsi="Arial" w:cs="Arial"/>
        </w:rPr>
        <w:t>the</w:t>
      </w:r>
      <w:r w:rsidRPr="00C32D95">
        <w:rPr>
          <w:rFonts w:ascii="Arial" w:hAnsi="Arial" w:cs="Arial"/>
          <w:spacing w:val="-1"/>
        </w:rPr>
        <w:t xml:space="preserve"> </w:t>
      </w:r>
      <w:r w:rsidRPr="00C32D95">
        <w:rPr>
          <w:rFonts w:ascii="Arial" w:hAnsi="Arial" w:cs="Arial"/>
        </w:rPr>
        <w:t>Status</w:t>
      </w:r>
      <w:r w:rsidRPr="00C32D95">
        <w:rPr>
          <w:rFonts w:ascii="Arial" w:hAnsi="Arial" w:cs="Arial"/>
          <w:spacing w:val="-2"/>
        </w:rPr>
        <w:t xml:space="preserve"> </w:t>
      </w:r>
      <w:r w:rsidRPr="00C32D95">
        <w:rPr>
          <w:rFonts w:ascii="Arial" w:hAnsi="Arial" w:cs="Arial"/>
        </w:rPr>
        <w:t>and</w:t>
      </w:r>
      <w:r w:rsidRPr="00C32D95">
        <w:rPr>
          <w:rFonts w:ascii="Arial" w:hAnsi="Arial" w:cs="Arial"/>
          <w:spacing w:val="-1"/>
        </w:rPr>
        <w:t xml:space="preserve"> </w:t>
      </w:r>
      <w:r w:rsidRPr="00C32D95">
        <w:rPr>
          <w:rFonts w:ascii="Arial" w:hAnsi="Arial" w:cs="Arial"/>
        </w:rPr>
        <w:t>Trend</w:t>
      </w:r>
      <w:r w:rsidRPr="00C32D95">
        <w:rPr>
          <w:rFonts w:ascii="Arial" w:hAnsi="Arial" w:cs="Arial"/>
          <w:spacing w:val="-3"/>
        </w:rPr>
        <w:t xml:space="preserve"> </w:t>
      </w:r>
      <w:r w:rsidRPr="00C32D95">
        <w:rPr>
          <w:rFonts w:ascii="Arial" w:hAnsi="Arial" w:cs="Arial"/>
        </w:rPr>
        <w:t>monitoring networks in 2004.</w:t>
      </w:r>
    </w:p>
    <w:p w14:paraId="713C6190" w14:textId="77777777" w:rsidR="00B025F9" w:rsidRPr="00C32D95" w:rsidRDefault="00B025F9" w:rsidP="00116C6E">
      <w:pPr>
        <w:pStyle w:val="BodyText"/>
        <w:spacing w:before="11"/>
        <w:rPr>
          <w:rFonts w:ascii="Arial" w:hAnsi="Arial" w:cs="Arial"/>
          <w:sz w:val="23"/>
        </w:rPr>
      </w:pPr>
    </w:p>
    <w:p w14:paraId="3477D1E4" w14:textId="77777777" w:rsidR="00E958B9" w:rsidRPr="00C32D95" w:rsidRDefault="00017F6A" w:rsidP="00116C6E">
      <w:pPr>
        <w:pStyle w:val="BodyText"/>
        <w:spacing w:before="1"/>
        <w:ind w:right="309"/>
        <w:rPr>
          <w:rFonts w:ascii="Arial" w:hAnsi="Arial" w:cs="Arial"/>
        </w:rPr>
      </w:pPr>
      <w:r w:rsidRPr="00C32D95">
        <w:rPr>
          <w:rFonts w:ascii="Arial" w:hAnsi="Arial" w:cs="Arial"/>
        </w:rPr>
        <w:t>To</w:t>
      </w:r>
      <w:r w:rsidRPr="00C32D95">
        <w:rPr>
          <w:rFonts w:ascii="Arial" w:hAnsi="Arial" w:cs="Arial"/>
          <w:spacing w:val="-2"/>
        </w:rPr>
        <w:t xml:space="preserve"> </w:t>
      </w:r>
      <w:r w:rsidRPr="00C32D95">
        <w:rPr>
          <w:rFonts w:ascii="Arial" w:hAnsi="Arial" w:cs="Arial"/>
        </w:rPr>
        <w:t>assist</w:t>
      </w:r>
      <w:r w:rsidRPr="00C32D95">
        <w:rPr>
          <w:rFonts w:ascii="Arial" w:hAnsi="Arial" w:cs="Arial"/>
          <w:spacing w:val="-4"/>
        </w:rPr>
        <w:t xml:space="preserve"> </w:t>
      </w:r>
      <w:r w:rsidRPr="00C32D95">
        <w:rPr>
          <w:rFonts w:ascii="Arial" w:hAnsi="Arial" w:cs="Arial"/>
        </w:rPr>
        <w:t>samplers</w:t>
      </w:r>
      <w:r w:rsidRPr="00C32D95">
        <w:rPr>
          <w:rFonts w:ascii="Arial" w:hAnsi="Arial" w:cs="Arial"/>
          <w:spacing w:val="-3"/>
        </w:rPr>
        <w:t xml:space="preserve"> </w:t>
      </w:r>
      <w:r w:rsidRPr="00C32D95">
        <w:rPr>
          <w:rFonts w:ascii="Arial" w:hAnsi="Arial" w:cs="Arial"/>
        </w:rPr>
        <w:t>in</w:t>
      </w:r>
      <w:r w:rsidRPr="00C32D95">
        <w:rPr>
          <w:rFonts w:ascii="Arial" w:hAnsi="Arial" w:cs="Arial"/>
          <w:spacing w:val="-4"/>
        </w:rPr>
        <w:t xml:space="preserve"> </w:t>
      </w:r>
      <w:r w:rsidRPr="00C32D95">
        <w:rPr>
          <w:rFonts w:ascii="Arial" w:hAnsi="Arial" w:cs="Arial"/>
        </w:rPr>
        <w:t>making</w:t>
      </w:r>
      <w:r w:rsidRPr="00C32D95">
        <w:rPr>
          <w:rFonts w:ascii="Arial" w:hAnsi="Arial" w:cs="Arial"/>
          <w:spacing w:val="-3"/>
        </w:rPr>
        <w:t xml:space="preserve"> </w:t>
      </w:r>
      <w:r w:rsidRPr="00C32D95">
        <w:rPr>
          <w:rFonts w:ascii="Arial" w:hAnsi="Arial" w:cs="Arial"/>
        </w:rPr>
        <w:t>the</w:t>
      </w:r>
      <w:r w:rsidRPr="00C32D95">
        <w:rPr>
          <w:rFonts w:ascii="Arial" w:hAnsi="Arial" w:cs="Arial"/>
          <w:spacing w:val="-2"/>
        </w:rPr>
        <w:t xml:space="preserve"> </w:t>
      </w:r>
      <w:r w:rsidRPr="00C32D95">
        <w:rPr>
          <w:rFonts w:ascii="Arial" w:hAnsi="Arial" w:cs="Arial"/>
        </w:rPr>
        <w:t>decision</w:t>
      </w:r>
      <w:r w:rsidRPr="00C32D95">
        <w:rPr>
          <w:rFonts w:ascii="Arial" w:hAnsi="Arial" w:cs="Arial"/>
          <w:spacing w:val="-1"/>
        </w:rPr>
        <w:t xml:space="preserve"> </w:t>
      </w:r>
      <w:r w:rsidRPr="00C32D95">
        <w:rPr>
          <w:rFonts w:ascii="Arial" w:hAnsi="Arial" w:cs="Arial"/>
        </w:rPr>
        <w:t>whether</w:t>
      </w:r>
      <w:r w:rsidRPr="00C32D95">
        <w:rPr>
          <w:rFonts w:ascii="Arial" w:hAnsi="Arial" w:cs="Arial"/>
          <w:spacing w:val="-2"/>
        </w:rPr>
        <w:t xml:space="preserve"> </w:t>
      </w:r>
      <w:r w:rsidRPr="00C32D95">
        <w:rPr>
          <w:rFonts w:ascii="Arial" w:hAnsi="Arial" w:cs="Arial"/>
        </w:rPr>
        <w:t>to</w:t>
      </w:r>
      <w:r w:rsidRPr="00C32D95">
        <w:rPr>
          <w:rFonts w:ascii="Arial" w:hAnsi="Arial" w:cs="Arial"/>
          <w:spacing w:val="-4"/>
        </w:rPr>
        <w:t xml:space="preserve"> </w:t>
      </w:r>
      <w:r w:rsidRPr="00C32D95">
        <w:rPr>
          <w:rFonts w:ascii="Arial" w:hAnsi="Arial" w:cs="Arial"/>
        </w:rPr>
        <w:t>sample</w:t>
      </w:r>
      <w:r w:rsidRPr="00C32D95">
        <w:rPr>
          <w:rFonts w:ascii="Arial" w:hAnsi="Arial" w:cs="Arial"/>
          <w:spacing w:val="-2"/>
        </w:rPr>
        <w:t xml:space="preserve"> </w:t>
      </w:r>
      <w:r w:rsidRPr="00C32D95">
        <w:rPr>
          <w:rFonts w:ascii="Arial" w:hAnsi="Arial" w:cs="Arial"/>
        </w:rPr>
        <w:t>SCI</w:t>
      </w:r>
      <w:r w:rsidRPr="00C32D95">
        <w:rPr>
          <w:rFonts w:ascii="Arial" w:hAnsi="Arial" w:cs="Arial"/>
          <w:spacing w:val="-3"/>
        </w:rPr>
        <w:t xml:space="preserve"> </w:t>
      </w:r>
      <w:r w:rsidRPr="00C32D95">
        <w:rPr>
          <w:rFonts w:ascii="Arial" w:hAnsi="Arial" w:cs="Arial"/>
        </w:rPr>
        <w:t>at</w:t>
      </w:r>
      <w:r w:rsidRPr="00C32D95">
        <w:rPr>
          <w:rFonts w:ascii="Arial" w:hAnsi="Arial" w:cs="Arial"/>
          <w:spacing w:val="-4"/>
        </w:rPr>
        <w:t xml:space="preserve"> </w:t>
      </w:r>
      <w:r w:rsidRPr="00C32D95">
        <w:rPr>
          <w:rFonts w:ascii="Arial" w:hAnsi="Arial" w:cs="Arial"/>
        </w:rPr>
        <w:t>a</w:t>
      </w:r>
      <w:r w:rsidRPr="00C32D95">
        <w:rPr>
          <w:rFonts w:ascii="Arial" w:hAnsi="Arial" w:cs="Arial"/>
          <w:spacing w:val="-5"/>
        </w:rPr>
        <w:t xml:space="preserve"> </w:t>
      </w:r>
      <w:r w:rsidRPr="00C32D95">
        <w:rPr>
          <w:rFonts w:ascii="Arial" w:hAnsi="Arial" w:cs="Arial"/>
        </w:rPr>
        <w:t>particular</w:t>
      </w:r>
      <w:r w:rsidRPr="00C32D95">
        <w:rPr>
          <w:rFonts w:ascii="Arial" w:hAnsi="Arial" w:cs="Arial"/>
          <w:spacing w:val="-3"/>
        </w:rPr>
        <w:t xml:space="preserve"> </w:t>
      </w:r>
      <w:r w:rsidRPr="00C32D95">
        <w:rPr>
          <w:rFonts w:ascii="Arial" w:hAnsi="Arial" w:cs="Arial"/>
        </w:rPr>
        <w:t>site</w:t>
      </w:r>
      <w:r w:rsidRPr="00C32D95">
        <w:rPr>
          <w:rFonts w:ascii="Arial" w:hAnsi="Arial" w:cs="Arial"/>
          <w:spacing w:val="-2"/>
        </w:rPr>
        <w:t xml:space="preserve"> </w:t>
      </w:r>
      <w:r w:rsidRPr="00C32D95">
        <w:rPr>
          <w:rFonts w:ascii="Arial" w:hAnsi="Arial" w:cs="Arial"/>
        </w:rPr>
        <w:t>for the IWRM program, the following rules have been developed:</w:t>
      </w:r>
    </w:p>
    <w:p w14:paraId="7A85EB77" w14:textId="77777777" w:rsidR="00116C6E" w:rsidRPr="00C32D95" w:rsidRDefault="00116C6E" w:rsidP="00116C6E">
      <w:pPr>
        <w:pStyle w:val="BodyText"/>
        <w:spacing w:before="1"/>
        <w:ind w:right="309"/>
        <w:rPr>
          <w:rFonts w:ascii="Arial" w:hAnsi="Arial" w:cs="Arial"/>
        </w:rPr>
      </w:pPr>
    </w:p>
    <w:p w14:paraId="73BBE5FA" w14:textId="183D6412" w:rsidR="00B025F9" w:rsidRPr="00C32D95" w:rsidRDefault="00B025F9" w:rsidP="00116C6E">
      <w:pPr>
        <w:pStyle w:val="ListParagraph"/>
        <w:numPr>
          <w:ilvl w:val="2"/>
          <w:numId w:val="39"/>
        </w:numPr>
        <w:spacing w:line="242" w:lineRule="auto"/>
        <w:ind w:left="1080" w:right="551" w:hanging="540"/>
        <w:rPr>
          <w:rFonts w:ascii="Arial" w:hAnsi="Arial" w:cs="Arial"/>
          <w:sz w:val="24"/>
        </w:rPr>
      </w:pPr>
      <w:r w:rsidRPr="00C32D95">
        <w:rPr>
          <w:rFonts w:ascii="Arial" w:hAnsi="Arial" w:cs="Arial"/>
          <w:sz w:val="24"/>
        </w:rPr>
        <w:t>Do</w:t>
      </w:r>
      <w:r w:rsidRPr="00C32D95">
        <w:rPr>
          <w:rFonts w:ascii="Arial" w:hAnsi="Arial" w:cs="Arial"/>
          <w:spacing w:val="-3"/>
          <w:sz w:val="24"/>
        </w:rPr>
        <w:t xml:space="preserve"> </w:t>
      </w:r>
      <w:r w:rsidRPr="00C32D95">
        <w:rPr>
          <w:rFonts w:ascii="Arial" w:hAnsi="Arial" w:cs="Arial"/>
          <w:sz w:val="24"/>
        </w:rPr>
        <w:t>not</w:t>
      </w:r>
      <w:r w:rsidRPr="00C32D95">
        <w:rPr>
          <w:rFonts w:ascii="Arial" w:hAnsi="Arial" w:cs="Arial"/>
          <w:spacing w:val="-3"/>
          <w:sz w:val="24"/>
        </w:rPr>
        <w:t xml:space="preserve"> </w:t>
      </w:r>
      <w:r w:rsidRPr="00C32D95">
        <w:rPr>
          <w:rFonts w:ascii="Arial" w:hAnsi="Arial" w:cs="Arial"/>
          <w:sz w:val="24"/>
        </w:rPr>
        <w:t>sample</w:t>
      </w:r>
      <w:r w:rsidRPr="00C32D95">
        <w:rPr>
          <w:rFonts w:ascii="Arial" w:hAnsi="Arial" w:cs="Arial"/>
          <w:spacing w:val="-1"/>
          <w:sz w:val="24"/>
        </w:rPr>
        <w:t xml:space="preserve"> </w:t>
      </w:r>
      <w:r w:rsidRPr="00C32D95">
        <w:rPr>
          <w:rFonts w:ascii="Arial" w:hAnsi="Arial" w:cs="Arial"/>
          <w:sz w:val="24"/>
        </w:rPr>
        <w:t>if</w:t>
      </w:r>
      <w:r w:rsidRPr="00C32D95">
        <w:rPr>
          <w:rFonts w:ascii="Arial" w:hAnsi="Arial" w:cs="Arial"/>
          <w:spacing w:val="-3"/>
          <w:sz w:val="24"/>
        </w:rPr>
        <w:t xml:space="preserve"> </w:t>
      </w:r>
      <w:r w:rsidRPr="00C32D95">
        <w:rPr>
          <w:rFonts w:ascii="Arial" w:hAnsi="Arial" w:cs="Arial"/>
          <w:sz w:val="24"/>
        </w:rPr>
        <w:t>the</w:t>
      </w:r>
      <w:r w:rsidRPr="00C32D95">
        <w:rPr>
          <w:rFonts w:ascii="Arial" w:hAnsi="Arial" w:cs="Arial"/>
          <w:spacing w:val="-1"/>
          <w:sz w:val="24"/>
        </w:rPr>
        <w:t xml:space="preserve"> </w:t>
      </w:r>
      <w:r w:rsidRPr="00C32D95">
        <w:rPr>
          <w:rFonts w:ascii="Arial" w:hAnsi="Arial" w:cs="Arial"/>
          <w:sz w:val="24"/>
        </w:rPr>
        <w:t>system</w:t>
      </w:r>
      <w:r w:rsidRPr="00C32D95">
        <w:rPr>
          <w:rFonts w:ascii="Arial" w:hAnsi="Arial" w:cs="Arial"/>
          <w:spacing w:val="-1"/>
          <w:sz w:val="24"/>
        </w:rPr>
        <w:t xml:space="preserve"> </w:t>
      </w:r>
      <w:r w:rsidRPr="00C32D95">
        <w:rPr>
          <w:rFonts w:ascii="Arial" w:hAnsi="Arial" w:cs="Arial"/>
          <w:sz w:val="24"/>
        </w:rPr>
        <w:t>is</w:t>
      </w:r>
      <w:r w:rsidRPr="00C32D95">
        <w:rPr>
          <w:rFonts w:ascii="Arial" w:hAnsi="Arial" w:cs="Arial"/>
          <w:spacing w:val="-4"/>
          <w:sz w:val="24"/>
        </w:rPr>
        <w:t xml:space="preserve"> </w:t>
      </w:r>
      <w:r w:rsidRPr="00C32D95">
        <w:rPr>
          <w:rFonts w:ascii="Arial" w:hAnsi="Arial" w:cs="Arial"/>
          <w:sz w:val="24"/>
        </w:rPr>
        <w:t>not</w:t>
      </w:r>
      <w:r w:rsidRPr="00C32D95">
        <w:rPr>
          <w:rFonts w:ascii="Arial" w:hAnsi="Arial" w:cs="Arial"/>
          <w:spacing w:val="-3"/>
          <w:sz w:val="24"/>
        </w:rPr>
        <w:t xml:space="preserve"> </w:t>
      </w:r>
      <w:r w:rsidRPr="00C32D95">
        <w:rPr>
          <w:rFonts w:ascii="Arial" w:hAnsi="Arial" w:cs="Arial"/>
          <w:sz w:val="24"/>
        </w:rPr>
        <w:t>functioning</w:t>
      </w:r>
      <w:r w:rsidRPr="00C32D95">
        <w:rPr>
          <w:rFonts w:ascii="Arial" w:hAnsi="Arial" w:cs="Arial"/>
          <w:spacing w:val="-2"/>
          <w:sz w:val="24"/>
        </w:rPr>
        <w:t xml:space="preserve"> </w:t>
      </w:r>
      <w:r w:rsidRPr="00C32D95">
        <w:rPr>
          <w:rFonts w:ascii="Arial" w:hAnsi="Arial" w:cs="Arial"/>
          <w:sz w:val="24"/>
        </w:rPr>
        <w:t>as</w:t>
      </w:r>
      <w:r w:rsidRPr="00C32D95">
        <w:rPr>
          <w:rFonts w:ascii="Arial" w:hAnsi="Arial" w:cs="Arial"/>
          <w:spacing w:val="-4"/>
          <w:sz w:val="24"/>
        </w:rPr>
        <w:t xml:space="preserve"> </w:t>
      </w:r>
      <w:r w:rsidRPr="00C32D95">
        <w:rPr>
          <w:rFonts w:ascii="Arial" w:hAnsi="Arial" w:cs="Arial"/>
          <w:sz w:val="24"/>
        </w:rPr>
        <w:t>a</w:t>
      </w:r>
      <w:r w:rsidRPr="00C32D95">
        <w:rPr>
          <w:rFonts w:ascii="Arial" w:hAnsi="Arial" w:cs="Arial"/>
          <w:spacing w:val="-1"/>
          <w:sz w:val="24"/>
        </w:rPr>
        <w:t xml:space="preserve"> </w:t>
      </w:r>
      <w:r w:rsidRPr="00C32D95">
        <w:rPr>
          <w:rFonts w:ascii="Arial" w:hAnsi="Arial" w:cs="Arial"/>
          <w:sz w:val="24"/>
        </w:rPr>
        <w:t>stream</w:t>
      </w:r>
      <w:r w:rsidRPr="00C32D95">
        <w:rPr>
          <w:rFonts w:ascii="Arial" w:hAnsi="Arial" w:cs="Arial"/>
          <w:spacing w:val="-4"/>
          <w:sz w:val="24"/>
        </w:rPr>
        <w:t xml:space="preserve"> </w:t>
      </w:r>
      <w:r w:rsidRPr="00C32D95">
        <w:rPr>
          <w:rFonts w:ascii="Arial" w:hAnsi="Arial" w:cs="Arial"/>
          <w:sz w:val="24"/>
        </w:rPr>
        <w:t>or</w:t>
      </w:r>
      <w:r w:rsidRPr="00C32D95">
        <w:rPr>
          <w:rFonts w:ascii="Arial" w:hAnsi="Arial" w:cs="Arial"/>
          <w:spacing w:val="-4"/>
          <w:sz w:val="24"/>
        </w:rPr>
        <w:t xml:space="preserve"> </w:t>
      </w:r>
      <w:r w:rsidRPr="00C32D95">
        <w:rPr>
          <w:rFonts w:ascii="Arial" w:hAnsi="Arial" w:cs="Arial"/>
          <w:sz w:val="24"/>
        </w:rPr>
        <w:t>river</w:t>
      </w:r>
      <w:r w:rsidRPr="00C32D95">
        <w:rPr>
          <w:rFonts w:ascii="Arial" w:hAnsi="Arial" w:cs="Arial"/>
          <w:spacing w:val="-1"/>
          <w:sz w:val="24"/>
        </w:rPr>
        <w:t xml:space="preserve"> </w:t>
      </w:r>
      <w:r w:rsidRPr="00C32D95">
        <w:rPr>
          <w:rFonts w:ascii="Arial" w:hAnsi="Arial" w:cs="Arial"/>
          <w:sz w:val="24"/>
        </w:rPr>
        <w:t>(it is more like a lake, estuary, wetland, mars</w:t>
      </w:r>
      <w:r w:rsidR="00D127CD" w:rsidRPr="00C32D95">
        <w:rPr>
          <w:rFonts w:ascii="Arial" w:hAnsi="Arial" w:cs="Arial"/>
          <w:sz w:val="24"/>
        </w:rPr>
        <w:t>h, prairie, canal, ditch, etc.</w:t>
      </w:r>
      <w:r w:rsidR="00FA2353" w:rsidRPr="00C32D95">
        <w:rPr>
          <w:rFonts w:ascii="Arial" w:hAnsi="Arial" w:cs="Arial"/>
          <w:sz w:val="24"/>
        </w:rPr>
        <w:t>).</w:t>
      </w:r>
    </w:p>
    <w:p w14:paraId="0A7292F9" w14:textId="52729BD6" w:rsidR="00B025F9" w:rsidRPr="00C32D95" w:rsidRDefault="00B025F9" w:rsidP="00116C6E">
      <w:pPr>
        <w:pStyle w:val="ListParagraph"/>
        <w:numPr>
          <w:ilvl w:val="2"/>
          <w:numId w:val="39"/>
        </w:numPr>
        <w:ind w:left="1080" w:right="318" w:hanging="540"/>
        <w:rPr>
          <w:rFonts w:ascii="Arial" w:hAnsi="Arial" w:cs="Arial"/>
          <w:sz w:val="24"/>
        </w:rPr>
      </w:pPr>
      <w:r w:rsidRPr="00C32D95">
        <w:rPr>
          <w:rFonts w:ascii="Arial" w:hAnsi="Arial" w:cs="Arial"/>
          <w:sz w:val="24"/>
        </w:rPr>
        <w:t>Do</w:t>
      </w:r>
      <w:r w:rsidRPr="00C32D95">
        <w:rPr>
          <w:rFonts w:ascii="Arial" w:hAnsi="Arial" w:cs="Arial"/>
          <w:spacing w:val="-3"/>
          <w:sz w:val="24"/>
        </w:rPr>
        <w:t xml:space="preserve"> </w:t>
      </w:r>
      <w:r w:rsidRPr="00C32D95">
        <w:rPr>
          <w:rFonts w:ascii="Arial" w:hAnsi="Arial" w:cs="Arial"/>
          <w:sz w:val="24"/>
        </w:rPr>
        <w:t>not</w:t>
      </w:r>
      <w:r w:rsidRPr="00C32D95">
        <w:rPr>
          <w:rFonts w:ascii="Arial" w:hAnsi="Arial" w:cs="Arial"/>
          <w:spacing w:val="-3"/>
          <w:sz w:val="24"/>
        </w:rPr>
        <w:t xml:space="preserve"> </w:t>
      </w:r>
      <w:r w:rsidRPr="00C32D95">
        <w:rPr>
          <w:rFonts w:ascii="Arial" w:hAnsi="Arial" w:cs="Arial"/>
          <w:sz w:val="24"/>
        </w:rPr>
        <w:t>sample</w:t>
      </w:r>
      <w:r w:rsidRPr="00C32D95">
        <w:rPr>
          <w:rFonts w:ascii="Arial" w:hAnsi="Arial" w:cs="Arial"/>
          <w:spacing w:val="-1"/>
          <w:sz w:val="24"/>
        </w:rPr>
        <w:t xml:space="preserve"> </w:t>
      </w:r>
      <w:r w:rsidRPr="00C32D95">
        <w:rPr>
          <w:rFonts w:ascii="Arial" w:hAnsi="Arial" w:cs="Arial"/>
          <w:sz w:val="24"/>
        </w:rPr>
        <w:t>if</w:t>
      </w:r>
      <w:r w:rsidRPr="00C32D95">
        <w:rPr>
          <w:rFonts w:ascii="Arial" w:hAnsi="Arial" w:cs="Arial"/>
          <w:spacing w:val="-3"/>
          <w:sz w:val="24"/>
        </w:rPr>
        <w:t xml:space="preserve"> </w:t>
      </w:r>
      <w:r w:rsidRPr="00C32D95">
        <w:rPr>
          <w:rFonts w:ascii="Arial" w:hAnsi="Arial" w:cs="Arial"/>
          <w:sz w:val="24"/>
        </w:rPr>
        <w:t>the</w:t>
      </w:r>
      <w:r w:rsidRPr="00C32D95">
        <w:rPr>
          <w:rFonts w:ascii="Arial" w:hAnsi="Arial" w:cs="Arial"/>
          <w:spacing w:val="-1"/>
          <w:sz w:val="24"/>
        </w:rPr>
        <w:t xml:space="preserve"> </w:t>
      </w:r>
      <w:r w:rsidRPr="00C32D95">
        <w:rPr>
          <w:rFonts w:ascii="Arial" w:hAnsi="Arial" w:cs="Arial"/>
          <w:sz w:val="24"/>
        </w:rPr>
        <w:t>system</w:t>
      </w:r>
      <w:r w:rsidRPr="00C32D95">
        <w:rPr>
          <w:rFonts w:ascii="Arial" w:hAnsi="Arial" w:cs="Arial"/>
          <w:spacing w:val="-1"/>
          <w:sz w:val="24"/>
        </w:rPr>
        <w:t xml:space="preserve"> </w:t>
      </w:r>
      <w:r w:rsidRPr="00C32D95">
        <w:rPr>
          <w:rFonts w:ascii="Arial" w:hAnsi="Arial" w:cs="Arial"/>
          <w:sz w:val="24"/>
        </w:rPr>
        <w:t>is</w:t>
      </w:r>
      <w:r w:rsidRPr="00C32D95">
        <w:rPr>
          <w:rFonts w:ascii="Arial" w:hAnsi="Arial" w:cs="Arial"/>
          <w:spacing w:val="-2"/>
          <w:sz w:val="24"/>
        </w:rPr>
        <w:t xml:space="preserve"> </w:t>
      </w:r>
      <w:r w:rsidRPr="00C32D95">
        <w:rPr>
          <w:rFonts w:ascii="Arial" w:hAnsi="Arial" w:cs="Arial"/>
          <w:sz w:val="24"/>
        </w:rPr>
        <w:t>currently</w:t>
      </w:r>
      <w:r w:rsidRPr="00C32D95">
        <w:rPr>
          <w:rFonts w:ascii="Arial" w:hAnsi="Arial" w:cs="Arial"/>
          <w:spacing w:val="-2"/>
          <w:sz w:val="24"/>
        </w:rPr>
        <w:t xml:space="preserve"> </w:t>
      </w:r>
      <w:r w:rsidRPr="00C32D95">
        <w:rPr>
          <w:rFonts w:ascii="Arial" w:hAnsi="Arial" w:cs="Arial"/>
          <w:sz w:val="24"/>
        </w:rPr>
        <w:t>dry</w:t>
      </w:r>
      <w:r w:rsidRPr="00C32D95">
        <w:rPr>
          <w:rFonts w:ascii="Arial" w:hAnsi="Arial" w:cs="Arial"/>
          <w:spacing w:val="-5"/>
          <w:sz w:val="24"/>
        </w:rPr>
        <w:t xml:space="preserve"> </w:t>
      </w:r>
      <w:r w:rsidRPr="00C32D95">
        <w:rPr>
          <w:rFonts w:ascii="Arial" w:hAnsi="Arial" w:cs="Arial"/>
          <w:sz w:val="24"/>
        </w:rPr>
        <w:t>or</w:t>
      </w:r>
      <w:r w:rsidRPr="00C32D95">
        <w:rPr>
          <w:rFonts w:ascii="Arial" w:hAnsi="Arial" w:cs="Arial"/>
          <w:spacing w:val="-4"/>
          <w:sz w:val="24"/>
        </w:rPr>
        <w:t xml:space="preserve"> </w:t>
      </w:r>
      <w:r w:rsidR="00FA2353" w:rsidRPr="00C32D95">
        <w:rPr>
          <w:rFonts w:ascii="Arial" w:hAnsi="Arial" w:cs="Arial"/>
          <w:sz w:val="24"/>
        </w:rPr>
        <w:t>disconnected or</w:t>
      </w:r>
      <w:r w:rsidRPr="00C32D95">
        <w:rPr>
          <w:rFonts w:ascii="Arial" w:hAnsi="Arial" w:cs="Arial"/>
          <w:spacing w:val="-4"/>
          <w:sz w:val="24"/>
        </w:rPr>
        <w:t xml:space="preserve"> </w:t>
      </w:r>
      <w:r w:rsidRPr="00C32D95">
        <w:rPr>
          <w:rFonts w:ascii="Arial" w:hAnsi="Arial" w:cs="Arial"/>
          <w:sz w:val="24"/>
        </w:rPr>
        <w:t>has</w:t>
      </w:r>
      <w:r w:rsidRPr="00C32D95">
        <w:rPr>
          <w:rFonts w:ascii="Arial" w:hAnsi="Arial" w:cs="Arial"/>
          <w:spacing w:val="-4"/>
          <w:sz w:val="24"/>
        </w:rPr>
        <w:t xml:space="preserve"> </w:t>
      </w:r>
      <w:r w:rsidRPr="00C32D95">
        <w:rPr>
          <w:rFonts w:ascii="Arial" w:hAnsi="Arial" w:cs="Arial"/>
          <w:sz w:val="24"/>
        </w:rPr>
        <w:t xml:space="preserve">been </w:t>
      </w:r>
      <w:r w:rsidR="00723C61" w:rsidRPr="00C32D95">
        <w:rPr>
          <w:rFonts w:ascii="Arial" w:hAnsi="Arial" w:cs="Arial"/>
          <w:sz w:val="24"/>
        </w:rPr>
        <w:t>completely</w:t>
      </w:r>
      <w:r w:rsidR="00F27946" w:rsidRPr="00C32D95">
        <w:rPr>
          <w:rFonts w:ascii="Arial" w:hAnsi="Arial" w:cs="Arial"/>
          <w:sz w:val="24"/>
        </w:rPr>
        <w:t xml:space="preserve"> </w:t>
      </w:r>
      <w:r w:rsidRPr="00C32D95">
        <w:rPr>
          <w:rFonts w:ascii="Arial" w:hAnsi="Arial" w:cs="Arial"/>
          <w:sz w:val="24"/>
        </w:rPr>
        <w:t>dry within 6 months prior to the site visit.</w:t>
      </w:r>
      <w:r w:rsidR="000A27C0" w:rsidRPr="00C32D95">
        <w:rPr>
          <w:rFonts w:ascii="Arial" w:hAnsi="Arial" w:cs="Arial"/>
          <w:spacing w:val="40"/>
          <w:sz w:val="24"/>
        </w:rPr>
        <w:t xml:space="preserve"> </w:t>
      </w:r>
      <w:r w:rsidR="000A27C0" w:rsidRPr="00C32D95">
        <w:rPr>
          <w:rFonts w:ascii="Arial" w:hAnsi="Arial" w:cs="Arial"/>
          <w:sz w:val="24"/>
        </w:rPr>
        <w:t>If this cannot be determined</w:t>
      </w:r>
      <w:r w:rsidR="00166926" w:rsidRPr="00C32D95">
        <w:rPr>
          <w:rFonts w:ascii="Arial" w:hAnsi="Arial" w:cs="Arial"/>
          <w:sz w:val="24"/>
        </w:rPr>
        <w:t xml:space="preserve"> with confidence</w:t>
      </w:r>
      <w:r w:rsidR="00D127CD" w:rsidRPr="00C32D95">
        <w:rPr>
          <w:rFonts w:ascii="Arial" w:hAnsi="Arial" w:cs="Arial"/>
          <w:sz w:val="24"/>
        </w:rPr>
        <w:t xml:space="preserve">, do not </w:t>
      </w:r>
      <w:r w:rsidR="00FA2353" w:rsidRPr="00C32D95">
        <w:rPr>
          <w:rFonts w:ascii="Arial" w:hAnsi="Arial" w:cs="Arial"/>
          <w:sz w:val="24"/>
        </w:rPr>
        <w:t>sample.</w:t>
      </w:r>
    </w:p>
    <w:p w14:paraId="687D0457" w14:textId="24060930" w:rsidR="00B025F9" w:rsidRPr="00C32D95" w:rsidRDefault="00B025F9" w:rsidP="00116C6E">
      <w:pPr>
        <w:pStyle w:val="ListParagraph"/>
        <w:numPr>
          <w:ilvl w:val="2"/>
          <w:numId w:val="39"/>
        </w:numPr>
        <w:spacing w:line="242" w:lineRule="auto"/>
        <w:ind w:left="1080" w:right="398" w:hanging="540"/>
        <w:rPr>
          <w:rFonts w:ascii="Arial" w:hAnsi="Arial" w:cs="Arial"/>
          <w:sz w:val="24"/>
        </w:rPr>
      </w:pPr>
      <w:r w:rsidRPr="00C32D95">
        <w:rPr>
          <w:rFonts w:ascii="Arial" w:hAnsi="Arial" w:cs="Arial"/>
          <w:sz w:val="24"/>
        </w:rPr>
        <w:t>Do</w:t>
      </w:r>
      <w:r w:rsidRPr="00C32D95">
        <w:rPr>
          <w:rFonts w:ascii="Arial" w:hAnsi="Arial" w:cs="Arial"/>
          <w:spacing w:val="-4"/>
          <w:sz w:val="24"/>
        </w:rPr>
        <w:t xml:space="preserve"> </w:t>
      </w:r>
      <w:r w:rsidRPr="00C32D95">
        <w:rPr>
          <w:rFonts w:ascii="Arial" w:hAnsi="Arial" w:cs="Arial"/>
          <w:sz w:val="24"/>
        </w:rPr>
        <w:t>not</w:t>
      </w:r>
      <w:r w:rsidRPr="00C32D95">
        <w:rPr>
          <w:rFonts w:ascii="Arial" w:hAnsi="Arial" w:cs="Arial"/>
          <w:spacing w:val="-4"/>
          <w:sz w:val="24"/>
        </w:rPr>
        <w:t xml:space="preserve"> </w:t>
      </w:r>
      <w:r w:rsidRPr="00C32D95">
        <w:rPr>
          <w:rFonts w:ascii="Arial" w:hAnsi="Arial" w:cs="Arial"/>
          <w:sz w:val="24"/>
        </w:rPr>
        <w:t>sample</w:t>
      </w:r>
      <w:r w:rsidRPr="00C32D95">
        <w:rPr>
          <w:rFonts w:ascii="Arial" w:hAnsi="Arial" w:cs="Arial"/>
          <w:spacing w:val="-2"/>
          <w:sz w:val="24"/>
        </w:rPr>
        <w:t xml:space="preserve"> </w:t>
      </w:r>
      <w:r w:rsidRPr="00C32D95">
        <w:rPr>
          <w:rFonts w:ascii="Arial" w:hAnsi="Arial" w:cs="Arial"/>
          <w:sz w:val="24"/>
        </w:rPr>
        <w:t>if</w:t>
      </w:r>
      <w:r w:rsidRPr="00C32D95">
        <w:rPr>
          <w:rFonts w:ascii="Arial" w:hAnsi="Arial" w:cs="Arial"/>
          <w:spacing w:val="-4"/>
          <w:sz w:val="24"/>
        </w:rPr>
        <w:t xml:space="preserve"> </w:t>
      </w:r>
      <w:r w:rsidRPr="00C32D95">
        <w:rPr>
          <w:rFonts w:ascii="Arial" w:hAnsi="Arial" w:cs="Arial"/>
          <w:sz w:val="24"/>
        </w:rPr>
        <w:t>flood</w:t>
      </w:r>
      <w:r w:rsidRPr="00C32D95">
        <w:rPr>
          <w:rFonts w:ascii="Arial" w:hAnsi="Arial" w:cs="Arial"/>
          <w:spacing w:val="-4"/>
          <w:sz w:val="24"/>
        </w:rPr>
        <w:t xml:space="preserve"> </w:t>
      </w:r>
      <w:r w:rsidRPr="00C32D95">
        <w:rPr>
          <w:rFonts w:ascii="Arial" w:hAnsi="Arial" w:cs="Arial"/>
          <w:sz w:val="24"/>
        </w:rPr>
        <w:t>conditions</w:t>
      </w:r>
      <w:r w:rsidRPr="00C32D95">
        <w:rPr>
          <w:rFonts w:ascii="Arial" w:hAnsi="Arial" w:cs="Arial"/>
          <w:spacing w:val="-5"/>
          <w:sz w:val="24"/>
        </w:rPr>
        <w:t xml:space="preserve"> </w:t>
      </w:r>
      <w:r w:rsidRPr="00C32D95">
        <w:rPr>
          <w:rFonts w:ascii="Arial" w:hAnsi="Arial" w:cs="Arial"/>
          <w:sz w:val="24"/>
        </w:rPr>
        <w:t>exist</w:t>
      </w:r>
      <w:r w:rsidRPr="00C32D95">
        <w:rPr>
          <w:rFonts w:ascii="Arial" w:hAnsi="Arial" w:cs="Arial"/>
          <w:spacing w:val="-1"/>
          <w:sz w:val="24"/>
        </w:rPr>
        <w:t xml:space="preserve"> </w:t>
      </w:r>
      <w:r w:rsidRPr="00C32D95">
        <w:rPr>
          <w:rFonts w:ascii="Arial" w:hAnsi="Arial" w:cs="Arial"/>
          <w:sz w:val="24"/>
        </w:rPr>
        <w:t>and</w:t>
      </w:r>
      <w:r w:rsidRPr="00C32D95">
        <w:rPr>
          <w:rFonts w:ascii="Arial" w:hAnsi="Arial" w:cs="Arial"/>
          <w:spacing w:val="-4"/>
          <w:sz w:val="24"/>
        </w:rPr>
        <w:t xml:space="preserve"> </w:t>
      </w:r>
      <w:r w:rsidRPr="00C32D95">
        <w:rPr>
          <w:rFonts w:ascii="Arial" w:hAnsi="Arial" w:cs="Arial"/>
          <w:sz w:val="24"/>
        </w:rPr>
        <w:t>water</w:t>
      </w:r>
      <w:r w:rsidRPr="00C32D95">
        <w:rPr>
          <w:rFonts w:ascii="Arial" w:hAnsi="Arial" w:cs="Arial"/>
          <w:spacing w:val="-5"/>
          <w:sz w:val="24"/>
        </w:rPr>
        <w:t xml:space="preserve"> </w:t>
      </w:r>
      <w:r w:rsidRPr="00C32D95">
        <w:rPr>
          <w:rFonts w:ascii="Arial" w:hAnsi="Arial" w:cs="Arial"/>
          <w:sz w:val="24"/>
        </w:rPr>
        <w:t>levels</w:t>
      </w:r>
      <w:r w:rsidRPr="00C32D95">
        <w:rPr>
          <w:rFonts w:ascii="Arial" w:hAnsi="Arial" w:cs="Arial"/>
          <w:spacing w:val="-3"/>
          <w:sz w:val="24"/>
        </w:rPr>
        <w:t xml:space="preserve"> </w:t>
      </w:r>
      <w:r w:rsidRPr="00C32D95">
        <w:rPr>
          <w:rFonts w:ascii="Arial" w:hAnsi="Arial" w:cs="Arial"/>
          <w:sz w:val="24"/>
        </w:rPr>
        <w:t>are</w:t>
      </w:r>
      <w:r w:rsidRPr="00C32D95">
        <w:rPr>
          <w:rFonts w:ascii="Arial" w:hAnsi="Arial" w:cs="Arial"/>
          <w:spacing w:val="-4"/>
          <w:sz w:val="24"/>
        </w:rPr>
        <w:t xml:space="preserve"> </w:t>
      </w:r>
      <w:r w:rsidRPr="00C32D95">
        <w:rPr>
          <w:rFonts w:ascii="Arial" w:hAnsi="Arial" w:cs="Arial"/>
          <w:sz w:val="24"/>
        </w:rPr>
        <w:t>&gt;</w:t>
      </w:r>
      <w:r w:rsidRPr="00C32D95">
        <w:rPr>
          <w:rFonts w:ascii="Arial" w:hAnsi="Arial" w:cs="Arial"/>
          <w:spacing w:val="-2"/>
          <w:sz w:val="24"/>
        </w:rPr>
        <w:t xml:space="preserve"> </w:t>
      </w:r>
      <w:r w:rsidRPr="00C32D95">
        <w:rPr>
          <w:rFonts w:ascii="Arial" w:hAnsi="Arial" w:cs="Arial"/>
          <w:sz w:val="24"/>
        </w:rPr>
        <w:t>0.5</w:t>
      </w:r>
      <w:r w:rsidRPr="00C32D95">
        <w:rPr>
          <w:rFonts w:ascii="Arial" w:hAnsi="Arial" w:cs="Arial"/>
          <w:spacing w:val="-4"/>
          <w:sz w:val="24"/>
        </w:rPr>
        <w:t xml:space="preserve"> </w:t>
      </w:r>
      <w:r w:rsidRPr="00C32D95">
        <w:rPr>
          <w:rFonts w:ascii="Arial" w:hAnsi="Arial" w:cs="Arial"/>
          <w:sz w:val="24"/>
        </w:rPr>
        <w:t xml:space="preserve">meters above </w:t>
      </w:r>
      <w:r w:rsidR="00FA2353" w:rsidRPr="00C32D95">
        <w:rPr>
          <w:rFonts w:ascii="Arial" w:hAnsi="Arial" w:cs="Arial"/>
          <w:sz w:val="24"/>
        </w:rPr>
        <w:t>normal.</w:t>
      </w:r>
    </w:p>
    <w:p w14:paraId="1F1C6C0D" w14:textId="169B4A83" w:rsidR="00B025F9" w:rsidRPr="00C32D95" w:rsidRDefault="00B025F9" w:rsidP="00116C6E">
      <w:pPr>
        <w:pStyle w:val="ListParagraph"/>
        <w:numPr>
          <w:ilvl w:val="2"/>
          <w:numId w:val="39"/>
        </w:numPr>
        <w:ind w:left="1080" w:right="1393" w:hanging="540"/>
        <w:rPr>
          <w:rFonts w:ascii="Arial" w:hAnsi="Arial" w:cs="Arial"/>
          <w:sz w:val="24"/>
        </w:rPr>
      </w:pPr>
      <w:r w:rsidRPr="00C32D95">
        <w:rPr>
          <w:rFonts w:ascii="Arial" w:hAnsi="Arial" w:cs="Arial"/>
          <w:sz w:val="24"/>
        </w:rPr>
        <w:t>Do</w:t>
      </w:r>
      <w:r w:rsidRPr="00C32D95">
        <w:rPr>
          <w:rFonts w:ascii="Arial" w:hAnsi="Arial" w:cs="Arial"/>
          <w:spacing w:val="-4"/>
          <w:sz w:val="24"/>
        </w:rPr>
        <w:t xml:space="preserve"> </w:t>
      </w:r>
      <w:r w:rsidRPr="00C32D95">
        <w:rPr>
          <w:rFonts w:ascii="Arial" w:hAnsi="Arial" w:cs="Arial"/>
          <w:sz w:val="24"/>
        </w:rPr>
        <w:t>not</w:t>
      </w:r>
      <w:r w:rsidRPr="00C32D95">
        <w:rPr>
          <w:rFonts w:ascii="Arial" w:hAnsi="Arial" w:cs="Arial"/>
          <w:spacing w:val="-4"/>
          <w:sz w:val="24"/>
        </w:rPr>
        <w:t xml:space="preserve"> </w:t>
      </w:r>
      <w:r w:rsidRPr="00C32D95">
        <w:rPr>
          <w:rFonts w:ascii="Arial" w:hAnsi="Arial" w:cs="Arial"/>
          <w:sz w:val="24"/>
        </w:rPr>
        <w:t>sample</w:t>
      </w:r>
      <w:r w:rsidRPr="00C32D95">
        <w:rPr>
          <w:rFonts w:ascii="Arial" w:hAnsi="Arial" w:cs="Arial"/>
          <w:spacing w:val="-3"/>
          <w:sz w:val="24"/>
        </w:rPr>
        <w:t xml:space="preserve"> </w:t>
      </w:r>
      <w:r w:rsidRPr="00C32D95">
        <w:rPr>
          <w:rFonts w:ascii="Arial" w:hAnsi="Arial" w:cs="Arial"/>
          <w:sz w:val="24"/>
        </w:rPr>
        <w:t>if</w:t>
      </w:r>
      <w:r w:rsidRPr="00C32D95">
        <w:rPr>
          <w:rFonts w:ascii="Arial" w:hAnsi="Arial" w:cs="Arial"/>
          <w:spacing w:val="-4"/>
          <w:sz w:val="24"/>
        </w:rPr>
        <w:t xml:space="preserve"> </w:t>
      </w:r>
      <w:r w:rsidRPr="00C32D95">
        <w:rPr>
          <w:rFonts w:ascii="Arial" w:hAnsi="Arial" w:cs="Arial"/>
          <w:sz w:val="24"/>
        </w:rPr>
        <w:t>the</w:t>
      </w:r>
      <w:r w:rsidRPr="00C32D95">
        <w:rPr>
          <w:rFonts w:ascii="Arial" w:hAnsi="Arial" w:cs="Arial"/>
          <w:spacing w:val="-3"/>
          <w:sz w:val="24"/>
        </w:rPr>
        <w:t xml:space="preserve"> </w:t>
      </w:r>
      <w:r w:rsidRPr="00C32D95">
        <w:rPr>
          <w:rFonts w:ascii="Arial" w:hAnsi="Arial" w:cs="Arial"/>
          <w:sz w:val="24"/>
        </w:rPr>
        <w:t>system</w:t>
      </w:r>
      <w:r w:rsidRPr="00C32D95">
        <w:rPr>
          <w:rFonts w:ascii="Arial" w:hAnsi="Arial" w:cs="Arial"/>
          <w:spacing w:val="-3"/>
          <w:sz w:val="24"/>
        </w:rPr>
        <w:t xml:space="preserve"> </w:t>
      </w:r>
      <w:r w:rsidRPr="00C32D95">
        <w:rPr>
          <w:rFonts w:ascii="Arial" w:hAnsi="Arial" w:cs="Arial"/>
          <w:sz w:val="24"/>
        </w:rPr>
        <w:t>is</w:t>
      </w:r>
      <w:r w:rsidRPr="00C32D95">
        <w:rPr>
          <w:rFonts w:ascii="Arial" w:hAnsi="Arial" w:cs="Arial"/>
          <w:spacing w:val="-5"/>
          <w:sz w:val="24"/>
        </w:rPr>
        <w:t xml:space="preserve"> </w:t>
      </w:r>
      <w:r w:rsidRPr="00C32D95">
        <w:rPr>
          <w:rFonts w:ascii="Arial" w:hAnsi="Arial" w:cs="Arial"/>
          <w:sz w:val="24"/>
        </w:rPr>
        <w:t>tidally</w:t>
      </w:r>
      <w:r w:rsidRPr="00C32D95">
        <w:rPr>
          <w:rFonts w:ascii="Arial" w:hAnsi="Arial" w:cs="Arial"/>
          <w:spacing w:val="-4"/>
          <w:sz w:val="24"/>
        </w:rPr>
        <w:t xml:space="preserve"> </w:t>
      </w:r>
      <w:r w:rsidRPr="00C32D95">
        <w:rPr>
          <w:rFonts w:ascii="Arial" w:hAnsi="Arial" w:cs="Arial"/>
          <w:sz w:val="24"/>
        </w:rPr>
        <w:t>influenced</w:t>
      </w:r>
      <w:r w:rsidRPr="00C32D95">
        <w:rPr>
          <w:rFonts w:ascii="Arial" w:hAnsi="Arial" w:cs="Arial"/>
          <w:spacing w:val="-3"/>
          <w:sz w:val="24"/>
        </w:rPr>
        <w:t xml:space="preserve"> </w:t>
      </w:r>
      <w:r w:rsidRPr="00C32D95">
        <w:rPr>
          <w:rFonts w:ascii="Arial" w:hAnsi="Arial" w:cs="Arial"/>
          <w:sz w:val="24"/>
        </w:rPr>
        <w:t>(reg</w:t>
      </w:r>
      <w:r w:rsidR="00D127CD" w:rsidRPr="00C32D95">
        <w:rPr>
          <w:rFonts w:ascii="Arial" w:hAnsi="Arial" w:cs="Arial"/>
          <w:sz w:val="24"/>
        </w:rPr>
        <w:t>ardless</w:t>
      </w:r>
      <w:r w:rsidR="00D127CD" w:rsidRPr="00C32D95">
        <w:rPr>
          <w:rFonts w:ascii="Arial" w:hAnsi="Arial" w:cs="Arial"/>
          <w:spacing w:val="-5"/>
          <w:sz w:val="24"/>
        </w:rPr>
        <w:t xml:space="preserve"> </w:t>
      </w:r>
      <w:r w:rsidR="00D127CD" w:rsidRPr="00C32D95">
        <w:rPr>
          <w:rFonts w:ascii="Arial" w:hAnsi="Arial" w:cs="Arial"/>
          <w:sz w:val="24"/>
        </w:rPr>
        <w:t xml:space="preserve">of </w:t>
      </w:r>
      <w:r w:rsidR="00D127CD" w:rsidRPr="00C32D95">
        <w:rPr>
          <w:rFonts w:ascii="Arial" w:hAnsi="Arial" w:cs="Arial"/>
          <w:sz w:val="24"/>
        </w:rPr>
        <w:lastRenderedPageBreak/>
        <w:t>conductivity values</w:t>
      </w:r>
      <w:r w:rsidR="00FA2353" w:rsidRPr="00C32D95">
        <w:rPr>
          <w:rFonts w:ascii="Arial" w:hAnsi="Arial" w:cs="Arial"/>
          <w:sz w:val="24"/>
        </w:rPr>
        <w:t>).</w:t>
      </w:r>
    </w:p>
    <w:p w14:paraId="2069FE86" w14:textId="5E862F6C" w:rsidR="00B025F9" w:rsidRPr="00C32D95" w:rsidRDefault="00B025F9" w:rsidP="00116C6E">
      <w:pPr>
        <w:pStyle w:val="ListParagraph"/>
        <w:numPr>
          <w:ilvl w:val="2"/>
          <w:numId w:val="39"/>
        </w:numPr>
        <w:spacing w:line="242" w:lineRule="auto"/>
        <w:ind w:left="1080" w:right="295" w:hanging="540"/>
        <w:rPr>
          <w:rFonts w:ascii="Arial" w:hAnsi="Arial" w:cs="Arial"/>
          <w:sz w:val="24"/>
        </w:rPr>
      </w:pPr>
      <w:r w:rsidRPr="00C32D95">
        <w:rPr>
          <w:rFonts w:ascii="Arial" w:hAnsi="Arial" w:cs="Arial"/>
          <w:sz w:val="24"/>
        </w:rPr>
        <w:t>Do</w:t>
      </w:r>
      <w:r w:rsidRPr="00C32D95">
        <w:rPr>
          <w:rFonts w:ascii="Arial" w:hAnsi="Arial" w:cs="Arial"/>
          <w:spacing w:val="-4"/>
          <w:sz w:val="24"/>
        </w:rPr>
        <w:t xml:space="preserve"> </w:t>
      </w:r>
      <w:r w:rsidRPr="00C32D95">
        <w:rPr>
          <w:rFonts w:ascii="Arial" w:hAnsi="Arial" w:cs="Arial"/>
          <w:sz w:val="24"/>
        </w:rPr>
        <w:t>not</w:t>
      </w:r>
      <w:r w:rsidRPr="00C32D95">
        <w:rPr>
          <w:rFonts w:ascii="Arial" w:hAnsi="Arial" w:cs="Arial"/>
          <w:spacing w:val="-4"/>
          <w:sz w:val="24"/>
        </w:rPr>
        <w:t xml:space="preserve"> </w:t>
      </w:r>
      <w:r w:rsidRPr="00C32D95">
        <w:rPr>
          <w:rFonts w:ascii="Arial" w:hAnsi="Arial" w:cs="Arial"/>
          <w:sz w:val="24"/>
        </w:rPr>
        <w:t>sample</w:t>
      </w:r>
      <w:r w:rsidRPr="00C32D95">
        <w:rPr>
          <w:rFonts w:ascii="Arial" w:hAnsi="Arial" w:cs="Arial"/>
          <w:spacing w:val="-2"/>
          <w:sz w:val="24"/>
        </w:rPr>
        <w:t xml:space="preserve"> </w:t>
      </w:r>
      <w:r w:rsidRPr="00C32D95">
        <w:rPr>
          <w:rFonts w:ascii="Arial" w:hAnsi="Arial" w:cs="Arial"/>
          <w:sz w:val="24"/>
        </w:rPr>
        <w:t>if</w:t>
      </w:r>
      <w:r w:rsidRPr="00C32D95">
        <w:rPr>
          <w:rFonts w:ascii="Arial" w:hAnsi="Arial" w:cs="Arial"/>
          <w:spacing w:val="-4"/>
          <w:sz w:val="24"/>
        </w:rPr>
        <w:t xml:space="preserve"> </w:t>
      </w:r>
      <w:r w:rsidRPr="00C32D95">
        <w:rPr>
          <w:rFonts w:ascii="Arial" w:hAnsi="Arial" w:cs="Arial"/>
          <w:sz w:val="24"/>
        </w:rPr>
        <w:t>the</w:t>
      </w:r>
      <w:r w:rsidRPr="00C32D95">
        <w:rPr>
          <w:rFonts w:ascii="Arial" w:hAnsi="Arial" w:cs="Arial"/>
          <w:spacing w:val="-2"/>
          <w:sz w:val="24"/>
        </w:rPr>
        <w:t xml:space="preserve"> </w:t>
      </w:r>
      <w:r w:rsidRPr="00C32D95">
        <w:rPr>
          <w:rFonts w:ascii="Arial" w:hAnsi="Arial" w:cs="Arial"/>
          <w:sz w:val="24"/>
        </w:rPr>
        <w:t>system</w:t>
      </w:r>
      <w:r w:rsidRPr="00C32D95">
        <w:rPr>
          <w:rFonts w:ascii="Arial" w:hAnsi="Arial" w:cs="Arial"/>
          <w:spacing w:val="-2"/>
          <w:sz w:val="24"/>
        </w:rPr>
        <w:t xml:space="preserve"> </w:t>
      </w:r>
      <w:r w:rsidRPr="00C32D95">
        <w:rPr>
          <w:rFonts w:ascii="Arial" w:hAnsi="Arial" w:cs="Arial"/>
          <w:sz w:val="24"/>
        </w:rPr>
        <w:t>is</w:t>
      </w:r>
      <w:r w:rsidRPr="00C32D95">
        <w:rPr>
          <w:rFonts w:ascii="Arial" w:hAnsi="Arial" w:cs="Arial"/>
          <w:spacing w:val="-3"/>
          <w:sz w:val="24"/>
        </w:rPr>
        <w:t xml:space="preserve"> </w:t>
      </w:r>
      <w:r w:rsidRPr="00C32D95">
        <w:rPr>
          <w:rFonts w:ascii="Arial" w:hAnsi="Arial" w:cs="Arial"/>
          <w:sz w:val="24"/>
        </w:rPr>
        <w:t>a</w:t>
      </w:r>
      <w:r w:rsidRPr="00C32D95">
        <w:rPr>
          <w:rFonts w:ascii="Arial" w:hAnsi="Arial" w:cs="Arial"/>
          <w:spacing w:val="-5"/>
          <w:sz w:val="24"/>
        </w:rPr>
        <w:t xml:space="preserve"> </w:t>
      </w:r>
      <w:r w:rsidRPr="00C32D95">
        <w:rPr>
          <w:rFonts w:ascii="Arial" w:hAnsi="Arial" w:cs="Arial"/>
          <w:sz w:val="24"/>
        </w:rPr>
        <w:t>spring</w:t>
      </w:r>
      <w:r w:rsidRPr="00C32D95">
        <w:rPr>
          <w:rFonts w:ascii="Arial" w:hAnsi="Arial" w:cs="Arial"/>
          <w:spacing w:val="-3"/>
          <w:sz w:val="24"/>
        </w:rPr>
        <w:t xml:space="preserve"> </w:t>
      </w:r>
      <w:r w:rsidRPr="00C32D95">
        <w:rPr>
          <w:rFonts w:ascii="Arial" w:hAnsi="Arial" w:cs="Arial"/>
          <w:sz w:val="24"/>
        </w:rPr>
        <w:t>run</w:t>
      </w:r>
      <w:r w:rsidRPr="00C32D95">
        <w:rPr>
          <w:rFonts w:ascii="Arial" w:hAnsi="Arial" w:cs="Arial"/>
          <w:spacing w:val="-2"/>
          <w:sz w:val="24"/>
        </w:rPr>
        <w:t xml:space="preserve"> </w:t>
      </w:r>
      <w:r w:rsidRPr="00C32D95">
        <w:rPr>
          <w:rFonts w:ascii="Arial" w:hAnsi="Arial" w:cs="Arial"/>
          <w:sz w:val="24"/>
        </w:rPr>
        <w:t>with</w:t>
      </w:r>
      <w:r w:rsidRPr="00C32D95">
        <w:rPr>
          <w:rFonts w:ascii="Arial" w:hAnsi="Arial" w:cs="Arial"/>
          <w:spacing w:val="-2"/>
          <w:sz w:val="24"/>
        </w:rPr>
        <w:t xml:space="preserve"> </w:t>
      </w:r>
      <w:r w:rsidRPr="00C32D95">
        <w:rPr>
          <w:rFonts w:ascii="Arial" w:hAnsi="Arial" w:cs="Arial"/>
          <w:sz w:val="24"/>
        </w:rPr>
        <w:t>conductivity</w:t>
      </w:r>
      <w:r w:rsidRPr="00C32D95">
        <w:rPr>
          <w:rFonts w:ascii="Arial" w:hAnsi="Arial" w:cs="Arial"/>
          <w:spacing w:val="-3"/>
          <w:sz w:val="24"/>
        </w:rPr>
        <w:t xml:space="preserve"> </w:t>
      </w:r>
      <w:r w:rsidRPr="00C32D95">
        <w:rPr>
          <w:rFonts w:ascii="Arial" w:hAnsi="Arial" w:cs="Arial"/>
          <w:sz w:val="24"/>
        </w:rPr>
        <w:t>values</w:t>
      </w:r>
      <w:r w:rsidRPr="00C32D95">
        <w:rPr>
          <w:rFonts w:ascii="Arial" w:hAnsi="Arial" w:cs="Arial"/>
          <w:spacing w:val="-4"/>
          <w:sz w:val="24"/>
        </w:rPr>
        <w:t xml:space="preserve"> </w:t>
      </w:r>
      <w:r w:rsidRPr="00C32D95">
        <w:rPr>
          <w:rFonts w:ascii="Arial" w:hAnsi="Arial" w:cs="Arial"/>
          <w:sz w:val="24"/>
          <w:u w:val="single"/>
        </w:rPr>
        <w:t>&gt;</w:t>
      </w:r>
      <w:r w:rsidR="00D127CD" w:rsidRPr="00C32D95">
        <w:rPr>
          <w:rFonts w:ascii="Arial" w:hAnsi="Arial" w:cs="Arial"/>
          <w:spacing w:val="-2"/>
          <w:sz w:val="24"/>
        </w:rPr>
        <w:t xml:space="preserve"> </w:t>
      </w:r>
      <w:r w:rsidR="00D127CD" w:rsidRPr="00C32D95">
        <w:rPr>
          <w:rFonts w:ascii="Arial" w:hAnsi="Arial" w:cs="Arial"/>
          <w:sz w:val="24"/>
        </w:rPr>
        <w:t xml:space="preserve">600 </w:t>
      </w:r>
      <w:r w:rsidR="00FA2353" w:rsidRPr="00C32D95">
        <w:rPr>
          <w:rFonts w:ascii="Arial" w:hAnsi="Arial" w:cs="Arial"/>
          <w:spacing w:val="-2"/>
          <w:sz w:val="24"/>
        </w:rPr>
        <w:t>µmhos.</w:t>
      </w:r>
    </w:p>
    <w:p w14:paraId="1D561F51" w14:textId="1E7E2560" w:rsidR="00B025F9" w:rsidRPr="00C32D95" w:rsidRDefault="00B025F9" w:rsidP="00116C6E">
      <w:pPr>
        <w:pStyle w:val="ListParagraph"/>
        <w:numPr>
          <w:ilvl w:val="2"/>
          <w:numId w:val="39"/>
        </w:numPr>
        <w:ind w:left="1080" w:right="244" w:hanging="540"/>
        <w:rPr>
          <w:rFonts w:ascii="Arial" w:hAnsi="Arial" w:cs="Arial"/>
          <w:sz w:val="24"/>
        </w:rPr>
      </w:pPr>
      <w:r w:rsidRPr="00C32D95">
        <w:rPr>
          <w:rFonts w:ascii="Arial" w:hAnsi="Arial" w:cs="Arial"/>
          <w:sz w:val="24"/>
        </w:rPr>
        <w:t>Do</w:t>
      </w:r>
      <w:r w:rsidRPr="00C32D95">
        <w:rPr>
          <w:rFonts w:ascii="Arial" w:hAnsi="Arial" w:cs="Arial"/>
          <w:spacing w:val="-3"/>
          <w:sz w:val="24"/>
        </w:rPr>
        <w:t xml:space="preserve"> </w:t>
      </w:r>
      <w:r w:rsidRPr="00C32D95">
        <w:rPr>
          <w:rFonts w:ascii="Arial" w:hAnsi="Arial" w:cs="Arial"/>
          <w:sz w:val="24"/>
        </w:rPr>
        <w:t>not</w:t>
      </w:r>
      <w:r w:rsidRPr="00C32D95">
        <w:rPr>
          <w:rFonts w:ascii="Arial" w:hAnsi="Arial" w:cs="Arial"/>
          <w:spacing w:val="-3"/>
          <w:sz w:val="24"/>
        </w:rPr>
        <w:t xml:space="preserve"> </w:t>
      </w:r>
      <w:r w:rsidRPr="00C32D95">
        <w:rPr>
          <w:rFonts w:ascii="Arial" w:hAnsi="Arial" w:cs="Arial"/>
          <w:sz w:val="24"/>
        </w:rPr>
        <w:t>sample</w:t>
      </w:r>
      <w:r w:rsidRPr="00C32D95">
        <w:rPr>
          <w:rFonts w:ascii="Arial" w:hAnsi="Arial" w:cs="Arial"/>
          <w:spacing w:val="-1"/>
          <w:sz w:val="24"/>
        </w:rPr>
        <w:t xml:space="preserve"> </w:t>
      </w:r>
      <w:r w:rsidRPr="00C32D95">
        <w:rPr>
          <w:rFonts w:ascii="Arial" w:hAnsi="Arial" w:cs="Arial"/>
          <w:sz w:val="24"/>
        </w:rPr>
        <w:t>if</w:t>
      </w:r>
      <w:r w:rsidRPr="00C32D95">
        <w:rPr>
          <w:rFonts w:ascii="Arial" w:hAnsi="Arial" w:cs="Arial"/>
          <w:spacing w:val="-3"/>
          <w:sz w:val="24"/>
        </w:rPr>
        <w:t xml:space="preserve"> </w:t>
      </w:r>
      <w:r w:rsidRPr="00C32D95">
        <w:rPr>
          <w:rFonts w:ascii="Arial" w:hAnsi="Arial" w:cs="Arial"/>
          <w:sz w:val="24"/>
        </w:rPr>
        <w:t>the</w:t>
      </w:r>
      <w:r w:rsidRPr="00C32D95">
        <w:rPr>
          <w:rFonts w:ascii="Arial" w:hAnsi="Arial" w:cs="Arial"/>
          <w:spacing w:val="-3"/>
          <w:sz w:val="24"/>
        </w:rPr>
        <w:t xml:space="preserve"> </w:t>
      </w:r>
      <w:r w:rsidRPr="00C32D95">
        <w:rPr>
          <w:rFonts w:ascii="Arial" w:hAnsi="Arial" w:cs="Arial"/>
          <w:sz w:val="24"/>
        </w:rPr>
        <w:t>average</w:t>
      </w:r>
      <w:r w:rsidRPr="00C32D95">
        <w:rPr>
          <w:rFonts w:ascii="Arial" w:hAnsi="Arial" w:cs="Arial"/>
          <w:spacing w:val="-1"/>
          <w:sz w:val="24"/>
        </w:rPr>
        <w:t xml:space="preserve"> </w:t>
      </w:r>
      <w:r w:rsidRPr="00C32D95">
        <w:rPr>
          <w:rFonts w:ascii="Arial" w:hAnsi="Arial" w:cs="Arial"/>
          <w:sz w:val="24"/>
        </w:rPr>
        <w:t>velocity</w:t>
      </w:r>
      <w:r w:rsidRPr="00C32D95">
        <w:rPr>
          <w:rFonts w:ascii="Arial" w:hAnsi="Arial" w:cs="Arial"/>
          <w:spacing w:val="-5"/>
          <w:sz w:val="24"/>
        </w:rPr>
        <w:t xml:space="preserve"> </w:t>
      </w:r>
      <w:r w:rsidRPr="00C32D95">
        <w:rPr>
          <w:rFonts w:ascii="Arial" w:hAnsi="Arial" w:cs="Arial"/>
          <w:sz w:val="24"/>
        </w:rPr>
        <w:t>is</w:t>
      </w:r>
      <w:r w:rsidRPr="00C32D95">
        <w:rPr>
          <w:rFonts w:ascii="Arial" w:hAnsi="Arial" w:cs="Arial"/>
          <w:spacing w:val="-2"/>
          <w:sz w:val="24"/>
        </w:rPr>
        <w:t xml:space="preserve"> </w:t>
      </w:r>
      <w:r w:rsidR="00AA478C" w:rsidRPr="00C32D95">
        <w:rPr>
          <w:rFonts w:ascii="Arial" w:hAnsi="Arial" w:cs="Arial"/>
          <w:sz w:val="24"/>
          <w:u w:val="single"/>
        </w:rPr>
        <w:t>&lt;</w:t>
      </w:r>
      <w:r w:rsidR="00AA478C" w:rsidRPr="00C32D95">
        <w:rPr>
          <w:rFonts w:ascii="Arial" w:hAnsi="Arial" w:cs="Arial"/>
          <w:spacing w:val="-3"/>
          <w:sz w:val="24"/>
        </w:rPr>
        <w:t xml:space="preserve"> </w:t>
      </w:r>
      <w:r w:rsidRPr="00C32D95">
        <w:rPr>
          <w:rFonts w:ascii="Arial" w:hAnsi="Arial" w:cs="Arial"/>
          <w:sz w:val="24"/>
        </w:rPr>
        <w:t>0.05</w:t>
      </w:r>
      <w:r w:rsidRPr="00C32D95">
        <w:rPr>
          <w:rFonts w:ascii="Arial" w:hAnsi="Arial" w:cs="Arial"/>
          <w:spacing w:val="-3"/>
          <w:sz w:val="24"/>
        </w:rPr>
        <w:t xml:space="preserve"> </w:t>
      </w:r>
      <w:r w:rsidRPr="00C32D95">
        <w:rPr>
          <w:rFonts w:ascii="Arial" w:hAnsi="Arial" w:cs="Arial"/>
          <w:sz w:val="24"/>
        </w:rPr>
        <w:t>m/s</w:t>
      </w:r>
      <w:r w:rsidR="00AA478C" w:rsidRPr="00C32D95">
        <w:rPr>
          <w:rFonts w:ascii="Arial" w:hAnsi="Arial" w:cs="Arial"/>
          <w:spacing w:val="-2"/>
          <w:sz w:val="24"/>
        </w:rPr>
        <w:t xml:space="preserve"> </w:t>
      </w:r>
      <w:r w:rsidR="00723C61" w:rsidRPr="00C32D95">
        <w:rPr>
          <w:rFonts w:ascii="Arial" w:hAnsi="Arial" w:cs="Arial"/>
          <w:sz w:val="24"/>
        </w:rPr>
        <w:t>or</w:t>
      </w:r>
      <w:r w:rsidR="00723C61" w:rsidRPr="00C32D95">
        <w:rPr>
          <w:rFonts w:ascii="Arial" w:hAnsi="Arial" w:cs="Arial"/>
          <w:spacing w:val="-4"/>
          <w:sz w:val="24"/>
        </w:rPr>
        <w:t xml:space="preserve"> </w:t>
      </w:r>
      <w:r w:rsidR="00723C61" w:rsidRPr="00C32D95">
        <w:rPr>
          <w:rFonts w:ascii="Arial" w:hAnsi="Arial" w:cs="Arial"/>
          <w:sz w:val="24"/>
        </w:rPr>
        <w:t>has</w:t>
      </w:r>
      <w:r w:rsidR="00723C61" w:rsidRPr="00C32D95">
        <w:rPr>
          <w:rFonts w:ascii="Arial" w:hAnsi="Arial" w:cs="Arial"/>
          <w:spacing w:val="-2"/>
          <w:sz w:val="24"/>
        </w:rPr>
        <w:t xml:space="preserve"> </w:t>
      </w:r>
      <w:r w:rsidR="00723C61" w:rsidRPr="00C32D95">
        <w:rPr>
          <w:rFonts w:ascii="Arial" w:hAnsi="Arial" w:cs="Arial"/>
          <w:sz w:val="24"/>
        </w:rPr>
        <w:t>been</w:t>
      </w:r>
      <w:r w:rsidR="00723C61" w:rsidRPr="00C32D95">
        <w:rPr>
          <w:rFonts w:ascii="Arial" w:hAnsi="Arial" w:cs="Arial"/>
          <w:spacing w:val="-3"/>
          <w:sz w:val="24"/>
        </w:rPr>
        <w:t xml:space="preserve"> </w:t>
      </w:r>
      <w:r w:rsidR="00723C61" w:rsidRPr="00C32D95">
        <w:rPr>
          <w:rFonts w:ascii="Arial" w:hAnsi="Arial" w:cs="Arial"/>
          <w:sz w:val="24"/>
        </w:rPr>
        <w:t>&lt;</w:t>
      </w:r>
      <w:r w:rsidR="00723C61" w:rsidRPr="00C32D95">
        <w:rPr>
          <w:rFonts w:ascii="Arial" w:hAnsi="Arial" w:cs="Arial"/>
          <w:spacing w:val="-3"/>
          <w:sz w:val="24"/>
        </w:rPr>
        <w:t xml:space="preserve"> </w:t>
      </w:r>
      <w:r w:rsidR="00723C61" w:rsidRPr="00C32D95">
        <w:rPr>
          <w:rFonts w:ascii="Arial" w:hAnsi="Arial" w:cs="Arial"/>
          <w:sz w:val="24"/>
        </w:rPr>
        <w:t>0.05</w:t>
      </w:r>
      <w:r w:rsidR="00723C61" w:rsidRPr="00C32D95">
        <w:rPr>
          <w:rFonts w:ascii="Arial" w:hAnsi="Arial" w:cs="Arial"/>
          <w:spacing w:val="-1"/>
          <w:sz w:val="24"/>
        </w:rPr>
        <w:t xml:space="preserve"> </w:t>
      </w:r>
      <w:r w:rsidR="00723C61" w:rsidRPr="00C32D95">
        <w:rPr>
          <w:rFonts w:ascii="Arial" w:hAnsi="Arial" w:cs="Arial"/>
          <w:sz w:val="24"/>
        </w:rPr>
        <w:t>m/s in 28 days prior to the site visit</w:t>
      </w:r>
      <w:r w:rsidRPr="00C32D95">
        <w:rPr>
          <w:rFonts w:ascii="Arial" w:hAnsi="Arial" w:cs="Arial"/>
          <w:sz w:val="24"/>
        </w:rPr>
        <w:t>.</w:t>
      </w:r>
      <w:r w:rsidR="000A27C0" w:rsidRPr="00C32D95">
        <w:rPr>
          <w:rFonts w:ascii="Arial" w:hAnsi="Arial" w:cs="Arial"/>
          <w:spacing w:val="40"/>
          <w:sz w:val="24"/>
        </w:rPr>
        <w:t xml:space="preserve"> </w:t>
      </w:r>
      <w:r w:rsidR="000A27C0" w:rsidRPr="00C32D95">
        <w:rPr>
          <w:rFonts w:ascii="Arial" w:hAnsi="Arial" w:cs="Arial"/>
          <w:sz w:val="24"/>
        </w:rPr>
        <w:t>If this cannot be determined</w:t>
      </w:r>
      <w:r w:rsidR="00166926" w:rsidRPr="00C32D95">
        <w:rPr>
          <w:rFonts w:ascii="Arial" w:hAnsi="Arial" w:cs="Arial"/>
          <w:sz w:val="24"/>
        </w:rPr>
        <w:t xml:space="preserve"> with confidence</w:t>
      </w:r>
      <w:r w:rsidR="00D127CD" w:rsidRPr="00C32D95">
        <w:rPr>
          <w:rFonts w:ascii="Arial" w:hAnsi="Arial" w:cs="Arial"/>
          <w:sz w:val="24"/>
        </w:rPr>
        <w:t xml:space="preserve">, do not </w:t>
      </w:r>
      <w:r w:rsidR="00FA2353" w:rsidRPr="00C32D95">
        <w:rPr>
          <w:rFonts w:ascii="Arial" w:hAnsi="Arial" w:cs="Arial"/>
          <w:sz w:val="24"/>
        </w:rPr>
        <w:t>sample.</w:t>
      </w:r>
    </w:p>
    <w:p w14:paraId="0BFC2897" w14:textId="77777777" w:rsidR="00B025F9" w:rsidRPr="00C32D95" w:rsidRDefault="00B025F9" w:rsidP="00116C6E">
      <w:pPr>
        <w:pStyle w:val="ListParagraph"/>
        <w:numPr>
          <w:ilvl w:val="2"/>
          <w:numId w:val="39"/>
        </w:numPr>
        <w:spacing w:line="304" w:lineRule="exact"/>
        <w:ind w:left="1080" w:hanging="540"/>
        <w:rPr>
          <w:rFonts w:ascii="Arial" w:hAnsi="Arial" w:cs="Arial"/>
          <w:sz w:val="24"/>
        </w:rPr>
      </w:pPr>
      <w:r w:rsidRPr="00C32D95">
        <w:rPr>
          <w:rFonts w:ascii="Arial" w:hAnsi="Arial" w:cs="Arial"/>
          <w:sz w:val="24"/>
        </w:rPr>
        <w:t>Do</w:t>
      </w:r>
      <w:r w:rsidRPr="00C32D95">
        <w:rPr>
          <w:rFonts w:ascii="Arial" w:hAnsi="Arial" w:cs="Arial"/>
          <w:spacing w:val="-2"/>
          <w:sz w:val="24"/>
        </w:rPr>
        <w:t xml:space="preserve"> </w:t>
      </w:r>
      <w:r w:rsidRPr="00C32D95">
        <w:rPr>
          <w:rFonts w:ascii="Arial" w:hAnsi="Arial" w:cs="Arial"/>
          <w:sz w:val="24"/>
        </w:rPr>
        <w:t>not</w:t>
      </w:r>
      <w:r w:rsidRPr="00C32D95">
        <w:rPr>
          <w:rFonts w:ascii="Arial" w:hAnsi="Arial" w:cs="Arial"/>
          <w:spacing w:val="-2"/>
          <w:sz w:val="24"/>
        </w:rPr>
        <w:t xml:space="preserve"> </w:t>
      </w:r>
      <w:r w:rsidR="00D127CD" w:rsidRPr="00C32D95">
        <w:rPr>
          <w:rFonts w:ascii="Arial" w:hAnsi="Arial" w:cs="Arial"/>
          <w:sz w:val="24"/>
        </w:rPr>
        <w:t>sample</w:t>
      </w:r>
      <w:r w:rsidR="00D127CD" w:rsidRPr="00C32D95">
        <w:rPr>
          <w:rFonts w:ascii="Arial" w:hAnsi="Arial" w:cs="Arial"/>
          <w:spacing w:val="-1"/>
          <w:sz w:val="24"/>
        </w:rPr>
        <w:t xml:space="preserve"> </w:t>
      </w:r>
      <w:r w:rsidR="00D127CD" w:rsidRPr="00C32D95">
        <w:rPr>
          <w:rFonts w:ascii="Arial" w:hAnsi="Arial" w:cs="Arial"/>
          <w:sz w:val="24"/>
        </w:rPr>
        <w:t>if</w:t>
      </w:r>
      <w:r w:rsidR="00D127CD" w:rsidRPr="00C32D95">
        <w:rPr>
          <w:rFonts w:ascii="Arial" w:hAnsi="Arial" w:cs="Arial"/>
          <w:spacing w:val="-1"/>
          <w:sz w:val="24"/>
        </w:rPr>
        <w:t xml:space="preserve"> </w:t>
      </w:r>
      <w:r w:rsidR="00D127CD" w:rsidRPr="00C32D95">
        <w:rPr>
          <w:rFonts w:ascii="Arial" w:hAnsi="Arial" w:cs="Arial"/>
          <w:sz w:val="24"/>
        </w:rPr>
        <w:t>conditions</w:t>
      </w:r>
      <w:r w:rsidR="00D127CD" w:rsidRPr="00C32D95">
        <w:rPr>
          <w:rFonts w:ascii="Arial" w:hAnsi="Arial" w:cs="Arial"/>
          <w:spacing w:val="-2"/>
          <w:sz w:val="24"/>
        </w:rPr>
        <w:t xml:space="preserve"> </w:t>
      </w:r>
      <w:r w:rsidR="00D127CD" w:rsidRPr="00C32D95">
        <w:rPr>
          <w:rFonts w:ascii="Arial" w:hAnsi="Arial" w:cs="Arial"/>
          <w:sz w:val="24"/>
        </w:rPr>
        <w:t>are</w:t>
      </w:r>
      <w:r w:rsidR="00D127CD" w:rsidRPr="00C32D95">
        <w:rPr>
          <w:rFonts w:ascii="Arial" w:hAnsi="Arial" w:cs="Arial"/>
          <w:spacing w:val="-1"/>
          <w:sz w:val="24"/>
        </w:rPr>
        <w:t xml:space="preserve"> </w:t>
      </w:r>
      <w:r w:rsidR="00D127CD" w:rsidRPr="00C32D95">
        <w:rPr>
          <w:rFonts w:ascii="Arial" w:hAnsi="Arial" w:cs="Arial"/>
          <w:sz w:val="24"/>
        </w:rPr>
        <w:t>unsafe;</w:t>
      </w:r>
      <w:r w:rsidR="00D127CD" w:rsidRPr="00C32D95">
        <w:rPr>
          <w:rFonts w:ascii="Arial" w:hAnsi="Arial" w:cs="Arial"/>
          <w:spacing w:val="-2"/>
          <w:sz w:val="24"/>
        </w:rPr>
        <w:t xml:space="preserve"> </w:t>
      </w:r>
      <w:r w:rsidR="00D127CD" w:rsidRPr="00C32D95">
        <w:rPr>
          <w:rFonts w:ascii="Arial" w:hAnsi="Arial" w:cs="Arial"/>
          <w:spacing w:val="-5"/>
          <w:sz w:val="24"/>
        </w:rPr>
        <w:t>and</w:t>
      </w:r>
    </w:p>
    <w:p w14:paraId="63ADEB3D" w14:textId="686CA23F" w:rsidR="00B025F9" w:rsidRPr="00C32D95" w:rsidRDefault="00B025F9" w:rsidP="00116C6E">
      <w:pPr>
        <w:pStyle w:val="ListParagraph"/>
        <w:numPr>
          <w:ilvl w:val="2"/>
          <w:numId w:val="39"/>
        </w:numPr>
        <w:ind w:left="1080" w:right="1630" w:hanging="540"/>
        <w:rPr>
          <w:rFonts w:ascii="Arial" w:hAnsi="Arial" w:cs="Arial"/>
          <w:sz w:val="24"/>
        </w:rPr>
      </w:pPr>
      <w:r w:rsidRPr="00C32D95">
        <w:rPr>
          <w:rFonts w:ascii="Arial" w:hAnsi="Arial" w:cs="Arial"/>
          <w:sz w:val="24"/>
        </w:rPr>
        <w:t>Do</w:t>
      </w:r>
      <w:r w:rsidRPr="00C32D95">
        <w:rPr>
          <w:rFonts w:ascii="Arial" w:hAnsi="Arial" w:cs="Arial"/>
          <w:spacing w:val="-5"/>
          <w:sz w:val="24"/>
        </w:rPr>
        <w:t xml:space="preserve"> </w:t>
      </w:r>
      <w:r w:rsidRPr="00C32D95">
        <w:rPr>
          <w:rFonts w:ascii="Arial" w:hAnsi="Arial" w:cs="Arial"/>
          <w:sz w:val="24"/>
        </w:rPr>
        <w:t>not</w:t>
      </w:r>
      <w:r w:rsidRPr="00C32D95">
        <w:rPr>
          <w:rFonts w:ascii="Arial" w:hAnsi="Arial" w:cs="Arial"/>
          <w:spacing w:val="-5"/>
          <w:sz w:val="24"/>
        </w:rPr>
        <w:t xml:space="preserve"> </w:t>
      </w:r>
      <w:r w:rsidRPr="00C32D95">
        <w:rPr>
          <w:rFonts w:ascii="Arial" w:hAnsi="Arial" w:cs="Arial"/>
          <w:sz w:val="24"/>
        </w:rPr>
        <w:t>sample</w:t>
      </w:r>
      <w:r w:rsidRPr="00C32D95">
        <w:rPr>
          <w:rFonts w:ascii="Arial" w:hAnsi="Arial" w:cs="Arial"/>
          <w:spacing w:val="-3"/>
          <w:sz w:val="24"/>
        </w:rPr>
        <w:t xml:space="preserve"> </w:t>
      </w:r>
      <w:r w:rsidRPr="00C32D95">
        <w:rPr>
          <w:rFonts w:ascii="Arial" w:hAnsi="Arial" w:cs="Arial"/>
          <w:sz w:val="24"/>
        </w:rPr>
        <w:t>in</w:t>
      </w:r>
      <w:r w:rsidRPr="00C32D95">
        <w:rPr>
          <w:rFonts w:ascii="Arial" w:hAnsi="Arial" w:cs="Arial"/>
          <w:spacing w:val="-5"/>
          <w:sz w:val="24"/>
        </w:rPr>
        <w:t xml:space="preserve"> </w:t>
      </w:r>
      <w:r w:rsidRPr="00C32D95">
        <w:rPr>
          <w:rFonts w:ascii="Arial" w:hAnsi="Arial" w:cs="Arial"/>
          <w:sz w:val="24"/>
        </w:rPr>
        <w:t>the</w:t>
      </w:r>
      <w:r w:rsidRPr="00C32D95">
        <w:rPr>
          <w:rFonts w:ascii="Arial" w:hAnsi="Arial" w:cs="Arial"/>
          <w:spacing w:val="-3"/>
          <w:sz w:val="24"/>
        </w:rPr>
        <w:t xml:space="preserve"> </w:t>
      </w:r>
      <w:r w:rsidR="00D127CD" w:rsidRPr="00C32D95">
        <w:rPr>
          <w:rFonts w:ascii="Arial" w:hAnsi="Arial" w:cs="Arial"/>
          <w:sz w:val="24"/>
        </w:rPr>
        <w:t>South</w:t>
      </w:r>
      <w:r w:rsidR="00D127CD" w:rsidRPr="00C32D95">
        <w:rPr>
          <w:rFonts w:ascii="Arial" w:hAnsi="Arial" w:cs="Arial"/>
          <w:spacing w:val="-2"/>
          <w:sz w:val="24"/>
        </w:rPr>
        <w:t xml:space="preserve"> </w:t>
      </w:r>
      <w:r w:rsidR="00D127CD" w:rsidRPr="00C32D95">
        <w:rPr>
          <w:rFonts w:ascii="Arial" w:hAnsi="Arial" w:cs="Arial"/>
          <w:sz w:val="24"/>
        </w:rPr>
        <w:t>Florida</w:t>
      </w:r>
      <w:r w:rsidRPr="00C32D95">
        <w:rPr>
          <w:rFonts w:ascii="Arial" w:hAnsi="Arial" w:cs="Arial"/>
          <w:spacing w:val="-6"/>
          <w:sz w:val="24"/>
        </w:rPr>
        <w:t xml:space="preserve"> </w:t>
      </w:r>
      <w:r w:rsidRPr="00C32D95">
        <w:rPr>
          <w:rFonts w:ascii="Arial" w:hAnsi="Arial" w:cs="Arial"/>
          <w:sz w:val="24"/>
        </w:rPr>
        <w:t>Bioregion</w:t>
      </w:r>
      <w:r w:rsidRPr="00C32D95">
        <w:rPr>
          <w:rFonts w:ascii="Arial" w:hAnsi="Arial" w:cs="Arial"/>
          <w:spacing w:val="-2"/>
          <w:sz w:val="24"/>
        </w:rPr>
        <w:t xml:space="preserve"> </w:t>
      </w:r>
      <w:r w:rsidRPr="00C32D95">
        <w:rPr>
          <w:rFonts w:ascii="Arial" w:hAnsi="Arial" w:cs="Arial"/>
          <w:sz w:val="24"/>
        </w:rPr>
        <w:t>(south</w:t>
      </w:r>
      <w:r w:rsidRPr="00C32D95">
        <w:rPr>
          <w:rFonts w:ascii="Arial" w:hAnsi="Arial" w:cs="Arial"/>
          <w:spacing w:val="-5"/>
          <w:sz w:val="24"/>
        </w:rPr>
        <w:t xml:space="preserve"> </w:t>
      </w:r>
      <w:r w:rsidRPr="00C32D95">
        <w:rPr>
          <w:rFonts w:ascii="Arial" w:hAnsi="Arial" w:cs="Arial"/>
          <w:sz w:val="24"/>
        </w:rPr>
        <w:t>of</w:t>
      </w:r>
      <w:r w:rsidRPr="00C32D95">
        <w:rPr>
          <w:rFonts w:ascii="Arial" w:hAnsi="Arial" w:cs="Arial"/>
          <w:spacing w:val="-2"/>
          <w:sz w:val="24"/>
        </w:rPr>
        <w:t xml:space="preserve"> </w:t>
      </w:r>
      <w:r w:rsidRPr="00C32D95">
        <w:rPr>
          <w:rFonts w:ascii="Arial" w:hAnsi="Arial" w:cs="Arial"/>
          <w:sz w:val="24"/>
        </w:rPr>
        <w:t xml:space="preserve">Lake </w:t>
      </w:r>
      <w:r w:rsidRPr="00C32D95">
        <w:rPr>
          <w:rFonts w:ascii="Arial" w:hAnsi="Arial" w:cs="Arial"/>
          <w:spacing w:val="-2"/>
          <w:sz w:val="24"/>
        </w:rPr>
        <w:t>Okeechobee).</w:t>
      </w:r>
    </w:p>
    <w:p w14:paraId="5990E928" w14:textId="168208EF" w:rsidR="001F6DE5" w:rsidRPr="000B2D64" w:rsidRDefault="001F6DE5" w:rsidP="000B2D64">
      <w:pPr>
        <w:pStyle w:val="BodyText"/>
        <w:numPr>
          <w:ilvl w:val="0"/>
          <w:numId w:val="46"/>
        </w:numPr>
        <w:spacing w:before="8"/>
        <w:ind w:left="1080" w:hanging="580"/>
        <w:rPr>
          <w:rFonts w:ascii="Arial" w:hAnsi="Arial" w:cs="Arial"/>
          <w:highlight w:val="yellow"/>
        </w:rPr>
      </w:pPr>
      <w:r w:rsidRPr="000B2D64">
        <w:rPr>
          <w:rFonts w:ascii="Arial" w:hAnsi="Arial" w:cs="Arial"/>
          <w:highlight w:val="yellow"/>
        </w:rPr>
        <w:t>Do not sample sites in the immediate vicinity of water control structures.</w:t>
      </w:r>
    </w:p>
    <w:p w14:paraId="0120457A" w14:textId="358C90E2" w:rsidR="001F6DE5" w:rsidRPr="000B2D64" w:rsidRDefault="001F6DE5" w:rsidP="001F6DE5">
      <w:pPr>
        <w:pStyle w:val="BodyText"/>
        <w:numPr>
          <w:ilvl w:val="0"/>
          <w:numId w:val="46"/>
        </w:numPr>
        <w:spacing w:before="8"/>
        <w:ind w:left="1080" w:hanging="580"/>
        <w:rPr>
          <w:rFonts w:ascii="Arial" w:hAnsi="Arial" w:cs="Arial"/>
          <w:highlight w:val="yellow"/>
        </w:rPr>
      </w:pPr>
      <w:r w:rsidRPr="000B2D64">
        <w:rPr>
          <w:rFonts w:ascii="Arial" w:hAnsi="Arial" w:cs="Arial"/>
          <w:highlight w:val="yellow"/>
        </w:rPr>
        <w:t>Do not sample sites with drainage areas less than 5 sq. miles unless you have site-specific information demonstrating it is appropriate for SCI sampling.</w:t>
      </w:r>
    </w:p>
    <w:p w14:paraId="703B9BE5" w14:textId="77777777" w:rsidR="001F6DE5" w:rsidRPr="00C32D95" w:rsidRDefault="001F6DE5" w:rsidP="000B2D64">
      <w:pPr>
        <w:pStyle w:val="BodyText"/>
        <w:spacing w:before="8"/>
        <w:ind w:left="1080"/>
        <w:rPr>
          <w:rFonts w:ascii="Arial" w:hAnsi="Arial" w:cs="Arial"/>
        </w:rPr>
      </w:pPr>
    </w:p>
    <w:p w14:paraId="3A289CDB" w14:textId="34B53A4F" w:rsidR="001757EA" w:rsidRPr="00C32D95" w:rsidRDefault="00B025F9" w:rsidP="00ED72A3">
      <w:pPr>
        <w:pStyle w:val="BodyText"/>
        <w:ind w:left="140" w:right="254"/>
        <w:rPr>
          <w:rFonts w:ascii="Arial" w:hAnsi="Arial" w:cs="Arial"/>
        </w:rPr>
      </w:pPr>
      <w:r w:rsidRPr="00C32D95">
        <w:rPr>
          <w:rFonts w:ascii="Arial" w:hAnsi="Arial" w:cs="Arial"/>
        </w:rPr>
        <w:t xml:space="preserve">The assumption was made at the onset of the use of the SCI tool in the IWRM program that it applied to </w:t>
      </w:r>
      <w:r w:rsidR="006C1B53" w:rsidRPr="00C32D95">
        <w:rPr>
          <w:rFonts w:ascii="Arial" w:hAnsi="Arial" w:cs="Arial"/>
        </w:rPr>
        <w:t>all</w:t>
      </w:r>
      <w:r w:rsidR="006C1B53" w:rsidRPr="00C32D95">
        <w:rPr>
          <w:rFonts w:ascii="Arial" w:hAnsi="Arial" w:cs="Arial"/>
          <w:spacing w:val="-1"/>
        </w:rPr>
        <w:t xml:space="preserve"> </w:t>
      </w:r>
      <w:r w:rsidRPr="00C32D95">
        <w:rPr>
          <w:rFonts w:ascii="Arial" w:hAnsi="Arial" w:cs="Arial"/>
        </w:rPr>
        <w:t>Class III freshwaters.</w:t>
      </w:r>
      <w:r w:rsidRPr="00C32D95">
        <w:rPr>
          <w:rFonts w:ascii="Arial" w:hAnsi="Arial" w:cs="Arial"/>
          <w:spacing w:val="40"/>
        </w:rPr>
        <w:t xml:space="preserve"> </w:t>
      </w:r>
      <w:r w:rsidRPr="00C32D95">
        <w:rPr>
          <w:rFonts w:ascii="Arial" w:hAnsi="Arial" w:cs="Arial"/>
        </w:rPr>
        <w:t>Many</w:t>
      </w:r>
      <w:r w:rsidRPr="00C32D95">
        <w:rPr>
          <w:rFonts w:ascii="Arial" w:hAnsi="Arial" w:cs="Arial"/>
          <w:spacing w:val="-2"/>
        </w:rPr>
        <w:t xml:space="preserve"> </w:t>
      </w:r>
      <w:r w:rsidRPr="00C32D95">
        <w:rPr>
          <w:rFonts w:ascii="Arial" w:hAnsi="Arial" w:cs="Arial"/>
        </w:rPr>
        <w:t>of the Class III waters</w:t>
      </w:r>
      <w:r w:rsidRPr="00C32D95">
        <w:rPr>
          <w:rFonts w:ascii="Arial" w:hAnsi="Arial" w:cs="Arial"/>
          <w:spacing w:val="-1"/>
        </w:rPr>
        <w:t xml:space="preserve"> </w:t>
      </w:r>
      <w:r w:rsidRPr="00C32D95">
        <w:rPr>
          <w:rFonts w:ascii="Arial" w:hAnsi="Arial" w:cs="Arial"/>
        </w:rPr>
        <w:t>within the central and southern region of the state have been hydrologically altered or have been created for</w:t>
      </w:r>
      <w:r w:rsidRPr="00C32D95">
        <w:rPr>
          <w:rFonts w:ascii="Arial" w:hAnsi="Arial" w:cs="Arial"/>
          <w:spacing w:val="-4"/>
        </w:rPr>
        <w:t xml:space="preserve"> </w:t>
      </w:r>
      <w:r w:rsidRPr="00C32D95">
        <w:rPr>
          <w:rFonts w:ascii="Arial" w:hAnsi="Arial" w:cs="Arial"/>
        </w:rPr>
        <w:t>the</w:t>
      </w:r>
      <w:r w:rsidRPr="00C32D95">
        <w:rPr>
          <w:rFonts w:ascii="Arial" w:hAnsi="Arial" w:cs="Arial"/>
          <w:spacing w:val="-3"/>
        </w:rPr>
        <w:t xml:space="preserve"> </w:t>
      </w:r>
      <w:r w:rsidRPr="00C32D95">
        <w:rPr>
          <w:rFonts w:ascii="Arial" w:hAnsi="Arial" w:cs="Arial"/>
        </w:rPr>
        <w:t>primary</w:t>
      </w:r>
      <w:r w:rsidRPr="00C32D95">
        <w:rPr>
          <w:rFonts w:ascii="Arial" w:hAnsi="Arial" w:cs="Arial"/>
          <w:spacing w:val="-2"/>
        </w:rPr>
        <w:t xml:space="preserve"> </w:t>
      </w:r>
      <w:r w:rsidRPr="00C32D95">
        <w:rPr>
          <w:rFonts w:ascii="Arial" w:hAnsi="Arial" w:cs="Arial"/>
        </w:rPr>
        <w:t>purpose</w:t>
      </w:r>
      <w:r w:rsidRPr="00C32D95">
        <w:rPr>
          <w:rFonts w:ascii="Arial" w:hAnsi="Arial" w:cs="Arial"/>
          <w:spacing w:val="-3"/>
        </w:rPr>
        <w:t xml:space="preserve"> </w:t>
      </w:r>
      <w:r w:rsidRPr="00C32D95">
        <w:rPr>
          <w:rFonts w:ascii="Arial" w:hAnsi="Arial" w:cs="Arial"/>
        </w:rPr>
        <w:t>of</w:t>
      </w:r>
      <w:r w:rsidRPr="00C32D95">
        <w:rPr>
          <w:rFonts w:ascii="Arial" w:hAnsi="Arial" w:cs="Arial"/>
          <w:spacing w:val="-3"/>
        </w:rPr>
        <w:t xml:space="preserve"> </w:t>
      </w:r>
      <w:r w:rsidRPr="00C32D95">
        <w:rPr>
          <w:rFonts w:ascii="Arial" w:hAnsi="Arial" w:cs="Arial"/>
        </w:rPr>
        <w:t>flood</w:t>
      </w:r>
      <w:r w:rsidRPr="00C32D95">
        <w:rPr>
          <w:rFonts w:ascii="Arial" w:hAnsi="Arial" w:cs="Arial"/>
          <w:spacing w:val="-1"/>
        </w:rPr>
        <w:t xml:space="preserve"> </w:t>
      </w:r>
      <w:r w:rsidRPr="00C32D95">
        <w:rPr>
          <w:rFonts w:ascii="Arial" w:hAnsi="Arial" w:cs="Arial"/>
        </w:rPr>
        <w:t>control.</w:t>
      </w:r>
      <w:r w:rsidRPr="00C32D95">
        <w:rPr>
          <w:rFonts w:ascii="Arial" w:hAnsi="Arial" w:cs="Arial"/>
          <w:spacing w:val="40"/>
        </w:rPr>
        <w:t xml:space="preserve"> </w:t>
      </w:r>
      <w:r w:rsidRPr="00C32D95">
        <w:rPr>
          <w:rFonts w:ascii="Arial" w:hAnsi="Arial" w:cs="Arial"/>
        </w:rPr>
        <w:t>Canals</w:t>
      </w:r>
      <w:r w:rsidRPr="00C32D95">
        <w:rPr>
          <w:rFonts w:ascii="Arial" w:hAnsi="Arial" w:cs="Arial"/>
          <w:spacing w:val="-7"/>
        </w:rPr>
        <w:t xml:space="preserve"> </w:t>
      </w:r>
      <w:r w:rsidRPr="00C32D95">
        <w:rPr>
          <w:rFonts w:ascii="Arial" w:hAnsi="Arial" w:cs="Arial"/>
        </w:rPr>
        <w:t>and</w:t>
      </w:r>
      <w:r w:rsidRPr="00C32D95">
        <w:rPr>
          <w:rFonts w:ascii="Arial" w:hAnsi="Arial" w:cs="Arial"/>
          <w:spacing w:val="-3"/>
        </w:rPr>
        <w:t xml:space="preserve"> </w:t>
      </w:r>
      <w:r w:rsidRPr="00C32D95">
        <w:rPr>
          <w:rFonts w:ascii="Arial" w:hAnsi="Arial" w:cs="Arial"/>
        </w:rPr>
        <w:t>ditches,</w:t>
      </w:r>
      <w:r w:rsidRPr="00C32D95">
        <w:rPr>
          <w:rFonts w:ascii="Arial" w:hAnsi="Arial" w:cs="Arial"/>
          <w:spacing w:val="-1"/>
        </w:rPr>
        <w:t xml:space="preserve"> </w:t>
      </w:r>
      <w:r w:rsidRPr="00C32D95">
        <w:rPr>
          <w:rFonts w:ascii="Arial" w:hAnsi="Arial" w:cs="Arial"/>
        </w:rPr>
        <w:t>even</w:t>
      </w:r>
      <w:r w:rsidRPr="00C32D95">
        <w:rPr>
          <w:rFonts w:ascii="Arial" w:hAnsi="Arial" w:cs="Arial"/>
          <w:spacing w:val="-1"/>
        </w:rPr>
        <w:t xml:space="preserve"> </w:t>
      </w:r>
      <w:r w:rsidRPr="00C32D95">
        <w:rPr>
          <w:rFonts w:ascii="Arial" w:hAnsi="Arial" w:cs="Arial"/>
        </w:rPr>
        <w:t>if</w:t>
      </w:r>
      <w:r w:rsidRPr="00C32D95">
        <w:rPr>
          <w:rFonts w:ascii="Arial" w:hAnsi="Arial" w:cs="Arial"/>
          <w:spacing w:val="-3"/>
        </w:rPr>
        <w:t xml:space="preserve"> </w:t>
      </w:r>
      <w:r w:rsidRPr="00C32D95">
        <w:rPr>
          <w:rFonts w:ascii="Arial" w:hAnsi="Arial" w:cs="Arial"/>
        </w:rPr>
        <w:t>they</w:t>
      </w:r>
      <w:r w:rsidRPr="00C32D95">
        <w:rPr>
          <w:rFonts w:ascii="Arial" w:hAnsi="Arial" w:cs="Arial"/>
          <w:spacing w:val="-7"/>
        </w:rPr>
        <w:t xml:space="preserve"> </w:t>
      </w:r>
      <w:r w:rsidRPr="00C32D95">
        <w:rPr>
          <w:rFonts w:ascii="Arial" w:hAnsi="Arial" w:cs="Arial"/>
        </w:rPr>
        <w:t>are</w:t>
      </w:r>
      <w:r w:rsidRPr="00C32D95">
        <w:rPr>
          <w:rFonts w:ascii="Arial" w:hAnsi="Arial" w:cs="Arial"/>
          <w:spacing w:val="-1"/>
        </w:rPr>
        <w:t xml:space="preserve"> </w:t>
      </w:r>
      <w:r w:rsidRPr="00C32D95">
        <w:rPr>
          <w:rFonts w:ascii="Arial" w:hAnsi="Arial" w:cs="Arial"/>
        </w:rPr>
        <w:t xml:space="preserve">connected to waters of the state, are currently excluded for sampling because they </w:t>
      </w:r>
      <w:r w:rsidR="00641437" w:rsidRPr="00EE2246">
        <w:rPr>
          <w:rFonts w:ascii="Arial" w:hAnsi="Arial" w:cs="Arial"/>
          <w:highlight w:val="yellow"/>
        </w:rPr>
        <w:t>do</w:t>
      </w:r>
      <w:r w:rsidR="00641437" w:rsidRPr="00C32D95">
        <w:rPr>
          <w:rFonts w:ascii="Arial" w:hAnsi="Arial" w:cs="Arial"/>
        </w:rPr>
        <w:t xml:space="preserve"> </w:t>
      </w:r>
      <w:r w:rsidRPr="00C32D95">
        <w:rPr>
          <w:rFonts w:ascii="Arial" w:hAnsi="Arial" w:cs="Arial"/>
        </w:rPr>
        <w:t>not function</w:t>
      </w:r>
      <w:r w:rsidR="0050358A" w:rsidRPr="00C32D95">
        <w:rPr>
          <w:rFonts w:ascii="Arial" w:hAnsi="Arial" w:cs="Arial"/>
        </w:rPr>
        <w:t xml:space="preserve"> </w:t>
      </w:r>
      <w:r w:rsidRPr="00C32D95">
        <w:rPr>
          <w:rFonts w:ascii="Arial" w:hAnsi="Arial" w:cs="Arial"/>
        </w:rPr>
        <w:t>as a stream or river.</w:t>
      </w:r>
    </w:p>
    <w:p w14:paraId="4316499C" w14:textId="77777777" w:rsidR="001757EA" w:rsidRPr="00C32D95" w:rsidRDefault="001757EA" w:rsidP="006A623A">
      <w:pPr>
        <w:pStyle w:val="BodyText"/>
        <w:spacing w:before="2"/>
        <w:rPr>
          <w:rFonts w:ascii="Arial" w:hAnsi="Arial" w:cs="Arial"/>
          <w:sz w:val="27"/>
        </w:rPr>
      </w:pPr>
    </w:p>
    <w:p w14:paraId="4912CD86" w14:textId="648A0503" w:rsidR="00552D28" w:rsidRPr="00C32D95" w:rsidRDefault="00B025F9" w:rsidP="00650D7C">
      <w:pPr>
        <w:pStyle w:val="BodyText"/>
        <w:spacing w:before="52"/>
        <w:ind w:left="140" w:right="309"/>
        <w:rPr>
          <w:rFonts w:ascii="Arial" w:hAnsi="Arial" w:cs="Arial"/>
        </w:rPr>
      </w:pPr>
      <w:r w:rsidRPr="00C32D95">
        <w:rPr>
          <w:rFonts w:ascii="Arial" w:hAnsi="Arial" w:cs="Arial"/>
        </w:rPr>
        <w:t>Due to the random design of the probabilistic network, samples are collected only where the site is specifically selected, based on a 1:100,000 scale map.</w:t>
      </w:r>
      <w:r w:rsidRPr="00C32D95">
        <w:rPr>
          <w:rFonts w:ascii="Arial" w:hAnsi="Arial" w:cs="Arial"/>
          <w:spacing w:val="40"/>
        </w:rPr>
        <w:t xml:space="preserve"> </w:t>
      </w:r>
      <w:r w:rsidRPr="00C32D95">
        <w:rPr>
          <w:rFonts w:ascii="Arial" w:hAnsi="Arial" w:cs="Arial"/>
        </w:rPr>
        <w:t xml:space="preserve">This results in sites being selected in areas that are possibly not optimum </w:t>
      </w:r>
      <w:r w:rsidR="00FA2353" w:rsidRPr="00C32D95">
        <w:rPr>
          <w:rFonts w:ascii="Arial" w:hAnsi="Arial" w:cs="Arial"/>
        </w:rPr>
        <w:t>habitats but</w:t>
      </w:r>
      <w:r w:rsidRPr="00C32D95">
        <w:rPr>
          <w:rFonts w:ascii="Arial" w:hAnsi="Arial" w:cs="Arial"/>
        </w:rPr>
        <w:t xml:space="preserve"> should be representative of the stream or river resources in the reporting unit. The objective, as stated</w:t>
      </w:r>
      <w:r w:rsidRPr="00C32D95">
        <w:rPr>
          <w:rFonts w:ascii="Arial" w:hAnsi="Arial" w:cs="Arial"/>
          <w:spacing w:val="-2"/>
        </w:rPr>
        <w:t xml:space="preserve"> </w:t>
      </w:r>
      <w:r w:rsidRPr="00C32D95">
        <w:rPr>
          <w:rFonts w:ascii="Arial" w:hAnsi="Arial" w:cs="Arial"/>
        </w:rPr>
        <w:t>above,</w:t>
      </w:r>
      <w:r w:rsidRPr="00C32D95">
        <w:rPr>
          <w:rFonts w:ascii="Arial" w:hAnsi="Arial" w:cs="Arial"/>
          <w:spacing w:val="-2"/>
        </w:rPr>
        <w:t xml:space="preserve"> </w:t>
      </w:r>
      <w:r w:rsidRPr="00C32D95">
        <w:rPr>
          <w:rFonts w:ascii="Arial" w:hAnsi="Arial" w:cs="Arial"/>
        </w:rPr>
        <w:t>is</w:t>
      </w:r>
      <w:r w:rsidRPr="00C32D95">
        <w:rPr>
          <w:rFonts w:ascii="Arial" w:hAnsi="Arial" w:cs="Arial"/>
          <w:spacing w:val="-4"/>
        </w:rPr>
        <w:t xml:space="preserve"> </w:t>
      </w:r>
      <w:r w:rsidRPr="00C32D95">
        <w:rPr>
          <w:rFonts w:ascii="Arial" w:hAnsi="Arial" w:cs="Arial"/>
        </w:rPr>
        <w:t>to</w:t>
      </w:r>
      <w:r w:rsidRPr="00C32D95">
        <w:rPr>
          <w:rFonts w:ascii="Arial" w:hAnsi="Arial" w:cs="Arial"/>
          <w:spacing w:val="-3"/>
        </w:rPr>
        <w:t xml:space="preserve"> </w:t>
      </w:r>
      <w:r w:rsidRPr="00C32D95">
        <w:rPr>
          <w:rFonts w:ascii="Arial" w:hAnsi="Arial" w:cs="Arial"/>
        </w:rPr>
        <w:t>characterize</w:t>
      </w:r>
      <w:r w:rsidRPr="00C32D95">
        <w:rPr>
          <w:rFonts w:ascii="Arial" w:hAnsi="Arial" w:cs="Arial"/>
          <w:spacing w:val="-3"/>
        </w:rPr>
        <w:t xml:space="preserve"> </w:t>
      </w:r>
      <w:r w:rsidRPr="00C32D95">
        <w:rPr>
          <w:rFonts w:ascii="Arial" w:hAnsi="Arial" w:cs="Arial"/>
        </w:rPr>
        <w:t>the</w:t>
      </w:r>
      <w:r w:rsidRPr="00C32D95">
        <w:rPr>
          <w:rFonts w:ascii="Arial" w:hAnsi="Arial" w:cs="Arial"/>
          <w:spacing w:val="-2"/>
        </w:rPr>
        <w:t xml:space="preserve"> </w:t>
      </w:r>
      <w:r w:rsidRPr="00C32D95">
        <w:rPr>
          <w:rFonts w:ascii="Arial" w:hAnsi="Arial" w:cs="Arial"/>
        </w:rPr>
        <w:t>condition</w:t>
      </w:r>
      <w:r w:rsidRPr="00C32D95">
        <w:rPr>
          <w:rFonts w:ascii="Arial" w:hAnsi="Arial" w:cs="Arial"/>
          <w:spacing w:val="-2"/>
        </w:rPr>
        <w:t xml:space="preserve"> </w:t>
      </w:r>
      <w:r w:rsidRPr="00C32D95">
        <w:rPr>
          <w:rFonts w:ascii="Arial" w:hAnsi="Arial" w:cs="Arial"/>
        </w:rPr>
        <w:t>of</w:t>
      </w:r>
      <w:r w:rsidRPr="00C32D95">
        <w:rPr>
          <w:rFonts w:ascii="Arial" w:hAnsi="Arial" w:cs="Arial"/>
          <w:spacing w:val="-3"/>
        </w:rPr>
        <w:t xml:space="preserve"> </w:t>
      </w:r>
      <w:r w:rsidRPr="00C32D95">
        <w:rPr>
          <w:rFonts w:ascii="Arial" w:hAnsi="Arial" w:cs="Arial"/>
        </w:rPr>
        <w:t>waters</w:t>
      </w:r>
      <w:r w:rsidRPr="00C32D95">
        <w:rPr>
          <w:rFonts w:ascii="Arial" w:hAnsi="Arial" w:cs="Arial"/>
          <w:spacing w:val="-2"/>
        </w:rPr>
        <w:t xml:space="preserve"> </w:t>
      </w:r>
      <w:r w:rsidRPr="00C32D95">
        <w:rPr>
          <w:rFonts w:ascii="Arial" w:hAnsi="Arial" w:cs="Arial"/>
        </w:rPr>
        <w:t>within</w:t>
      </w:r>
      <w:r w:rsidRPr="00C32D95">
        <w:rPr>
          <w:rFonts w:ascii="Arial" w:hAnsi="Arial" w:cs="Arial"/>
          <w:spacing w:val="-2"/>
        </w:rPr>
        <w:t xml:space="preserve"> </w:t>
      </w:r>
      <w:r w:rsidRPr="00C32D95">
        <w:rPr>
          <w:rFonts w:ascii="Arial" w:hAnsi="Arial" w:cs="Arial"/>
        </w:rPr>
        <w:t>a</w:t>
      </w:r>
      <w:r w:rsidRPr="00C32D95">
        <w:rPr>
          <w:rFonts w:ascii="Arial" w:hAnsi="Arial" w:cs="Arial"/>
          <w:spacing w:val="-4"/>
        </w:rPr>
        <w:t xml:space="preserve"> </w:t>
      </w:r>
      <w:r w:rsidRPr="00C32D95">
        <w:rPr>
          <w:rFonts w:ascii="Arial" w:hAnsi="Arial" w:cs="Arial"/>
        </w:rPr>
        <w:t>zone.</w:t>
      </w:r>
      <w:r w:rsidRPr="00C32D95">
        <w:rPr>
          <w:rFonts w:ascii="Arial" w:hAnsi="Arial" w:cs="Arial"/>
          <w:spacing w:val="40"/>
        </w:rPr>
        <w:t xml:space="preserve"> </w:t>
      </w:r>
      <w:r w:rsidRPr="00C32D95">
        <w:rPr>
          <w:rFonts w:ascii="Arial" w:hAnsi="Arial" w:cs="Arial"/>
        </w:rPr>
        <w:t>The</w:t>
      </w:r>
      <w:r w:rsidRPr="00C32D95">
        <w:rPr>
          <w:rFonts w:ascii="Arial" w:hAnsi="Arial" w:cs="Arial"/>
          <w:spacing w:val="-2"/>
        </w:rPr>
        <w:t xml:space="preserve"> </w:t>
      </w:r>
      <w:r w:rsidRPr="00C32D95">
        <w:rPr>
          <w:rFonts w:ascii="Arial" w:hAnsi="Arial" w:cs="Arial"/>
        </w:rPr>
        <w:t>intent</w:t>
      </w:r>
      <w:r w:rsidRPr="00C32D95">
        <w:rPr>
          <w:rFonts w:ascii="Arial" w:hAnsi="Arial" w:cs="Arial"/>
          <w:spacing w:val="-1"/>
        </w:rPr>
        <w:t xml:space="preserve"> </w:t>
      </w:r>
      <w:r w:rsidRPr="00C32D95">
        <w:rPr>
          <w:rFonts w:ascii="Arial" w:hAnsi="Arial" w:cs="Arial"/>
        </w:rPr>
        <w:t>is</w:t>
      </w:r>
      <w:r w:rsidRPr="00C32D95">
        <w:rPr>
          <w:rFonts w:ascii="Arial" w:hAnsi="Arial" w:cs="Arial"/>
          <w:spacing w:val="-4"/>
        </w:rPr>
        <w:t xml:space="preserve"> </w:t>
      </w:r>
      <w:r w:rsidRPr="00C32D95">
        <w:rPr>
          <w:rFonts w:ascii="Arial" w:hAnsi="Arial" w:cs="Arial"/>
        </w:rPr>
        <w:t>not to</w:t>
      </w:r>
      <w:r w:rsidRPr="00C32D95">
        <w:rPr>
          <w:rFonts w:ascii="Arial" w:hAnsi="Arial" w:cs="Arial"/>
          <w:spacing w:val="-2"/>
        </w:rPr>
        <w:t xml:space="preserve"> </w:t>
      </w:r>
      <w:r w:rsidRPr="00C32D95">
        <w:rPr>
          <w:rFonts w:ascii="Arial" w:hAnsi="Arial" w:cs="Arial"/>
        </w:rPr>
        <w:t>characterize</w:t>
      </w:r>
      <w:r w:rsidRPr="00C32D95">
        <w:rPr>
          <w:rFonts w:ascii="Arial" w:hAnsi="Arial" w:cs="Arial"/>
          <w:spacing w:val="-4"/>
        </w:rPr>
        <w:t xml:space="preserve"> </w:t>
      </w:r>
      <w:r w:rsidRPr="00C32D95">
        <w:rPr>
          <w:rFonts w:ascii="Arial" w:hAnsi="Arial" w:cs="Arial"/>
        </w:rPr>
        <w:t>any</w:t>
      </w:r>
      <w:r w:rsidRPr="00C32D95">
        <w:rPr>
          <w:rFonts w:ascii="Arial" w:hAnsi="Arial" w:cs="Arial"/>
          <w:spacing w:val="-3"/>
        </w:rPr>
        <w:t xml:space="preserve"> </w:t>
      </w:r>
      <w:r w:rsidRPr="00C32D95">
        <w:rPr>
          <w:rFonts w:ascii="Arial" w:hAnsi="Arial" w:cs="Arial"/>
        </w:rPr>
        <w:t>specific</w:t>
      </w:r>
      <w:r w:rsidRPr="00C32D95">
        <w:rPr>
          <w:rFonts w:ascii="Arial" w:hAnsi="Arial" w:cs="Arial"/>
          <w:spacing w:val="-3"/>
        </w:rPr>
        <w:t xml:space="preserve"> </w:t>
      </w:r>
      <w:r w:rsidRPr="00C32D95">
        <w:rPr>
          <w:rFonts w:ascii="Arial" w:hAnsi="Arial" w:cs="Arial"/>
        </w:rPr>
        <w:t>stream</w:t>
      </w:r>
      <w:r w:rsidRPr="00C32D95">
        <w:rPr>
          <w:rFonts w:ascii="Arial" w:hAnsi="Arial" w:cs="Arial"/>
          <w:spacing w:val="-2"/>
        </w:rPr>
        <w:t xml:space="preserve"> </w:t>
      </w:r>
      <w:r w:rsidRPr="00C32D95">
        <w:rPr>
          <w:rFonts w:ascii="Arial" w:hAnsi="Arial" w:cs="Arial"/>
        </w:rPr>
        <w:t>or</w:t>
      </w:r>
      <w:r w:rsidRPr="00C32D95">
        <w:rPr>
          <w:rFonts w:ascii="Arial" w:hAnsi="Arial" w:cs="Arial"/>
          <w:spacing w:val="-4"/>
        </w:rPr>
        <w:t xml:space="preserve"> </w:t>
      </w:r>
      <w:r w:rsidRPr="00C32D95">
        <w:rPr>
          <w:rFonts w:ascii="Arial" w:hAnsi="Arial" w:cs="Arial"/>
        </w:rPr>
        <w:t>river.</w:t>
      </w:r>
      <w:r w:rsidRPr="00C32D95">
        <w:rPr>
          <w:rFonts w:ascii="Arial" w:hAnsi="Arial" w:cs="Arial"/>
          <w:spacing w:val="40"/>
        </w:rPr>
        <w:t xml:space="preserve"> </w:t>
      </w:r>
      <w:r w:rsidRPr="00C32D95">
        <w:rPr>
          <w:rFonts w:ascii="Arial" w:hAnsi="Arial" w:cs="Arial"/>
        </w:rPr>
        <w:t>Therefore,</w:t>
      </w:r>
      <w:r w:rsidRPr="00C32D95">
        <w:rPr>
          <w:rFonts w:ascii="Arial" w:hAnsi="Arial" w:cs="Arial"/>
          <w:spacing w:val="-4"/>
        </w:rPr>
        <w:t xml:space="preserve"> </w:t>
      </w:r>
      <w:r w:rsidRPr="00C32D95">
        <w:rPr>
          <w:rFonts w:ascii="Arial" w:hAnsi="Arial" w:cs="Arial"/>
        </w:rPr>
        <w:t>when</w:t>
      </w:r>
      <w:r w:rsidRPr="00C32D95">
        <w:rPr>
          <w:rFonts w:ascii="Arial" w:hAnsi="Arial" w:cs="Arial"/>
          <w:spacing w:val="-4"/>
        </w:rPr>
        <w:t xml:space="preserve"> </w:t>
      </w:r>
      <w:r w:rsidRPr="00C32D95">
        <w:rPr>
          <w:rFonts w:ascii="Arial" w:hAnsi="Arial" w:cs="Arial"/>
        </w:rPr>
        <w:t>results</w:t>
      </w:r>
      <w:r w:rsidRPr="00C32D95">
        <w:rPr>
          <w:rFonts w:ascii="Arial" w:hAnsi="Arial" w:cs="Arial"/>
          <w:spacing w:val="-3"/>
        </w:rPr>
        <w:t xml:space="preserve"> </w:t>
      </w:r>
      <w:r w:rsidRPr="00C32D95">
        <w:rPr>
          <w:rFonts w:ascii="Arial" w:hAnsi="Arial" w:cs="Arial"/>
        </w:rPr>
        <w:t>are</w:t>
      </w:r>
      <w:r w:rsidRPr="00C32D95">
        <w:rPr>
          <w:rFonts w:ascii="Arial" w:hAnsi="Arial" w:cs="Arial"/>
          <w:spacing w:val="-2"/>
        </w:rPr>
        <w:t xml:space="preserve"> </w:t>
      </w:r>
      <w:r w:rsidRPr="00C32D95">
        <w:rPr>
          <w:rFonts w:ascii="Arial" w:hAnsi="Arial" w:cs="Arial"/>
        </w:rPr>
        <w:t>reported,</w:t>
      </w:r>
      <w:r w:rsidRPr="00C32D95">
        <w:rPr>
          <w:rFonts w:ascii="Arial" w:hAnsi="Arial" w:cs="Arial"/>
          <w:spacing w:val="-4"/>
        </w:rPr>
        <w:t xml:space="preserve"> </w:t>
      </w:r>
      <w:r w:rsidRPr="00C32D95">
        <w:rPr>
          <w:rFonts w:ascii="Arial" w:hAnsi="Arial" w:cs="Arial"/>
        </w:rPr>
        <w:t>they pertain only to the estimate of condition of representative resources within the zone.</w:t>
      </w:r>
    </w:p>
    <w:p w14:paraId="71635E13" w14:textId="77777777" w:rsidR="00552D28" w:rsidRPr="00C32D95" w:rsidRDefault="00552D28" w:rsidP="00650D7C">
      <w:pPr>
        <w:pStyle w:val="BodyText"/>
        <w:spacing w:before="1"/>
        <w:rPr>
          <w:rFonts w:ascii="Arial" w:hAnsi="Arial" w:cs="Arial"/>
        </w:rPr>
      </w:pPr>
    </w:p>
    <w:p w14:paraId="0C1CFB49" w14:textId="39BA1A98" w:rsidR="00F27946" w:rsidRPr="00C32D95" w:rsidRDefault="0011253F" w:rsidP="00650D7C">
      <w:pPr>
        <w:pStyle w:val="BodyText"/>
        <w:ind w:left="139" w:right="246"/>
        <w:rPr>
          <w:rFonts w:ascii="Arial" w:hAnsi="Arial" w:cs="Arial"/>
        </w:rPr>
      </w:pPr>
      <w:bookmarkStart w:id="28" w:name="_Hlk174095533"/>
      <w:r w:rsidRPr="00013114">
        <w:rPr>
          <w:rFonts w:ascii="Arial" w:hAnsi="Arial" w:cs="Arial"/>
          <w:highlight w:val="yellow"/>
        </w:rPr>
        <w:t xml:space="preserve">For the </w:t>
      </w:r>
      <w:r w:rsidR="00A80408" w:rsidRPr="00EE2246">
        <w:rPr>
          <w:rFonts w:ascii="Arial" w:hAnsi="Arial" w:cs="Arial"/>
          <w:spacing w:val="-5"/>
          <w:highlight w:val="yellow"/>
        </w:rPr>
        <w:t xml:space="preserve">Status Monitoring </w:t>
      </w:r>
      <w:r w:rsidRPr="00EE2246">
        <w:rPr>
          <w:rFonts w:ascii="Arial" w:hAnsi="Arial" w:cs="Arial"/>
          <w:spacing w:val="-5"/>
          <w:highlight w:val="yellow"/>
        </w:rPr>
        <w:t>Network samples are collected at random</w:t>
      </w:r>
      <w:r w:rsidR="00FB35DB">
        <w:rPr>
          <w:rFonts w:ascii="Arial" w:hAnsi="Arial" w:cs="Arial"/>
          <w:spacing w:val="-5"/>
          <w:highlight w:val="yellow"/>
        </w:rPr>
        <w:t>,</w:t>
      </w:r>
      <w:r w:rsidRPr="00EE2246">
        <w:rPr>
          <w:rFonts w:ascii="Arial" w:hAnsi="Arial" w:cs="Arial"/>
          <w:spacing w:val="-5"/>
          <w:highlight w:val="yellow"/>
        </w:rPr>
        <w:t xml:space="preserve"> </w:t>
      </w:r>
      <w:r w:rsidRPr="00013114">
        <w:rPr>
          <w:rFonts w:ascii="Arial" w:hAnsi="Arial" w:cs="Arial"/>
          <w:spacing w:val="-5"/>
          <w:highlight w:val="yellow"/>
        </w:rPr>
        <w:t>unbiased locations</w:t>
      </w:r>
      <w:r w:rsidR="00FB35DB">
        <w:rPr>
          <w:rFonts w:ascii="Arial" w:hAnsi="Arial" w:cs="Arial"/>
          <w:spacing w:val="-5"/>
          <w:highlight w:val="yellow"/>
        </w:rPr>
        <w:t>. Considering</w:t>
      </w:r>
      <w:r w:rsidRPr="00013114">
        <w:rPr>
          <w:rFonts w:ascii="Arial" w:hAnsi="Arial" w:cs="Arial"/>
          <w:spacing w:val="-5"/>
          <w:highlight w:val="yellow"/>
        </w:rPr>
        <w:t xml:space="preserve"> </w:t>
      </w:r>
      <w:r w:rsidR="00FB35DB">
        <w:rPr>
          <w:rFonts w:ascii="Arial" w:hAnsi="Arial" w:cs="Arial"/>
          <w:spacing w:val="-5"/>
          <w:highlight w:val="yellow"/>
        </w:rPr>
        <w:t xml:space="preserve">that </w:t>
      </w:r>
      <w:r w:rsidRPr="00013114">
        <w:rPr>
          <w:rFonts w:ascii="Arial" w:hAnsi="Arial" w:cs="Arial"/>
          <w:spacing w:val="-5"/>
          <w:highlight w:val="yellow"/>
        </w:rPr>
        <w:t xml:space="preserve">random </w:t>
      </w:r>
      <w:r w:rsidR="00FB35DB">
        <w:rPr>
          <w:rFonts w:ascii="Arial" w:hAnsi="Arial" w:cs="Arial"/>
          <w:spacing w:val="-5"/>
          <w:highlight w:val="yellow"/>
        </w:rPr>
        <w:t>site locations may</w:t>
      </w:r>
      <w:r w:rsidRPr="00013114">
        <w:rPr>
          <w:rFonts w:ascii="Arial" w:hAnsi="Arial" w:cs="Arial"/>
          <w:spacing w:val="-5"/>
          <w:highlight w:val="yellow"/>
        </w:rPr>
        <w:t xml:space="preserve"> not appropriate for SCI sampling</w:t>
      </w:r>
      <w:r w:rsidR="00FB35DB">
        <w:rPr>
          <w:rFonts w:ascii="Arial" w:hAnsi="Arial" w:cs="Arial"/>
          <w:spacing w:val="-5"/>
          <w:highlight w:val="yellow"/>
        </w:rPr>
        <w:t xml:space="preserve">, </w:t>
      </w:r>
      <w:r w:rsidRPr="00013114">
        <w:rPr>
          <w:rFonts w:ascii="Arial" w:hAnsi="Arial" w:cs="Arial"/>
          <w:spacing w:val="-5"/>
          <w:highlight w:val="yellow"/>
        </w:rPr>
        <w:t xml:space="preserve">SCI sampling </w:t>
      </w:r>
      <w:r w:rsidR="00FB35DB">
        <w:rPr>
          <w:rFonts w:ascii="Arial" w:hAnsi="Arial" w:cs="Arial"/>
          <w:spacing w:val="-5"/>
          <w:highlight w:val="yellow"/>
        </w:rPr>
        <w:t xml:space="preserve">for the Status Network </w:t>
      </w:r>
      <w:r w:rsidRPr="00013114">
        <w:rPr>
          <w:rFonts w:ascii="Arial" w:hAnsi="Arial" w:cs="Arial"/>
          <w:spacing w:val="-5"/>
          <w:highlight w:val="yellow"/>
        </w:rPr>
        <w:t xml:space="preserve">was discontinued beginning in 2012. Water quality samples and Habitat Assessment are still collected within the selected </w:t>
      </w:r>
      <w:r w:rsidR="00FB35DB" w:rsidRPr="00013114">
        <w:rPr>
          <w:rFonts w:ascii="Arial" w:hAnsi="Arial" w:cs="Arial"/>
          <w:spacing w:val="-5"/>
          <w:highlight w:val="yellow"/>
        </w:rPr>
        <w:t>100-meter</w:t>
      </w:r>
      <w:r w:rsidRPr="00013114">
        <w:rPr>
          <w:rFonts w:ascii="Arial" w:hAnsi="Arial" w:cs="Arial"/>
          <w:spacing w:val="-5"/>
          <w:highlight w:val="yellow"/>
        </w:rPr>
        <w:t xml:space="preserve"> stretch.</w:t>
      </w:r>
      <w:bookmarkEnd w:id="28"/>
      <w:r w:rsidR="00A80408">
        <w:rPr>
          <w:rFonts w:ascii="Arial" w:hAnsi="Arial" w:cs="Arial"/>
        </w:rPr>
        <w:t xml:space="preserve"> </w:t>
      </w:r>
    </w:p>
    <w:p w14:paraId="4EE0E713" w14:textId="77777777" w:rsidR="00B025F9" w:rsidRPr="00C32D95" w:rsidRDefault="00B025F9" w:rsidP="006A623A">
      <w:pPr>
        <w:pStyle w:val="BodyText"/>
        <w:spacing w:before="11"/>
        <w:rPr>
          <w:rFonts w:ascii="Arial" w:hAnsi="Arial" w:cs="Arial"/>
          <w:sz w:val="23"/>
        </w:rPr>
      </w:pPr>
    </w:p>
    <w:p w14:paraId="250DAFA7" w14:textId="2E854677" w:rsidR="00E958B9" w:rsidRPr="00C32D95" w:rsidRDefault="00723C61" w:rsidP="006A623A">
      <w:pPr>
        <w:pStyle w:val="BodyText"/>
        <w:ind w:left="139" w:right="270"/>
        <w:rPr>
          <w:rFonts w:ascii="Arial" w:hAnsi="Arial" w:cs="Arial"/>
        </w:rPr>
      </w:pPr>
      <w:r w:rsidRPr="00C32D95">
        <w:rPr>
          <w:rFonts w:ascii="Arial" w:hAnsi="Arial" w:cs="Arial"/>
        </w:rPr>
        <w:t>For the Trend network, samplers are permitted to orient the 100 meter stretch upstream or downstream from the water quality</w:t>
      </w:r>
      <w:r w:rsidRPr="00C32D95">
        <w:rPr>
          <w:rFonts w:ascii="Arial" w:hAnsi="Arial" w:cs="Arial"/>
          <w:spacing w:val="-1"/>
        </w:rPr>
        <w:t xml:space="preserve"> </w:t>
      </w:r>
      <w:r w:rsidRPr="00C32D95">
        <w:rPr>
          <w:rFonts w:ascii="Arial" w:hAnsi="Arial" w:cs="Arial"/>
        </w:rPr>
        <w:t xml:space="preserve">sample collection point as necessary </w:t>
      </w:r>
      <w:proofErr w:type="gramStart"/>
      <w:r w:rsidRPr="00C32D95">
        <w:rPr>
          <w:rFonts w:ascii="Arial" w:hAnsi="Arial" w:cs="Arial"/>
        </w:rPr>
        <w:t>in order</w:t>
      </w:r>
      <w:r w:rsidRPr="00C32D95">
        <w:rPr>
          <w:rFonts w:ascii="Arial" w:hAnsi="Arial" w:cs="Arial"/>
          <w:spacing w:val="-4"/>
        </w:rPr>
        <w:t xml:space="preserve"> </w:t>
      </w:r>
      <w:r w:rsidRPr="00C32D95">
        <w:rPr>
          <w:rFonts w:ascii="Arial" w:hAnsi="Arial" w:cs="Arial"/>
        </w:rPr>
        <w:t>to</w:t>
      </w:r>
      <w:proofErr w:type="gramEnd"/>
      <w:r w:rsidRPr="00C32D95">
        <w:rPr>
          <w:rFonts w:ascii="Arial" w:hAnsi="Arial" w:cs="Arial"/>
          <w:spacing w:val="-3"/>
        </w:rPr>
        <w:t xml:space="preserve"> </w:t>
      </w:r>
      <w:r w:rsidRPr="00C32D95">
        <w:rPr>
          <w:rFonts w:ascii="Arial" w:hAnsi="Arial" w:cs="Arial"/>
        </w:rPr>
        <w:t>provide</w:t>
      </w:r>
      <w:r w:rsidRPr="00C32D95">
        <w:rPr>
          <w:rFonts w:ascii="Arial" w:hAnsi="Arial" w:cs="Arial"/>
          <w:spacing w:val="-4"/>
        </w:rPr>
        <w:t xml:space="preserve"> </w:t>
      </w:r>
      <w:r w:rsidRPr="00C32D95">
        <w:rPr>
          <w:rFonts w:ascii="Arial" w:hAnsi="Arial" w:cs="Arial"/>
        </w:rPr>
        <w:t>the</w:t>
      </w:r>
      <w:r w:rsidRPr="00C32D95">
        <w:rPr>
          <w:rFonts w:ascii="Arial" w:hAnsi="Arial" w:cs="Arial"/>
          <w:spacing w:val="-1"/>
        </w:rPr>
        <w:t xml:space="preserve"> </w:t>
      </w:r>
      <w:r w:rsidRPr="00C32D95">
        <w:rPr>
          <w:rFonts w:ascii="Arial" w:hAnsi="Arial" w:cs="Arial"/>
        </w:rPr>
        <w:t>most representative</w:t>
      </w:r>
      <w:r w:rsidRPr="00C32D95">
        <w:rPr>
          <w:rFonts w:ascii="Arial" w:hAnsi="Arial" w:cs="Arial"/>
          <w:spacing w:val="-3"/>
        </w:rPr>
        <w:t xml:space="preserve"> </w:t>
      </w:r>
      <w:r w:rsidRPr="00C32D95">
        <w:rPr>
          <w:rFonts w:ascii="Arial" w:hAnsi="Arial" w:cs="Arial"/>
        </w:rPr>
        <w:t>habitat</w:t>
      </w:r>
      <w:r w:rsidRPr="00C32D95">
        <w:rPr>
          <w:rFonts w:ascii="Arial" w:hAnsi="Arial" w:cs="Arial"/>
          <w:spacing w:val="-5"/>
        </w:rPr>
        <w:t xml:space="preserve"> </w:t>
      </w:r>
      <w:r w:rsidRPr="00C32D95">
        <w:rPr>
          <w:rFonts w:ascii="Arial" w:hAnsi="Arial" w:cs="Arial"/>
        </w:rPr>
        <w:t>stretch</w:t>
      </w:r>
      <w:r w:rsidRPr="00C32D95">
        <w:rPr>
          <w:rFonts w:ascii="Arial" w:hAnsi="Arial" w:cs="Arial"/>
          <w:spacing w:val="-3"/>
        </w:rPr>
        <w:t xml:space="preserve"> </w:t>
      </w:r>
      <w:r w:rsidRPr="00C32D95">
        <w:rPr>
          <w:rFonts w:ascii="Arial" w:hAnsi="Arial" w:cs="Arial"/>
        </w:rPr>
        <w:t>for</w:t>
      </w:r>
      <w:r w:rsidRPr="00C32D95">
        <w:rPr>
          <w:rFonts w:ascii="Arial" w:hAnsi="Arial" w:cs="Arial"/>
          <w:spacing w:val="-4"/>
        </w:rPr>
        <w:t xml:space="preserve"> </w:t>
      </w:r>
      <w:r w:rsidRPr="00C32D95">
        <w:rPr>
          <w:rFonts w:ascii="Arial" w:hAnsi="Arial" w:cs="Arial"/>
        </w:rPr>
        <w:t>the</w:t>
      </w:r>
      <w:r w:rsidRPr="00C32D95">
        <w:rPr>
          <w:rFonts w:ascii="Arial" w:hAnsi="Arial" w:cs="Arial"/>
          <w:spacing w:val="-3"/>
        </w:rPr>
        <w:t xml:space="preserve"> </w:t>
      </w:r>
      <w:r w:rsidRPr="00C32D95">
        <w:rPr>
          <w:rFonts w:ascii="Arial" w:hAnsi="Arial" w:cs="Arial"/>
        </w:rPr>
        <w:t>system.</w:t>
      </w:r>
      <w:r w:rsidR="00546367" w:rsidRPr="00C32D95">
        <w:rPr>
          <w:rFonts w:ascii="Arial" w:hAnsi="Arial" w:cs="Arial"/>
          <w:spacing w:val="40"/>
        </w:rPr>
        <w:t xml:space="preserve"> </w:t>
      </w:r>
      <w:r w:rsidR="00F27946" w:rsidRPr="00C32D95">
        <w:rPr>
          <w:rFonts w:ascii="Arial" w:hAnsi="Arial" w:cs="Arial"/>
        </w:rPr>
        <w:t>The</w:t>
      </w:r>
      <w:r w:rsidR="00F27946" w:rsidRPr="00C32D95">
        <w:rPr>
          <w:rFonts w:ascii="Arial" w:hAnsi="Arial" w:cs="Arial"/>
          <w:spacing w:val="-4"/>
        </w:rPr>
        <w:t xml:space="preserve"> </w:t>
      </w:r>
      <w:r w:rsidR="00F27946" w:rsidRPr="00C32D95">
        <w:rPr>
          <w:rFonts w:ascii="Arial" w:hAnsi="Arial" w:cs="Arial"/>
        </w:rPr>
        <w:t>designated water quality sampling point does not have to reside within the 100-meter stretch, but</w:t>
      </w:r>
      <w:r w:rsidR="00F27946" w:rsidRPr="00C32D95">
        <w:rPr>
          <w:rFonts w:ascii="Arial" w:hAnsi="Arial" w:cs="Arial"/>
          <w:spacing w:val="40"/>
        </w:rPr>
        <w:t xml:space="preserve"> </w:t>
      </w:r>
      <w:r w:rsidR="00F27946" w:rsidRPr="00C32D95">
        <w:rPr>
          <w:rFonts w:ascii="Arial" w:hAnsi="Arial" w:cs="Arial"/>
        </w:rPr>
        <w:t xml:space="preserve">it must be </w:t>
      </w:r>
      <w:r w:rsidR="00F27946" w:rsidRPr="00C32D95">
        <w:rPr>
          <w:rFonts w:ascii="Arial" w:hAnsi="Arial" w:cs="Arial"/>
          <w:u w:val="single"/>
        </w:rPr>
        <w:t>no farther than 200 meters away</w:t>
      </w:r>
      <w:r w:rsidR="00F27946" w:rsidRPr="00C32D95">
        <w:rPr>
          <w:rFonts w:ascii="Arial" w:hAnsi="Arial" w:cs="Arial"/>
        </w:rPr>
        <w:t xml:space="preserve"> from the HA stretch.</w:t>
      </w:r>
      <w:r w:rsidR="00F27946" w:rsidRPr="00C32D95">
        <w:rPr>
          <w:rFonts w:ascii="Arial" w:hAnsi="Arial" w:cs="Arial"/>
          <w:spacing w:val="40"/>
        </w:rPr>
        <w:t xml:space="preserve"> </w:t>
      </w:r>
      <w:r w:rsidR="00F27946" w:rsidRPr="00C32D95">
        <w:rPr>
          <w:rFonts w:ascii="Arial" w:hAnsi="Arial" w:cs="Arial"/>
        </w:rPr>
        <w:t>However, if moving</w:t>
      </w:r>
      <w:r w:rsidR="00F27946" w:rsidRPr="00C32D95">
        <w:rPr>
          <w:rFonts w:ascii="Arial" w:hAnsi="Arial" w:cs="Arial"/>
          <w:spacing w:val="40"/>
        </w:rPr>
        <w:t xml:space="preserve"> </w:t>
      </w:r>
      <w:r w:rsidR="00F27946" w:rsidRPr="00C32D95">
        <w:rPr>
          <w:rFonts w:ascii="Arial" w:hAnsi="Arial" w:cs="Arial"/>
        </w:rPr>
        <w:t>the HA stretch 200 meters away still does not meet the acceptable criteria for performing the HA/SCI, do not perform the HA/SCI.</w:t>
      </w:r>
    </w:p>
    <w:p w14:paraId="16FD1F01" w14:textId="607A3D6B" w:rsidR="00280C32" w:rsidRPr="00C32D95" w:rsidRDefault="00280C32">
      <w:pPr>
        <w:pStyle w:val="BodyText"/>
        <w:ind w:left="139" w:right="335"/>
        <w:rPr>
          <w:rFonts w:ascii="Arial" w:hAnsi="Arial" w:cs="Arial"/>
        </w:rPr>
      </w:pPr>
    </w:p>
    <w:p w14:paraId="3E746C25" w14:textId="07FE8C06" w:rsidR="0046679C" w:rsidRPr="00C32D95" w:rsidRDefault="00552D28" w:rsidP="0046679C">
      <w:pPr>
        <w:pStyle w:val="Heading20"/>
        <w:numPr>
          <w:ilvl w:val="1"/>
          <w:numId w:val="37"/>
        </w:numPr>
        <w:tabs>
          <w:tab w:val="left" w:pos="983"/>
        </w:tabs>
        <w:ind w:firstLine="360"/>
        <w:jc w:val="left"/>
        <w:rPr>
          <w:rFonts w:ascii="Arial" w:hAnsi="Arial" w:cs="Arial"/>
        </w:rPr>
      </w:pPr>
      <w:bookmarkStart w:id="29" w:name="_Toc179985563"/>
      <w:r w:rsidRPr="00C32D95">
        <w:rPr>
          <w:rFonts w:ascii="Arial" w:hAnsi="Arial" w:cs="Arial"/>
        </w:rPr>
        <w:t>Use</w:t>
      </w:r>
      <w:r w:rsidRPr="00C32D95">
        <w:rPr>
          <w:rFonts w:ascii="Arial" w:hAnsi="Arial" w:cs="Arial"/>
          <w:spacing w:val="-6"/>
        </w:rPr>
        <w:t xml:space="preserve"> </w:t>
      </w:r>
      <w:r w:rsidRPr="00C32D95">
        <w:rPr>
          <w:rFonts w:ascii="Arial" w:hAnsi="Arial" w:cs="Arial"/>
        </w:rPr>
        <w:t>Attainability</w:t>
      </w:r>
      <w:r w:rsidRPr="00C32D95">
        <w:rPr>
          <w:rFonts w:ascii="Arial" w:hAnsi="Arial" w:cs="Arial"/>
          <w:spacing w:val="-9"/>
        </w:rPr>
        <w:t xml:space="preserve"> </w:t>
      </w:r>
      <w:r w:rsidRPr="00C32D95">
        <w:rPr>
          <w:rFonts w:ascii="Arial" w:hAnsi="Arial" w:cs="Arial"/>
        </w:rPr>
        <w:t>Analyses</w:t>
      </w:r>
      <w:r w:rsidRPr="00C32D95">
        <w:rPr>
          <w:rFonts w:ascii="Arial" w:hAnsi="Arial" w:cs="Arial"/>
          <w:spacing w:val="-5"/>
        </w:rPr>
        <w:t xml:space="preserve"> </w:t>
      </w:r>
      <w:r w:rsidRPr="00C32D95">
        <w:rPr>
          <w:rFonts w:ascii="Arial" w:hAnsi="Arial" w:cs="Arial"/>
        </w:rPr>
        <w:t>and</w:t>
      </w:r>
      <w:r w:rsidRPr="00C32D95">
        <w:rPr>
          <w:rFonts w:ascii="Arial" w:hAnsi="Arial" w:cs="Arial"/>
          <w:spacing w:val="-6"/>
        </w:rPr>
        <w:t xml:space="preserve"> </w:t>
      </w:r>
      <w:r w:rsidRPr="00C32D95">
        <w:rPr>
          <w:rFonts w:ascii="Arial" w:hAnsi="Arial" w:cs="Arial"/>
        </w:rPr>
        <w:t>Class</w:t>
      </w:r>
      <w:r w:rsidRPr="00C32D95">
        <w:rPr>
          <w:rFonts w:ascii="Arial" w:hAnsi="Arial" w:cs="Arial"/>
          <w:spacing w:val="-5"/>
        </w:rPr>
        <w:t xml:space="preserve"> </w:t>
      </w:r>
      <w:r w:rsidRPr="00C32D95">
        <w:rPr>
          <w:rFonts w:ascii="Arial" w:hAnsi="Arial" w:cs="Arial"/>
        </w:rPr>
        <w:t>III-Limited</w:t>
      </w:r>
      <w:r w:rsidRPr="00C32D95">
        <w:rPr>
          <w:rFonts w:ascii="Arial" w:hAnsi="Arial" w:cs="Arial"/>
          <w:spacing w:val="-5"/>
        </w:rPr>
        <w:t xml:space="preserve"> </w:t>
      </w:r>
      <w:r w:rsidRPr="00C32D95">
        <w:rPr>
          <w:rFonts w:ascii="Arial" w:hAnsi="Arial" w:cs="Arial"/>
          <w:spacing w:val="-2"/>
        </w:rPr>
        <w:t>Reclassifications</w:t>
      </w:r>
      <w:bookmarkEnd w:id="29"/>
    </w:p>
    <w:p w14:paraId="04A2283C" w14:textId="77777777" w:rsidR="0046679C" w:rsidRPr="00C32D95" w:rsidRDefault="0046679C" w:rsidP="000B2D64">
      <w:pPr>
        <w:pStyle w:val="Heading20"/>
        <w:tabs>
          <w:tab w:val="left" w:pos="983"/>
        </w:tabs>
        <w:ind w:left="140" w:firstLine="0"/>
        <w:rPr>
          <w:rFonts w:ascii="Arial" w:hAnsi="Arial" w:cs="Arial"/>
        </w:rPr>
      </w:pPr>
    </w:p>
    <w:p w14:paraId="5C67DC1A" w14:textId="529D47F0" w:rsidR="00306539" w:rsidRPr="00C32D95" w:rsidRDefault="002B5069" w:rsidP="000B2D64">
      <w:pPr>
        <w:pStyle w:val="BodyText"/>
        <w:ind w:left="180"/>
        <w:rPr>
          <w:rFonts w:ascii="Arial" w:hAnsi="Arial" w:cs="Arial"/>
        </w:rPr>
      </w:pPr>
      <w:r w:rsidRPr="00C32D95">
        <w:rPr>
          <w:rFonts w:ascii="Arial" w:hAnsi="Arial" w:cs="Arial"/>
        </w:rPr>
        <w:t>Chapters 62-302.400</w:t>
      </w:r>
      <w:r w:rsidR="00552D28" w:rsidRPr="00C32D95">
        <w:rPr>
          <w:rFonts w:ascii="Arial" w:hAnsi="Arial" w:cs="Arial"/>
        </w:rPr>
        <w:t xml:space="preserve"> and 62-302.800, F.A.C.</w:t>
      </w:r>
      <w:r w:rsidR="00306539" w:rsidRPr="00C32D95">
        <w:rPr>
          <w:rFonts w:ascii="Arial" w:hAnsi="Arial" w:cs="Arial"/>
        </w:rPr>
        <w:t xml:space="preserve">, </w:t>
      </w:r>
      <w:r w:rsidR="00552D28" w:rsidRPr="00C32D95">
        <w:rPr>
          <w:rFonts w:ascii="Arial" w:hAnsi="Arial" w:cs="Arial"/>
        </w:rPr>
        <w:t>describe the requirements to reclassify Class III waterbody to a Class III-Limited</w:t>
      </w:r>
      <w:r w:rsidR="00306539" w:rsidRPr="00C32D95">
        <w:rPr>
          <w:rFonts w:ascii="Arial" w:hAnsi="Arial" w:cs="Arial"/>
        </w:rPr>
        <w:t xml:space="preserve"> waterbody.</w:t>
      </w:r>
      <w:r w:rsidR="00306539" w:rsidRPr="000B2D64">
        <w:rPr>
          <w:rFonts w:ascii="Arial" w:hAnsi="Arial" w:cs="Arial"/>
        </w:rPr>
        <w:t xml:space="preserve"> </w:t>
      </w:r>
      <w:r w:rsidR="00306539" w:rsidRPr="00C32D95">
        <w:rPr>
          <w:rFonts w:ascii="Arial" w:hAnsi="Arial" w:cs="Arial"/>
        </w:rPr>
        <w:t xml:space="preserve">For any downgrade, a </w:t>
      </w:r>
      <w:r w:rsidR="00552D28" w:rsidRPr="00C32D95">
        <w:rPr>
          <w:rFonts w:ascii="Arial" w:hAnsi="Arial" w:cs="Arial"/>
        </w:rPr>
        <w:t xml:space="preserve">Use Attainability Analysis </w:t>
      </w:r>
      <w:r w:rsidR="00306539" w:rsidRPr="00C32D95">
        <w:rPr>
          <w:rFonts w:ascii="Arial" w:hAnsi="Arial" w:cs="Arial"/>
        </w:rPr>
        <w:t xml:space="preserve">(UAA) must be conducted, </w:t>
      </w:r>
      <w:r w:rsidR="00552D28" w:rsidRPr="00C32D95">
        <w:rPr>
          <w:rFonts w:ascii="Arial" w:hAnsi="Arial" w:cs="Arial"/>
        </w:rPr>
        <w:t xml:space="preserve">as </w:t>
      </w:r>
      <w:r w:rsidR="00306539" w:rsidRPr="00C32D95">
        <w:rPr>
          <w:rFonts w:ascii="Arial" w:hAnsi="Arial" w:cs="Arial"/>
        </w:rPr>
        <w:t>explained</w:t>
      </w:r>
      <w:r w:rsidR="00552D28" w:rsidRPr="00C32D95">
        <w:rPr>
          <w:rFonts w:ascii="Arial" w:hAnsi="Arial" w:cs="Arial"/>
        </w:rPr>
        <w:t xml:space="preserve"> in </w:t>
      </w:r>
      <w:r w:rsidR="00306539" w:rsidRPr="00C32D95">
        <w:rPr>
          <w:rFonts w:ascii="Arial" w:hAnsi="Arial" w:cs="Arial"/>
        </w:rPr>
        <w:t xml:space="preserve">the document, </w:t>
      </w:r>
      <w:r w:rsidR="00D127CD" w:rsidRPr="000B2D64">
        <w:rPr>
          <w:rFonts w:ascii="Arial" w:hAnsi="Arial" w:cs="Arial"/>
        </w:rPr>
        <w:t xml:space="preserve">Process for Reclassifying the Designated Uses of Florida Surface Waters </w:t>
      </w:r>
      <w:r w:rsidR="00D127CD" w:rsidRPr="00C32D95">
        <w:rPr>
          <w:rFonts w:ascii="Arial" w:hAnsi="Arial" w:cs="Arial"/>
        </w:rPr>
        <w:t>(DEP-SAS-001/10</w:t>
      </w:r>
      <w:r w:rsidR="0046679C" w:rsidRPr="001368CE">
        <w:rPr>
          <w:rFonts w:ascii="Arial" w:hAnsi="Arial" w:cs="Arial"/>
          <w:highlight w:val="yellow"/>
        </w:rPr>
        <w:t>).</w:t>
      </w:r>
      <w:r w:rsidR="00B43C63" w:rsidRPr="00C32D95">
        <w:rPr>
          <w:rFonts w:ascii="Arial" w:hAnsi="Arial" w:cs="Arial"/>
        </w:rPr>
        <w:t xml:space="preserve"> </w:t>
      </w:r>
    </w:p>
    <w:p w14:paraId="1773B88D" w14:textId="77777777" w:rsidR="00306539" w:rsidRPr="00C32D95" w:rsidRDefault="00306539" w:rsidP="00AC4AB2">
      <w:pPr>
        <w:pStyle w:val="BodyText"/>
        <w:spacing w:before="11"/>
        <w:rPr>
          <w:rFonts w:ascii="Arial" w:hAnsi="Arial" w:cs="Arial"/>
          <w:sz w:val="23"/>
        </w:rPr>
      </w:pPr>
    </w:p>
    <w:p w14:paraId="4D7BAA4D" w14:textId="2A1E5B09" w:rsidR="00306539" w:rsidRPr="00C32D95" w:rsidRDefault="008A19D7" w:rsidP="00AC4AB2">
      <w:pPr>
        <w:pStyle w:val="BodyText"/>
        <w:spacing w:before="1"/>
        <w:ind w:left="231" w:right="309"/>
        <w:rPr>
          <w:rFonts w:ascii="Arial" w:hAnsi="Arial" w:cs="Arial"/>
        </w:rPr>
      </w:pPr>
      <w:bookmarkStart w:id="30" w:name="_Hlk119664625"/>
      <w:r w:rsidRPr="00C32D95">
        <w:rPr>
          <w:rFonts w:ascii="Arial" w:hAnsi="Arial" w:cs="Arial"/>
        </w:rPr>
        <w:t>Because a</w:t>
      </w:r>
      <w:r w:rsidR="00306539" w:rsidRPr="00C32D95">
        <w:rPr>
          <w:rFonts w:ascii="Arial" w:hAnsi="Arial" w:cs="Arial"/>
        </w:rPr>
        <w:t xml:space="preserve"> downgrade t</w:t>
      </w:r>
      <w:r w:rsidRPr="00C32D95">
        <w:rPr>
          <w:rFonts w:ascii="Arial" w:hAnsi="Arial" w:cs="Arial"/>
        </w:rPr>
        <w:t xml:space="preserve">o the Class III-limited category is restricted to physically and hydrologically altered waterbodies, biological sampling </w:t>
      </w:r>
      <w:r w:rsidR="001F5D5A" w:rsidRPr="00C32D95">
        <w:rPr>
          <w:rFonts w:ascii="Arial" w:hAnsi="Arial" w:cs="Arial"/>
        </w:rPr>
        <w:t>should</w:t>
      </w:r>
      <w:r w:rsidRPr="00C32D95">
        <w:rPr>
          <w:rFonts w:ascii="Arial" w:hAnsi="Arial" w:cs="Arial"/>
        </w:rPr>
        <w:t xml:space="preserve"> occur in areas representative</w:t>
      </w:r>
      <w:r w:rsidRPr="00C32D95">
        <w:rPr>
          <w:rFonts w:ascii="Arial" w:hAnsi="Arial" w:cs="Arial"/>
          <w:spacing w:val="-5"/>
        </w:rPr>
        <w:t xml:space="preserve"> </w:t>
      </w:r>
      <w:r w:rsidRPr="00C32D95">
        <w:rPr>
          <w:rFonts w:ascii="Arial" w:hAnsi="Arial" w:cs="Arial"/>
        </w:rPr>
        <w:t>of</w:t>
      </w:r>
      <w:r w:rsidRPr="00C32D95">
        <w:rPr>
          <w:rFonts w:ascii="Arial" w:hAnsi="Arial" w:cs="Arial"/>
          <w:spacing w:val="-5"/>
        </w:rPr>
        <w:t xml:space="preserve"> </w:t>
      </w:r>
      <w:r w:rsidRPr="00C32D95">
        <w:rPr>
          <w:rFonts w:ascii="Arial" w:hAnsi="Arial" w:cs="Arial"/>
        </w:rPr>
        <w:t>these</w:t>
      </w:r>
      <w:r w:rsidRPr="00C32D95">
        <w:rPr>
          <w:rFonts w:ascii="Arial" w:hAnsi="Arial" w:cs="Arial"/>
          <w:spacing w:val="-5"/>
        </w:rPr>
        <w:t xml:space="preserve"> </w:t>
      </w:r>
      <w:r w:rsidRPr="00C32D95">
        <w:rPr>
          <w:rFonts w:ascii="Arial" w:hAnsi="Arial" w:cs="Arial"/>
        </w:rPr>
        <w:t>human</w:t>
      </w:r>
      <w:r w:rsidRPr="00C32D95">
        <w:rPr>
          <w:rFonts w:ascii="Arial" w:hAnsi="Arial" w:cs="Arial"/>
          <w:spacing w:val="-3"/>
        </w:rPr>
        <w:t xml:space="preserve"> </w:t>
      </w:r>
      <w:r w:rsidRPr="00C32D95">
        <w:rPr>
          <w:rFonts w:ascii="Arial" w:hAnsi="Arial" w:cs="Arial"/>
        </w:rPr>
        <w:t>stressors.</w:t>
      </w:r>
      <w:r w:rsidRPr="00C32D95">
        <w:rPr>
          <w:rFonts w:ascii="Arial" w:hAnsi="Arial" w:cs="Arial"/>
          <w:spacing w:val="40"/>
        </w:rPr>
        <w:t xml:space="preserve"> </w:t>
      </w:r>
      <w:r w:rsidR="00766215" w:rsidRPr="00C32D95">
        <w:rPr>
          <w:rFonts w:ascii="Arial" w:hAnsi="Arial" w:cs="Arial"/>
        </w:rPr>
        <w:t>Consequently,</w:t>
      </w:r>
      <w:r w:rsidRPr="00C32D95">
        <w:rPr>
          <w:rFonts w:ascii="Arial" w:hAnsi="Arial" w:cs="Arial"/>
          <w:spacing w:val="-5"/>
        </w:rPr>
        <w:t xml:space="preserve"> </w:t>
      </w:r>
      <w:r w:rsidRPr="00C32D95">
        <w:rPr>
          <w:rFonts w:ascii="Arial" w:hAnsi="Arial" w:cs="Arial"/>
        </w:rPr>
        <w:t>the</w:t>
      </w:r>
      <w:r w:rsidRPr="00C32D95">
        <w:rPr>
          <w:rFonts w:ascii="Arial" w:hAnsi="Arial" w:cs="Arial"/>
          <w:spacing w:val="-3"/>
        </w:rPr>
        <w:t xml:space="preserve"> </w:t>
      </w:r>
      <w:r w:rsidRPr="00C32D95">
        <w:rPr>
          <w:rFonts w:ascii="Arial" w:hAnsi="Arial" w:cs="Arial"/>
        </w:rPr>
        <w:t>waterbody</w:t>
      </w:r>
      <w:r w:rsidRPr="00C32D95">
        <w:rPr>
          <w:rFonts w:ascii="Arial" w:hAnsi="Arial" w:cs="Arial"/>
          <w:spacing w:val="-4"/>
        </w:rPr>
        <w:t xml:space="preserve"> </w:t>
      </w:r>
      <w:r w:rsidRPr="00C32D95">
        <w:rPr>
          <w:rFonts w:ascii="Arial" w:hAnsi="Arial" w:cs="Arial"/>
        </w:rPr>
        <w:t>segment</w:t>
      </w:r>
      <w:r w:rsidRPr="00C32D95">
        <w:rPr>
          <w:rFonts w:ascii="Arial" w:hAnsi="Arial" w:cs="Arial"/>
          <w:spacing w:val="-5"/>
        </w:rPr>
        <w:t xml:space="preserve"> </w:t>
      </w:r>
      <w:r w:rsidR="00766215" w:rsidRPr="00C32D95">
        <w:rPr>
          <w:rFonts w:ascii="Arial" w:hAnsi="Arial" w:cs="Arial"/>
        </w:rPr>
        <w:t>will likely be</w:t>
      </w:r>
      <w:r w:rsidRPr="00C32D95">
        <w:rPr>
          <w:rFonts w:ascii="Arial" w:hAnsi="Arial" w:cs="Arial"/>
        </w:rPr>
        <w:t xml:space="preserve"> habitat </w:t>
      </w:r>
      <w:r w:rsidR="00766215" w:rsidRPr="00C32D95">
        <w:rPr>
          <w:rFonts w:ascii="Arial" w:hAnsi="Arial" w:cs="Arial"/>
        </w:rPr>
        <w:t>limited</w:t>
      </w:r>
      <w:r w:rsidRPr="00C32D95">
        <w:rPr>
          <w:rFonts w:ascii="Arial" w:hAnsi="Arial" w:cs="Arial"/>
        </w:rPr>
        <w:t xml:space="preserve"> and the hydrologic modifications may be such that the </w:t>
      </w:r>
      <w:r w:rsidR="00766215" w:rsidRPr="00C32D95">
        <w:rPr>
          <w:rFonts w:ascii="Arial" w:hAnsi="Arial" w:cs="Arial"/>
        </w:rPr>
        <w:t>waterbody</w:t>
      </w:r>
      <w:r w:rsidRPr="00C32D95">
        <w:rPr>
          <w:rFonts w:ascii="Arial" w:hAnsi="Arial" w:cs="Arial"/>
          <w:spacing w:val="-2"/>
        </w:rPr>
        <w:t xml:space="preserve"> </w:t>
      </w:r>
      <w:r w:rsidRPr="00C32D95">
        <w:rPr>
          <w:rFonts w:ascii="Arial" w:hAnsi="Arial" w:cs="Arial"/>
        </w:rPr>
        <w:t>is</w:t>
      </w:r>
      <w:r w:rsidRPr="00C32D95">
        <w:rPr>
          <w:rFonts w:ascii="Arial" w:hAnsi="Arial" w:cs="Arial"/>
          <w:spacing w:val="-4"/>
        </w:rPr>
        <w:t xml:space="preserve"> </w:t>
      </w:r>
      <w:r w:rsidRPr="00C32D95">
        <w:rPr>
          <w:rFonts w:ascii="Arial" w:hAnsi="Arial" w:cs="Arial"/>
        </w:rPr>
        <w:t>frequently</w:t>
      </w:r>
      <w:r w:rsidRPr="00C32D95">
        <w:rPr>
          <w:rFonts w:ascii="Arial" w:hAnsi="Arial" w:cs="Arial"/>
          <w:spacing w:val="-5"/>
        </w:rPr>
        <w:t xml:space="preserve"> </w:t>
      </w:r>
      <w:r w:rsidRPr="00C32D95">
        <w:rPr>
          <w:rFonts w:ascii="Arial" w:hAnsi="Arial" w:cs="Arial"/>
        </w:rPr>
        <w:t>dry</w:t>
      </w:r>
      <w:r w:rsidRPr="00C32D95">
        <w:rPr>
          <w:rFonts w:ascii="Arial" w:hAnsi="Arial" w:cs="Arial"/>
          <w:spacing w:val="-2"/>
        </w:rPr>
        <w:t xml:space="preserve"> </w:t>
      </w:r>
      <w:r w:rsidRPr="00C32D95">
        <w:rPr>
          <w:rFonts w:ascii="Arial" w:hAnsi="Arial" w:cs="Arial"/>
        </w:rPr>
        <w:t>or</w:t>
      </w:r>
      <w:r w:rsidRPr="00C32D95">
        <w:rPr>
          <w:rFonts w:ascii="Arial" w:hAnsi="Arial" w:cs="Arial"/>
          <w:spacing w:val="-4"/>
        </w:rPr>
        <w:t xml:space="preserve"> </w:t>
      </w:r>
      <w:r w:rsidRPr="00C32D95">
        <w:rPr>
          <w:rFonts w:ascii="Arial" w:hAnsi="Arial" w:cs="Arial"/>
        </w:rPr>
        <w:t>not</w:t>
      </w:r>
      <w:r w:rsidRPr="00C32D95">
        <w:rPr>
          <w:rFonts w:ascii="Arial" w:hAnsi="Arial" w:cs="Arial"/>
          <w:spacing w:val="-3"/>
        </w:rPr>
        <w:t xml:space="preserve"> </w:t>
      </w:r>
      <w:r w:rsidRPr="00C32D95">
        <w:rPr>
          <w:rFonts w:ascii="Arial" w:hAnsi="Arial" w:cs="Arial"/>
        </w:rPr>
        <w:t>flowing.</w:t>
      </w:r>
      <w:r w:rsidRPr="00C32D95">
        <w:rPr>
          <w:rFonts w:ascii="Arial" w:hAnsi="Arial" w:cs="Arial"/>
          <w:spacing w:val="40"/>
        </w:rPr>
        <w:t xml:space="preserve"> </w:t>
      </w:r>
      <w:r w:rsidRPr="00C32D95">
        <w:rPr>
          <w:rFonts w:ascii="Arial" w:hAnsi="Arial" w:cs="Arial"/>
        </w:rPr>
        <w:t>Although</w:t>
      </w:r>
      <w:r w:rsidRPr="00C32D95">
        <w:rPr>
          <w:rFonts w:ascii="Arial" w:hAnsi="Arial" w:cs="Arial"/>
          <w:spacing w:val="-3"/>
        </w:rPr>
        <w:t xml:space="preserve"> </w:t>
      </w:r>
      <w:r w:rsidR="00115282" w:rsidRPr="00C32D95">
        <w:rPr>
          <w:rFonts w:ascii="Arial" w:hAnsi="Arial" w:cs="Arial"/>
        </w:rPr>
        <w:t>both</w:t>
      </w:r>
      <w:r w:rsidRPr="00C32D95">
        <w:rPr>
          <w:rFonts w:ascii="Arial" w:hAnsi="Arial" w:cs="Arial"/>
          <w:spacing w:val="-1"/>
        </w:rPr>
        <w:t xml:space="preserve"> </w:t>
      </w:r>
      <w:r w:rsidRPr="00C32D95">
        <w:rPr>
          <w:rFonts w:ascii="Arial" w:hAnsi="Arial" w:cs="Arial"/>
        </w:rPr>
        <w:t>conditions</w:t>
      </w:r>
      <w:r w:rsidRPr="00C32D95">
        <w:rPr>
          <w:rFonts w:ascii="Arial" w:hAnsi="Arial" w:cs="Arial"/>
          <w:spacing w:val="-2"/>
        </w:rPr>
        <w:t xml:space="preserve"> </w:t>
      </w:r>
      <w:r w:rsidRPr="00C32D95">
        <w:rPr>
          <w:rFonts w:ascii="Arial" w:hAnsi="Arial" w:cs="Arial"/>
        </w:rPr>
        <w:t>would likely prevent the waterbody from supporting a healthy biological community, it is appropriate to sample SCI and other biological measures under these obviously stressed</w:t>
      </w:r>
      <w:r w:rsidRPr="00C32D95">
        <w:rPr>
          <w:rFonts w:ascii="Arial" w:hAnsi="Arial" w:cs="Arial"/>
          <w:spacing w:val="-3"/>
        </w:rPr>
        <w:t xml:space="preserve"> </w:t>
      </w:r>
      <w:r w:rsidRPr="00C32D95">
        <w:rPr>
          <w:rFonts w:ascii="Arial" w:hAnsi="Arial" w:cs="Arial"/>
        </w:rPr>
        <w:t>conditions</w:t>
      </w:r>
      <w:r w:rsidRPr="00C32D95">
        <w:rPr>
          <w:rFonts w:ascii="Arial" w:hAnsi="Arial" w:cs="Arial"/>
          <w:spacing w:val="-4"/>
        </w:rPr>
        <w:t xml:space="preserve"> </w:t>
      </w:r>
      <w:r w:rsidRPr="00C32D95">
        <w:rPr>
          <w:rFonts w:ascii="Arial" w:hAnsi="Arial" w:cs="Arial"/>
        </w:rPr>
        <w:t>because</w:t>
      </w:r>
      <w:r w:rsidRPr="00C32D95">
        <w:rPr>
          <w:rFonts w:ascii="Arial" w:hAnsi="Arial" w:cs="Arial"/>
          <w:spacing w:val="-1"/>
        </w:rPr>
        <w:t xml:space="preserve"> </w:t>
      </w:r>
      <w:r w:rsidR="00766215" w:rsidRPr="00C32D95">
        <w:rPr>
          <w:rFonts w:ascii="Arial" w:hAnsi="Arial" w:cs="Arial"/>
        </w:rPr>
        <w:t>it</w:t>
      </w:r>
      <w:r w:rsidRPr="00C32D95">
        <w:rPr>
          <w:rFonts w:ascii="Arial" w:hAnsi="Arial" w:cs="Arial"/>
        </w:rPr>
        <w:t xml:space="preserve"> </w:t>
      </w:r>
      <w:r w:rsidR="001F5D5A" w:rsidRPr="00C32D95">
        <w:rPr>
          <w:rFonts w:ascii="Arial" w:hAnsi="Arial" w:cs="Arial"/>
        </w:rPr>
        <w:t>is</w:t>
      </w:r>
      <w:r w:rsidRPr="00C32D95">
        <w:rPr>
          <w:rFonts w:ascii="Arial" w:hAnsi="Arial" w:cs="Arial"/>
          <w:spacing w:val="-2"/>
        </w:rPr>
        <w:t xml:space="preserve"> </w:t>
      </w:r>
      <w:r w:rsidRPr="00C32D95">
        <w:rPr>
          <w:rFonts w:ascii="Arial" w:hAnsi="Arial" w:cs="Arial"/>
        </w:rPr>
        <w:t>consistent</w:t>
      </w:r>
      <w:r w:rsidRPr="00C32D95">
        <w:rPr>
          <w:rFonts w:ascii="Arial" w:hAnsi="Arial" w:cs="Arial"/>
          <w:spacing w:val="-3"/>
        </w:rPr>
        <w:t xml:space="preserve"> </w:t>
      </w:r>
      <w:r w:rsidRPr="00C32D95">
        <w:rPr>
          <w:rFonts w:ascii="Arial" w:hAnsi="Arial" w:cs="Arial"/>
        </w:rPr>
        <w:t>with</w:t>
      </w:r>
      <w:r w:rsidRPr="00C32D95">
        <w:rPr>
          <w:rFonts w:ascii="Arial" w:hAnsi="Arial" w:cs="Arial"/>
          <w:spacing w:val="-3"/>
        </w:rPr>
        <w:t xml:space="preserve"> </w:t>
      </w:r>
      <w:r w:rsidRPr="00C32D95">
        <w:rPr>
          <w:rFonts w:ascii="Arial" w:hAnsi="Arial" w:cs="Arial"/>
        </w:rPr>
        <w:t>the</w:t>
      </w:r>
      <w:r w:rsidRPr="00C32D95">
        <w:rPr>
          <w:rFonts w:ascii="Arial" w:hAnsi="Arial" w:cs="Arial"/>
          <w:spacing w:val="-1"/>
        </w:rPr>
        <w:t xml:space="preserve"> </w:t>
      </w:r>
      <w:r w:rsidRPr="00C32D95">
        <w:rPr>
          <w:rFonts w:ascii="Arial" w:hAnsi="Arial" w:cs="Arial"/>
        </w:rPr>
        <w:t>study</w:t>
      </w:r>
      <w:r w:rsidRPr="00C32D95">
        <w:rPr>
          <w:rFonts w:ascii="Arial" w:hAnsi="Arial" w:cs="Arial"/>
          <w:spacing w:val="-4"/>
        </w:rPr>
        <w:t xml:space="preserve"> </w:t>
      </w:r>
      <w:r w:rsidRPr="00C32D95">
        <w:rPr>
          <w:rFonts w:ascii="Arial" w:hAnsi="Arial" w:cs="Arial"/>
        </w:rPr>
        <w:t>objectives</w:t>
      </w:r>
      <w:r w:rsidR="00766215" w:rsidRPr="00C32D95">
        <w:rPr>
          <w:rFonts w:ascii="Arial" w:hAnsi="Arial" w:cs="Arial"/>
          <w:spacing w:val="-1"/>
        </w:rPr>
        <w:t xml:space="preserve"> </w:t>
      </w:r>
      <w:r w:rsidR="00766215" w:rsidRPr="00C32D95">
        <w:rPr>
          <w:rFonts w:ascii="Arial" w:hAnsi="Arial" w:cs="Arial"/>
        </w:rPr>
        <w:t>(see</w:t>
      </w:r>
      <w:r w:rsidR="00766215" w:rsidRPr="00C32D95">
        <w:rPr>
          <w:rFonts w:ascii="Arial" w:hAnsi="Arial" w:cs="Arial"/>
          <w:spacing w:val="-5"/>
        </w:rPr>
        <w:t xml:space="preserve"> </w:t>
      </w:r>
      <w:r w:rsidR="00766215" w:rsidRPr="00C32D95">
        <w:rPr>
          <w:rFonts w:ascii="Arial" w:hAnsi="Arial" w:cs="Arial"/>
        </w:rPr>
        <w:t>example</w:t>
      </w:r>
      <w:r w:rsidR="00766215" w:rsidRPr="00C32D95">
        <w:rPr>
          <w:rFonts w:ascii="Arial" w:hAnsi="Arial" w:cs="Arial"/>
          <w:spacing w:val="-1"/>
        </w:rPr>
        <w:t xml:space="preserve"> </w:t>
      </w:r>
      <w:r w:rsidR="00766215" w:rsidRPr="00C32D95">
        <w:rPr>
          <w:rFonts w:ascii="Arial" w:hAnsi="Arial" w:cs="Arial"/>
        </w:rPr>
        <w:t>in section 3 below).</w:t>
      </w:r>
    </w:p>
    <w:bookmarkEnd w:id="30"/>
    <w:p w14:paraId="1C4124D7" w14:textId="77777777" w:rsidR="00552D28" w:rsidRPr="00C32D95" w:rsidRDefault="00552D28" w:rsidP="006A623A">
      <w:pPr>
        <w:pStyle w:val="BodyText"/>
        <w:spacing w:before="4"/>
        <w:rPr>
          <w:rFonts w:ascii="Arial" w:hAnsi="Arial" w:cs="Arial"/>
          <w:sz w:val="19"/>
        </w:rPr>
      </w:pPr>
    </w:p>
    <w:p w14:paraId="0A2F0FEB" w14:textId="77777777" w:rsidR="00E958B9" w:rsidRPr="00C32D95" w:rsidRDefault="00017F6A" w:rsidP="00AC4AB2">
      <w:pPr>
        <w:pStyle w:val="Heading1"/>
        <w:numPr>
          <w:ilvl w:val="0"/>
          <w:numId w:val="39"/>
        </w:numPr>
        <w:tabs>
          <w:tab w:val="left" w:pos="861"/>
        </w:tabs>
      </w:pPr>
      <w:bookmarkStart w:id="31" w:name="_Toc307224718"/>
      <w:bookmarkStart w:id="32" w:name="_Toc179985564"/>
      <w:r w:rsidRPr="00C32D95">
        <w:t>Water</w:t>
      </w:r>
      <w:r w:rsidRPr="00C32D95">
        <w:rPr>
          <w:spacing w:val="-11"/>
        </w:rPr>
        <w:t xml:space="preserve"> </w:t>
      </w:r>
      <w:r w:rsidRPr="00C32D95">
        <w:t>Level</w:t>
      </w:r>
      <w:r w:rsidRPr="00C32D95">
        <w:rPr>
          <w:spacing w:val="-12"/>
        </w:rPr>
        <w:t xml:space="preserve"> </w:t>
      </w:r>
      <w:r w:rsidRPr="00C32D95">
        <w:t>and</w:t>
      </w:r>
      <w:r w:rsidRPr="00C32D95">
        <w:rPr>
          <w:spacing w:val="-10"/>
        </w:rPr>
        <w:t xml:space="preserve"> </w:t>
      </w:r>
      <w:r w:rsidRPr="00C32D95">
        <w:t>the</w:t>
      </w:r>
      <w:r w:rsidRPr="00C32D95">
        <w:rPr>
          <w:spacing w:val="-12"/>
        </w:rPr>
        <w:t xml:space="preserve"> </w:t>
      </w:r>
      <w:r w:rsidRPr="00C32D95">
        <w:rPr>
          <w:spacing w:val="-5"/>
        </w:rPr>
        <w:t>SCI</w:t>
      </w:r>
      <w:bookmarkEnd w:id="31"/>
      <w:bookmarkEnd w:id="32"/>
    </w:p>
    <w:p w14:paraId="4A826C9B" w14:textId="77777777" w:rsidR="00E151BB" w:rsidRPr="00C32D95" w:rsidRDefault="00E151BB" w:rsidP="006A623A">
      <w:pPr>
        <w:pStyle w:val="BodyText"/>
        <w:spacing w:before="6"/>
        <w:rPr>
          <w:rFonts w:ascii="Arial" w:hAnsi="Arial" w:cs="Arial"/>
          <w:b/>
          <w:sz w:val="29"/>
        </w:rPr>
      </w:pPr>
    </w:p>
    <w:p w14:paraId="0436FA00" w14:textId="76F2A6FB" w:rsidR="00E4274D" w:rsidRPr="00C32D95" w:rsidRDefault="00017F6A">
      <w:pPr>
        <w:pStyle w:val="BodyText"/>
        <w:ind w:left="139" w:right="271"/>
        <w:rPr>
          <w:rFonts w:ascii="Arial" w:hAnsi="Arial" w:cs="Arial"/>
        </w:rPr>
      </w:pPr>
      <w:r w:rsidRPr="00C32D95">
        <w:rPr>
          <w:rFonts w:ascii="Arial" w:hAnsi="Arial" w:cs="Arial"/>
        </w:rPr>
        <w:t xml:space="preserve">All scientific methods have limitations that must be understood to effectively use the </w:t>
      </w:r>
      <w:r w:rsidR="005514F3" w:rsidRPr="00C32D95">
        <w:rPr>
          <w:rFonts w:ascii="Arial" w:hAnsi="Arial" w:cs="Arial"/>
        </w:rPr>
        <w:t>technique</w:t>
      </w:r>
      <w:r w:rsidRPr="00C32D95">
        <w:rPr>
          <w:rFonts w:ascii="Arial" w:hAnsi="Arial" w:cs="Arial"/>
        </w:rPr>
        <w:t xml:space="preserve"> for making valid decisions.</w:t>
      </w:r>
      <w:r w:rsidRPr="00C32D95">
        <w:rPr>
          <w:rFonts w:ascii="Arial" w:hAnsi="Arial" w:cs="Arial"/>
          <w:spacing w:val="40"/>
        </w:rPr>
        <w:t xml:space="preserve"> </w:t>
      </w:r>
      <w:r w:rsidRPr="00C32D95">
        <w:rPr>
          <w:rFonts w:ascii="Arial" w:hAnsi="Arial" w:cs="Arial"/>
        </w:rPr>
        <w:t>As previously mentioned, aquatic organisms will die if a site goes dry.</w:t>
      </w:r>
      <w:r w:rsidRPr="00C32D95">
        <w:rPr>
          <w:rFonts w:ascii="Arial" w:hAnsi="Arial" w:cs="Arial"/>
          <w:spacing w:val="40"/>
        </w:rPr>
        <w:t xml:space="preserve"> </w:t>
      </w:r>
      <w:r w:rsidRPr="00C32D95">
        <w:rPr>
          <w:rFonts w:ascii="Arial" w:hAnsi="Arial" w:cs="Arial"/>
        </w:rPr>
        <w:t>For pollutant identification studies</w:t>
      </w:r>
      <w:r w:rsidR="00C727D1" w:rsidRPr="00C32D95">
        <w:rPr>
          <w:rFonts w:ascii="Arial" w:hAnsi="Arial" w:cs="Arial"/>
        </w:rPr>
        <w:t xml:space="preserve"> </w:t>
      </w:r>
      <w:r w:rsidR="00723C61" w:rsidRPr="00C32D95">
        <w:rPr>
          <w:rFonts w:ascii="Arial" w:hAnsi="Arial" w:cs="Arial"/>
        </w:rPr>
        <w:t>(including nutrient studies)</w:t>
      </w:r>
      <w:r w:rsidRPr="00C32D95">
        <w:rPr>
          <w:rFonts w:ascii="Arial" w:hAnsi="Arial" w:cs="Arial"/>
        </w:rPr>
        <w:t xml:space="preserve">, wait a minimum of 6 months after a </w:t>
      </w:r>
      <w:r w:rsidR="00CE10B2" w:rsidRPr="00C32D95">
        <w:rPr>
          <w:rFonts w:ascii="Arial" w:hAnsi="Arial" w:cs="Arial"/>
        </w:rPr>
        <w:t xml:space="preserve">completely </w:t>
      </w:r>
      <w:r w:rsidRPr="00C32D95">
        <w:rPr>
          <w:rFonts w:ascii="Arial" w:hAnsi="Arial" w:cs="Arial"/>
        </w:rPr>
        <w:t>dry site has begun flowing again before considering sampling</w:t>
      </w:r>
      <w:r w:rsidR="00C53A74" w:rsidRPr="00C32D95">
        <w:rPr>
          <w:rFonts w:ascii="Arial" w:hAnsi="Arial" w:cs="Arial"/>
        </w:rPr>
        <w:t>, unless site specific information</w:t>
      </w:r>
      <w:r w:rsidR="002B5069" w:rsidRPr="00C32D95">
        <w:rPr>
          <w:rFonts w:ascii="Arial" w:hAnsi="Arial" w:cs="Arial"/>
        </w:rPr>
        <w:t xml:space="preserve"> </w:t>
      </w:r>
      <w:r w:rsidR="00723C61" w:rsidRPr="00C32D95">
        <w:rPr>
          <w:rFonts w:ascii="Arial" w:hAnsi="Arial" w:cs="Arial"/>
        </w:rPr>
        <w:t>is available that indicates a particular stream invertebrate</w:t>
      </w:r>
      <w:r w:rsidR="00723C61" w:rsidRPr="00C32D95">
        <w:rPr>
          <w:rFonts w:ascii="Arial" w:hAnsi="Arial" w:cs="Arial"/>
          <w:spacing w:val="-2"/>
        </w:rPr>
        <w:t xml:space="preserve"> </w:t>
      </w:r>
      <w:r w:rsidR="00723C61" w:rsidRPr="00C32D95">
        <w:rPr>
          <w:rFonts w:ascii="Arial" w:hAnsi="Arial" w:cs="Arial"/>
        </w:rPr>
        <w:t>community</w:t>
      </w:r>
      <w:r w:rsidR="00723C61" w:rsidRPr="00C32D95">
        <w:rPr>
          <w:rFonts w:ascii="Arial" w:hAnsi="Arial" w:cs="Arial"/>
          <w:spacing w:val="-4"/>
        </w:rPr>
        <w:t xml:space="preserve"> </w:t>
      </w:r>
      <w:r w:rsidR="00723C61" w:rsidRPr="00C32D95">
        <w:rPr>
          <w:rFonts w:ascii="Arial" w:hAnsi="Arial" w:cs="Arial"/>
        </w:rPr>
        <w:t>recovers</w:t>
      </w:r>
      <w:r w:rsidR="00723C61" w:rsidRPr="00C32D95">
        <w:rPr>
          <w:rFonts w:ascii="Arial" w:hAnsi="Arial" w:cs="Arial"/>
          <w:spacing w:val="-1"/>
        </w:rPr>
        <w:t xml:space="preserve"> </w:t>
      </w:r>
      <w:r w:rsidR="00723C61" w:rsidRPr="00C32D95">
        <w:rPr>
          <w:rFonts w:ascii="Arial" w:hAnsi="Arial" w:cs="Arial"/>
        </w:rPr>
        <w:t>more</w:t>
      </w:r>
      <w:r w:rsidR="00723C61" w:rsidRPr="00C32D95">
        <w:rPr>
          <w:rFonts w:ascii="Arial" w:hAnsi="Arial" w:cs="Arial"/>
          <w:spacing w:val="-2"/>
        </w:rPr>
        <w:t xml:space="preserve"> </w:t>
      </w:r>
      <w:r w:rsidR="00723C61" w:rsidRPr="00C32D95">
        <w:rPr>
          <w:rFonts w:ascii="Arial" w:hAnsi="Arial" w:cs="Arial"/>
        </w:rPr>
        <w:t>quickly</w:t>
      </w:r>
      <w:r w:rsidR="00723C61" w:rsidRPr="00C32D95">
        <w:rPr>
          <w:rFonts w:ascii="Arial" w:hAnsi="Arial" w:cs="Arial"/>
          <w:spacing w:val="-1"/>
        </w:rPr>
        <w:t xml:space="preserve"> </w:t>
      </w:r>
      <w:r w:rsidR="00723C61" w:rsidRPr="00C32D95">
        <w:rPr>
          <w:rFonts w:ascii="Arial" w:hAnsi="Arial" w:cs="Arial"/>
        </w:rPr>
        <w:t>than</w:t>
      </w:r>
      <w:r w:rsidR="00723C61" w:rsidRPr="00C32D95">
        <w:rPr>
          <w:rFonts w:ascii="Arial" w:hAnsi="Arial" w:cs="Arial"/>
          <w:spacing w:val="-2"/>
        </w:rPr>
        <w:t xml:space="preserve"> </w:t>
      </w:r>
      <w:r w:rsidR="00723C61" w:rsidRPr="00C32D95">
        <w:rPr>
          <w:rFonts w:ascii="Arial" w:hAnsi="Arial" w:cs="Arial"/>
        </w:rPr>
        <w:t>6</w:t>
      </w:r>
      <w:r w:rsidR="00723C61" w:rsidRPr="00C32D95">
        <w:rPr>
          <w:rFonts w:ascii="Arial" w:hAnsi="Arial" w:cs="Arial"/>
          <w:spacing w:val="-2"/>
        </w:rPr>
        <w:t xml:space="preserve"> </w:t>
      </w:r>
      <w:r w:rsidR="00723C61" w:rsidRPr="00C32D95">
        <w:rPr>
          <w:rFonts w:ascii="Arial" w:hAnsi="Arial" w:cs="Arial"/>
        </w:rPr>
        <w:t>months</w:t>
      </w:r>
      <w:r w:rsidR="00723C61" w:rsidRPr="00C32D95">
        <w:rPr>
          <w:rFonts w:ascii="Arial" w:hAnsi="Arial" w:cs="Arial"/>
          <w:spacing w:val="-1"/>
        </w:rPr>
        <w:t xml:space="preserve"> </w:t>
      </w:r>
      <w:r w:rsidR="00723C61" w:rsidRPr="00C32D95">
        <w:rPr>
          <w:rFonts w:ascii="Arial" w:hAnsi="Arial" w:cs="Arial"/>
        </w:rPr>
        <w:t>(</w:t>
      </w:r>
      <w:r w:rsidR="00723C61" w:rsidRPr="00C32D95">
        <w:rPr>
          <w:rFonts w:ascii="Arial" w:hAnsi="Arial" w:cs="Arial"/>
          <w:i/>
        </w:rPr>
        <w:t>e.g</w:t>
      </w:r>
      <w:r w:rsidR="00723C61" w:rsidRPr="00C32D95">
        <w:rPr>
          <w:rFonts w:ascii="Arial" w:hAnsi="Arial" w:cs="Arial"/>
        </w:rPr>
        <w:t>.,</w:t>
      </w:r>
      <w:r w:rsidR="00723C61" w:rsidRPr="00C32D95">
        <w:rPr>
          <w:rFonts w:ascii="Arial" w:hAnsi="Arial" w:cs="Arial"/>
          <w:spacing w:val="-1"/>
        </w:rPr>
        <w:t xml:space="preserve"> </w:t>
      </w:r>
      <w:r w:rsidR="00723C61" w:rsidRPr="00C32D95">
        <w:rPr>
          <w:rFonts w:ascii="Arial" w:hAnsi="Arial" w:cs="Arial"/>
        </w:rPr>
        <w:t>3-</w:t>
      </w:r>
      <w:r w:rsidR="00B43C63" w:rsidRPr="00C32D95">
        <w:rPr>
          <w:rFonts w:ascii="Arial" w:hAnsi="Arial" w:cs="Arial"/>
        </w:rPr>
        <w:t xml:space="preserve"> </w:t>
      </w:r>
      <w:r w:rsidR="00723C61" w:rsidRPr="00C32D95">
        <w:rPr>
          <w:rFonts w:ascii="Arial" w:hAnsi="Arial" w:cs="Arial"/>
        </w:rPr>
        <w:t>4 months)</w:t>
      </w:r>
      <w:r w:rsidR="00C53A74" w:rsidRPr="00C32D95">
        <w:rPr>
          <w:rFonts w:ascii="Arial" w:hAnsi="Arial" w:cs="Arial"/>
        </w:rPr>
        <w:t>.</w:t>
      </w:r>
      <w:r w:rsidR="00723C61" w:rsidRPr="00C32D95">
        <w:rPr>
          <w:rFonts w:ascii="Arial" w:hAnsi="Arial" w:cs="Arial"/>
          <w:spacing w:val="40"/>
        </w:rPr>
        <w:t xml:space="preserve"> </w:t>
      </w:r>
      <w:r w:rsidR="00C53A74" w:rsidRPr="00C32D95">
        <w:rPr>
          <w:rFonts w:ascii="Arial" w:hAnsi="Arial" w:cs="Arial"/>
        </w:rPr>
        <w:t xml:space="preserve">In these situations, </w:t>
      </w:r>
      <w:r w:rsidR="00723C61" w:rsidRPr="00C32D95">
        <w:rPr>
          <w:rFonts w:ascii="Arial" w:hAnsi="Arial" w:cs="Arial"/>
        </w:rPr>
        <w:t xml:space="preserve">sampling may occur after </w:t>
      </w:r>
      <w:proofErr w:type="gramStart"/>
      <w:r w:rsidR="00723C61" w:rsidRPr="00C32D95">
        <w:rPr>
          <w:rFonts w:ascii="Arial" w:hAnsi="Arial" w:cs="Arial"/>
        </w:rPr>
        <w:t>the</w:t>
      </w:r>
      <w:proofErr w:type="gramEnd"/>
      <w:r w:rsidR="00723C61" w:rsidRPr="00C32D95">
        <w:rPr>
          <w:rFonts w:ascii="Arial" w:hAnsi="Arial" w:cs="Arial"/>
        </w:rPr>
        <w:t xml:space="preserve"> suitable </w:t>
      </w:r>
      <w:proofErr w:type="gramStart"/>
      <w:r w:rsidR="00723C61" w:rsidRPr="00C32D95">
        <w:rPr>
          <w:rFonts w:ascii="Arial" w:hAnsi="Arial" w:cs="Arial"/>
        </w:rPr>
        <w:t xml:space="preserve">period </w:t>
      </w:r>
      <w:r w:rsidR="008F461B" w:rsidRPr="000B2D64">
        <w:rPr>
          <w:rFonts w:ascii="Arial" w:hAnsi="Arial" w:cs="Arial"/>
          <w:highlight w:val="yellow"/>
        </w:rPr>
        <w:t>of time</w:t>
      </w:r>
      <w:proofErr w:type="gramEnd"/>
      <w:r w:rsidR="008F461B" w:rsidRPr="00C32D95">
        <w:rPr>
          <w:rFonts w:ascii="Arial" w:hAnsi="Arial" w:cs="Arial"/>
        </w:rPr>
        <w:t xml:space="preserve"> </w:t>
      </w:r>
      <w:r w:rsidR="00723C61" w:rsidRPr="00C32D95">
        <w:rPr>
          <w:rFonts w:ascii="Arial" w:hAnsi="Arial" w:cs="Arial"/>
        </w:rPr>
        <w:t>has elapsed that allows for biological recolonization from the desiccation event.</w:t>
      </w:r>
      <w:r w:rsidR="00C727D1" w:rsidRPr="00C32D95">
        <w:rPr>
          <w:rFonts w:ascii="Arial" w:hAnsi="Arial" w:cs="Arial"/>
          <w:spacing w:val="40"/>
        </w:rPr>
        <w:t xml:space="preserve"> </w:t>
      </w:r>
      <w:r w:rsidR="00723C61" w:rsidRPr="00C32D95">
        <w:rPr>
          <w:rFonts w:ascii="Arial" w:hAnsi="Arial" w:cs="Arial"/>
        </w:rPr>
        <w:t>For example, if the investigator has the necessary taxonomic skills, exploratory dip</w:t>
      </w:r>
      <w:r w:rsidR="002B5069" w:rsidRPr="00C32D95">
        <w:rPr>
          <w:rFonts w:ascii="Arial" w:hAnsi="Arial" w:cs="Arial"/>
        </w:rPr>
        <w:t xml:space="preserve"> </w:t>
      </w:r>
      <w:r w:rsidR="00723C61" w:rsidRPr="00C32D95">
        <w:rPr>
          <w:rFonts w:ascii="Arial" w:hAnsi="Arial" w:cs="Arial"/>
        </w:rPr>
        <w:t>net sweeps</w:t>
      </w:r>
      <w:r w:rsidR="00723C61" w:rsidRPr="00C32D95">
        <w:rPr>
          <w:rFonts w:ascii="Arial" w:hAnsi="Arial" w:cs="Arial"/>
          <w:spacing w:val="-3"/>
        </w:rPr>
        <w:t xml:space="preserve"> </w:t>
      </w:r>
      <w:r w:rsidR="00723C61" w:rsidRPr="00C32D95">
        <w:rPr>
          <w:rFonts w:ascii="Arial" w:hAnsi="Arial" w:cs="Arial"/>
        </w:rPr>
        <w:t>may</w:t>
      </w:r>
      <w:r w:rsidR="00723C61" w:rsidRPr="00C32D95">
        <w:rPr>
          <w:rFonts w:ascii="Arial" w:hAnsi="Arial" w:cs="Arial"/>
          <w:spacing w:val="-3"/>
        </w:rPr>
        <w:t xml:space="preserve"> </w:t>
      </w:r>
      <w:r w:rsidR="00723C61" w:rsidRPr="00C32D95">
        <w:rPr>
          <w:rFonts w:ascii="Arial" w:hAnsi="Arial" w:cs="Arial"/>
        </w:rPr>
        <w:t>be</w:t>
      </w:r>
      <w:r w:rsidR="00723C61" w:rsidRPr="00C32D95">
        <w:rPr>
          <w:rFonts w:ascii="Arial" w:hAnsi="Arial" w:cs="Arial"/>
          <w:spacing w:val="-2"/>
        </w:rPr>
        <w:t xml:space="preserve"> </w:t>
      </w:r>
      <w:r w:rsidR="00FA2353" w:rsidRPr="00C32D95">
        <w:rPr>
          <w:rFonts w:ascii="Arial" w:hAnsi="Arial" w:cs="Arial"/>
        </w:rPr>
        <w:t>conducted,</w:t>
      </w:r>
      <w:r w:rsidR="00723C61" w:rsidRPr="00C32D95">
        <w:rPr>
          <w:rFonts w:ascii="Arial" w:hAnsi="Arial" w:cs="Arial"/>
          <w:spacing w:val="-2"/>
        </w:rPr>
        <w:t xml:space="preserve"> </w:t>
      </w:r>
      <w:r w:rsidR="00723C61" w:rsidRPr="00C32D95">
        <w:rPr>
          <w:rFonts w:ascii="Arial" w:hAnsi="Arial" w:cs="Arial"/>
        </w:rPr>
        <w:t>and</w:t>
      </w:r>
      <w:r w:rsidR="00723C61" w:rsidRPr="00C32D95">
        <w:rPr>
          <w:rFonts w:ascii="Arial" w:hAnsi="Arial" w:cs="Arial"/>
          <w:spacing w:val="-4"/>
        </w:rPr>
        <w:t xml:space="preserve"> </w:t>
      </w:r>
      <w:r w:rsidR="00723C61" w:rsidRPr="00C32D95">
        <w:rPr>
          <w:rFonts w:ascii="Arial" w:hAnsi="Arial" w:cs="Arial"/>
        </w:rPr>
        <w:t>the</w:t>
      </w:r>
      <w:r w:rsidR="00723C61" w:rsidRPr="00C32D95">
        <w:rPr>
          <w:rFonts w:ascii="Arial" w:hAnsi="Arial" w:cs="Arial"/>
          <w:spacing w:val="-4"/>
        </w:rPr>
        <w:t xml:space="preserve"> </w:t>
      </w:r>
      <w:r w:rsidR="00723C61" w:rsidRPr="00C32D95">
        <w:rPr>
          <w:rFonts w:ascii="Arial" w:hAnsi="Arial" w:cs="Arial"/>
        </w:rPr>
        <w:t>organisms</w:t>
      </w:r>
      <w:r w:rsidR="00723C61" w:rsidRPr="00C32D95">
        <w:rPr>
          <w:rFonts w:ascii="Arial" w:hAnsi="Arial" w:cs="Arial"/>
          <w:spacing w:val="-5"/>
        </w:rPr>
        <w:t xml:space="preserve"> </w:t>
      </w:r>
      <w:r w:rsidR="00723C61" w:rsidRPr="00C32D95">
        <w:rPr>
          <w:rFonts w:ascii="Arial" w:hAnsi="Arial" w:cs="Arial"/>
        </w:rPr>
        <w:t>field</w:t>
      </w:r>
      <w:r w:rsidR="00723C61" w:rsidRPr="00C32D95">
        <w:rPr>
          <w:rFonts w:ascii="Arial" w:hAnsi="Arial" w:cs="Arial"/>
          <w:spacing w:val="-2"/>
        </w:rPr>
        <w:t xml:space="preserve"> </w:t>
      </w:r>
      <w:r w:rsidR="00723C61" w:rsidRPr="00C32D95">
        <w:rPr>
          <w:rFonts w:ascii="Arial" w:hAnsi="Arial" w:cs="Arial"/>
        </w:rPr>
        <w:t>identified</w:t>
      </w:r>
      <w:r w:rsidR="00723C61" w:rsidRPr="00C32D95">
        <w:rPr>
          <w:rFonts w:ascii="Arial" w:hAnsi="Arial" w:cs="Arial"/>
          <w:spacing w:val="-4"/>
        </w:rPr>
        <w:t xml:space="preserve"> </w:t>
      </w:r>
      <w:r w:rsidR="00723C61" w:rsidRPr="00C32D95">
        <w:rPr>
          <w:rFonts w:ascii="Arial" w:hAnsi="Arial" w:cs="Arial"/>
        </w:rPr>
        <w:t>to</w:t>
      </w:r>
      <w:r w:rsidR="00723C61" w:rsidRPr="00C32D95">
        <w:rPr>
          <w:rFonts w:ascii="Arial" w:hAnsi="Arial" w:cs="Arial"/>
          <w:spacing w:val="-4"/>
        </w:rPr>
        <w:t xml:space="preserve"> </w:t>
      </w:r>
      <w:r w:rsidR="00723C61" w:rsidRPr="00C32D95">
        <w:rPr>
          <w:rFonts w:ascii="Arial" w:hAnsi="Arial" w:cs="Arial"/>
        </w:rPr>
        <w:t>determine</w:t>
      </w:r>
      <w:r w:rsidR="00723C61" w:rsidRPr="00C32D95">
        <w:rPr>
          <w:rFonts w:ascii="Arial" w:hAnsi="Arial" w:cs="Arial"/>
          <w:spacing w:val="-5"/>
        </w:rPr>
        <w:t xml:space="preserve"> </w:t>
      </w:r>
      <w:r w:rsidR="00723C61" w:rsidRPr="00C32D95">
        <w:rPr>
          <w:rFonts w:ascii="Arial" w:hAnsi="Arial" w:cs="Arial"/>
        </w:rPr>
        <w:t>the</w:t>
      </w:r>
      <w:r w:rsidR="00723C61" w:rsidRPr="00C32D95">
        <w:rPr>
          <w:rFonts w:ascii="Arial" w:hAnsi="Arial" w:cs="Arial"/>
          <w:spacing w:val="-2"/>
        </w:rPr>
        <w:t xml:space="preserve"> </w:t>
      </w:r>
      <w:r w:rsidR="00723C61" w:rsidRPr="00C32D95">
        <w:rPr>
          <w:rFonts w:ascii="Arial" w:hAnsi="Arial" w:cs="Arial"/>
        </w:rPr>
        <w:t>degree</w:t>
      </w:r>
      <w:r w:rsidR="00723C61" w:rsidRPr="00C32D95">
        <w:rPr>
          <w:rFonts w:ascii="Arial" w:hAnsi="Arial" w:cs="Arial"/>
          <w:spacing w:val="-4"/>
        </w:rPr>
        <w:t xml:space="preserve"> </w:t>
      </w:r>
      <w:r w:rsidR="00723C61" w:rsidRPr="00C32D95">
        <w:rPr>
          <w:rFonts w:ascii="Arial" w:hAnsi="Arial" w:cs="Arial"/>
        </w:rPr>
        <w:t>of recovery from dry conditions.</w:t>
      </w:r>
      <w:r w:rsidR="001C1A09" w:rsidRPr="00C32D95">
        <w:rPr>
          <w:rFonts w:ascii="Arial" w:hAnsi="Arial" w:cs="Arial"/>
          <w:spacing w:val="40"/>
        </w:rPr>
        <w:t xml:space="preserve"> </w:t>
      </w:r>
      <w:r w:rsidR="001C1A09" w:rsidRPr="00C32D95">
        <w:rPr>
          <w:rFonts w:ascii="Arial" w:hAnsi="Arial" w:cs="Arial"/>
        </w:rPr>
        <w:t>If it appears that a typical stream community is present, the investigator may commence sampling, documenting the reasons behind</w:t>
      </w:r>
      <w:r w:rsidR="001C1A09" w:rsidRPr="00C32D95">
        <w:rPr>
          <w:rFonts w:ascii="Arial" w:hAnsi="Arial" w:cs="Arial"/>
          <w:spacing w:val="40"/>
        </w:rPr>
        <w:t xml:space="preserve"> </w:t>
      </w:r>
      <w:r w:rsidR="001C1A09" w:rsidRPr="00C32D95">
        <w:rPr>
          <w:rFonts w:ascii="Arial" w:hAnsi="Arial" w:cs="Arial"/>
        </w:rPr>
        <w:t>the decision.</w:t>
      </w:r>
    </w:p>
    <w:p w14:paraId="2CE11A9A" w14:textId="77777777" w:rsidR="000267F2" w:rsidRPr="00C32D95" w:rsidRDefault="000267F2">
      <w:pPr>
        <w:pStyle w:val="BodyText"/>
        <w:ind w:left="139" w:right="271"/>
        <w:rPr>
          <w:rFonts w:ascii="Arial" w:hAnsi="Arial" w:cs="Arial"/>
        </w:rPr>
      </w:pPr>
    </w:p>
    <w:p w14:paraId="5CF65E87" w14:textId="0602A0F9" w:rsidR="000267F2" w:rsidRPr="00C32D95" w:rsidRDefault="000267F2">
      <w:pPr>
        <w:pStyle w:val="BodyText"/>
        <w:ind w:left="139" w:right="271"/>
        <w:rPr>
          <w:rFonts w:ascii="Arial" w:hAnsi="Arial" w:cs="Arial"/>
        </w:rPr>
      </w:pPr>
      <w:r w:rsidRPr="00EE2246">
        <w:rPr>
          <w:rFonts w:ascii="Arial" w:hAnsi="Arial" w:cs="Arial"/>
        </w:rPr>
        <w:t>The SCI is routinely</w:t>
      </w:r>
      <w:r w:rsidRPr="00EE2246">
        <w:rPr>
          <w:rFonts w:ascii="Arial" w:hAnsi="Arial" w:cs="Arial"/>
          <w:spacing w:val="-3"/>
        </w:rPr>
        <w:t xml:space="preserve"> </w:t>
      </w:r>
      <w:r w:rsidRPr="00EE2246">
        <w:rPr>
          <w:rFonts w:ascii="Arial" w:hAnsi="Arial" w:cs="Arial"/>
        </w:rPr>
        <w:t>performed</w:t>
      </w:r>
      <w:r w:rsidRPr="00EE2246">
        <w:rPr>
          <w:rFonts w:ascii="Arial" w:hAnsi="Arial" w:cs="Arial"/>
          <w:spacing w:val="-3"/>
        </w:rPr>
        <w:t xml:space="preserve"> </w:t>
      </w:r>
      <w:r w:rsidRPr="00EE2246">
        <w:rPr>
          <w:rFonts w:ascii="Arial" w:hAnsi="Arial" w:cs="Arial"/>
        </w:rPr>
        <w:t>only</w:t>
      </w:r>
      <w:r w:rsidRPr="00EE2246">
        <w:rPr>
          <w:rFonts w:ascii="Arial" w:hAnsi="Arial" w:cs="Arial"/>
          <w:spacing w:val="-3"/>
        </w:rPr>
        <w:t xml:space="preserve"> </w:t>
      </w:r>
      <w:r w:rsidRPr="00EE2246">
        <w:rPr>
          <w:rFonts w:ascii="Arial" w:hAnsi="Arial" w:cs="Arial"/>
        </w:rPr>
        <w:t>within</w:t>
      </w:r>
      <w:r w:rsidRPr="00EE2246">
        <w:rPr>
          <w:rFonts w:ascii="Arial" w:hAnsi="Arial" w:cs="Arial"/>
          <w:spacing w:val="-4"/>
        </w:rPr>
        <w:t xml:space="preserve"> </w:t>
      </w:r>
      <w:r w:rsidRPr="00EE2246">
        <w:rPr>
          <w:rFonts w:ascii="Arial" w:hAnsi="Arial" w:cs="Arial"/>
        </w:rPr>
        <w:t>approximately</w:t>
      </w:r>
      <w:r w:rsidRPr="00EE2246">
        <w:rPr>
          <w:rFonts w:ascii="Arial" w:hAnsi="Arial" w:cs="Arial"/>
          <w:spacing w:val="-3"/>
        </w:rPr>
        <w:t xml:space="preserve"> </w:t>
      </w:r>
      <w:r w:rsidRPr="00EE2246">
        <w:rPr>
          <w:rFonts w:ascii="Arial" w:hAnsi="Arial" w:cs="Arial"/>
        </w:rPr>
        <w:t>0.5</w:t>
      </w:r>
      <w:r w:rsidRPr="00EE2246">
        <w:rPr>
          <w:rFonts w:ascii="Arial" w:hAnsi="Arial" w:cs="Arial"/>
          <w:spacing w:val="-4"/>
        </w:rPr>
        <w:t xml:space="preserve"> </w:t>
      </w:r>
      <w:r w:rsidRPr="00EE2246">
        <w:rPr>
          <w:rFonts w:ascii="Arial" w:hAnsi="Arial" w:cs="Arial"/>
        </w:rPr>
        <w:t>m</w:t>
      </w:r>
      <w:r w:rsidRPr="00EE2246">
        <w:rPr>
          <w:rFonts w:ascii="Arial" w:hAnsi="Arial" w:cs="Arial"/>
          <w:spacing w:val="-5"/>
        </w:rPr>
        <w:t xml:space="preserve"> </w:t>
      </w:r>
      <w:r w:rsidRPr="00EE2246">
        <w:rPr>
          <w:rFonts w:ascii="Arial" w:hAnsi="Arial" w:cs="Arial"/>
        </w:rPr>
        <w:t>of</w:t>
      </w:r>
      <w:r w:rsidRPr="00EE2246">
        <w:rPr>
          <w:rFonts w:ascii="Arial" w:hAnsi="Arial" w:cs="Arial"/>
          <w:spacing w:val="-4"/>
        </w:rPr>
        <w:t xml:space="preserve"> </w:t>
      </w:r>
      <w:r w:rsidRPr="00EE2246">
        <w:rPr>
          <w:rFonts w:ascii="Arial" w:hAnsi="Arial" w:cs="Arial"/>
        </w:rPr>
        <w:t>the water’s surface (the arm length of an average sampler). It is imperative that the sampler be confident that the “reachable” habitat in this top 0.5 m has been fully inundated with water for a minimum of one month (28 days) prior to sampling (</w:t>
      </w:r>
      <w:r w:rsidRPr="00EE2246">
        <w:rPr>
          <w:rFonts w:ascii="Arial" w:hAnsi="Arial" w:cs="Arial"/>
          <w:b/>
        </w:rPr>
        <w:t>Figure 16)</w:t>
      </w:r>
      <w:r w:rsidRPr="00EE2246">
        <w:rPr>
          <w:rFonts w:ascii="Arial" w:hAnsi="Arial" w:cs="Arial"/>
        </w:rPr>
        <w:t>.</w:t>
      </w:r>
      <w:r w:rsidRPr="00EE2246">
        <w:rPr>
          <w:rFonts w:ascii="Arial" w:hAnsi="Arial" w:cs="Arial"/>
          <w:spacing w:val="40"/>
        </w:rPr>
        <w:t xml:space="preserve"> </w:t>
      </w:r>
      <w:r w:rsidRPr="00EE2246">
        <w:rPr>
          <w:rFonts w:ascii="Arial" w:hAnsi="Arial" w:cs="Arial"/>
        </w:rPr>
        <w:t xml:space="preserve">If water level at a site increases into this reachable zone to the extent that the sampler is not confident that the accessible habitats were inundated, the sampler should </w:t>
      </w:r>
      <w:r w:rsidRPr="00EE2246">
        <w:rPr>
          <w:rFonts w:ascii="Arial" w:hAnsi="Arial" w:cs="Arial"/>
          <w:b/>
        </w:rPr>
        <w:t xml:space="preserve">wait a minimum of 28 days </w:t>
      </w:r>
      <w:r w:rsidRPr="00EE2246">
        <w:rPr>
          <w:rFonts w:ascii="Arial" w:hAnsi="Arial" w:cs="Arial"/>
        </w:rPr>
        <w:t>to allow time for stream organisms to colonize the formerly exposed habitats.</w:t>
      </w:r>
    </w:p>
    <w:p w14:paraId="01EAF78E" w14:textId="77777777" w:rsidR="00CE10B2" w:rsidRPr="00C32D95" w:rsidRDefault="00CE10B2" w:rsidP="00AC4AB2">
      <w:pPr>
        <w:pStyle w:val="BodyText"/>
        <w:rPr>
          <w:rFonts w:ascii="Arial" w:hAnsi="Arial" w:cs="Arial"/>
        </w:rPr>
      </w:pPr>
    </w:p>
    <w:p w14:paraId="2E27AF78" w14:textId="591DABDD" w:rsidR="00E958B9" w:rsidRPr="00C32D95" w:rsidRDefault="00017F6A" w:rsidP="00AC4AB2">
      <w:pPr>
        <w:pStyle w:val="BodyText"/>
        <w:ind w:left="139" w:right="254"/>
        <w:rPr>
          <w:rFonts w:ascii="Arial" w:hAnsi="Arial" w:cs="Arial"/>
        </w:rPr>
      </w:pPr>
      <w:r w:rsidRPr="00C32D95">
        <w:rPr>
          <w:rFonts w:ascii="Arial" w:hAnsi="Arial" w:cs="Arial"/>
        </w:rPr>
        <w:t>As</w:t>
      </w:r>
      <w:r w:rsidRPr="00C32D95">
        <w:rPr>
          <w:rFonts w:ascii="Arial" w:hAnsi="Arial" w:cs="Arial"/>
          <w:spacing w:val="-3"/>
        </w:rPr>
        <w:t xml:space="preserve"> </w:t>
      </w:r>
      <w:r w:rsidRPr="00C32D95">
        <w:rPr>
          <w:rFonts w:ascii="Arial" w:hAnsi="Arial" w:cs="Arial"/>
        </w:rPr>
        <w:t>an</w:t>
      </w:r>
      <w:r w:rsidRPr="00C32D95">
        <w:rPr>
          <w:rFonts w:ascii="Arial" w:hAnsi="Arial" w:cs="Arial"/>
          <w:spacing w:val="-4"/>
        </w:rPr>
        <w:t xml:space="preserve"> </w:t>
      </w:r>
      <w:r w:rsidRPr="00C32D95">
        <w:rPr>
          <w:rFonts w:ascii="Arial" w:hAnsi="Arial" w:cs="Arial"/>
        </w:rPr>
        <w:t>example</w:t>
      </w:r>
      <w:r w:rsidRPr="00C32D95">
        <w:rPr>
          <w:rFonts w:ascii="Arial" w:hAnsi="Arial" w:cs="Arial"/>
          <w:b/>
        </w:rPr>
        <w:t>,</w:t>
      </w:r>
      <w:r w:rsidRPr="00C32D95">
        <w:rPr>
          <w:rFonts w:ascii="Arial" w:hAnsi="Arial" w:cs="Arial"/>
          <w:b/>
          <w:spacing w:val="-4"/>
        </w:rPr>
        <w:t xml:space="preserve"> </w:t>
      </w:r>
      <w:r w:rsidRPr="00C32D95">
        <w:rPr>
          <w:rFonts w:ascii="Arial" w:hAnsi="Arial" w:cs="Arial"/>
          <w:b/>
        </w:rPr>
        <w:t>Figures</w:t>
      </w:r>
      <w:r w:rsidRPr="00C32D95">
        <w:rPr>
          <w:rFonts w:ascii="Arial" w:hAnsi="Arial" w:cs="Arial"/>
          <w:b/>
          <w:spacing w:val="-2"/>
        </w:rPr>
        <w:t xml:space="preserve"> </w:t>
      </w:r>
      <w:r w:rsidR="00DC7A83" w:rsidRPr="00C32D95">
        <w:rPr>
          <w:rFonts w:ascii="Arial" w:hAnsi="Arial" w:cs="Arial"/>
          <w:b/>
        </w:rPr>
        <w:t>17</w:t>
      </w:r>
      <w:r w:rsidR="00DC7A83" w:rsidRPr="00C32D95">
        <w:rPr>
          <w:rFonts w:ascii="Arial" w:hAnsi="Arial" w:cs="Arial"/>
          <w:b/>
          <w:spacing w:val="-2"/>
        </w:rPr>
        <w:t xml:space="preserve"> </w:t>
      </w:r>
      <w:r w:rsidR="00DC7A83" w:rsidRPr="00C32D95">
        <w:rPr>
          <w:rFonts w:ascii="Arial" w:hAnsi="Arial" w:cs="Arial"/>
          <w:b/>
        </w:rPr>
        <w:t>and</w:t>
      </w:r>
      <w:r w:rsidR="00DC7A83" w:rsidRPr="00C32D95">
        <w:rPr>
          <w:rFonts w:ascii="Arial" w:hAnsi="Arial" w:cs="Arial"/>
          <w:b/>
          <w:spacing w:val="-4"/>
        </w:rPr>
        <w:t xml:space="preserve"> </w:t>
      </w:r>
      <w:r w:rsidR="00DC7A83" w:rsidRPr="00C32D95">
        <w:rPr>
          <w:rFonts w:ascii="Arial" w:hAnsi="Arial" w:cs="Arial"/>
          <w:b/>
        </w:rPr>
        <w:t>18</w:t>
      </w:r>
      <w:r w:rsidR="00DC7A83" w:rsidRPr="00C32D95">
        <w:rPr>
          <w:rFonts w:ascii="Arial" w:hAnsi="Arial" w:cs="Arial"/>
          <w:b/>
          <w:spacing w:val="-4"/>
        </w:rPr>
        <w:t xml:space="preserve"> </w:t>
      </w:r>
      <w:r w:rsidRPr="00C32D95">
        <w:rPr>
          <w:rFonts w:ascii="Arial" w:hAnsi="Arial" w:cs="Arial"/>
        </w:rPr>
        <w:t>depict</w:t>
      </w:r>
      <w:r w:rsidRPr="00C32D95">
        <w:rPr>
          <w:rFonts w:ascii="Arial" w:hAnsi="Arial" w:cs="Arial"/>
          <w:spacing w:val="-1"/>
        </w:rPr>
        <w:t xml:space="preserve"> </w:t>
      </w:r>
      <w:r w:rsidRPr="00C32D95">
        <w:rPr>
          <w:rFonts w:ascii="Arial" w:hAnsi="Arial" w:cs="Arial"/>
        </w:rPr>
        <w:t>a</w:t>
      </w:r>
      <w:r w:rsidRPr="00C32D95">
        <w:rPr>
          <w:rFonts w:ascii="Arial" w:hAnsi="Arial" w:cs="Arial"/>
          <w:spacing w:val="-5"/>
        </w:rPr>
        <w:t xml:space="preserve"> </w:t>
      </w:r>
      <w:r w:rsidRPr="00C32D95">
        <w:rPr>
          <w:rFonts w:ascii="Arial" w:hAnsi="Arial" w:cs="Arial"/>
        </w:rPr>
        <w:t>recent</w:t>
      </w:r>
      <w:r w:rsidRPr="00C32D95">
        <w:rPr>
          <w:rFonts w:ascii="Arial" w:hAnsi="Arial" w:cs="Arial"/>
          <w:spacing w:val="-4"/>
        </w:rPr>
        <w:t xml:space="preserve"> </w:t>
      </w:r>
      <w:r w:rsidRPr="00C32D95">
        <w:rPr>
          <w:rFonts w:ascii="Arial" w:hAnsi="Arial" w:cs="Arial"/>
        </w:rPr>
        <w:t>increase</w:t>
      </w:r>
      <w:r w:rsidRPr="00C32D95">
        <w:rPr>
          <w:rFonts w:ascii="Arial" w:hAnsi="Arial" w:cs="Arial"/>
          <w:spacing w:val="-2"/>
        </w:rPr>
        <w:t xml:space="preserve"> </w:t>
      </w:r>
      <w:r w:rsidRPr="00C32D95">
        <w:rPr>
          <w:rFonts w:ascii="Arial" w:hAnsi="Arial" w:cs="Arial"/>
        </w:rPr>
        <w:t>in</w:t>
      </w:r>
      <w:r w:rsidRPr="00C32D95">
        <w:rPr>
          <w:rFonts w:ascii="Arial" w:hAnsi="Arial" w:cs="Arial"/>
          <w:spacing w:val="-1"/>
        </w:rPr>
        <w:t xml:space="preserve"> </w:t>
      </w:r>
      <w:r w:rsidRPr="00C32D95">
        <w:rPr>
          <w:rFonts w:ascii="Arial" w:hAnsi="Arial" w:cs="Arial"/>
        </w:rPr>
        <w:t>water</w:t>
      </w:r>
      <w:r w:rsidRPr="00C32D95">
        <w:rPr>
          <w:rFonts w:ascii="Arial" w:hAnsi="Arial" w:cs="Arial"/>
          <w:spacing w:val="-2"/>
        </w:rPr>
        <w:t xml:space="preserve"> </w:t>
      </w:r>
      <w:r w:rsidRPr="00C32D95">
        <w:rPr>
          <w:rFonts w:ascii="Arial" w:hAnsi="Arial" w:cs="Arial"/>
        </w:rPr>
        <w:t>level</w:t>
      </w:r>
      <w:r w:rsidRPr="00C32D95">
        <w:rPr>
          <w:rFonts w:ascii="Arial" w:hAnsi="Arial" w:cs="Arial"/>
          <w:spacing w:val="-5"/>
        </w:rPr>
        <w:t xml:space="preserve"> </w:t>
      </w:r>
      <w:r w:rsidRPr="00C32D95">
        <w:rPr>
          <w:rFonts w:ascii="Arial" w:hAnsi="Arial" w:cs="Arial"/>
        </w:rPr>
        <w:t>that</w:t>
      </w:r>
      <w:r w:rsidRPr="00C32D95">
        <w:rPr>
          <w:rFonts w:ascii="Arial" w:hAnsi="Arial" w:cs="Arial"/>
          <w:spacing w:val="-1"/>
        </w:rPr>
        <w:t xml:space="preserve"> </w:t>
      </w:r>
      <w:r w:rsidRPr="00C32D95">
        <w:rPr>
          <w:rFonts w:ascii="Arial" w:hAnsi="Arial" w:cs="Arial"/>
        </w:rPr>
        <w:t>would</w:t>
      </w:r>
      <w:r w:rsidRPr="00C32D95">
        <w:rPr>
          <w:rFonts w:ascii="Arial" w:hAnsi="Arial" w:cs="Arial"/>
          <w:spacing w:val="-1"/>
        </w:rPr>
        <w:t xml:space="preserve"> </w:t>
      </w:r>
      <w:r w:rsidRPr="00C32D95">
        <w:rPr>
          <w:rFonts w:ascii="Arial" w:hAnsi="Arial" w:cs="Arial"/>
        </w:rPr>
        <w:t>limit a sampler’s ability to collect organisms from the previously wetted and colonized substrate.</w:t>
      </w:r>
      <w:r w:rsidRPr="00C32D95">
        <w:rPr>
          <w:rFonts w:ascii="Arial" w:hAnsi="Arial" w:cs="Arial"/>
          <w:spacing w:val="40"/>
        </w:rPr>
        <w:t xml:space="preserve"> </w:t>
      </w:r>
      <w:r w:rsidRPr="00C32D95">
        <w:rPr>
          <w:rFonts w:ascii="Arial" w:hAnsi="Arial" w:cs="Arial"/>
        </w:rPr>
        <w:t>When conditions such as these are encountered, the sampler must have sufficient knowledge and training to abort SCI sampling.</w:t>
      </w:r>
      <w:r w:rsidRPr="00C32D95">
        <w:rPr>
          <w:rFonts w:ascii="Arial" w:hAnsi="Arial" w:cs="Arial"/>
          <w:spacing w:val="40"/>
        </w:rPr>
        <w:t xml:space="preserve"> </w:t>
      </w:r>
      <w:r w:rsidRPr="00C32D95">
        <w:rPr>
          <w:rFonts w:ascii="Arial" w:hAnsi="Arial" w:cs="Arial"/>
        </w:rPr>
        <w:t xml:space="preserve">Understanding hydrographs from streams in the general area (not every stream </w:t>
      </w:r>
      <w:r w:rsidRPr="00C32D95">
        <w:rPr>
          <w:rFonts w:ascii="Arial" w:hAnsi="Arial" w:cs="Arial"/>
        </w:rPr>
        <w:lastRenderedPageBreak/>
        <w:t>has a gauge)</w:t>
      </w:r>
      <w:r w:rsidR="00C53A74" w:rsidRPr="00C32D95">
        <w:rPr>
          <w:rFonts w:ascii="Arial" w:hAnsi="Arial" w:cs="Arial"/>
        </w:rPr>
        <w:t xml:space="preserve"> and extrapolating that information</w:t>
      </w:r>
      <w:r w:rsidR="00C53A74" w:rsidRPr="00C32D95">
        <w:rPr>
          <w:rFonts w:ascii="Arial" w:hAnsi="Arial" w:cs="Arial"/>
          <w:spacing w:val="-3"/>
        </w:rPr>
        <w:t xml:space="preserve"> </w:t>
      </w:r>
      <w:r w:rsidR="00C53A74" w:rsidRPr="00C32D95">
        <w:rPr>
          <w:rFonts w:ascii="Arial" w:hAnsi="Arial" w:cs="Arial"/>
        </w:rPr>
        <w:t>to</w:t>
      </w:r>
      <w:r w:rsidR="00C53A74" w:rsidRPr="00C32D95">
        <w:rPr>
          <w:rFonts w:ascii="Arial" w:hAnsi="Arial" w:cs="Arial"/>
          <w:spacing w:val="-3"/>
        </w:rPr>
        <w:t xml:space="preserve"> </w:t>
      </w:r>
      <w:r w:rsidR="00C53A74" w:rsidRPr="00C32D95">
        <w:rPr>
          <w:rFonts w:ascii="Arial" w:hAnsi="Arial" w:cs="Arial"/>
        </w:rPr>
        <w:t>the</w:t>
      </w:r>
      <w:r w:rsidR="00C53A74" w:rsidRPr="00C32D95">
        <w:rPr>
          <w:rFonts w:ascii="Arial" w:hAnsi="Arial" w:cs="Arial"/>
          <w:spacing w:val="-1"/>
        </w:rPr>
        <w:t xml:space="preserve"> </w:t>
      </w:r>
      <w:r w:rsidR="00C53A74" w:rsidRPr="00C32D95">
        <w:rPr>
          <w:rFonts w:ascii="Arial" w:hAnsi="Arial" w:cs="Arial"/>
        </w:rPr>
        <w:t>study</w:t>
      </w:r>
      <w:r w:rsidR="00C53A74" w:rsidRPr="00C32D95">
        <w:rPr>
          <w:rFonts w:ascii="Arial" w:hAnsi="Arial" w:cs="Arial"/>
          <w:spacing w:val="-5"/>
        </w:rPr>
        <w:t xml:space="preserve"> </w:t>
      </w:r>
      <w:r w:rsidR="00C53A74" w:rsidRPr="00C32D95">
        <w:rPr>
          <w:rFonts w:ascii="Arial" w:hAnsi="Arial" w:cs="Arial"/>
        </w:rPr>
        <w:t>stream</w:t>
      </w:r>
      <w:r w:rsidRPr="00C32D95">
        <w:rPr>
          <w:rFonts w:ascii="Arial" w:hAnsi="Arial" w:cs="Arial"/>
          <w:spacing w:val="-1"/>
        </w:rPr>
        <w:t xml:space="preserve"> </w:t>
      </w:r>
      <w:r w:rsidRPr="00C32D95">
        <w:rPr>
          <w:rFonts w:ascii="Arial" w:hAnsi="Arial" w:cs="Arial"/>
        </w:rPr>
        <w:t>is</w:t>
      </w:r>
      <w:r w:rsidRPr="00C32D95">
        <w:rPr>
          <w:rFonts w:ascii="Arial" w:hAnsi="Arial" w:cs="Arial"/>
          <w:spacing w:val="-4"/>
        </w:rPr>
        <w:t xml:space="preserve"> </w:t>
      </w:r>
      <w:r w:rsidRPr="00C32D95">
        <w:rPr>
          <w:rFonts w:ascii="Arial" w:hAnsi="Arial" w:cs="Arial"/>
        </w:rPr>
        <w:t>extremely</w:t>
      </w:r>
      <w:r w:rsidRPr="00C32D95">
        <w:rPr>
          <w:rFonts w:ascii="Arial" w:hAnsi="Arial" w:cs="Arial"/>
          <w:spacing w:val="-2"/>
        </w:rPr>
        <w:t xml:space="preserve"> </w:t>
      </w:r>
      <w:r w:rsidRPr="00C32D95">
        <w:rPr>
          <w:rFonts w:ascii="Arial" w:hAnsi="Arial" w:cs="Arial"/>
        </w:rPr>
        <w:t>valuable</w:t>
      </w:r>
      <w:r w:rsidRPr="00C32D95">
        <w:rPr>
          <w:rFonts w:ascii="Arial" w:hAnsi="Arial" w:cs="Arial"/>
          <w:spacing w:val="-4"/>
        </w:rPr>
        <w:t xml:space="preserve"> </w:t>
      </w:r>
      <w:r w:rsidRPr="00C32D95">
        <w:rPr>
          <w:rFonts w:ascii="Arial" w:hAnsi="Arial" w:cs="Arial"/>
        </w:rPr>
        <w:t>for</w:t>
      </w:r>
      <w:r w:rsidRPr="00C32D95">
        <w:rPr>
          <w:rFonts w:ascii="Arial" w:hAnsi="Arial" w:cs="Arial"/>
          <w:spacing w:val="-4"/>
        </w:rPr>
        <w:t xml:space="preserve"> </w:t>
      </w:r>
      <w:r w:rsidRPr="00C32D95">
        <w:rPr>
          <w:rFonts w:ascii="Arial" w:hAnsi="Arial" w:cs="Arial"/>
        </w:rPr>
        <w:t>determining</w:t>
      </w:r>
      <w:r w:rsidRPr="00C32D95">
        <w:rPr>
          <w:rFonts w:ascii="Arial" w:hAnsi="Arial" w:cs="Arial"/>
          <w:spacing w:val="-4"/>
        </w:rPr>
        <w:t xml:space="preserve"> </w:t>
      </w:r>
      <w:r w:rsidRPr="00C32D95">
        <w:rPr>
          <w:rFonts w:ascii="Arial" w:hAnsi="Arial" w:cs="Arial"/>
        </w:rPr>
        <w:t>when sampling</w:t>
      </w:r>
      <w:r w:rsidRPr="00C32D95">
        <w:rPr>
          <w:rFonts w:ascii="Arial" w:hAnsi="Arial" w:cs="Arial"/>
          <w:spacing w:val="-4"/>
        </w:rPr>
        <w:t xml:space="preserve"> </w:t>
      </w:r>
      <w:r w:rsidRPr="00C32D95">
        <w:rPr>
          <w:rFonts w:ascii="Arial" w:hAnsi="Arial" w:cs="Arial"/>
        </w:rPr>
        <w:t>is, or is not, appropriate.</w:t>
      </w:r>
      <w:r w:rsidRPr="00C32D95">
        <w:rPr>
          <w:rFonts w:ascii="Arial" w:hAnsi="Arial" w:cs="Arial"/>
          <w:spacing w:val="40"/>
        </w:rPr>
        <w:t xml:space="preserve"> </w:t>
      </w:r>
      <w:r w:rsidRPr="00C32D95">
        <w:rPr>
          <w:rFonts w:ascii="Arial" w:hAnsi="Arial" w:cs="Arial"/>
        </w:rPr>
        <w:t>Smaller streams typically have more spikes in their hydrograph</w:t>
      </w:r>
      <w:r w:rsidR="00503B81" w:rsidRPr="00C32D95">
        <w:rPr>
          <w:rFonts w:ascii="Arial" w:hAnsi="Arial" w:cs="Arial"/>
        </w:rPr>
        <w:t>s</w:t>
      </w:r>
      <w:r w:rsidRPr="00C32D95">
        <w:rPr>
          <w:rFonts w:ascii="Arial" w:hAnsi="Arial" w:cs="Arial"/>
        </w:rPr>
        <w:t>, where the water level rises quickly and significantly but then returns to “normal” levels within days (</w:t>
      </w:r>
      <w:r w:rsidRPr="00C32D95">
        <w:rPr>
          <w:rFonts w:ascii="Arial" w:hAnsi="Arial" w:cs="Arial"/>
          <w:b/>
        </w:rPr>
        <w:t xml:space="preserve">Figure </w:t>
      </w:r>
      <w:r w:rsidR="00DC7A83" w:rsidRPr="00C32D95">
        <w:rPr>
          <w:rFonts w:ascii="Arial" w:hAnsi="Arial" w:cs="Arial"/>
          <w:b/>
        </w:rPr>
        <w:t>19</w:t>
      </w:r>
      <w:r w:rsidRPr="00C32D95">
        <w:rPr>
          <w:rFonts w:ascii="Arial" w:hAnsi="Arial" w:cs="Arial"/>
        </w:rPr>
        <w:t>).</w:t>
      </w:r>
      <w:r w:rsidRPr="00C32D95">
        <w:rPr>
          <w:rFonts w:ascii="Arial" w:hAnsi="Arial" w:cs="Arial"/>
          <w:spacing w:val="74"/>
        </w:rPr>
        <w:t xml:space="preserve"> </w:t>
      </w:r>
      <w:r w:rsidRPr="00C32D95">
        <w:rPr>
          <w:rFonts w:ascii="Arial" w:hAnsi="Arial" w:cs="Arial"/>
        </w:rPr>
        <w:t>A valid SCI sample can be collected when the form</w:t>
      </w:r>
      <w:r w:rsidR="00807E36" w:rsidRPr="00C32D95">
        <w:rPr>
          <w:rFonts w:ascii="Arial" w:hAnsi="Arial" w:cs="Arial"/>
        </w:rPr>
        <w:t>er</w:t>
      </w:r>
      <w:r w:rsidRPr="00C32D95">
        <w:rPr>
          <w:rFonts w:ascii="Arial" w:hAnsi="Arial" w:cs="Arial"/>
        </w:rPr>
        <w:t>ly</w:t>
      </w:r>
      <w:r w:rsidRPr="00C32D95">
        <w:rPr>
          <w:rFonts w:ascii="Arial" w:hAnsi="Arial" w:cs="Arial"/>
          <w:spacing w:val="40"/>
        </w:rPr>
        <w:t xml:space="preserve"> </w:t>
      </w:r>
      <w:r w:rsidRPr="00C32D95">
        <w:rPr>
          <w:rFonts w:ascii="Arial" w:hAnsi="Arial" w:cs="Arial"/>
        </w:rPr>
        <w:t xml:space="preserve">colonized habitats may be reached; however, it is important that samplers exercise caution to make sure </w:t>
      </w:r>
      <w:r w:rsidR="001F5D5A" w:rsidRPr="00C32D95">
        <w:rPr>
          <w:rFonts w:ascii="Arial" w:hAnsi="Arial" w:cs="Arial"/>
        </w:rPr>
        <w:t xml:space="preserve">that </w:t>
      </w:r>
      <w:r w:rsidRPr="00C32D95">
        <w:rPr>
          <w:rFonts w:ascii="Arial" w:hAnsi="Arial" w:cs="Arial"/>
        </w:rPr>
        <w:t xml:space="preserve">the </w:t>
      </w:r>
      <w:r w:rsidR="001F5D5A" w:rsidRPr="00C32D95">
        <w:rPr>
          <w:rFonts w:ascii="Arial" w:hAnsi="Arial" w:cs="Arial"/>
        </w:rPr>
        <w:t>substrates selected for sampling</w:t>
      </w:r>
      <w:r w:rsidRPr="00C32D95">
        <w:rPr>
          <w:rFonts w:ascii="Arial" w:hAnsi="Arial" w:cs="Arial"/>
        </w:rPr>
        <w:t xml:space="preserve"> have been appropriately </w:t>
      </w:r>
      <w:r w:rsidRPr="00C32D95">
        <w:rPr>
          <w:rFonts w:ascii="Arial" w:hAnsi="Arial" w:cs="Arial"/>
          <w:spacing w:val="-2"/>
        </w:rPr>
        <w:t>inundated.</w:t>
      </w:r>
    </w:p>
    <w:p w14:paraId="18E9311C" w14:textId="77777777" w:rsidR="00280C32" w:rsidRPr="00C32D95" w:rsidRDefault="004C35D1">
      <w:pPr>
        <w:pStyle w:val="BodyText"/>
        <w:spacing w:before="1"/>
        <w:rPr>
          <w:rFonts w:ascii="Arial" w:hAnsi="Arial" w:cs="Arial"/>
        </w:rPr>
      </w:pPr>
      <w:r>
        <w:rPr>
          <w:rFonts w:ascii="Arial" w:hAnsi="Arial" w:cs="Arial"/>
        </w:rPr>
        <w:pict w14:anchorId="21ECEA67">
          <v:group id="docshapegroup11" o:spid="_x0000_s2056" alt="Figure 16.  Schematic cross section of a stream showing recent increases in water levels indication the SCI sampling should not be conducted." style="position:absolute;margin-left:161pt;margin-top:15.95pt;width:326pt;height:159.5pt;z-index:-251635712;mso-wrap-distance-left:0;mso-wrap-distance-right:0;mso-position-horizontal-relative:page" coordorigin="3220,319" coordsize="6520,3190">
            <v:shape id="docshape12" o:spid="_x0000_s2057" type="#_x0000_t75" alt="Figure 16.  Schematic cross section of a stream showing recent increases in water levels indication the SCI sampling should not be conducted." style="position:absolute;left:3225;top:324;width:6510;height:3180">
              <v:imagedata r:id="rId32" o:title=""/>
            </v:shape>
            <v:rect id="docshape13" o:spid="_x0000_s2058" style="position:absolute;left:3222;top:321;width:6515;height:3185" filled="f" strokeweight=".25pt"/>
            <w10:wrap type="topAndBottom" anchorx="page"/>
          </v:group>
        </w:pict>
      </w:r>
    </w:p>
    <w:p w14:paraId="22107074" w14:textId="4FD99725" w:rsidR="00807E36" w:rsidRPr="00C32D95" w:rsidRDefault="00807E36">
      <w:pPr>
        <w:pStyle w:val="BodyText"/>
        <w:spacing w:before="2"/>
        <w:rPr>
          <w:rFonts w:ascii="Arial" w:hAnsi="Arial" w:cs="Arial"/>
          <w:sz w:val="27"/>
        </w:rPr>
      </w:pPr>
      <w:r w:rsidRPr="00C32D95">
        <w:rPr>
          <w:rFonts w:ascii="Arial" w:hAnsi="Arial" w:cs="Arial"/>
          <w:b/>
        </w:rPr>
        <w:t>Figure</w:t>
      </w:r>
      <w:r w:rsidRPr="00C32D95">
        <w:rPr>
          <w:rFonts w:ascii="Arial" w:hAnsi="Arial" w:cs="Arial"/>
          <w:b/>
          <w:spacing w:val="-3"/>
        </w:rPr>
        <w:t xml:space="preserve"> </w:t>
      </w:r>
      <w:r w:rsidRPr="00C32D95">
        <w:rPr>
          <w:rFonts w:ascii="Arial" w:hAnsi="Arial" w:cs="Arial"/>
          <w:b/>
        </w:rPr>
        <w:t>1</w:t>
      </w:r>
      <w:r w:rsidR="00BE571F" w:rsidRPr="00C32D95">
        <w:rPr>
          <w:rFonts w:ascii="Arial" w:hAnsi="Arial" w:cs="Arial"/>
          <w:b/>
        </w:rPr>
        <w:t>6</w:t>
      </w:r>
      <w:r w:rsidRPr="00C32D95">
        <w:rPr>
          <w:rFonts w:ascii="Arial" w:hAnsi="Arial" w:cs="Arial"/>
          <w:b/>
        </w:rPr>
        <w:t>.</w:t>
      </w:r>
      <w:r w:rsidR="00E151BB" w:rsidRPr="00C32D95">
        <w:rPr>
          <w:rFonts w:ascii="Arial" w:hAnsi="Arial" w:cs="Arial"/>
          <w:b/>
          <w:spacing w:val="40"/>
        </w:rPr>
        <w:t xml:space="preserve"> </w:t>
      </w:r>
      <w:r w:rsidRPr="00C32D95">
        <w:rPr>
          <w:rFonts w:ascii="Arial" w:hAnsi="Arial" w:cs="Arial"/>
        </w:rPr>
        <w:t>Schematic</w:t>
      </w:r>
      <w:r w:rsidRPr="00C32D95">
        <w:rPr>
          <w:rFonts w:ascii="Arial" w:hAnsi="Arial" w:cs="Arial"/>
          <w:spacing w:val="-3"/>
        </w:rPr>
        <w:t xml:space="preserve"> </w:t>
      </w:r>
      <w:r w:rsidRPr="00C32D95">
        <w:rPr>
          <w:rFonts w:ascii="Arial" w:hAnsi="Arial" w:cs="Arial"/>
        </w:rPr>
        <w:t>cross</w:t>
      </w:r>
      <w:r w:rsidRPr="00C32D95">
        <w:rPr>
          <w:rFonts w:ascii="Arial" w:hAnsi="Arial" w:cs="Arial"/>
          <w:spacing w:val="-3"/>
        </w:rPr>
        <w:t xml:space="preserve"> </w:t>
      </w:r>
      <w:r w:rsidRPr="00C32D95">
        <w:rPr>
          <w:rFonts w:ascii="Arial" w:hAnsi="Arial" w:cs="Arial"/>
        </w:rPr>
        <w:t>section</w:t>
      </w:r>
      <w:r w:rsidRPr="00C32D95">
        <w:rPr>
          <w:rFonts w:ascii="Arial" w:hAnsi="Arial" w:cs="Arial"/>
          <w:spacing w:val="-4"/>
        </w:rPr>
        <w:t xml:space="preserve"> </w:t>
      </w:r>
      <w:r w:rsidRPr="00C32D95">
        <w:rPr>
          <w:rFonts w:ascii="Arial" w:hAnsi="Arial" w:cs="Arial"/>
        </w:rPr>
        <w:t>of</w:t>
      </w:r>
      <w:r w:rsidRPr="00C32D95">
        <w:rPr>
          <w:rFonts w:ascii="Arial" w:hAnsi="Arial" w:cs="Arial"/>
          <w:spacing w:val="-4"/>
        </w:rPr>
        <w:t xml:space="preserve"> </w:t>
      </w:r>
      <w:r w:rsidRPr="00C32D95">
        <w:rPr>
          <w:rFonts w:ascii="Arial" w:hAnsi="Arial" w:cs="Arial"/>
        </w:rPr>
        <w:t>a</w:t>
      </w:r>
      <w:r w:rsidRPr="00C32D95">
        <w:rPr>
          <w:rFonts w:ascii="Arial" w:hAnsi="Arial" w:cs="Arial"/>
          <w:spacing w:val="-2"/>
        </w:rPr>
        <w:t xml:space="preserve"> </w:t>
      </w:r>
      <w:r w:rsidRPr="00C32D95">
        <w:rPr>
          <w:rFonts w:ascii="Arial" w:hAnsi="Arial" w:cs="Arial"/>
        </w:rPr>
        <w:t>stream</w:t>
      </w:r>
      <w:r w:rsidRPr="00C32D95">
        <w:rPr>
          <w:rFonts w:ascii="Arial" w:hAnsi="Arial" w:cs="Arial"/>
          <w:spacing w:val="-5"/>
        </w:rPr>
        <w:t xml:space="preserve"> </w:t>
      </w:r>
      <w:r w:rsidRPr="00C32D95">
        <w:rPr>
          <w:rFonts w:ascii="Arial" w:hAnsi="Arial" w:cs="Arial"/>
        </w:rPr>
        <w:t>showing</w:t>
      </w:r>
      <w:r w:rsidRPr="00C32D95">
        <w:rPr>
          <w:rFonts w:ascii="Arial" w:hAnsi="Arial" w:cs="Arial"/>
          <w:spacing w:val="-3"/>
        </w:rPr>
        <w:t xml:space="preserve"> </w:t>
      </w:r>
      <w:r w:rsidRPr="00C32D95">
        <w:rPr>
          <w:rFonts w:ascii="Arial" w:hAnsi="Arial" w:cs="Arial"/>
        </w:rPr>
        <w:t>recent</w:t>
      </w:r>
      <w:r w:rsidRPr="00C32D95">
        <w:rPr>
          <w:rFonts w:ascii="Arial" w:hAnsi="Arial" w:cs="Arial"/>
          <w:spacing w:val="-1"/>
        </w:rPr>
        <w:t xml:space="preserve"> </w:t>
      </w:r>
      <w:r w:rsidRPr="00C32D95">
        <w:rPr>
          <w:rFonts w:ascii="Arial" w:hAnsi="Arial" w:cs="Arial"/>
        </w:rPr>
        <w:t>increases</w:t>
      </w:r>
      <w:r w:rsidRPr="00C32D95">
        <w:rPr>
          <w:rFonts w:ascii="Arial" w:hAnsi="Arial" w:cs="Arial"/>
          <w:spacing w:val="-3"/>
        </w:rPr>
        <w:t xml:space="preserve"> </w:t>
      </w:r>
      <w:r w:rsidRPr="00C32D95">
        <w:rPr>
          <w:rFonts w:ascii="Arial" w:hAnsi="Arial" w:cs="Arial"/>
        </w:rPr>
        <w:t>in</w:t>
      </w:r>
      <w:r w:rsidRPr="00C32D95">
        <w:rPr>
          <w:rFonts w:ascii="Arial" w:hAnsi="Arial" w:cs="Arial"/>
          <w:spacing w:val="-1"/>
        </w:rPr>
        <w:t xml:space="preserve"> </w:t>
      </w:r>
      <w:r w:rsidRPr="00C32D95">
        <w:rPr>
          <w:rFonts w:ascii="Arial" w:hAnsi="Arial" w:cs="Arial"/>
        </w:rPr>
        <w:t>water</w:t>
      </w:r>
      <w:r w:rsidRPr="00C32D95">
        <w:rPr>
          <w:rFonts w:ascii="Arial" w:hAnsi="Arial" w:cs="Arial"/>
          <w:spacing w:val="-5"/>
        </w:rPr>
        <w:t xml:space="preserve"> </w:t>
      </w:r>
      <w:r w:rsidRPr="00C32D95">
        <w:rPr>
          <w:rFonts w:ascii="Arial" w:hAnsi="Arial" w:cs="Arial"/>
        </w:rPr>
        <w:t xml:space="preserve">levels </w:t>
      </w:r>
      <w:r w:rsidR="0050358A" w:rsidRPr="00C32D95">
        <w:rPr>
          <w:rFonts w:ascii="Arial" w:hAnsi="Arial" w:cs="Arial"/>
        </w:rPr>
        <w:t>indicating</w:t>
      </w:r>
      <w:r w:rsidRPr="00C32D95">
        <w:rPr>
          <w:rFonts w:ascii="Arial" w:hAnsi="Arial" w:cs="Arial"/>
        </w:rPr>
        <w:t xml:space="preserve"> the SCI sampling should not be conducted.</w:t>
      </w:r>
    </w:p>
    <w:p w14:paraId="463B20E5" w14:textId="77777777" w:rsidR="00FA2353" w:rsidRPr="00C32D95" w:rsidRDefault="00FA2353" w:rsidP="006A623A">
      <w:pPr>
        <w:pStyle w:val="BodyText"/>
        <w:spacing w:before="2"/>
        <w:rPr>
          <w:rFonts w:ascii="Arial" w:hAnsi="Arial" w:cs="Arial"/>
          <w:sz w:val="27"/>
        </w:rPr>
      </w:pPr>
    </w:p>
    <w:p w14:paraId="6BB6C83D" w14:textId="2B6501E5" w:rsidR="00E958B9" w:rsidRPr="00C32D95" w:rsidRDefault="00C53A74" w:rsidP="00AC4AB2">
      <w:pPr>
        <w:pStyle w:val="BodyText"/>
        <w:spacing w:before="52"/>
        <w:ind w:left="139" w:right="309"/>
        <w:rPr>
          <w:rFonts w:ascii="Arial" w:hAnsi="Arial" w:cs="Arial"/>
        </w:rPr>
      </w:pPr>
      <w:r w:rsidRPr="00C32D95">
        <w:rPr>
          <w:rFonts w:ascii="Arial" w:hAnsi="Arial" w:cs="Arial"/>
        </w:rPr>
        <w:t xml:space="preserve">In </w:t>
      </w:r>
      <w:r w:rsidR="003A1112" w:rsidRPr="00C32D95">
        <w:rPr>
          <w:rFonts w:ascii="Arial" w:hAnsi="Arial" w:cs="Arial"/>
        </w:rPr>
        <w:t>streams</w:t>
      </w:r>
      <w:r w:rsidR="0011280A" w:rsidRPr="00C32D95">
        <w:rPr>
          <w:rFonts w:ascii="Arial" w:hAnsi="Arial" w:cs="Arial"/>
        </w:rPr>
        <w:t xml:space="preserve"> with natural geomorphology and sinuosity</w:t>
      </w:r>
      <w:r w:rsidRPr="00C32D95">
        <w:rPr>
          <w:rFonts w:ascii="Arial" w:hAnsi="Arial" w:cs="Arial"/>
        </w:rPr>
        <w:t>, the habitats targeted for SCI sampling act as refugia from scouring during flood events</w:t>
      </w:r>
      <w:r w:rsidR="0011280A" w:rsidRPr="00C32D95">
        <w:rPr>
          <w:rFonts w:ascii="Arial" w:hAnsi="Arial" w:cs="Arial"/>
        </w:rPr>
        <w:t>, and sampling may be conducted</w:t>
      </w:r>
      <w:r w:rsidR="0011280A" w:rsidRPr="00C32D95">
        <w:rPr>
          <w:rFonts w:ascii="Arial" w:hAnsi="Arial" w:cs="Arial"/>
          <w:spacing w:val="-4"/>
        </w:rPr>
        <w:t xml:space="preserve"> </w:t>
      </w:r>
      <w:r w:rsidR="0011280A" w:rsidRPr="00C32D95">
        <w:rPr>
          <w:rFonts w:ascii="Arial" w:hAnsi="Arial" w:cs="Arial"/>
        </w:rPr>
        <w:t>when</w:t>
      </w:r>
      <w:r w:rsidR="0011280A" w:rsidRPr="00C32D95">
        <w:rPr>
          <w:rFonts w:ascii="Arial" w:hAnsi="Arial" w:cs="Arial"/>
          <w:spacing w:val="-4"/>
        </w:rPr>
        <w:t xml:space="preserve"> </w:t>
      </w:r>
      <w:r w:rsidR="0011280A" w:rsidRPr="00C32D95">
        <w:rPr>
          <w:rFonts w:ascii="Arial" w:hAnsi="Arial" w:cs="Arial"/>
        </w:rPr>
        <w:t>inundated</w:t>
      </w:r>
      <w:r w:rsidR="0011280A" w:rsidRPr="00C32D95">
        <w:rPr>
          <w:rFonts w:ascii="Arial" w:hAnsi="Arial" w:cs="Arial"/>
          <w:spacing w:val="-2"/>
        </w:rPr>
        <w:t xml:space="preserve"> </w:t>
      </w:r>
      <w:r w:rsidR="0011280A" w:rsidRPr="00C32D95">
        <w:rPr>
          <w:rFonts w:ascii="Arial" w:hAnsi="Arial" w:cs="Arial"/>
        </w:rPr>
        <w:t>substrates</w:t>
      </w:r>
      <w:r w:rsidR="0011280A" w:rsidRPr="00C32D95">
        <w:rPr>
          <w:rFonts w:ascii="Arial" w:hAnsi="Arial" w:cs="Arial"/>
          <w:spacing w:val="-5"/>
        </w:rPr>
        <w:t xml:space="preserve"> </w:t>
      </w:r>
      <w:r w:rsidR="0011280A" w:rsidRPr="00C32D95">
        <w:rPr>
          <w:rFonts w:ascii="Arial" w:hAnsi="Arial" w:cs="Arial"/>
        </w:rPr>
        <w:t>are</w:t>
      </w:r>
      <w:r w:rsidR="0011280A" w:rsidRPr="00C32D95">
        <w:rPr>
          <w:rFonts w:ascii="Arial" w:hAnsi="Arial" w:cs="Arial"/>
          <w:spacing w:val="-4"/>
        </w:rPr>
        <w:t xml:space="preserve"> </w:t>
      </w:r>
      <w:r w:rsidR="0011280A" w:rsidRPr="00C32D95">
        <w:rPr>
          <w:rFonts w:ascii="Arial" w:hAnsi="Arial" w:cs="Arial"/>
        </w:rPr>
        <w:t>reachable.</w:t>
      </w:r>
      <w:r w:rsidRPr="00C32D95">
        <w:rPr>
          <w:rFonts w:ascii="Arial" w:hAnsi="Arial" w:cs="Arial"/>
          <w:spacing w:val="40"/>
        </w:rPr>
        <w:t xml:space="preserve"> </w:t>
      </w:r>
      <w:r w:rsidRPr="00C32D95">
        <w:rPr>
          <w:rFonts w:ascii="Arial" w:hAnsi="Arial" w:cs="Arial"/>
        </w:rPr>
        <w:t>However,</w:t>
      </w:r>
      <w:r w:rsidRPr="00C32D95">
        <w:rPr>
          <w:rFonts w:ascii="Arial" w:hAnsi="Arial" w:cs="Arial"/>
          <w:spacing w:val="-5"/>
        </w:rPr>
        <w:t xml:space="preserve"> </w:t>
      </w:r>
      <w:r w:rsidR="003A1112" w:rsidRPr="00C32D95">
        <w:rPr>
          <w:rFonts w:ascii="Arial" w:hAnsi="Arial" w:cs="Arial"/>
        </w:rPr>
        <w:t>in</w:t>
      </w:r>
      <w:r w:rsidR="003A1112" w:rsidRPr="00C32D95">
        <w:rPr>
          <w:rFonts w:ascii="Arial" w:hAnsi="Arial" w:cs="Arial"/>
          <w:spacing w:val="-4"/>
        </w:rPr>
        <w:t xml:space="preserve"> </w:t>
      </w:r>
      <w:r w:rsidR="003A1112" w:rsidRPr="00C32D95">
        <w:rPr>
          <w:rFonts w:ascii="Arial" w:hAnsi="Arial" w:cs="Arial"/>
        </w:rPr>
        <w:t>channelized</w:t>
      </w:r>
      <w:r w:rsidR="003A1112" w:rsidRPr="00C32D95">
        <w:rPr>
          <w:rFonts w:ascii="Arial" w:hAnsi="Arial" w:cs="Arial"/>
          <w:spacing w:val="-4"/>
        </w:rPr>
        <w:t xml:space="preserve"> </w:t>
      </w:r>
      <w:r w:rsidR="003A1112" w:rsidRPr="00C32D95">
        <w:rPr>
          <w:rFonts w:ascii="Arial" w:hAnsi="Arial" w:cs="Arial"/>
        </w:rPr>
        <w:t xml:space="preserve">systems </w:t>
      </w:r>
      <w:r w:rsidRPr="00C32D95">
        <w:rPr>
          <w:rFonts w:ascii="Arial" w:hAnsi="Arial" w:cs="Arial"/>
        </w:rPr>
        <w:t xml:space="preserve">there may be </w:t>
      </w:r>
      <w:r w:rsidR="003A1112" w:rsidRPr="00C32D95">
        <w:rPr>
          <w:rFonts w:ascii="Arial" w:hAnsi="Arial" w:cs="Arial"/>
        </w:rPr>
        <w:t>significant scouring</w:t>
      </w:r>
      <w:r w:rsidR="0011280A" w:rsidRPr="00C32D95">
        <w:rPr>
          <w:rFonts w:ascii="Arial" w:hAnsi="Arial" w:cs="Arial"/>
        </w:rPr>
        <w:t xml:space="preserve"> after routine rain events</w:t>
      </w:r>
      <w:r w:rsidR="00FC30C2" w:rsidRPr="00C32D95">
        <w:rPr>
          <w:rFonts w:ascii="Arial" w:hAnsi="Arial" w:cs="Arial"/>
        </w:rPr>
        <w:t>.</w:t>
      </w:r>
      <w:r w:rsidR="00FC30C2" w:rsidRPr="00C32D95">
        <w:rPr>
          <w:rFonts w:ascii="Arial" w:hAnsi="Arial" w:cs="Arial"/>
          <w:spacing w:val="40"/>
        </w:rPr>
        <w:t xml:space="preserve"> </w:t>
      </w:r>
      <w:r w:rsidR="00FC30C2" w:rsidRPr="00C32D95">
        <w:rPr>
          <w:rFonts w:ascii="Arial" w:hAnsi="Arial" w:cs="Arial"/>
        </w:rPr>
        <w:t xml:space="preserve">Depending on the study objectives, </w:t>
      </w:r>
      <w:r w:rsidR="0011280A" w:rsidRPr="00C32D95">
        <w:rPr>
          <w:rFonts w:ascii="Arial" w:hAnsi="Arial" w:cs="Arial"/>
        </w:rPr>
        <w:t>sampling may be conducted after a rain event in a channelized system to demonstrate the adverse effects of hydrological modification on the system</w:t>
      </w:r>
      <w:r w:rsidR="00FC30C2" w:rsidRPr="00C32D95">
        <w:rPr>
          <w:rFonts w:ascii="Arial" w:hAnsi="Arial" w:cs="Arial"/>
        </w:rPr>
        <w:t>.</w:t>
      </w:r>
      <w:r w:rsidR="00FC30C2" w:rsidRPr="00C32D95">
        <w:rPr>
          <w:rFonts w:ascii="Arial" w:hAnsi="Arial" w:cs="Arial"/>
          <w:spacing w:val="80"/>
        </w:rPr>
        <w:t xml:space="preserve"> </w:t>
      </w:r>
      <w:r w:rsidR="00017F6A" w:rsidRPr="00C32D95">
        <w:rPr>
          <w:rFonts w:ascii="Arial" w:hAnsi="Arial" w:cs="Arial"/>
        </w:rPr>
        <w:t>All SCI samplers must fully understand how water levels affect their ability to collect a valid, meaningful SCI sample, and abort sampling when conditions are not suitable.</w:t>
      </w:r>
      <w:r w:rsidR="00017F6A" w:rsidRPr="00C32D95">
        <w:rPr>
          <w:rFonts w:ascii="Arial" w:hAnsi="Arial" w:cs="Arial"/>
          <w:spacing w:val="40"/>
        </w:rPr>
        <w:t xml:space="preserve"> </w:t>
      </w:r>
      <w:r w:rsidR="00017F6A" w:rsidRPr="00C32D95">
        <w:rPr>
          <w:rFonts w:ascii="Arial" w:hAnsi="Arial" w:cs="Arial"/>
        </w:rPr>
        <w:t>The following examples will help illustrate this concept.</w:t>
      </w:r>
    </w:p>
    <w:p w14:paraId="3BC00833" w14:textId="77777777" w:rsidR="00353488" w:rsidRPr="00C32D95" w:rsidRDefault="00353488" w:rsidP="00AC4AB2">
      <w:pPr>
        <w:pStyle w:val="BodyText"/>
        <w:spacing w:before="52"/>
        <w:ind w:left="139" w:right="309"/>
        <w:rPr>
          <w:rFonts w:ascii="Arial" w:hAnsi="Arial" w:cs="Arial"/>
        </w:rPr>
      </w:pPr>
    </w:p>
    <w:p w14:paraId="35E3ED20" w14:textId="001ACCE4" w:rsidR="00280C32" w:rsidRPr="00C32D95" w:rsidRDefault="00B43C63" w:rsidP="000E274E">
      <w:pPr>
        <w:pStyle w:val="BodyText"/>
        <w:spacing w:after="120"/>
        <w:ind w:left="2621"/>
        <w:rPr>
          <w:rFonts w:ascii="Arial" w:hAnsi="Arial" w:cs="Arial"/>
          <w:sz w:val="20"/>
        </w:rPr>
      </w:pPr>
      <w:r w:rsidRPr="00C32D95">
        <w:rPr>
          <w:rFonts w:ascii="Arial" w:hAnsi="Arial" w:cs="Arial"/>
          <w:noProof/>
          <w:sz w:val="20"/>
        </w:rPr>
        <w:lastRenderedPageBreak/>
        <w:drawing>
          <wp:inline distT="0" distB="0" distL="0" distR="0" wp14:anchorId="0DC10BCA" wp14:editId="4BF360B3">
            <wp:extent cx="3067050" cy="4171217"/>
            <wp:effectExtent l="0" t="0" r="0" b="1270"/>
            <wp:docPr id="50" name="image21.jpeg" descr="Figure 17.  Stream water level two weeks prior to scheduled SCI samp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33" cstate="print"/>
                    <a:stretch>
                      <a:fillRect/>
                    </a:stretch>
                  </pic:blipFill>
                  <pic:spPr>
                    <a:xfrm>
                      <a:off x="0" y="0"/>
                      <a:ext cx="3077862" cy="4185922"/>
                    </a:xfrm>
                    <a:prstGeom prst="rect">
                      <a:avLst/>
                    </a:prstGeom>
                  </pic:spPr>
                </pic:pic>
              </a:graphicData>
            </a:graphic>
          </wp:inline>
        </w:drawing>
      </w:r>
    </w:p>
    <w:p w14:paraId="72BDD62D" w14:textId="13ADF287" w:rsidR="00E958B9" w:rsidRDefault="00017F6A" w:rsidP="000B2D64">
      <w:pPr>
        <w:pStyle w:val="BodyText"/>
        <w:spacing w:before="1"/>
        <w:ind w:left="859" w:hanging="859"/>
        <w:rPr>
          <w:rFonts w:ascii="Arial" w:hAnsi="Arial" w:cs="Arial"/>
          <w:spacing w:val="-2"/>
        </w:rPr>
      </w:pPr>
      <w:r w:rsidRPr="00C32D95">
        <w:rPr>
          <w:rFonts w:ascii="Arial" w:hAnsi="Arial" w:cs="Arial"/>
          <w:b/>
        </w:rPr>
        <w:t>Figure</w:t>
      </w:r>
      <w:r w:rsidRPr="00C32D95">
        <w:rPr>
          <w:rFonts w:ascii="Arial" w:hAnsi="Arial" w:cs="Arial"/>
          <w:b/>
          <w:spacing w:val="-2"/>
        </w:rPr>
        <w:t xml:space="preserve"> </w:t>
      </w:r>
      <w:r w:rsidRPr="00C32D95">
        <w:rPr>
          <w:rFonts w:ascii="Arial" w:hAnsi="Arial" w:cs="Arial"/>
          <w:b/>
        </w:rPr>
        <w:t>1</w:t>
      </w:r>
      <w:r w:rsidR="00DC7A83" w:rsidRPr="00C32D95">
        <w:rPr>
          <w:rFonts w:ascii="Arial" w:hAnsi="Arial" w:cs="Arial"/>
          <w:b/>
        </w:rPr>
        <w:t>7</w:t>
      </w:r>
      <w:r w:rsidRPr="00C32D95">
        <w:rPr>
          <w:rFonts w:ascii="Arial" w:hAnsi="Arial" w:cs="Arial"/>
          <w:b/>
        </w:rPr>
        <w:t>.</w:t>
      </w:r>
      <w:r w:rsidRPr="00C32D95">
        <w:rPr>
          <w:rFonts w:ascii="Arial" w:hAnsi="Arial" w:cs="Arial"/>
          <w:b/>
          <w:spacing w:val="51"/>
        </w:rPr>
        <w:t xml:space="preserve"> </w:t>
      </w:r>
      <w:r w:rsidRPr="00C32D95">
        <w:rPr>
          <w:rFonts w:ascii="Arial" w:hAnsi="Arial" w:cs="Arial"/>
        </w:rPr>
        <w:t>Stream water</w:t>
      </w:r>
      <w:r w:rsidRPr="00C32D95">
        <w:rPr>
          <w:rFonts w:ascii="Arial" w:hAnsi="Arial" w:cs="Arial"/>
          <w:spacing w:val="-3"/>
        </w:rPr>
        <w:t xml:space="preserve"> </w:t>
      </w:r>
      <w:r w:rsidRPr="00C32D95">
        <w:rPr>
          <w:rFonts w:ascii="Arial" w:hAnsi="Arial" w:cs="Arial"/>
        </w:rPr>
        <w:t>level</w:t>
      </w:r>
      <w:r w:rsidRPr="00C32D95">
        <w:rPr>
          <w:rFonts w:ascii="Arial" w:hAnsi="Arial" w:cs="Arial"/>
          <w:spacing w:val="-4"/>
        </w:rPr>
        <w:t xml:space="preserve"> </w:t>
      </w:r>
      <w:r w:rsidRPr="00C32D95">
        <w:rPr>
          <w:rFonts w:ascii="Arial" w:hAnsi="Arial" w:cs="Arial"/>
        </w:rPr>
        <w:t>two weeks</w:t>
      </w:r>
      <w:r w:rsidRPr="00C32D95">
        <w:rPr>
          <w:rFonts w:ascii="Arial" w:hAnsi="Arial" w:cs="Arial"/>
          <w:spacing w:val="-2"/>
        </w:rPr>
        <w:t xml:space="preserve"> </w:t>
      </w:r>
      <w:r w:rsidRPr="00C32D95">
        <w:rPr>
          <w:rFonts w:ascii="Arial" w:hAnsi="Arial" w:cs="Arial"/>
        </w:rPr>
        <w:t>prior</w:t>
      </w:r>
      <w:r w:rsidRPr="00C32D95">
        <w:rPr>
          <w:rFonts w:ascii="Arial" w:hAnsi="Arial" w:cs="Arial"/>
          <w:spacing w:val="-3"/>
        </w:rPr>
        <w:t xml:space="preserve"> </w:t>
      </w:r>
      <w:r w:rsidRPr="00C32D95">
        <w:rPr>
          <w:rFonts w:ascii="Arial" w:hAnsi="Arial" w:cs="Arial"/>
        </w:rPr>
        <w:t>to</w:t>
      </w:r>
      <w:r w:rsidRPr="00C32D95">
        <w:rPr>
          <w:rFonts w:ascii="Arial" w:hAnsi="Arial" w:cs="Arial"/>
          <w:spacing w:val="-2"/>
        </w:rPr>
        <w:t xml:space="preserve"> </w:t>
      </w:r>
      <w:r w:rsidRPr="00C32D95">
        <w:rPr>
          <w:rFonts w:ascii="Arial" w:hAnsi="Arial" w:cs="Arial"/>
        </w:rPr>
        <w:t>scheduled</w:t>
      </w:r>
      <w:r w:rsidRPr="00C32D95">
        <w:rPr>
          <w:rFonts w:ascii="Arial" w:hAnsi="Arial" w:cs="Arial"/>
          <w:spacing w:val="-3"/>
        </w:rPr>
        <w:t xml:space="preserve"> </w:t>
      </w:r>
      <w:r w:rsidRPr="00C32D95">
        <w:rPr>
          <w:rFonts w:ascii="Arial" w:hAnsi="Arial" w:cs="Arial"/>
        </w:rPr>
        <w:t>SCI</w:t>
      </w:r>
      <w:r w:rsidRPr="00C32D95">
        <w:rPr>
          <w:rFonts w:ascii="Arial" w:hAnsi="Arial" w:cs="Arial"/>
          <w:spacing w:val="-1"/>
        </w:rPr>
        <w:t xml:space="preserve"> </w:t>
      </w:r>
      <w:r w:rsidRPr="00C32D95">
        <w:rPr>
          <w:rFonts w:ascii="Arial" w:hAnsi="Arial" w:cs="Arial"/>
          <w:spacing w:val="-2"/>
        </w:rPr>
        <w:t>sampling.</w:t>
      </w:r>
    </w:p>
    <w:p w14:paraId="2617D872" w14:textId="77777777" w:rsidR="00424B08" w:rsidRPr="00C32D95" w:rsidRDefault="00424B08" w:rsidP="000B2D64">
      <w:pPr>
        <w:pStyle w:val="BodyText"/>
        <w:spacing w:before="1"/>
        <w:ind w:left="859" w:hanging="859"/>
        <w:rPr>
          <w:rFonts w:ascii="Arial" w:hAnsi="Arial" w:cs="Arial"/>
          <w:spacing w:val="-2"/>
        </w:rPr>
      </w:pPr>
    </w:p>
    <w:p w14:paraId="596781FC" w14:textId="77777777" w:rsidR="00280C32" w:rsidRPr="00C32D95" w:rsidRDefault="00280C32">
      <w:pPr>
        <w:pStyle w:val="BodyText"/>
        <w:spacing w:before="5"/>
        <w:rPr>
          <w:rFonts w:ascii="Arial" w:hAnsi="Arial" w:cs="Arial"/>
          <w:sz w:val="7"/>
        </w:rPr>
      </w:pPr>
    </w:p>
    <w:p w14:paraId="72F277C3" w14:textId="06743629" w:rsidR="00280C32" w:rsidRDefault="00B43C63" w:rsidP="000B2D64">
      <w:pPr>
        <w:pStyle w:val="BodyText"/>
        <w:spacing w:after="120"/>
        <w:ind w:left="1829"/>
        <w:rPr>
          <w:rFonts w:ascii="Arial" w:hAnsi="Arial" w:cs="Arial"/>
          <w:sz w:val="20"/>
        </w:rPr>
      </w:pPr>
      <w:r w:rsidRPr="00C32D95">
        <w:rPr>
          <w:rFonts w:ascii="Arial" w:hAnsi="Arial" w:cs="Arial"/>
          <w:noProof/>
          <w:sz w:val="20"/>
        </w:rPr>
        <w:drawing>
          <wp:inline distT="0" distB="0" distL="0" distR="0" wp14:anchorId="5AE95E29" wp14:editId="4A56C3AC">
            <wp:extent cx="4172113" cy="3048000"/>
            <wp:effectExtent l="0" t="0" r="0" b="0"/>
            <wp:docPr id="51" name="image22.jpeg" descr="Figure 18.  Stream level on day SCI was scheduled to be performed.  Note that reachable substrates were dry on the previous photo.  SCI sampling should be aborted when these conditions oc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34" cstate="print"/>
                    <a:stretch>
                      <a:fillRect/>
                    </a:stretch>
                  </pic:blipFill>
                  <pic:spPr>
                    <a:xfrm>
                      <a:off x="0" y="0"/>
                      <a:ext cx="4244847" cy="3101137"/>
                    </a:xfrm>
                    <a:prstGeom prst="rect">
                      <a:avLst/>
                    </a:prstGeom>
                  </pic:spPr>
                </pic:pic>
              </a:graphicData>
            </a:graphic>
          </wp:inline>
        </w:drawing>
      </w:r>
    </w:p>
    <w:p w14:paraId="406D95C3" w14:textId="3C46320E" w:rsidR="008F461B" w:rsidRDefault="00017F6A">
      <w:pPr>
        <w:pStyle w:val="BodyText"/>
        <w:spacing w:line="258" w:lineRule="exact"/>
        <w:rPr>
          <w:rFonts w:ascii="Arial" w:hAnsi="Arial" w:cs="Arial"/>
        </w:rPr>
      </w:pPr>
      <w:r w:rsidRPr="00C32D95">
        <w:rPr>
          <w:rFonts w:ascii="Arial" w:hAnsi="Arial" w:cs="Arial"/>
          <w:b/>
        </w:rPr>
        <w:t>Figure</w:t>
      </w:r>
      <w:r w:rsidRPr="00C32D95">
        <w:rPr>
          <w:rFonts w:ascii="Arial" w:hAnsi="Arial" w:cs="Arial"/>
          <w:b/>
          <w:spacing w:val="-2"/>
        </w:rPr>
        <w:t xml:space="preserve"> </w:t>
      </w:r>
      <w:r w:rsidRPr="00C32D95">
        <w:rPr>
          <w:rFonts w:ascii="Arial" w:hAnsi="Arial" w:cs="Arial"/>
          <w:b/>
        </w:rPr>
        <w:t>1</w:t>
      </w:r>
      <w:r w:rsidR="00DC7A83" w:rsidRPr="00C32D95">
        <w:rPr>
          <w:rFonts w:ascii="Arial" w:hAnsi="Arial" w:cs="Arial"/>
          <w:b/>
        </w:rPr>
        <w:t>8</w:t>
      </w:r>
      <w:r w:rsidRPr="00C32D95">
        <w:rPr>
          <w:rFonts w:ascii="Arial" w:hAnsi="Arial" w:cs="Arial"/>
          <w:b/>
        </w:rPr>
        <w:t>.</w:t>
      </w:r>
      <w:r w:rsidRPr="00C32D95">
        <w:rPr>
          <w:rFonts w:ascii="Arial" w:hAnsi="Arial" w:cs="Arial"/>
          <w:b/>
          <w:spacing w:val="52"/>
        </w:rPr>
        <w:t xml:space="preserve"> </w:t>
      </w:r>
      <w:r w:rsidRPr="00C32D95">
        <w:rPr>
          <w:rFonts w:ascii="Arial" w:hAnsi="Arial" w:cs="Arial"/>
        </w:rPr>
        <w:t>Stream</w:t>
      </w:r>
      <w:r w:rsidRPr="00C32D95">
        <w:rPr>
          <w:rFonts w:ascii="Arial" w:hAnsi="Arial" w:cs="Arial"/>
          <w:spacing w:val="-1"/>
        </w:rPr>
        <w:t xml:space="preserve"> </w:t>
      </w:r>
      <w:r w:rsidRPr="00C32D95">
        <w:rPr>
          <w:rFonts w:ascii="Arial" w:hAnsi="Arial" w:cs="Arial"/>
        </w:rPr>
        <w:t>level</w:t>
      </w:r>
      <w:r w:rsidRPr="00C32D95">
        <w:rPr>
          <w:rFonts w:ascii="Arial" w:hAnsi="Arial" w:cs="Arial"/>
          <w:spacing w:val="-3"/>
        </w:rPr>
        <w:t xml:space="preserve"> </w:t>
      </w:r>
      <w:r w:rsidRPr="00C32D95">
        <w:rPr>
          <w:rFonts w:ascii="Arial" w:hAnsi="Arial" w:cs="Arial"/>
        </w:rPr>
        <w:t>on</w:t>
      </w:r>
      <w:r w:rsidRPr="00C32D95">
        <w:rPr>
          <w:rFonts w:ascii="Arial" w:hAnsi="Arial" w:cs="Arial"/>
          <w:spacing w:val="-2"/>
        </w:rPr>
        <w:t xml:space="preserve"> </w:t>
      </w:r>
      <w:r w:rsidRPr="00C32D95">
        <w:rPr>
          <w:rFonts w:ascii="Arial" w:hAnsi="Arial" w:cs="Arial"/>
        </w:rPr>
        <w:t>day</w:t>
      </w:r>
      <w:r w:rsidRPr="00C32D95">
        <w:rPr>
          <w:rFonts w:ascii="Arial" w:hAnsi="Arial" w:cs="Arial"/>
          <w:spacing w:val="-1"/>
        </w:rPr>
        <w:t xml:space="preserve"> </w:t>
      </w:r>
      <w:r w:rsidRPr="00C32D95">
        <w:rPr>
          <w:rFonts w:ascii="Arial" w:hAnsi="Arial" w:cs="Arial"/>
        </w:rPr>
        <w:t>SCI</w:t>
      </w:r>
      <w:r w:rsidRPr="00C32D95">
        <w:rPr>
          <w:rFonts w:ascii="Arial" w:hAnsi="Arial" w:cs="Arial"/>
          <w:spacing w:val="-2"/>
        </w:rPr>
        <w:t xml:space="preserve"> </w:t>
      </w:r>
      <w:r w:rsidRPr="00C32D95">
        <w:rPr>
          <w:rFonts w:ascii="Arial" w:hAnsi="Arial" w:cs="Arial"/>
        </w:rPr>
        <w:t>was</w:t>
      </w:r>
      <w:r w:rsidRPr="00C32D95">
        <w:rPr>
          <w:rFonts w:ascii="Arial" w:hAnsi="Arial" w:cs="Arial"/>
          <w:spacing w:val="-1"/>
        </w:rPr>
        <w:t xml:space="preserve"> </w:t>
      </w:r>
      <w:r w:rsidRPr="00C32D95">
        <w:rPr>
          <w:rFonts w:ascii="Arial" w:hAnsi="Arial" w:cs="Arial"/>
        </w:rPr>
        <w:t>scheduled</w:t>
      </w:r>
      <w:r w:rsidRPr="00C32D95">
        <w:rPr>
          <w:rFonts w:ascii="Arial" w:hAnsi="Arial" w:cs="Arial"/>
          <w:spacing w:val="1"/>
        </w:rPr>
        <w:t xml:space="preserve"> </w:t>
      </w:r>
      <w:r w:rsidRPr="00C32D95">
        <w:rPr>
          <w:rFonts w:ascii="Arial" w:hAnsi="Arial" w:cs="Arial"/>
        </w:rPr>
        <w:t>to</w:t>
      </w:r>
      <w:r w:rsidRPr="00C32D95">
        <w:rPr>
          <w:rFonts w:ascii="Arial" w:hAnsi="Arial" w:cs="Arial"/>
          <w:spacing w:val="-1"/>
        </w:rPr>
        <w:t xml:space="preserve"> </w:t>
      </w:r>
      <w:r w:rsidRPr="00C32D95">
        <w:rPr>
          <w:rFonts w:ascii="Arial" w:hAnsi="Arial" w:cs="Arial"/>
        </w:rPr>
        <w:t>be</w:t>
      </w:r>
      <w:r w:rsidRPr="00C32D95">
        <w:rPr>
          <w:rFonts w:ascii="Arial" w:hAnsi="Arial" w:cs="Arial"/>
          <w:spacing w:val="-2"/>
        </w:rPr>
        <w:t xml:space="preserve"> </w:t>
      </w:r>
      <w:r w:rsidRPr="00C32D95">
        <w:rPr>
          <w:rFonts w:ascii="Arial" w:hAnsi="Arial" w:cs="Arial"/>
        </w:rPr>
        <w:t>performed.</w:t>
      </w:r>
      <w:r w:rsidRPr="00C32D95">
        <w:rPr>
          <w:rFonts w:ascii="Arial" w:hAnsi="Arial" w:cs="Arial"/>
          <w:spacing w:val="49"/>
        </w:rPr>
        <w:t xml:space="preserve"> </w:t>
      </w:r>
      <w:r w:rsidRPr="00C32D95">
        <w:rPr>
          <w:rFonts w:ascii="Arial" w:hAnsi="Arial" w:cs="Arial"/>
        </w:rPr>
        <w:t>Note</w:t>
      </w:r>
      <w:r w:rsidRPr="00C32D95">
        <w:rPr>
          <w:rFonts w:ascii="Arial" w:hAnsi="Arial" w:cs="Arial"/>
          <w:spacing w:val="-2"/>
        </w:rPr>
        <w:t xml:space="preserve"> </w:t>
      </w:r>
      <w:r w:rsidRPr="00C32D95">
        <w:rPr>
          <w:rFonts w:ascii="Arial" w:hAnsi="Arial" w:cs="Arial"/>
        </w:rPr>
        <w:t>that</w:t>
      </w:r>
      <w:r w:rsidRPr="00C32D95">
        <w:rPr>
          <w:rFonts w:ascii="Arial" w:hAnsi="Arial" w:cs="Arial"/>
          <w:spacing w:val="1"/>
        </w:rPr>
        <w:t xml:space="preserve"> </w:t>
      </w:r>
      <w:r w:rsidRPr="00C32D95">
        <w:rPr>
          <w:rFonts w:ascii="Arial" w:hAnsi="Arial" w:cs="Arial"/>
          <w:spacing w:val="-2"/>
        </w:rPr>
        <w:t>reachable</w:t>
      </w:r>
      <w:r w:rsidR="00AC4AB2" w:rsidRPr="00C32D95">
        <w:rPr>
          <w:rFonts w:ascii="Arial" w:hAnsi="Arial" w:cs="Arial"/>
        </w:rPr>
        <w:t xml:space="preserve"> </w:t>
      </w:r>
      <w:r w:rsidRPr="00C32D95">
        <w:rPr>
          <w:rFonts w:ascii="Arial" w:hAnsi="Arial" w:cs="Arial"/>
        </w:rPr>
        <w:t>substrates</w:t>
      </w:r>
      <w:r w:rsidRPr="00C32D95">
        <w:rPr>
          <w:rFonts w:ascii="Arial" w:hAnsi="Arial" w:cs="Arial"/>
          <w:spacing w:val="-2"/>
        </w:rPr>
        <w:t xml:space="preserve"> </w:t>
      </w:r>
      <w:r w:rsidRPr="00C32D95">
        <w:rPr>
          <w:rFonts w:ascii="Arial" w:hAnsi="Arial" w:cs="Arial"/>
        </w:rPr>
        <w:t>were</w:t>
      </w:r>
      <w:r w:rsidRPr="00C32D95">
        <w:rPr>
          <w:rFonts w:ascii="Arial" w:hAnsi="Arial" w:cs="Arial"/>
          <w:spacing w:val="-1"/>
        </w:rPr>
        <w:t xml:space="preserve"> </w:t>
      </w:r>
      <w:r w:rsidRPr="00C32D95">
        <w:rPr>
          <w:rFonts w:ascii="Arial" w:hAnsi="Arial" w:cs="Arial"/>
        </w:rPr>
        <w:t>dry</w:t>
      </w:r>
      <w:r w:rsidRPr="00C32D95">
        <w:rPr>
          <w:rFonts w:ascii="Arial" w:hAnsi="Arial" w:cs="Arial"/>
          <w:spacing w:val="-2"/>
        </w:rPr>
        <w:t xml:space="preserve"> </w:t>
      </w:r>
      <w:r w:rsidRPr="00C32D95">
        <w:rPr>
          <w:rFonts w:ascii="Arial" w:hAnsi="Arial" w:cs="Arial"/>
        </w:rPr>
        <w:t>on</w:t>
      </w:r>
      <w:r w:rsidRPr="00C32D95">
        <w:rPr>
          <w:rFonts w:ascii="Arial" w:hAnsi="Arial" w:cs="Arial"/>
          <w:spacing w:val="-3"/>
        </w:rPr>
        <w:t xml:space="preserve"> </w:t>
      </w:r>
      <w:r w:rsidRPr="00C32D95">
        <w:rPr>
          <w:rFonts w:ascii="Arial" w:hAnsi="Arial" w:cs="Arial"/>
        </w:rPr>
        <w:t>the</w:t>
      </w:r>
      <w:r w:rsidRPr="00C32D95">
        <w:rPr>
          <w:rFonts w:ascii="Arial" w:hAnsi="Arial" w:cs="Arial"/>
          <w:spacing w:val="-4"/>
        </w:rPr>
        <w:t xml:space="preserve"> </w:t>
      </w:r>
      <w:r w:rsidRPr="00C32D95">
        <w:rPr>
          <w:rFonts w:ascii="Arial" w:hAnsi="Arial" w:cs="Arial"/>
        </w:rPr>
        <w:t>previous</w:t>
      </w:r>
      <w:r w:rsidRPr="00C32D95">
        <w:rPr>
          <w:rFonts w:ascii="Arial" w:hAnsi="Arial" w:cs="Arial"/>
          <w:spacing w:val="-2"/>
        </w:rPr>
        <w:t xml:space="preserve"> </w:t>
      </w:r>
      <w:r w:rsidRPr="00C32D95">
        <w:rPr>
          <w:rFonts w:ascii="Arial" w:hAnsi="Arial" w:cs="Arial"/>
        </w:rPr>
        <w:t>photo.</w:t>
      </w:r>
      <w:r w:rsidRPr="00C32D95">
        <w:rPr>
          <w:rFonts w:ascii="Arial" w:hAnsi="Arial" w:cs="Arial"/>
          <w:spacing w:val="40"/>
        </w:rPr>
        <w:t xml:space="preserve"> </w:t>
      </w:r>
      <w:r w:rsidRPr="00C32D95">
        <w:rPr>
          <w:rFonts w:ascii="Arial" w:hAnsi="Arial" w:cs="Arial"/>
        </w:rPr>
        <w:t>SCI</w:t>
      </w:r>
      <w:r w:rsidRPr="00C32D95">
        <w:rPr>
          <w:rFonts w:ascii="Arial" w:hAnsi="Arial" w:cs="Arial"/>
          <w:spacing w:val="-2"/>
        </w:rPr>
        <w:t xml:space="preserve"> </w:t>
      </w:r>
      <w:r w:rsidRPr="00C32D95">
        <w:rPr>
          <w:rFonts w:ascii="Arial" w:hAnsi="Arial" w:cs="Arial"/>
        </w:rPr>
        <w:t>sampling</w:t>
      </w:r>
      <w:r w:rsidRPr="00C32D95">
        <w:rPr>
          <w:rFonts w:ascii="Arial" w:hAnsi="Arial" w:cs="Arial"/>
          <w:spacing w:val="-4"/>
        </w:rPr>
        <w:t xml:space="preserve"> </w:t>
      </w:r>
      <w:r w:rsidRPr="00C32D95">
        <w:rPr>
          <w:rFonts w:ascii="Arial" w:hAnsi="Arial" w:cs="Arial"/>
        </w:rPr>
        <w:t>should</w:t>
      </w:r>
      <w:r w:rsidRPr="00C32D95">
        <w:rPr>
          <w:rFonts w:ascii="Arial" w:hAnsi="Arial" w:cs="Arial"/>
          <w:spacing w:val="-3"/>
        </w:rPr>
        <w:t xml:space="preserve"> </w:t>
      </w:r>
      <w:r w:rsidRPr="00C32D95">
        <w:rPr>
          <w:rFonts w:ascii="Arial" w:hAnsi="Arial" w:cs="Arial"/>
        </w:rPr>
        <w:t>be</w:t>
      </w:r>
      <w:r w:rsidRPr="00C32D95">
        <w:rPr>
          <w:rFonts w:ascii="Arial" w:hAnsi="Arial" w:cs="Arial"/>
          <w:spacing w:val="-4"/>
        </w:rPr>
        <w:t xml:space="preserve"> </w:t>
      </w:r>
      <w:r w:rsidRPr="00C32D95">
        <w:rPr>
          <w:rFonts w:ascii="Arial" w:hAnsi="Arial" w:cs="Arial"/>
        </w:rPr>
        <w:t>aborted</w:t>
      </w:r>
      <w:r w:rsidRPr="00C32D95">
        <w:rPr>
          <w:rFonts w:ascii="Arial" w:hAnsi="Arial" w:cs="Arial"/>
          <w:spacing w:val="-1"/>
        </w:rPr>
        <w:t xml:space="preserve"> </w:t>
      </w:r>
      <w:r w:rsidRPr="00C32D95">
        <w:rPr>
          <w:rFonts w:ascii="Arial" w:hAnsi="Arial" w:cs="Arial"/>
        </w:rPr>
        <w:t>when</w:t>
      </w:r>
      <w:r w:rsidRPr="00C32D95">
        <w:rPr>
          <w:rFonts w:ascii="Arial" w:hAnsi="Arial" w:cs="Arial"/>
          <w:spacing w:val="-3"/>
        </w:rPr>
        <w:t xml:space="preserve"> </w:t>
      </w:r>
      <w:r w:rsidRPr="00C32D95">
        <w:rPr>
          <w:rFonts w:ascii="Arial" w:hAnsi="Arial" w:cs="Arial"/>
        </w:rPr>
        <w:t>these conditions occur.</w:t>
      </w:r>
    </w:p>
    <w:p w14:paraId="2AB7DCD1" w14:textId="3FA12D5B" w:rsidR="008F461B" w:rsidRDefault="008F461B">
      <w:pPr>
        <w:pStyle w:val="BodyText"/>
        <w:spacing w:line="258" w:lineRule="exact"/>
        <w:rPr>
          <w:rFonts w:ascii="Arial" w:hAnsi="Arial" w:cs="Arial"/>
        </w:rPr>
      </w:pPr>
      <w:r>
        <w:rPr>
          <w:rFonts w:ascii="Arial" w:hAnsi="Arial" w:cs="Arial"/>
        </w:rPr>
        <w:br w:type="page"/>
      </w:r>
    </w:p>
    <w:p w14:paraId="36F05052" w14:textId="096C5BBE" w:rsidR="003135A1" w:rsidRPr="00C32D95" w:rsidRDefault="004C35D1" w:rsidP="000B2D64">
      <w:pPr>
        <w:widowControl/>
        <w:autoSpaceDE/>
        <w:autoSpaceDN/>
        <w:rPr>
          <w:rFonts w:ascii="Arial" w:hAnsi="Arial" w:cs="Arial"/>
        </w:rPr>
      </w:pPr>
      <w:r>
        <w:rPr>
          <w:rFonts w:ascii="Arial" w:hAnsi="Arial" w:cs="Arial"/>
        </w:rPr>
        <w:lastRenderedPageBreak/>
        <w:pict w14:anchorId="14B3E050">
          <v:group id="docshapegroup14" o:spid="_x0000_s2059" alt="Figure 19.  Hydrograph showing times when substrates are reachable." style="position:absolute;margin-left:146pt;margin-top:15.45pt;width:352.25pt;height:195.5pt;z-index:-251633664;mso-wrap-distance-left:0;mso-wrap-distance-right:0;mso-position-horizontal-relative:page" coordorigin="2950,612" coordsize="7045,3910">
            <v:shape id="docshape15" o:spid="_x0000_s2060" type="#_x0000_t75" alt="Figure 19.  Hydrograph showing times when substrates are reachable." style="position:absolute;left:2955;top:617;width:7035;height:3892">
              <v:imagedata r:id="rId35" o:title=""/>
            </v:shape>
            <v:rect id="docshape16" o:spid="_x0000_s2061" style="position:absolute;left:2952;top:614;width:7040;height:3905" filled="f" strokeweight=".25pt"/>
            <w10:wrap type="topAndBottom" anchorx="page"/>
          </v:group>
        </w:pict>
      </w:r>
    </w:p>
    <w:p w14:paraId="2DBB7679" w14:textId="1DC11920" w:rsidR="00DC7A83" w:rsidRPr="00C32D95" w:rsidRDefault="00DC7A83" w:rsidP="00AC4AB2">
      <w:pPr>
        <w:pStyle w:val="BodyText"/>
        <w:spacing w:before="145"/>
        <w:ind w:left="140"/>
        <w:rPr>
          <w:rFonts w:ascii="Arial" w:hAnsi="Arial" w:cs="Arial"/>
          <w:spacing w:val="-2"/>
        </w:rPr>
      </w:pPr>
      <w:r w:rsidRPr="00C32D95">
        <w:rPr>
          <w:rFonts w:ascii="Arial" w:hAnsi="Arial" w:cs="Arial"/>
          <w:b/>
        </w:rPr>
        <w:t>Figure</w:t>
      </w:r>
      <w:r w:rsidRPr="00C32D95">
        <w:rPr>
          <w:rFonts w:ascii="Arial" w:hAnsi="Arial" w:cs="Arial"/>
          <w:b/>
          <w:spacing w:val="-4"/>
        </w:rPr>
        <w:t xml:space="preserve"> </w:t>
      </w:r>
      <w:r w:rsidRPr="00C32D95">
        <w:rPr>
          <w:rFonts w:ascii="Arial" w:hAnsi="Arial" w:cs="Arial"/>
          <w:b/>
        </w:rPr>
        <w:t>19</w:t>
      </w:r>
      <w:r w:rsidRPr="00C32D95">
        <w:rPr>
          <w:rFonts w:ascii="Arial" w:hAnsi="Arial" w:cs="Arial"/>
        </w:rPr>
        <w:t>.</w:t>
      </w:r>
      <w:r w:rsidRPr="00C32D95">
        <w:rPr>
          <w:rFonts w:ascii="Arial" w:hAnsi="Arial" w:cs="Arial"/>
          <w:spacing w:val="52"/>
        </w:rPr>
        <w:t xml:space="preserve"> </w:t>
      </w:r>
      <w:r w:rsidRPr="00C32D95">
        <w:rPr>
          <w:rFonts w:ascii="Arial" w:hAnsi="Arial" w:cs="Arial"/>
        </w:rPr>
        <w:t>Hydrograph</w:t>
      </w:r>
      <w:r w:rsidRPr="00C32D95">
        <w:rPr>
          <w:rFonts w:ascii="Arial" w:hAnsi="Arial" w:cs="Arial"/>
          <w:spacing w:val="-2"/>
        </w:rPr>
        <w:t xml:space="preserve"> </w:t>
      </w:r>
      <w:r w:rsidRPr="00C32D95">
        <w:rPr>
          <w:rFonts w:ascii="Arial" w:hAnsi="Arial" w:cs="Arial"/>
        </w:rPr>
        <w:t>showing</w:t>
      </w:r>
      <w:r w:rsidRPr="00C32D95">
        <w:rPr>
          <w:rFonts w:ascii="Arial" w:hAnsi="Arial" w:cs="Arial"/>
          <w:spacing w:val="-4"/>
        </w:rPr>
        <w:t xml:space="preserve"> </w:t>
      </w:r>
      <w:r w:rsidRPr="00C32D95">
        <w:rPr>
          <w:rFonts w:ascii="Arial" w:hAnsi="Arial" w:cs="Arial"/>
        </w:rPr>
        <w:t>times</w:t>
      </w:r>
      <w:r w:rsidRPr="00C32D95">
        <w:rPr>
          <w:rFonts w:ascii="Arial" w:hAnsi="Arial" w:cs="Arial"/>
          <w:spacing w:val="-1"/>
        </w:rPr>
        <w:t xml:space="preserve"> </w:t>
      </w:r>
      <w:r w:rsidRPr="00C32D95">
        <w:rPr>
          <w:rFonts w:ascii="Arial" w:hAnsi="Arial" w:cs="Arial"/>
        </w:rPr>
        <w:t>when</w:t>
      </w:r>
      <w:r w:rsidRPr="00C32D95">
        <w:rPr>
          <w:rFonts w:ascii="Arial" w:hAnsi="Arial" w:cs="Arial"/>
          <w:spacing w:val="-1"/>
        </w:rPr>
        <w:t xml:space="preserve"> </w:t>
      </w:r>
      <w:r w:rsidRPr="00C32D95">
        <w:rPr>
          <w:rFonts w:ascii="Arial" w:hAnsi="Arial" w:cs="Arial"/>
        </w:rPr>
        <w:t>substrates</w:t>
      </w:r>
      <w:r w:rsidRPr="00C32D95">
        <w:rPr>
          <w:rFonts w:ascii="Arial" w:hAnsi="Arial" w:cs="Arial"/>
          <w:spacing w:val="-3"/>
        </w:rPr>
        <w:t xml:space="preserve"> </w:t>
      </w:r>
      <w:r w:rsidRPr="00C32D95">
        <w:rPr>
          <w:rFonts w:ascii="Arial" w:hAnsi="Arial" w:cs="Arial"/>
        </w:rPr>
        <w:t>are</w:t>
      </w:r>
      <w:r w:rsidRPr="00C32D95">
        <w:rPr>
          <w:rFonts w:ascii="Arial" w:hAnsi="Arial" w:cs="Arial"/>
          <w:spacing w:val="-2"/>
        </w:rPr>
        <w:t xml:space="preserve"> reachable.</w:t>
      </w:r>
    </w:p>
    <w:p w14:paraId="32527B14" w14:textId="77777777" w:rsidR="00726852" w:rsidRPr="00C32D95" w:rsidRDefault="00726852" w:rsidP="00AC4AB2">
      <w:pPr>
        <w:pStyle w:val="BodyText"/>
        <w:spacing w:before="145"/>
        <w:ind w:left="140"/>
        <w:rPr>
          <w:rFonts w:ascii="Arial" w:hAnsi="Arial" w:cs="Arial"/>
          <w:spacing w:val="-2"/>
        </w:rPr>
      </w:pPr>
    </w:p>
    <w:p w14:paraId="0E71D951" w14:textId="16C74946" w:rsidR="00726852" w:rsidRPr="00C32D95" w:rsidRDefault="00726852" w:rsidP="00726852">
      <w:pPr>
        <w:pStyle w:val="BodyText"/>
        <w:ind w:left="144" w:right="302"/>
        <w:rPr>
          <w:rFonts w:ascii="Arial" w:hAnsi="Arial" w:cs="Arial"/>
        </w:rPr>
      </w:pPr>
      <w:r w:rsidRPr="00C32D95">
        <w:rPr>
          <w:rFonts w:ascii="Arial" w:hAnsi="Arial" w:cs="Arial"/>
        </w:rPr>
        <w:t>Similarly, if a site did not go completely dry, but essentially stopped flowing, samplers should</w:t>
      </w:r>
      <w:r w:rsidRPr="00C32D95">
        <w:rPr>
          <w:rFonts w:ascii="Arial" w:hAnsi="Arial" w:cs="Arial"/>
          <w:spacing w:val="-2"/>
        </w:rPr>
        <w:t xml:space="preserve"> </w:t>
      </w:r>
      <w:r w:rsidRPr="00C32D95">
        <w:rPr>
          <w:rFonts w:ascii="Arial" w:hAnsi="Arial" w:cs="Arial"/>
        </w:rPr>
        <w:t>wait</w:t>
      </w:r>
      <w:r w:rsidRPr="00C32D95">
        <w:rPr>
          <w:rFonts w:ascii="Arial" w:hAnsi="Arial" w:cs="Arial"/>
          <w:spacing w:val="-4"/>
        </w:rPr>
        <w:t xml:space="preserve"> </w:t>
      </w:r>
      <w:r w:rsidRPr="00C32D95">
        <w:rPr>
          <w:rFonts w:ascii="Arial" w:hAnsi="Arial" w:cs="Arial"/>
        </w:rPr>
        <w:t>at</w:t>
      </w:r>
      <w:r w:rsidRPr="00C32D95">
        <w:rPr>
          <w:rFonts w:ascii="Arial" w:hAnsi="Arial" w:cs="Arial"/>
          <w:spacing w:val="-4"/>
        </w:rPr>
        <w:t xml:space="preserve"> </w:t>
      </w:r>
      <w:r w:rsidRPr="00C32D95">
        <w:rPr>
          <w:rFonts w:ascii="Arial" w:hAnsi="Arial" w:cs="Arial"/>
        </w:rPr>
        <w:t>least</w:t>
      </w:r>
      <w:r w:rsidRPr="00C32D95">
        <w:rPr>
          <w:rFonts w:ascii="Arial" w:hAnsi="Arial" w:cs="Arial"/>
          <w:spacing w:val="-4"/>
        </w:rPr>
        <w:t xml:space="preserve"> </w:t>
      </w:r>
      <w:r w:rsidRPr="00C32D95">
        <w:rPr>
          <w:rFonts w:ascii="Arial" w:hAnsi="Arial" w:cs="Arial"/>
        </w:rPr>
        <w:t>28</w:t>
      </w:r>
      <w:r w:rsidRPr="00C32D95">
        <w:rPr>
          <w:rFonts w:ascii="Arial" w:hAnsi="Arial" w:cs="Arial"/>
          <w:spacing w:val="-4"/>
        </w:rPr>
        <w:t xml:space="preserve"> </w:t>
      </w:r>
      <w:r w:rsidRPr="00C32D95">
        <w:rPr>
          <w:rFonts w:ascii="Arial" w:hAnsi="Arial" w:cs="Arial"/>
        </w:rPr>
        <w:t>days</w:t>
      </w:r>
      <w:r w:rsidRPr="00C32D95">
        <w:rPr>
          <w:rFonts w:ascii="Arial" w:hAnsi="Arial" w:cs="Arial"/>
          <w:spacing w:val="-2"/>
        </w:rPr>
        <w:t xml:space="preserve"> </w:t>
      </w:r>
      <w:r w:rsidRPr="00C32D95">
        <w:rPr>
          <w:rFonts w:ascii="Arial" w:hAnsi="Arial" w:cs="Arial"/>
        </w:rPr>
        <w:t>after</w:t>
      </w:r>
      <w:r w:rsidRPr="00C32D95">
        <w:rPr>
          <w:rFonts w:ascii="Arial" w:hAnsi="Arial" w:cs="Arial"/>
          <w:spacing w:val="-2"/>
        </w:rPr>
        <w:t xml:space="preserve"> </w:t>
      </w:r>
      <w:r w:rsidRPr="00C32D95">
        <w:rPr>
          <w:rFonts w:ascii="Arial" w:hAnsi="Arial" w:cs="Arial"/>
        </w:rPr>
        <w:t>flow</w:t>
      </w:r>
      <w:r w:rsidRPr="00C32D95">
        <w:rPr>
          <w:rFonts w:ascii="Arial" w:hAnsi="Arial" w:cs="Arial"/>
          <w:spacing w:val="-4"/>
        </w:rPr>
        <w:t xml:space="preserve"> </w:t>
      </w:r>
      <w:r w:rsidRPr="00C32D95">
        <w:rPr>
          <w:rFonts w:ascii="Arial" w:hAnsi="Arial" w:cs="Arial"/>
        </w:rPr>
        <w:t>has</w:t>
      </w:r>
      <w:r w:rsidRPr="00C32D95">
        <w:rPr>
          <w:rFonts w:ascii="Arial" w:hAnsi="Arial" w:cs="Arial"/>
          <w:spacing w:val="-3"/>
        </w:rPr>
        <w:t xml:space="preserve"> </w:t>
      </w:r>
      <w:r w:rsidRPr="00C32D95">
        <w:rPr>
          <w:rFonts w:ascii="Arial" w:hAnsi="Arial" w:cs="Arial"/>
        </w:rPr>
        <w:t>commenced</w:t>
      </w:r>
      <w:r w:rsidRPr="00C32D95">
        <w:rPr>
          <w:rFonts w:ascii="Arial" w:hAnsi="Arial" w:cs="Arial"/>
          <w:spacing w:val="-1"/>
        </w:rPr>
        <w:t xml:space="preserve"> </w:t>
      </w:r>
      <w:r w:rsidRPr="00C32D95">
        <w:rPr>
          <w:rFonts w:ascii="Arial" w:hAnsi="Arial" w:cs="Arial"/>
        </w:rPr>
        <w:t>(with</w:t>
      </w:r>
      <w:r w:rsidRPr="00C32D95">
        <w:rPr>
          <w:rFonts w:ascii="Arial" w:hAnsi="Arial" w:cs="Arial"/>
          <w:spacing w:val="-1"/>
        </w:rPr>
        <w:t xml:space="preserve"> </w:t>
      </w:r>
      <w:r w:rsidRPr="00C32D95">
        <w:rPr>
          <w:rFonts w:ascii="Arial" w:hAnsi="Arial" w:cs="Arial"/>
        </w:rPr>
        <w:t>a</w:t>
      </w:r>
      <w:r w:rsidRPr="00C32D95">
        <w:rPr>
          <w:rFonts w:ascii="Arial" w:hAnsi="Arial" w:cs="Arial"/>
          <w:spacing w:val="-5"/>
        </w:rPr>
        <w:t xml:space="preserve"> </w:t>
      </w:r>
      <w:r w:rsidRPr="00C32D95">
        <w:rPr>
          <w:rFonts w:ascii="Arial" w:hAnsi="Arial" w:cs="Arial"/>
        </w:rPr>
        <w:t>minimum</w:t>
      </w:r>
      <w:r w:rsidRPr="00C32D95">
        <w:rPr>
          <w:rFonts w:ascii="Arial" w:hAnsi="Arial" w:cs="Arial"/>
          <w:spacing w:val="-5"/>
        </w:rPr>
        <w:t xml:space="preserve"> </w:t>
      </w:r>
      <w:r w:rsidRPr="00C32D95">
        <w:rPr>
          <w:rFonts w:ascii="Arial" w:hAnsi="Arial" w:cs="Arial"/>
        </w:rPr>
        <w:t>water</w:t>
      </w:r>
      <w:r w:rsidRPr="00C32D95">
        <w:rPr>
          <w:rFonts w:ascii="Arial" w:hAnsi="Arial" w:cs="Arial"/>
          <w:spacing w:val="-2"/>
        </w:rPr>
        <w:t xml:space="preserve"> </w:t>
      </w:r>
      <w:r w:rsidRPr="00C32D95">
        <w:rPr>
          <w:rFonts w:ascii="Arial" w:hAnsi="Arial" w:cs="Arial"/>
        </w:rPr>
        <w:t>velocity of &gt; 0.05 m/sec), before sampling.</w:t>
      </w:r>
      <w:r w:rsidRPr="00C32D95">
        <w:rPr>
          <w:rFonts w:ascii="Arial" w:hAnsi="Arial" w:cs="Arial"/>
          <w:spacing w:val="40"/>
        </w:rPr>
        <w:t xml:space="preserve"> </w:t>
      </w:r>
      <w:r w:rsidRPr="00C32D95">
        <w:rPr>
          <w:rFonts w:ascii="Arial" w:hAnsi="Arial" w:cs="Arial"/>
        </w:rPr>
        <w:t xml:space="preserve">Note that it may take longer than 28 days for organisms to re-inhabit previously dry substrates and for </w:t>
      </w:r>
      <w:r w:rsidR="001F23F2" w:rsidRPr="00AF2D8D">
        <w:rPr>
          <w:rFonts w:ascii="Arial" w:hAnsi="Arial" w:cs="Arial"/>
          <w:highlight w:val="yellow"/>
        </w:rPr>
        <w:t>rheophilic</w:t>
      </w:r>
      <w:r w:rsidRPr="00C32D95">
        <w:rPr>
          <w:rFonts w:ascii="Arial" w:hAnsi="Arial" w:cs="Arial"/>
        </w:rPr>
        <w:t xml:space="preserve"> organisms to recolonize stagnant reaches, depending on site characteristics.</w:t>
      </w:r>
      <w:r w:rsidRPr="00C32D95">
        <w:rPr>
          <w:rFonts w:ascii="Arial" w:hAnsi="Arial" w:cs="Arial"/>
          <w:spacing w:val="40"/>
        </w:rPr>
        <w:t xml:space="preserve"> </w:t>
      </w:r>
      <w:r w:rsidRPr="00C32D95">
        <w:rPr>
          <w:rFonts w:ascii="Arial" w:hAnsi="Arial" w:cs="Arial"/>
        </w:rPr>
        <w:t>Avoid sampling sites after these low water level/stagnant events until sufficient time passes to eliminate these water level effects as confounding factors in interpreting the SCI results.</w:t>
      </w:r>
      <w:r w:rsidRPr="00C32D95">
        <w:rPr>
          <w:rFonts w:ascii="Arial" w:hAnsi="Arial" w:cs="Arial"/>
          <w:spacing w:val="40"/>
        </w:rPr>
        <w:t xml:space="preserve"> </w:t>
      </w:r>
      <w:r w:rsidRPr="00C32D95">
        <w:rPr>
          <w:rFonts w:ascii="Arial" w:hAnsi="Arial" w:cs="Arial"/>
        </w:rPr>
        <w:t xml:space="preserve">If there is doubt about a particular sampling event, samplers should communicate with data analysts to flag the SCI results as potentially being affected from these water level </w:t>
      </w:r>
      <w:r w:rsidRPr="00C32D95">
        <w:rPr>
          <w:rFonts w:ascii="Arial" w:hAnsi="Arial" w:cs="Arial"/>
          <w:spacing w:val="-2"/>
        </w:rPr>
        <w:t>issues.</w:t>
      </w:r>
    </w:p>
    <w:p w14:paraId="152AFDE1" w14:textId="77777777" w:rsidR="00280C32" w:rsidRPr="00C32D95" w:rsidRDefault="00280C32">
      <w:pPr>
        <w:pStyle w:val="BodyText"/>
        <w:rPr>
          <w:rFonts w:ascii="Arial" w:hAnsi="Arial" w:cs="Arial"/>
        </w:rPr>
      </w:pPr>
    </w:p>
    <w:p w14:paraId="0CC7A690" w14:textId="53E015A8" w:rsidR="00E958B9" w:rsidRPr="00C32D95" w:rsidRDefault="00017F6A" w:rsidP="00AC4AB2">
      <w:pPr>
        <w:pStyle w:val="Heading4"/>
        <w:ind w:left="140" w:firstLine="0"/>
        <w:rPr>
          <w:rFonts w:ascii="Arial" w:hAnsi="Arial" w:cs="Arial"/>
        </w:rPr>
      </w:pPr>
      <w:r w:rsidRPr="00C32D95">
        <w:rPr>
          <w:rFonts w:ascii="Arial" w:hAnsi="Arial" w:cs="Arial"/>
        </w:rPr>
        <w:t>Example</w:t>
      </w:r>
      <w:r w:rsidRPr="00C32D95">
        <w:rPr>
          <w:rFonts w:ascii="Arial" w:hAnsi="Arial" w:cs="Arial"/>
          <w:spacing w:val="-6"/>
        </w:rPr>
        <w:t xml:space="preserve"> </w:t>
      </w:r>
      <w:r w:rsidRPr="00C32D95">
        <w:rPr>
          <w:rFonts w:ascii="Arial" w:hAnsi="Arial" w:cs="Arial"/>
        </w:rPr>
        <w:t>1,</w:t>
      </w:r>
      <w:r w:rsidRPr="00C32D95">
        <w:rPr>
          <w:rFonts w:ascii="Arial" w:hAnsi="Arial" w:cs="Arial"/>
          <w:spacing w:val="-6"/>
        </w:rPr>
        <w:t xml:space="preserve"> </w:t>
      </w:r>
      <w:r w:rsidRPr="00C32D95">
        <w:rPr>
          <w:rFonts w:ascii="Arial" w:hAnsi="Arial" w:cs="Arial"/>
          <w:spacing w:val="-2"/>
        </w:rPr>
        <w:t>Sampling</w:t>
      </w:r>
      <w:r w:rsidR="00C97DC1" w:rsidRPr="00C32D95">
        <w:rPr>
          <w:rFonts w:ascii="Arial" w:hAnsi="Arial" w:cs="Arial"/>
          <w:spacing w:val="-2"/>
        </w:rPr>
        <w:t xml:space="preserve"> </w:t>
      </w:r>
      <w:r w:rsidR="00314511" w:rsidRPr="00C32D95">
        <w:rPr>
          <w:rFonts w:ascii="Arial" w:hAnsi="Arial" w:cs="Arial"/>
        </w:rPr>
        <w:t>for Impaired Waters Assessment</w:t>
      </w:r>
    </w:p>
    <w:p w14:paraId="624DA7EB" w14:textId="55FCEBE9" w:rsidR="00E958B9" w:rsidRPr="00C32D95" w:rsidRDefault="00017F6A" w:rsidP="00AC4AB2">
      <w:pPr>
        <w:pStyle w:val="BodyText"/>
        <w:spacing w:before="58"/>
        <w:ind w:left="139" w:right="254"/>
        <w:rPr>
          <w:rFonts w:ascii="Arial" w:hAnsi="Arial" w:cs="Arial"/>
        </w:rPr>
      </w:pPr>
      <w:r w:rsidRPr="00C32D95">
        <w:rPr>
          <w:rFonts w:ascii="Arial" w:hAnsi="Arial" w:cs="Arial"/>
        </w:rPr>
        <w:t>A sampler is collecting SCI data to determine if water quality degradation (in this case, nutrient enrichment) is sufficient to list a waterbody on the verified list</w:t>
      </w:r>
      <w:r w:rsidR="00503B81" w:rsidRPr="00C32D95">
        <w:rPr>
          <w:rFonts w:ascii="Arial" w:hAnsi="Arial" w:cs="Arial"/>
        </w:rPr>
        <w:t xml:space="preserve"> of impaired waters</w:t>
      </w:r>
      <w:r w:rsidRPr="00C32D95">
        <w:rPr>
          <w:rFonts w:ascii="Arial" w:hAnsi="Arial" w:cs="Arial"/>
        </w:rPr>
        <w:t>.</w:t>
      </w:r>
      <w:r w:rsidRPr="00C32D95">
        <w:rPr>
          <w:rFonts w:ascii="Arial" w:hAnsi="Arial" w:cs="Arial"/>
          <w:spacing w:val="40"/>
        </w:rPr>
        <w:t xml:space="preserve"> </w:t>
      </w:r>
      <w:r w:rsidRPr="00C32D95">
        <w:rPr>
          <w:rFonts w:ascii="Arial" w:hAnsi="Arial" w:cs="Arial"/>
        </w:rPr>
        <w:t xml:space="preserve">When arriving at the site, the sampler determines that almost </w:t>
      </w:r>
      <w:r w:rsidR="009B47C7" w:rsidRPr="00C32D95">
        <w:rPr>
          <w:rFonts w:ascii="Arial" w:hAnsi="Arial" w:cs="Arial"/>
        </w:rPr>
        <w:t>all</w:t>
      </w:r>
      <w:r w:rsidRPr="00C32D95">
        <w:rPr>
          <w:rFonts w:ascii="Arial" w:hAnsi="Arial" w:cs="Arial"/>
        </w:rPr>
        <w:t xml:space="preserve"> the productive habitats (roots, snags, leaf packs) are exposed to </w:t>
      </w:r>
      <w:r w:rsidR="00767A44" w:rsidRPr="00C32D95">
        <w:rPr>
          <w:rFonts w:ascii="Arial" w:hAnsi="Arial" w:cs="Arial"/>
        </w:rPr>
        <w:t>air</w:t>
      </w:r>
      <w:r w:rsidRPr="00C32D95">
        <w:rPr>
          <w:rFonts w:ascii="Arial" w:hAnsi="Arial" w:cs="Arial"/>
        </w:rPr>
        <w:t xml:space="preserve"> due to extremely low water levels (see </w:t>
      </w:r>
      <w:r w:rsidRPr="00C32D95">
        <w:rPr>
          <w:rFonts w:ascii="Arial" w:hAnsi="Arial" w:cs="Arial"/>
          <w:b/>
        </w:rPr>
        <w:t xml:space="preserve">Figure </w:t>
      </w:r>
      <w:r w:rsidR="00DC7A83" w:rsidRPr="00C32D95">
        <w:rPr>
          <w:rFonts w:ascii="Arial" w:hAnsi="Arial" w:cs="Arial"/>
          <w:b/>
        </w:rPr>
        <w:t>20</w:t>
      </w:r>
      <w:r w:rsidRPr="00C32D95">
        <w:rPr>
          <w:rFonts w:ascii="Arial" w:hAnsi="Arial" w:cs="Arial"/>
        </w:rPr>
        <w:t>).</w:t>
      </w:r>
      <w:r w:rsidRPr="00C32D95">
        <w:rPr>
          <w:rFonts w:ascii="Arial" w:hAnsi="Arial" w:cs="Arial"/>
          <w:spacing w:val="78"/>
        </w:rPr>
        <w:t xml:space="preserve"> </w:t>
      </w:r>
      <w:r w:rsidRPr="00C32D95">
        <w:rPr>
          <w:rFonts w:ascii="Arial" w:hAnsi="Arial" w:cs="Arial"/>
        </w:rPr>
        <w:t>Hydrographs from nearby streams indicate these low</w:t>
      </w:r>
      <w:r w:rsidRPr="00C32D95">
        <w:rPr>
          <w:rFonts w:ascii="Arial" w:hAnsi="Arial" w:cs="Arial"/>
          <w:spacing w:val="40"/>
        </w:rPr>
        <w:t xml:space="preserve"> </w:t>
      </w:r>
      <w:r w:rsidRPr="00C32D95">
        <w:rPr>
          <w:rFonts w:ascii="Arial" w:hAnsi="Arial" w:cs="Arial"/>
        </w:rPr>
        <w:t>water</w:t>
      </w:r>
      <w:r w:rsidRPr="00C32D95">
        <w:rPr>
          <w:rFonts w:ascii="Arial" w:hAnsi="Arial" w:cs="Arial"/>
          <w:spacing w:val="-1"/>
        </w:rPr>
        <w:t xml:space="preserve"> </w:t>
      </w:r>
      <w:r w:rsidRPr="00C32D95">
        <w:rPr>
          <w:rFonts w:ascii="Arial" w:hAnsi="Arial" w:cs="Arial"/>
        </w:rPr>
        <w:t>conditions</w:t>
      </w:r>
      <w:r w:rsidRPr="00C32D95">
        <w:rPr>
          <w:rFonts w:ascii="Arial" w:hAnsi="Arial" w:cs="Arial"/>
          <w:spacing w:val="-4"/>
        </w:rPr>
        <w:t xml:space="preserve"> </w:t>
      </w:r>
      <w:r w:rsidRPr="00C32D95">
        <w:rPr>
          <w:rFonts w:ascii="Arial" w:hAnsi="Arial" w:cs="Arial"/>
        </w:rPr>
        <w:t>have</w:t>
      </w:r>
      <w:r w:rsidRPr="00C32D95">
        <w:rPr>
          <w:rFonts w:ascii="Arial" w:hAnsi="Arial" w:cs="Arial"/>
          <w:spacing w:val="-3"/>
        </w:rPr>
        <w:t xml:space="preserve"> </w:t>
      </w:r>
      <w:r w:rsidRPr="00C32D95">
        <w:rPr>
          <w:rFonts w:ascii="Arial" w:hAnsi="Arial" w:cs="Arial"/>
        </w:rPr>
        <w:t>occurred</w:t>
      </w:r>
      <w:r w:rsidRPr="00C32D95">
        <w:rPr>
          <w:rFonts w:ascii="Arial" w:hAnsi="Arial" w:cs="Arial"/>
          <w:spacing w:val="-3"/>
        </w:rPr>
        <w:t xml:space="preserve"> </w:t>
      </w:r>
      <w:r w:rsidRPr="00C32D95">
        <w:rPr>
          <w:rFonts w:ascii="Arial" w:hAnsi="Arial" w:cs="Arial"/>
        </w:rPr>
        <w:t>for</w:t>
      </w:r>
      <w:r w:rsidRPr="00C32D95">
        <w:rPr>
          <w:rFonts w:ascii="Arial" w:hAnsi="Arial" w:cs="Arial"/>
          <w:spacing w:val="-4"/>
        </w:rPr>
        <w:t xml:space="preserve"> </w:t>
      </w:r>
      <w:r w:rsidRPr="00C32D95">
        <w:rPr>
          <w:rFonts w:ascii="Arial" w:hAnsi="Arial" w:cs="Arial"/>
        </w:rPr>
        <w:t>the</w:t>
      </w:r>
      <w:r w:rsidRPr="00C32D95">
        <w:rPr>
          <w:rFonts w:ascii="Arial" w:hAnsi="Arial" w:cs="Arial"/>
          <w:spacing w:val="-4"/>
        </w:rPr>
        <w:t xml:space="preserve"> </w:t>
      </w:r>
      <w:r w:rsidRPr="00C32D95">
        <w:rPr>
          <w:rFonts w:ascii="Arial" w:hAnsi="Arial" w:cs="Arial"/>
        </w:rPr>
        <w:t>past</w:t>
      </w:r>
      <w:r w:rsidRPr="00C32D95">
        <w:rPr>
          <w:rFonts w:ascii="Arial" w:hAnsi="Arial" w:cs="Arial"/>
          <w:spacing w:val="-3"/>
        </w:rPr>
        <w:t xml:space="preserve"> </w:t>
      </w:r>
      <w:r w:rsidRPr="00C32D95">
        <w:rPr>
          <w:rFonts w:ascii="Arial" w:hAnsi="Arial" w:cs="Arial"/>
        </w:rPr>
        <w:t>few</w:t>
      </w:r>
      <w:r w:rsidRPr="00C32D95">
        <w:rPr>
          <w:rFonts w:ascii="Arial" w:hAnsi="Arial" w:cs="Arial"/>
          <w:spacing w:val="-5"/>
        </w:rPr>
        <w:t xml:space="preserve"> </w:t>
      </w:r>
      <w:r w:rsidRPr="00C32D95">
        <w:rPr>
          <w:rFonts w:ascii="Arial" w:hAnsi="Arial" w:cs="Arial"/>
        </w:rPr>
        <w:t>months.</w:t>
      </w:r>
      <w:r w:rsidRPr="00C32D95">
        <w:rPr>
          <w:rFonts w:ascii="Arial" w:hAnsi="Arial" w:cs="Arial"/>
          <w:spacing w:val="40"/>
        </w:rPr>
        <w:t xml:space="preserve"> </w:t>
      </w:r>
      <w:r w:rsidRPr="00C32D95">
        <w:rPr>
          <w:rFonts w:ascii="Arial" w:hAnsi="Arial" w:cs="Arial"/>
        </w:rPr>
        <w:t>Water</w:t>
      </w:r>
      <w:r w:rsidRPr="00C32D95">
        <w:rPr>
          <w:rFonts w:ascii="Arial" w:hAnsi="Arial" w:cs="Arial"/>
          <w:spacing w:val="-4"/>
        </w:rPr>
        <w:t xml:space="preserve"> </w:t>
      </w:r>
      <w:r w:rsidRPr="00C32D95">
        <w:rPr>
          <w:rFonts w:ascii="Arial" w:hAnsi="Arial" w:cs="Arial"/>
        </w:rPr>
        <w:t>velocity</w:t>
      </w:r>
      <w:r w:rsidRPr="00C32D95">
        <w:rPr>
          <w:rFonts w:ascii="Arial" w:hAnsi="Arial" w:cs="Arial"/>
          <w:spacing w:val="-2"/>
        </w:rPr>
        <w:t xml:space="preserve"> </w:t>
      </w:r>
      <w:r w:rsidRPr="00C32D95">
        <w:rPr>
          <w:rFonts w:ascii="Arial" w:hAnsi="Arial" w:cs="Arial"/>
        </w:rPr>
        <w:t>in</w:t>
      </w:r>
      <w:r w:rsidRPr="00C32D95">
        <w:rPr>
          <w:rFonts w:ascii="Arial" w:hAnsi="Arial" w:cs="Arial"/>
          <w:spacing w:val="-1"/>
        </w:rPr>
        <w:t xml:space="preserve"> </w:t>
      </w:r>
      <w:r w:rsidRPr="00C32D95">
        <w:rPr>
          <w:rFonts w:ascii="Arial" w:hAnsi="Arial" w:cs="Arial"/>
        </w:rPr>
        <w:t>the</w:t>
      </w:r>
      <w:r w:rsidRPr="00C32D95">
        <w:rPr>
          <w:rFonts w:ascii="Arial" w:hAnsi="Arial" w:cs="Arial"/>
          <w:spacing w:val="-1"/>
        </w:rPr>
        <w:t xml:space="preserve"> </w:t>
      </w:r>
      <w:r w:rsidRPr="00C32D95">
        <w:rPr>
          <w:rFonts w:ascii="Arial" w:hAnsi="Arial" w:cs="Arial"/>
        </w:rPr>
        <w:t>stream</w:t>
      </w:r>
      <w:r w:rsidRPr="00C32D95">
        <w:rPr>
          <w:rFonts w:ascii="Arial" w:hAnsi="Arial" w:cs="Arial"/>
          <w:spacing w:val="-4"/>
        </w:rPr>
        <w:t xml:space="preserve"> </w:t>
      </w:r>
      <w:r w:rsidRPr="00C32D95">
        <w:rPr>
          <w:rFonts w:ascii="Arial" w:hAnsi="Arial" w:cs="Arial"/>
        </w:rPr>
        <w:t xml:space="preserve">is not </w:t>
      </w:r>
      <w:r w:rsidR="000E274E" w:rsidRPr="00EE2246">
        <w:rPr>
          <w:rFonts w:ascii="Arial" w:hAnsi="Arial" w:cs="Arial"/>
          <w:highlight w:val="yellow"/>
        </w:rPr>
        <w:t>measurable</w:t>
      </w:r>
      <w:r w:rsidRPr="00C32D95">
        <w:rPr>
          <w:rFonts w:ascii="Arial" w:hAnsi="Arial" w:cs="Arial"/>
        </w:rPr>
        <w:t xml:space="preserve"> (0.00 m/sec).</w:t>
      </w:r>
      <w:r w:rsidRPr="00C32D95">
        <w:rPr>
          <w:rFonts w:ascii="Arial" w:hAnsi="Arial" w:cs="Arial"/>
          <w:spacing w:val="40"/>
        </w:rPr>
        <w:t xml:space="preserve"> </w:t>
      </w:r>
      <w:r w:rsidRPr="00C32D95">
        <w:rPr>
          <w:rFonts w:ascii="Arial" w:hAnsi="Arial" w:cs="Arial"/>
        </w:rPr>
        <w:t>Should the sampler collect the SCI?</w:t>
      </w:r>
      <w:r w:rsidRPr="00C32D95">
        <w:rPr>
          <w:rFonts w:ascii="Arial" w:hAnsi="Arial" w:cs="Arial"/>
          <w:spacing w:val="40"/>
        </w:rPr>
        <w:t xml:space="preserve"> </w:t>
      </w:r>
      <w:r w:rsidRPr="00C32D95">
        <w:rPr>
          <w:rFonts w:ascii="Arial" w:hAnsi="Arial" w:cs="Arial"/>
        </w:rPr>
        <w:t>No, the conditions</w:t>
      </w:r>
      <w:r w:rsidR="00191D04" w:rsidRPr="00C32D95">
        <w:rPr>
          <w:rFonts w:ascii="Arial" w:hAnsi="Arial" w:cs="Arial"/>
        </w:rPr>
        <w:t xml:space="preserve"> </w:t>
      </w:r>
      <w:r w:rsidRPr="00C32D95">
        <w:rPr>
          <w:rFonts w:ascii="Arial" w:hAnsi="Arial" w:cs="Arial"/>
        </w:rPr>
        <w:t>are such that the lack of inundated habitat and adequate velocity are the dominant factors</w:t>
      </w:r>
      <w:r w:rsidRPr="00C32D95">
        <w:rPr>
          <w:rFonts w:ascii="Arial" w:hAnsi="Arial" w:cs="Arial"/>
          <w:spacing w:val="-5"/>
        </w:rPr>
        <w:t xml:space="preserve"> </w:t>
      </w:r>
      <w:r w:rsidRPr="00C32D95">
        <w:rPr>
          <w:rFonts w:ascii="Arial" w:hAnsi="Arial" w:cs="Arial"/>
        </w:rPr>
        <w:t>affecting</w:t>
      </w:r>
      <w:r w:rsidRPr="00C32D95">
        <w:rPr>
          <w:rFonts w:ascii="Arial" w:hAnsi="Arial" w:cs="Arial"/>
          <w:spacing w:val="-5"/>
        </w:rPr>
        <w:t xml:space="preserve"> </w:t>
      </w:r>
      <w:r w:rsidRPr="00C32D95">
        <w:rPr>
          <w:rFonts w:ascii="Arial" w:hAnsi="Arial" w:cs="Arial"/>
        </w:rPr>
        <w:t>the</w:t>
      </w:r>
      <w:r w:rsidRPr="00C32D95">
        <w:rPr>
          <w:rFonts w:ascii="Arial" w:hAnsi="Arial" w:cs="Arial"/>
          <w:spacing w:val="-2"/>
        </w:rPr>
        <w:t xml:space="preserve"> </w:t>
      </w:r>
      <w:r w:rsidRPr="00C32D95">
        <w:rPr>
          <w:rFonts w:ascii="Arial" w:hAnsi="Arial" w:cs="Arial"/>
        </w:rPr>
        <w:t>stream</w:t>
      </w:r>
      <w:r w:rsidRPr="00C32D95">
        <w:rPr>
          <w:rFonts w:ascii="Arial" w:hAnsi="Arial" w:cs="Arial"/>
          <w:spacing w:val="-2"/>
        </w:rPr>
        <w:t xml:space="preserve"> </w:t>
      </w:r>
      <w:r w:rsidRPr="00C32D95">
        <w:rPr>
          <w:rFonts w:ascii="Arial" w:hAnsi="Arial" w:cs="Arial"/>
        </w:rPr>
        <w:t>biota.</w:t>
      </w:r>
      <w:r w:rsidRPr="00C32D95">
        <w:rPr>
          <w:rFonts w:ascii="Arial" w:hAnsi="Arial" w:cs="Arial"/>
          <w:spacing w:val="40"/>
        </w:rPr>
        <w:t xml:space="preserve"> </w:t>
      </w:r>
      <w:r w:rsidRPr="00C32D95">
        <w:rPr>
          <w:rFonts w:ascii="Arial" w:hAnsi="Arial" w:cs="Arial"/>
        </w:rPr>
        <w:t>Collecting</w:t>
      </w:r>
      <w:r w:rsidRPr="00C32D95">
        <w:rPr>
          <w:rFonts w:ascii="Arial" w:hAnsi="Arial" w:cs="Arial"/>
          <w:spacing w:val="-5"/>
        </w:rPr>
        <w:t xml:space="preserve"> </w:t>
      </w:r>
      <w:r w:rsidRPr="00C32D95">
        <w:rPr>
          <w:rFonts w:ascii="Arial" w:hAnsi="Arial" w:cs="Arial"/>
        </w:rPr>
        <w:t>the</w:t>
      </w:r>
      <w:r w:rsidRPr="00C32D95">
        <w:rPr>
          <w:rFonts w:ascii="Arial" w:hAnsi="Arial" w:cs="Arial"/>
          <w:spacing w:val="-5"/>
        </w:rPr>
        <w:t xml:space="preserve"> </w:t>
      </w:r>
      <w:r w:rsidRPr="00C32D95">
        <w:rPr>
          <w:rFonts w:ascii="Arial" w:hAnsi="Arial" w:cs="Arial"/>
        </w:rPr>
        <w:t>SCI</w:t>
      </w:r>
      <w:r w:rsidRPr="00C32D95">
        <w:rPr>
          <w:rFonts w:ascii="Arial" w:hAnsi="Arial" w:cs="Arial"/>
          <w:spacing w:val="-3"/>
        </w:rPr>
        <w:t xml:space="preserve"> </w:t>
      </w:r>
      <w:r w:rsidRPr="00C32D95">
        <w:rPr>
          <w:rFonts w:ascii="Arial" w:hAnsi="Arial" w:cs="Arial"/>
        </w:rPr>
        <w:t>and</w:t>
      </w:r>
      <w:r w:rsidRPr="00C32D95">
        <w:rPr>
          <w:rFonts w:ascii="Arial" w:hAnsi="Arial" w:cs="Arial"/>
          <w:spacing w:val="-2"/>
        </w:rPr>
        <w:t xml:space="preserve"> </w:t>
      </w:r>
      <w:r w:rsidRPr="00C32D95">
        <w:rPr>
          <w:rFonts w:ascii="Arial" w:hAnsi="Arial" w:cs="Arial"/>
        </w:rPr>
        <w:t>attributing</w:t>
      </w:r>
      <w:r w:rsidRPr="00C32D95">
        <w:rPr>
          <w:rFonts w:ascii="Arial" w:hAnsi="Arial" w:cs="Arial"/>
          <w:spacing w:val="-3"/>
        </w:rPr>
        <w:t xml:space="preserve"> </w:t>
      </w:r>
      <w:r w:rsidRPr="00C32D95">
        <w:rPr>
          <w:rFonts w:ascii="Arial" w:hAnsi="Arial" w:cs="Arial"/>
        </w:rPr>
        <w:t>the</w:t>
      </w:r>
      <w:r w:rsidRPr="00C32D95">
        <w:rPr>
          <w:rFonts w:ascii="Arial" w:hAnsi="Arial" w:cs="Arial"/>
          <w:spacing w:val="-2"/>
        </w:rPr>
        <w:t xml:space="preserve"> </w:t>
      </w:r>
      <w:r w:rsidRPr="00C32D95">
        <w:rPr>
          <w:rFonts w:ascii="Arial" w:hAnsi="Arial" w:cs="Arial"/>
        </w:rPr>
        <w:t>low</w:t>
      </w:r>
      <w:r w:rsidRPr="00C32D95">
        <w:rPr>
          <w:rFonts w:ascii="Arial" w:hAnsi="Arial" w:cs="Arial"/>
          <w:spacing w:val="-4"/>
        </w:rPr>
        <w:t xml:space="preserve"> </w:t>
      </w:r>
      <w:r w:rsidRPr="00C32D95">
        <w:rPr>
          <w:rFonts w:ascii="Arial" w:hAnsi="Arial" w:cs="Arial"/>
        </w:rPr>
        <w:t>scores</w:t>
      </w:r>
      <w:r w:rsidRPr="00C32D95">
        <w:rPr>
          <w:rFonts w:ascii="Arial" w:hAnsi="Arial" w:cs="Arial"/>
          <w:spacing w:val="-3"/>
        </w:rPr>
        <w:t xml:space="preserve"> </w:t>
      </w:r>
      <w:r w:rsidRPr="00C32D95">
        <w:rPr>
          <w:rFonts w:ascii="Arial" w:hAnsi="Arial" w:cs="Arial"/>
        </w:rPr>
        <w:t>to poor water quality is not scientifically defensible, as factors other than water quality were highly influential.</w:t>
      </w:r>
    </w:p>
    <w:p w14:paraId="58633106" w14:textId="77777777" w:rsidR="00280C32" w:rsidRPr="00C32D95" w:rsidRDefault="00B43C63">
      <w:pPr>
        <w:pStyle w:val="BodyText"/>
        <w:spacing w:before="1"/>
        <w:rPr>
          <w:rFonts w:ascii="Arial" w:hAnsi="Arial" w:cs="Arial"/>
          <w:sz w:val="22"/>
        </w:rPr>
      </w:pPr>
      <w:r w:rsidRPr="00C32D95">
        <w:rPr>
          <w:rFonts w:ascii="Arial" w:hAnsi="Arial" w:cs="Arial"/>
          <w:noProof/>
        </w:rPr>
        <w:lastRenderedPageBreak/>
        <w:drawing>
          <wp:anchor distT="0" distB="0" distL="0" distR="0" simplePos="0" relativeHeight="251684864" behindDoc="0" locked="0" layoutInCell="1" allowOverlap="1" wp14:anchorId="705C9B07" wp14:editId="5F74D887">
            <wp:simplePos x="0" y="0"/>
            <wp:positionH relativeFrom="page">
              <wp:posOffset>2219325</wp:posOffset>
            </wp:positionH>
            <wp:positionV relativeFrom="paragraph">
              <wp:posOffset>186853</wp:posOffset>
            </wp:positionV>
            <wp:extent cx="3753765" cy="2723673"/>
            <wp:effectExtent l="0" t="0" r="0" b="0"/>
            <wp:wrapTopAndBottom/>
            <wp:docPr id="52" name="image24.jpeg" descr="Figure 20.  Photo of low water conditions resulting in the desiccation of the majority of viable stream habitats.  SCI sampling for TMDL/pollutant identification studies should not be conducted under these cond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36" cstate="print"/>
                    <a:stretch>
                      <a:fillRect/>
                    </a:stretch>
                  </pic:blipFill>
                  <pic:spPr>
                    <a:xfrm>
                      <a:off x="0" y="0"/>
                      <a:ext cx="3753765" cy="2723673"/>
                    </a:xfrm>
                    <a:prstGeom prst="rect">
                      <a:avLst/>
                    </a:prstGeom>
                  </pic:spPr>
                </pic:pic>
              </a:graphicData>
            </a:graphic>
          </wp:anchor>
        </w:drawing>
      </w:r>
    </w:p>
    <w:p w14:paraId="6A58C99D" w14:textId="09F290AE" w:rsidR="00E958B9" w:rsidRPr="00C32D95" w:rsidRDefault="00DC7A83" w:rsidP="00AC4AB2">
      <w:pPr>
        <w:pStyle w:val="BodyText"/>
        <w:spacing w:before="58"/>
        <w:ind w:left="140" w:right="269"/>
        <w:rPr>
          <w:rFonts w:ascii="Arial" w:hAnsi="Arial" w:cs="Arial"/>
        </w:rPr>
      </w:pPr>
      <w:r w:rsidRPr="00C32D95">
        <w:rPr>
          <w:rFonts w:ascii="Arial" w:hAnsi="Arial" w:cs="Arial"/>
          <w:b/>
        </w:rPr>
        <w:t>Figure</w:t>
      </w:r>
      <w:r w:rsidRPr="00C32D95">
        <w:rPr>
          <w:rFonts w:ascii="Arial" w:hAnsi="Arial" w:cs="Arial"/>
          <w:b/>
          <w:spacing w:val="-3"/>
        </w:rPr>
        <w:t xml:space="preserve"> </w:t>
      </w:r>
      <w:r w:rsidRPr="00C32D95">
        <w:rPr>
          <w:rFonts w:ascii="Arial" w:hAnsi="Arial" w:cs="Arial"/>
          <w:b/>
        </w:rPr>
        <w:t>20</w:t>
      </w:r>
      <w:r w:rsidR="00017F6A" w:rsidRPr="00C32D95">
        <w:rPr>
          <w:rFonts w:ascii="Arial" w:hAnsi="Arial" w:cs="Arial"/>
          <w:b/>
        </w:rPr>
        <w:t>.</w:t>
      </w:r>
      <w:r w:rsidR="00017F6A" w:rsidRPr="00C32D95">
        <w:rPr>
          <w:rFonts w:ascii="Arial" w:hAnsi="Arial" w:cs="Arial"/>
          <w:b/>
          <w:spacing w:val="40"/>
        </w:rPr>
        <w:t xml:space="preserve"> </w:t>
      </w:r>
      <w:r w:rsidR="00017F6A" w:rsidRPr="00C32D95">
        <w:rPr>
          <w:rFonts w:ascii="Arial" w:hAnsi="Arial" w:cs="Arial"/>
        </w:rPr>
        <w:t>Photo</w:t>
      </w:r>
      <w:r w:rsidR="00017F6A" w:rsidRPr="00C32D95">
        <w:rPr>
          <w:rFonts w:ascii="Arial" w:hAnsi="Arial" w:cs="Arial"/>
          <w:spacing w:val="-4"/>
        </w:rPr>
        <w:t xml:space="preserve"> </w:t>
      </w:r>
      <w:r w:rsidR="00017F6A" w:rsidRPr="00C32D95">
        <w:rPr>
          <w:rFonts w:ascii="Arial" w:hAnsi="Arial" w:cs="Arial"/>
        </w:rPr>
        <w:t>of</w:t>
      </w:r>
      <w:r w:rsidR="00017F6A" w:rsidRPr="00C32D95">
        <w:rPr>
          <w:rFonts w:ascii="Arial" w:hAnsi="Arial" w:cs="Arial"/>
          <w:spacing w:val="-1"/>
        </w:rPr>
        <w:t xml:space="preserve"> </w:t>
      </w:r>
      <w:r w:rsidR="00017F6A" w:rsidRPr="00C32D95">
        <w:rPr>
          <w:rFonts w:ascii="Arial" w:hAnsi="Arial" w:cs="Arial"/>
        </w:rPr>
        <w:t>low</w:t>
      </w:r>
      <w:r w:rsidR="00017F6A" w:rsidRPr="00C32D95">
        <w:rPr>
          <w:rFonts w:ascii="Arial" w:hAnsi="Arial" w:cs="Arial"/>
          <w:spacing w:val="-6"/>
        </w:rPr>
        <w:t xml:space="preserve"> </w:t>
      </w:r>
      <w:r w:rsidR="00017F6A" w:rsidRPr="00C32D95">
        <w:rPr>
          <w:rFonts w:ascii="Arial" w:hAnsi="Arial" w:cs="Arial"/>
        </w:rPr>
        <w:t>water</w:t>
      </w:r>
      <w:r w:rsidR="00017F6A" w:rsidRPr="00C32D95">
        <w:rPr>
          <w:rFonts w:ascii="Arial" w:hAnsi="Arial" w:cs="Arial"/>
          <w:spacing w:val="-2"/>
        </w:rPr>
        <w:t xml:space="preserve"> </w:t>
      </w:r>
      <w:r w:rsidR="00017F6A" w:rsidRPr="00C32D95">
        <w:rPr>
          <w:rFonts w:ascii="Arial" w:hAnsi="Arial" w:cs="Arial"/>
        </w:rPr>
        <w:t>conditions</w:t>
      </w:r>
      <w:r w:rsidR="00017F6A" w:rsidRPr="00C32D95">
        <w:rPr>
          <w:rFonts w:ascii="Arial" w:hAnsi="Arial" w:cs="Arial"/>
          <w:spacing w:val="-3"/>
        </w:rPr>
        <w:t xml:space="preserve"> </w:t>
      </w:r>
      <w:r w:rsidR="00017F6A" w:rsidRPr="00C32D95">
        <w:rPr>
          <w:rFonts w:ascii="Arial" w:hAnsi="Arial" w:cs="Arial"/>
        </w:rPr>
        <w:t>resulting</w:t>
      </w:r>
      <w:r w:rsidR="00017F6A" w:rsidRPr="00C32D95">
        <w:rPr>
          <w:rFonts w:ascii="Arial" w:hAnsi="Arial" w:cs="Arial"/>
          <w:spacing w:val="-3"/>
        </w:rPr>
        <w:t xml:space="preserve"> </w:t>
      </w:r>
      <w:r w:rsidR="00017F6A" w:rsidRPr="00C32D95">
        <w:rPr>
          <w:rFonts w:ascii="Arial" w:hAnsi="Arial" w:cs="Arial"/>
        </w:rPr>
        <w:t>in</w:t>
      </w:r>
      <w:r w:rsidR="00017F6A" w:rsidRPr="00C32D95">
        <w:rPr>
          <w:rFonts w:ascii="Arial" w:hAnsi="Arial" w:cs="Arial"/>
          <w:spacing w:val="-4"/>
        </w:rPr>
        <w:t xml:space="preserve"> </w:t>
      </w:r>
      <w:r w:rsidR="00017F6A" w:rsidRPr="00C32D95">
        <w:rPr>
          <w:rFonts w:ascii="Arial" w:hAnsi="Arial" w:cs="Arial"/>
        </w:rPr>
        <w:t>the</w:t>
      </w:r>
      <w:r w:rsidR="00017F6A" w:rsidRPr="00C32D95">
        <w:rPr>
          <w:rFonts w:ascii="Arial" w:hAnsi="Arial" w:cs="Arial"/>
          <w:spacing w:val="-4"/>
        </w:rPr>
        <w:t xml:space="preserve"> </w:t>
      </w:r>
      <w:r w:rsidR="00017F6A" w:rsidRPr="00C32D95">
        <w:rPr>
          <w:rFonts w:ascii="Arial" w:hAnsi="Arial" w:cs="Arial"/>
        </w:rPr>
        <w:t>desiccation</w:t>
      </w:r>
      <w:r w:rsidR="00017F6A" w:rsidRPr="00C32D95">
        <w:rPr>
          <w:rFonts w:ascii="Arial" w:hAnsi="Arial" w:cs="Arial"/>
          <w:spacing w:val="-4"/>
        </w:rPr>
        <w:t xml:space="preserve"> </w:t>
      </w:r>
      <w:r w:rsidR="00017F6A" w:rsidRPr="00C32D95">
        <w:rPr>
          <w:rFonts w:ascii="Arial" w:hAnsi="Arial" w:cs="Arial"/>
        </w:rPr>
        <w:t>of viable stream habitats.</w:t>
      </w:r>
      <w:r w:rsidR="00017F6A" w:rsidRPr="00C32D95">
        <w:rPr>
          <w:rFonts w:ascii="Arial" w:hAnsi="Arial" w:cs="Arial"/>
          <w:spacing w:val="40"/>
        </w:rPr>
        <w:t xml:space="preserve"> </w:t>
      </w:r>
      <w:r w:rsidR="00017F6A" w:rsidRPr="00C32D95">
        <w:rPr>
          <w:rFonts w:ascii="Arial" w:hAnsi="Arial" w:cs="Arial"/>
        </w:rPr>
        <w:t xml:space="preserve">SCI sampling for </w:t>
      </w:r>
      <w:r w:rsidR="00017F6A" w:rsidRPr="001368CE">
        <w:rPr>
          <w:rFonts w:ascii="Arial" w:hAnsi="Arial" w:cs="Arial"/>
          <w:highlight w:val="yellow"/>
        </w:rPr>
        <w:t>T</w:t>
      </w:r>
      <w:r w:rsidR="00F3038A" w:rsidRPr="001368CE">
        <w:rPr>
          <w:rFonts w:ascii="Arial" w:hAnsi="Arial" w:cs="Arial"/>
          <w:highlight w:val="yellow"/>
        </w:rPr>
        <w:t xml:space="preserve">otal </w:t>
      </w:r>
      <w:r w:rsidR="00017F6A" w:rsidRPr="001368CE">
        <w:rPr>
          <w:rFonts w:ascii="Arial" w:hAnsi="Arial" w:cs="Arial"/>
          <w:highlight w:val="yellow"/>
        </w:rPr>
        <w:t>M</w:t>
      </w:r>
      <w:r w:rsidR="00F3038A" w:rsidRPr="001368CE">
        <w:rPr>
          <w:rFonts w:ascii="Arial" w:hAnsi="Arial" w:cs="Arial"/>
          <w:highlight w:val="yellow"/>
        </w:rPr>
        <w:t xml:space="preserve">aximum </w:t>
      </w:r>
      <w:r w:rsidR="00017F6A" w:rsidRPr="001368CE">
        <w:rPr>
          <w:rFonts w:ascii="Arial" w:hAnsi="Arial" w:cs="Arial"/>
          <w:highlight w:val="yellow"/>
        </w:rPr>
        <w:t>D</w:t>
      </w:r>
      <w:r w:rsidR="00F3038A" w:rsidRPr="001368CE">
        <w:rPr>
          <w:rFonts w:ascii="Arial" w:hAnsi="Arial" w:cs="Arial"/>
          <w:highlight w:val="yellow"/>
        </w:rPr>
        <w:t xml:space="preserve">aily </w:t>
      </w:r>
      <w:r w:rsidR="00017F6A" w:rsidRPr="001368CE">
        <w:rPr>
          <w:rFonts w:ascii="Arial" w:hAnsi="Arial" w:cs="Arial"/>
          <w:highlight w:val="yellow"/>
        </w:rPr>
        <w:t>L</w:t>
      </w:r>
      <w:r w:rsidR="00F3038A" w:rsidRPr="001368CE">
        <w:rPr>
          <w:rFonts w:ascii="Arial" w:hAnsi="Arial" w:cs="Arial"/>
          <w:highlight w:val="yellow"/>
        </w:rPr>
        <w:t>oad (TMDL)</w:t>
      </w:r>
      <w:r w:rsidR="00017F6A" w:rsidRPr="001368CE">
        <w:rPr>
          <w:rFonts w:ascii="Arial" w:hAnsi="Arial" w:cs="Arial"/>
          <w:highlight w:val="yellow"/>
        </w:rPr>
        <w:t>/</w:t>
      </w:r>
      <w:r w:rsidR="00017F6A" w:rsidRPr="00C32D95">
        <w:rPr>
          <w:rFonts w:ascii="Arial" w:hAnsi="Arial" w:cs="Arial"/>
        </w:rPr>
        <w:t>pollutant identification studies should not be conducted under these conditions.</w:t>
      </w:r>
    </w:p>
    <w:p w14:paraId="6B3B75E8" w14:textId="77777777" w:rsidR="00E958B9" w:rsidRPr="00C32D95" w:rsidRDefault="00E958B9" w:rsidP="006A623A">
      <w:pPr>
        <w:pStyle w:val="BodyText"/>
        <w:spacing w:before="7"/>
        <w:rPr>
          <w:rFonts w:ascii="Arial" w:hAnsi="Arial" w:cs="Arial"/>
          <w:sz w:val="19"/>
        </w:rPr>
      </w:pPr>
    </w:p>
    <w:p w14:paraId="6327385F" w14:textId="77777777" w:rsidR="00E958B9" w:rsidRPr="00C32D95" w:rsidRDefault="00017F6A" w:rsidP="00AC4AB2">
      <w:pPr>
        <w:pStyle w:val="Heading4"/>
        <w:ind w:left="140" w:firstLine="0"/>
        <w:rPr>
          <w:rFonts w:ascii="Arial" w:hAnsi="Arial" w:cs="Arial"/>
        </w:rPr>
      </w:pPr>
      <w:r w:rsidRPr="00C32D95">
        <w:rPr>
          <w:rFonts w:ascii="Arial" w:hAnsi="Arial" w:cs="Arial"/>
        </w:rPr>
        <w:t>Example</w:t>
      </w:r>
      <w:r w:rsidRPr="00C32D95">
        <w:rPr>
          <w:rFonts w:ascii="Arial" w:hAnsi="Arial" w:cs="Arial"/>
          <w:spacing w:val="-6"/>
        </w:rPr>
        <w:t xml:space="preserve"> </w:t>
      </w:r>
      <w:r w:rsidRPr="00C32D95">
        <w:rPr>
          <w:rFonts w:ascii="Arial" w:hAnsi="Arial" w:cs="Arial"/>
        </w:rPr>
        <w:t>2,</w:t>
      </w:r>
      <w:r w:rsidRPr="00C32D95">
        <w:rPr>
          <w:rFonts w:ascii="Arial" w:hAnsi="Arial" w:cs="Arial"/>
          <w:spacing w:val="-5"/>
        </w:rPr>
        <w:t xml:space="preserve"> </w:t>
      </w:r>
      <w:r w:rsidRPr="00C32D95">
        <w:rPr>
          <w:rFonts w:ascii="Arial" w:hAnsi="Arial" w:cs="Arial"/>
        </w:rPr>
        <w:t>MFL</w:t>
      </w:r>
      <w:r w:rsidRPr="00C32D95">
        <w:rPr>
          <w:rFonts w:ascii="Arial" w:hAnsi="Arial" w:cs="Arial"/>
          <w:spacing w:val="-6"/>
        </w:rPr>
        <w:t xml:space="preserve"> </w:t>
      </w:r>
      <w:r w:rsidRPr="00C32D95">
        <w:rPr>
          <w:rFonts w:ascii="Arial" w:hAnsi="Arial" w:cs="Arial"/>
          <w:spacing w:val="-2"/>
        </w:rPr>
        <w:t>Sampling</w:t>
      </w:r>
    </w:p>
    <w:p w14:paraId="72AA6E59" w14:textId="62F325E1" w:rsidR="00E958B9" w:rsidRPr="00C32D95" w:rsidRDefault="00017F6A" w:rsidP="00AC4AB2">
      <w:pPr>
        <w:pStyle w:val="BodyText"/>
        <w:spacing w:before="59"/>
        <w:ind w:left="140" w:right="248"/>
        <w:rPr>
          <w:rFonts w:ascii="Arial" w:hAnsi="Arial" w:cs="Arial"/>
        </w:rPr>
      </w:pPr>
      <w:r w:rsidRPr="00C32D95">
        <w:rPr>
          <w:rFonts w:ascii="Arial" w:hAnsi="Arial" w:cs="Arial"/>
        </w:rPr>
        <w:t>A</w:t>
      </w:r>
      <w:r w:rsidRPr="00C32D95">
        <w:rPr>
          <w:rFonts w:ascii="Arial" w:hAnsi="Arial" w:cs="Arial"/>
          <w:spacing w:val="-1"/>
        </w:rPr>
        <w:t xml:space="preserve"> </w:t>
      </w:r>
      <w:r w:rsidRPr="00C32D95">
        <w:rPr>
          <w:rFonts w:ascii="Arial" w:hAnsi="Arial" w:cs="Arial"/>
        </w:rPr>
        <w:t>study</w:t>
      </w:r>
      <w:r w:rsidRPr="00C32D95">
        <w:rPr>
          <w:rFonts w:ascii="Arial" w:hAnsi="Arial" w:cs="Arial"/>
          <w:spacing w:val="-2"/>
        </w:rPr>
        <w:t xml:space="preserve"> </w:t>
      </w:r>
      <w:r w:rsidRPr="00C32D95">
        <w:rPr>
          <w:rFonts w:ascii="Arial" w:hAnsi="Arial" w:cs="Arial"/>
        </w:rPr>
        <w:t>is</w:t>
      </w:r>
      <w:r w:rsidRPr="00C32D95">
        <w:rPr>
          <w:rFonts w:ascii="Arial" w:hAnsi="Arial" w:cs="Arial"/>
          <w:spacing w:val="-2"/>
        </w:rPr>
        <w:t xml:space="preserve"> </w:t>
      </w:r>
      <w:r w:rsidRPr="00C32D95">
        <w:rPr>
          <w:rFonts w:ascii="Arial" w:hAnsi="Arial" w:cs="Arial"/>
        </w:rPr>
        <w:t>attempting</w:t>
      </w:r>
      <w:r w:rsidRPr="00C32D95">
        <w:rPr>
          <w:rFonts w:ascii="Arial" w:hAnsi="Arial" w:cs="Arial"/>
          <w:spacing w:val="-4"/>
        </w:rPr>
        <w:t xml:space="preserve"> </w:t>
      </w:r>
      <w:r w:rsidRPr="00C32D95">
        <w:rPr>
          <w:rFonts w:ascii="Arial" w:hAnsi="Arial" w:cs="Arial"/>
        </w:rPr>
        <w:t>to</w:t>
      </w:r>
      <w:r w:rsidRPr="00C32D95">
        <w:rPr>
          <w:rFonts w:ascii="Arial" w:hAnsi="Arial" w:cs="Arial"/>
          <w:spacing w:val="-6"/>
        </w:rPr>
        <w:t xml:space="preserve"> </w:t>
      </w:r>
      <w:r w:rsidRPr="00C32D95">
        <w:rPr>
          <w:rFonts w:ascii="Arial" w:hAnsi="Arial" w:cs="Arial"/>
        </w:rPr>
        <w:t>establish</w:t>
      </w:r>
      <w:r w:rsidRPr="00C32D95">
        <w:rPr>
          <w:rFonts w:ascii="Arial" w:hAnsi="Arial" w:cs="Arial"/>
          <w:spacing w:val="-1"/>
        </w:rPr>
        <w:t xml:space="preserve"> </w:t>
      </w:r>
      <w:r w:rsidRPr="00C32D95">
        <w:rPr>
          <w:rFonts w:ascii="Arial" w:hAnsi="Arial" w:cs="Arial"/>
        </w:rPr>
        <w:t>a</w:t>
      </w:r>
      <w:r w:rsidRPr="00C32D95">
        <w:rPr>
          <w:rFonts w:ascii="Arial" w:hAnsi="Arial" w:cs="Arial"/>
          <w:spacing w:val="-4"/>
        </w:rPr>
        <w:t xml:space="preserve"> </w:t>
      </w:r>
      <w:r w:rsidRPr="00C32D95">
        <w:rPr>
          <w:rFonts w:ascii="Arial" w:hAnsi="Arial" w:cs="Arial"/>
        </w:rPr>
        <w:t>relationship</w:t>
      </w:r>
      <w:r w:rsidRPr="00C32D95">
        <w:rPr>
          <w:rFonts w:ascii="Arial" w:hAnsi="Arial" w:cs="Arial"/>
          <w:spacing w:val="-3"/>
        </w:rPr>
        <w:t xml:space="preserve"> </w:t>
      </w:r>
      <w:r w:rsidRPr="00C32D95">
        <w:rPr>
          <w:rFonts w:ascii="Arial" w:hAnsi="Arial" w:cs="Arial"/>
        </w:rPr>
        <w:t>between</w:t>
      </w:r>
      <w:r w:rsidRPr="00C32D95">
        <w:rPr>
          <w:rFonts w:ascii="Arial" w:hAnsi="Arial" w:cs="Arial"/>
          <w:spacing w:val="-3"/>
        </w:rPr>
        <w:t xml:space="preserve"> </w:t>
      </w:r>
      <w:r w:rsidRPr="00C32D95">
        <w:rPr>
          <w:rFonts w:ascii="Arial" w:hAnsi="Arial" w:cs="Arial"/>
        </w:rPr>
        <w:t>water</w:t>
      </w:r>
      <w:r w:rsidRPr="00C32D95">
        <w:rPr>
          <w:rFonts w:ascii="Arial" w:hAnsi="Arial" w:cs="Arial"/>
          <w:spacing w:val="-4"/>
        </w:rPr>
        <w:t xml:space="preserve"> </w:t>
      </w:r>
      <w:r w:rsidRPr="00C32D95">
        <w:rPr>
          <w:rFonts w:ascii="Arial" w:hAnsi="Arial" w:cs="Arial"/>
        </w:rPr>
        <w:t>quantity</w:t>
      </w:r>
      <w:r w:rsidRPr="00C32D95">
        <w:rPr>
          <w:rFonts w:ascii="Arial" w:hAnsi="Arial" w:cs="Arial"/>
          <w:spacing w:val="-2"/>
        </w:rPr>
        <w:t xml:space="preserve"> </w:t>
      </w:r>
      <w:r w:rsidRPr="00C32D95">
        <w:rPr>
          <w:rFonts w:ascii="Arial" w:hAnsi="Arial" w:cs="Arial"/>
        </w:rPr>
        <w:t>in</w:t>
      </w:r>
      <w:r w:rsidRPr="00C32D95">
        <w:rPr>
          <w:rFonts w:ascii="Arial" w:hAnsi="Arial" w:cs="Arial"/>
          <w:spacing w:val="-1"/>
        </w:rPr>
        <w:t xml:space="preserve"> </w:t>
      </w:r>
      <w:r w:rsidRPr="00C32D95">
        <w:rPr>
          <w:rFonts w:ascii="Arial" w:hAnsi="Arial" w:cs="Arial"/>
        </w:rPr>
        <w:t>a</w:t>
      </w:r>
      <w:r w:rsidRPr="00C32D95">
        <w:rPr>
          <w:rFonts w:ascii="Arial" w:hAnsi="Arial" w:cs="Arial"/>
          <w:spacing w:val="-1"/>
        </w:rPr>
        <w:t xml:space="preserve"> </w:t>
      </w:r>
      <w:r w:rsidRPr="00C32D95">
        <w:rPr>
          <w:rFonts w:ascii="Arial" w:hAnsi="Arial" w:cs="Arial"/>
        </w:rPr>
        <w:t>stream</w:t>
      </w:r>
      <w:r w:rsidRPr="00C32D95">
        <w:rPr>
          <w:rFonts w:ascii="Arial" w:hAnsi="Arial" w:cs="Arial"/>
          <w:spacing w:val="-4"/>
        </w:rPr>
        <w:t xml:space="preserve"> </w:t>
      </w:r>
      <w:r w:rsidRPr="00C32D95">
        <w:rPr>
          <w:rFonts w:ascii="Arial" w:hAnsi="Arial" w:cs="Arial"/>
        </w:rPr>
        <w:t>and the SCI scores with the hypothesis that more water yields</w:t>
      </w:r>
      <w:r w:rsidRPr="00C32D95">
        <w:rPr>
          <w:rFonts w:ascii="Arial" w:hAnsi="Arial" w:cs="Arial"/>
          <w:spacing w:val="-1"/>
        </w:rPr>
        <w:t xml:space="preserve"> </w:t>
      </w:r>
      <w:r w:rsidRPr="00C32D95">
        <w:rPr>
          <w:rFonts w:ascii="Arial" w:hAnsi="Arial" w:cs="Arial"/>
        </w:rPr>
        <w:t>higher scores.</w:t>
      </w:r>
      <w:r w:rsidRPr="00C32D95">
        <w:rPr>
          <w:rFonts w:ascii="Arial" w:hAnsi="Arial" w:cs="Arial"/>
          <w:spacing w:val="40"/>
        </w:rPr>
        <w:t xml:space="preserve"> </w:t>
      </w:r>
      <w:r w:rsidRPr="00C32D95">
        <w:rPr>
          <w:rFonts w:ascii="Arial" w:hAnsi="Arial" w:cs="Arial"/>
        </w:rPr>
        <w:t>Water levels in the stream rose by one meter during the past week. The sampler notes that terrestrial vegetation is currently under water and reachable substrates in the top 0.5 m (snags, lime</w:t>
      </w:r>
      <w:r w:rsidR="00116C6E" w:rsidRPr="000E274E">
        <w:rPr>
          <w:rFonts w:ascii="Arial" w:hAnsi="Arial" w:cs="Arial"/>
          <w:highlight w:val="yellow"/>
        </w:rPr>
        <w:t>stone</w:t>
      </w:r>
      <w:r w:rsidRPr="00C32D95">
        <w:rPr>
          <w:rFonts w:ascii="Arial" w:hAnsi="Arial" w:cs="Arial"/>
        </w:rPr>
        <w:t>) have no “slimy” feel.</w:t>
      </w:r>
      <w:r w:rsidRPr="00C32D95">
        <w:rPr>
          <w:rFonts w:ascii="Arial" w:hAnsi="Arial" w:cs="Arial"/>
          <w:spacing w:val="40"/>
        </w:rPr>
        <w:t xml:space="preserve"> </w:t>
      </w:r>
      <w:r w:rsidRPr="00C32D95">
        <w:rPr>
          <w:rFonts w:ascii="Arial" w:hAnsi="Arial" w:cs="Arial"/>
        </w:rPr>
        <w:t>Should the sampler collect the SCI?</w:t>
      </w:r>
      <w:r w:rsidRPr="00C32D95">
        <w:rPr>
          <w:rFonts w:ascii="Arial" w:hAnsi="Arial" w:cs="Arial"/>
          <w:spacing w:val="40"/>
        </w:rPr>
        <w:t xml:space="preserve"> </w:t>
      </w:r>
      <w:r w:rsidRPr="00C32D95">
        <w:rPr>
          <w:rFonts w:ascii="Arial" w:hAnsi="Arial" w:cs="Arial"/>
        </w:rPr>
        <w:t>No, the recent increase in water level means the organisms have not yet colonized the accessible substrates.</w:t>
      </w:r>
      <w:r w:rsidRPr="00C32D95">
        <w:rPr>
          <w:rFonts w:ascii="Arial" w:hAnsi="Arial" w:cs="Arial"/>
          <w:spacing w:val="40"/>
        </w:rPr>
        <w:t xml:space="preserve"> </w:t>
      </w:r>
      <w:r w:rsidRPr="00C32D95">
        <w:rPr>
          <w:rFonts w:ascii="Arial" w:hAnsi="Arial" w:cs="Arial"/>
        </w:rPr>
        <w:t>Sampling</w:t>
      </w:r>
      <w:r w:rsidRPr="00C32D95">
        <w:rPr>
          <w:rFonts w:ascii="Arial" w:hAnsi="Arial" w:cs="Arial"/>
          <w:spacing w:val="-5"/>
        </w:rPr>
        <w:t xml:space="preserve"> </w:t>
      </w:r>
      <w:r w:rsidRPr="00C32D95">
        <w:rPr>
          <w:rFonts w:ascii="Arial" w:hAnsi="Arial" w:cs="Arial"/>
        </w:rPr>
        <w:t>under</w:t>
      </w:r>
      <w:r w:rsidRPr="00C32D95">
        <w:rPr>
          <w:rFonts w:ascii="Arial" w:hAnsi="Arial" w:cs="Arial"/>
          <w:spacing w:val="-5"/>
        </w:rPr>
        <w:t xml:space="preserve"> </w:t>
      </w:r>
      <w:r w:rsidRPr="00C32D95">
        <w:rPr>
          <w:rFonts w:ascii="Arial" w:hAnsi="Arial" w:cs="Arial"/>
        </w:rPr>
        <w:t>these</w:t>
      </w:r>
      <w:r w:rsidRPr="00C32D95">
        <w:rPr>
          <w:rFonts w:ascii="Arial" w:hAnsi="Arial" w:cs="Arial"/>
          <w:spacing w:val="-2"/>
        </w:rPr>
        <w:t xml:space="preserve"> </w:t>
      </w:r>
      <w:r w:rsidRPr="00C32D95">
        <w:rPr>
          <w:rFonts w:ascii="Arial" w:hAnsi="Arial" w:cs="Arial"/>
        </w:rPr>
        <w:t>conditions</w:t>
      </w:r>
      <w:r w:rsidRPr="00C32D95">
        <w:rPr>
          <w:rFonts w:ascii="Arial" w:hAnsi="Arial" w:cs="Arial"/>
          <w:spacing w:val="-3"/>
        </w:rPr>
        <w:t xml:space="preserve"> </w:t>
      </w:r>
      <w:r w:rsidRPr="00C32D95">
        <w:rPr>
          <w:rFonts w:ascii="Arial" w:hAnsi="Arial" w:cs="Arial"/>
        </w:rPr>
        <w:t>would</w:t>
      </w:r>
      <w:r w:rsidRPr="00C32D95">
        <w:rPr>
          <w:rFonts w:ascii="Arial" w:hAnsi="Arial" w:cs="Arial"/>
          <w:spacing w:val="-4"/>
        </w:rPr>
        <w:t xml:space="preserve"> </w:t>
      </w:r>
      <w:r w:rsidRPr="00C32D95">
        <w:rPr>
          <w:rFonts w:ascii="Arial" w:hAnsi="Arial" w:cs="Arial"/>
        </w:rPr>
        <w:t>erroneously</w:t>
      </w:r>
      <w:r w:rsidRPr="00C32D95">
        <w:rPr>
          <w:rFonts w:ascii="Arial" w:hAnsi="Arial" w:cs="Arial"/>
          <w:spacing w:val="-3"/>
        </w:rPr>
        <w:t xml:space="preserve"> </w:t>
      </w:r>
      <w:r w:rsidRPr="00C32D95">
        <w:rPr>
          <w:rFonts w:ascii="Arial" w:hAnsi="Arial" w:cs="Arial"/>
        </w:rPr>
        <w:t>produce</w:t>
      </w:r>
      <w:r w:rsidRPr="00C32D95">
        <w:rPr>
          <w:rFonts w:ascii="Arial" w:hAnsi="Arial" w:cs="Arial"/>
          <w:spacing w:val="-7"/>
        </w:rPr>
        <w:t xml:space="preserve"> </w:t>
      </w:r>
      <w:r w:rsidRPr="00C32D95">
        <w:rPr>
          <w:rFonts w:ascii="Arial" w:hAnsi="Arial" w:cs="Arial"/>
        </w:rPr>
        <w:t>data</w:t>
      </w:r>
      <w:r w:rsidRPr="00C32D95">
        <w:rPr>
          <w:rFonts w:ascii="Arial" w:hAnsi="Arial" w:cs="Arial"/>
          <w:spacing w:val="-5"/>
        </w:rPr>
        <w:t xml:space="preserve"> </w:t>
      </w:r>
      <w:r w:rsidRPr="00C32D95">
        <w:rPr>
          <w:rFonts w:ascii="Arial" w:hAnsi="Arial" w:cs="Arial"/>
        </w:rPr>
        <w:t>indicating reductions in SCI scores with increased water delivery.</w:t>
      </w:r>
    </w:p>
    <w:p w14:paraId="36085A7D" w14:textId="77777777" w:rsidR="00280C32" w:rsidRPr="00C32D95" w:rsidRDefault="00280C32">
      <w:pPr>
        <w:pStyle w:val="BodyText"/>
        <w:rPr>
          <w:rFonts w:ascii="Arial" w:hAnsi="Arial" w:cs="Arial"/>
        </w:rPr>
      </w:pPr>
    </w:p>
    <w:p w14:paraId="4843A3B0" w14:textId="2D933BCF" w:rsidR="00E958B9" w:rsidRPr="00C32D95" w:rsidRDefault="00017F6A" w:rsidP="00AC4AB2">
      <w:pPr>
        <w:pStyle w:val="Heading4"/>
        <w:ind w:left="140" w:firstLine="0"/>
        <w:rPr>
          <w:rFonts w:ascii="Arial" w:hAnsi="Arial" w:cs="Arial"/>
        </w:rPr>
      </w:pPr>
      <w:r w:rsidRPr="00C32D95">
        <w:rPr>
          <w:rFonts w:ascii="Arial" w:hAnsi="Arial" w:cs="Arial"/>
        </w:rPr>
        <w:t>Example</w:t>
      </w:r>
      <w:r w:rsidRPr="00C32D95">
        <w:rPr>
          <w:rFonts w:ascii="Arial" w:hAnsi="Arial" w:cs="Arial"/>
          <w:spacing w:val="-10"/>
        </w:rPr>
        <w:t xml:space="preserve"> </w:t>
      </w:r>
      <w:r w:rsidRPr="00C32D95">
        <w:rPr>
          <w:rFonts w:ascii="Arial" w:hAnsi="Arial" w:cs="Arial"/>
        </w:rPr>
        <w:t>3,</w:t>
      </w:r>
      <w:r w:rsidRPr="00C32D95">
        <w:rPr>
          <w:rFonts w:ascii="Arial" w:hAnsi="Arial" w:cs="Arial"/>
          <w:spacing w:val="-10"/>
        </w:rPr>
        <w:t xml:space="preserve"> </w:t>
      </w:r>
      <w:r w:rsidR="00F3038A">
        <w:rPr>
          <w:rFonts w:ascii="Arial" w:hAnsi="Arial" w:cs="Arial"/>
          <w:highlight w:val="yellow"/>
        </w:rPr>
        <w:t>TMDL</w:t>
      </w:r>
      <w:r w:rsidRPr="00F3038A">
        <w:rPr>
          <w:rFonts w:ascii="Arial" w:hAnsi="Arial" w:cs="Arial"/>
          <w:highlight w:val="yellow"/>
        </w:rPr>
        <w:t>/</w:t>
      </w:r>
      <w:r w:rsidRPr="00C32D95">
        <w:rPr>
          <w:rFonts w:ascii="Arial" w:hAnsi="Arial" w:cs="Arial"/>
        </w:rPr>
        <w:t>Pollutant</w:t>
      </w:r>
      <w:r w:rsidRPr="00C32D95">
        <w:rPr>
          <w:rFonts w:ascii="Arial" w:hAnsi="Arial" w:cs="Arial"/>
          <w:spacing w:val="-10"/>
        </w:rPr>
        <w:t xml:space="preserve"> </w:t>
      </w:r>
      <w:r w:rsidRPr="00C32D95">
        <w:rPr>
          <w:rFonts w:ascii="Arial" w:hAnsi="Arial" w:cs="Arial"/>
        </w:rPr>
        <w:t>Identification</w:t>
      </w:r>
      <w:r w:rsidRPr="00C32D95">
        <w:rPr>
          <w:rFonts w:ascii="Arial" w:hAnsi="Arial" w:cs="Arial"/>
          <w:spacing w:val="-10"/>
        </w:rPr>
        <w:t xml:space="preserve"> </w:t>
      </w:r>
      <w:r w:rsidRPr="00C32D95">
        <w:rPr>
          <w:rFonts w:ascii="Arial" w:hAnsi="Arial" w:cs="Arial"/>
          <w:spacing w:val="-2"/>
        </w:rPr>
        <w:t>Sampling</w:t>
      </w:r>
    </w:p>
    <w:p w14:paraId="14AB6FF5" w14:textId="303524C1" w:rsidR="00E958B9" w:rsidRPr="00C32D95" w:rsidRDefault="00017F6A" w:rsidP="006724A5">
      <w:pPr>
        <w:pStyle w:val="BodyText"/>
        <w:ind w:left="139" w:right="254"/>
        <w:rPr>
          <w:rFonts w:ascii="Arial" w:hAnsi="Arial" w:cs="Arial"/>
        </w:rPr>
      </w:pPr>
      <w:r w:rsidRPr="00C32D95">
        <w:rPr>
          <w:rFonts w:ascii="Arial" w:hAnsi="Arial" w:cs="Arial"/>
        </w:rPr>
        <w:t>Due</w:t>
      </w:r>
      <w:r w:rsidRPr="00C32D95">
        <w:rPr>
          <w:rFonts w:ascii="Arial" w:hAnsi="Arial" w:cs="Arial"/>
          <w:spacing w:val="-3"/>
        </w:rPr>
        <w:t xml:space="preserve"> </w:t>
      </w:r>
      <w:r w:rsidRPr="00C32D95">
        <w:rPr>
          <w:rFonts w:ascii="Arial" w:hAnsi="Arial" w:cs="Arial"/>
        </w:rPr>
        <w:t>to</w:t>
      </w:r>
      <w:r w:rsidRPr="00C32D95">
        <w:rPr>
          <w:rFonts w:ascii="Arial" w:hAnsi="Arial" w:cs="Arial"/>
          <w:spacing w:val="-3"/>
        </w:rPr>
        <w:t xml:space="preserve"> </w:t>
      </w:r>
      <w:r w:rsidRPr="00C32D95">
        <w:rPr>
          <w:rFonts w:ascii="Arial" w:hAnsi="Arial" w:cs="Arial"/>
        </w:rPr>
        <w:t>heavy</w:t>
      </w:r>
      <w:r w:rsidRPr="00C32D95">
        <w:rPr>
          <w:rFonts w:ascii="Arial" w:hAnsi="Arial" w:cs="Arial"/>
          <w:spacing w:val="-2"/>
        </w:rPr>
        <w:t xml:space="preserve"> </w:t>
      </w:r>
      <w:r w:rsidRPr="00C32D95">
        <w:rPr>
          <w:rFonts w:ascii="Arial" w:hAnsi="Arial" w:cs="Arial"/>
        </w:rPr>
        <w:t>rains,</w:t>
      </w:r>
      <w:r w:rsidRPr="00C32D95">
        <w:rPr>
          <w:rFonts w:ascii="Arial" w:hAnsi="Arial" w:cs="Arial"/>
          <w:spacing w:val="-4"/>
        </w:rPr>
        <w:t xml:space="preserve"> </w:t>
      </w:r>
      <w:r w:rsidRPr="00C32D95">
        <w:rPr>
          <w:rFonts w:ascii="Arial" w:hAnsi="Arial" w:cs="Arial"/>
        </w:rPr>
        <w:t>a</w:t>
      </w:r>
      <w:r w:rsidRPr="00C32D95">
        <w:rPr>
          <w:rFonts w:ascii="Arial" w:hAnsi="Arial" w:cs="Arial"/>
          <w:spacing w:val="-1"/>
        </w:rPr>
        <w:t xml:space="preserve"> </w:t>
      </w:r>
      <w:r w:rsidRPr="00C32D95">
        <w:rPr>
          <w:rFonts w:ascii="Arial" w:hAnsi="Arial" w:cs="Arial"/>
        </w:rPr>
        <w:t>stream</w:t>
      </w:r>
      <w:r w:rsidRPr="00C32D95">
        <w:rPr>
          <w:rFonts w:ascii="Arial" w:hAnsi="Arial" w:cs="Arial"/>
          <w:spacing w:val="-1"/>
        </w:rPr>
        <w:t xml:space="preserve"> </w:t>
      </w:r>
      <w:r w:rsidRPr="00C32D95">
        <w:rPr>
          <w:rFonts w:ascii="Arial" w:hAnsi="Arial" w:cs="Arial"/>
        </w:rPr>
        <w:t>has</w:t>
      </w:r>
      <w:r w:rsidRPr="00C32D95">
        <w:rPr>
          <w:rFonts w:ascii="Arial" w:hAnsi="Arial" w:cs="Arial"/>
          <w:spacing w:val="-4"/>
        </w:rPr>
        <w:t xml:space="preserve"> </w:t>
      </w:r>
      <w:r w:rsidRPr="00C32D95">
        <w:rPr>
          <w:rFonts w:ascii="Arial" w:hAnsi="Arial" w:cs="Arial"/>
        </w:rPr>
        <w:t>water</w:t>
      </w:r>
      <w:r w:rsidRPr="00C32D95">
        <w:rPr>
          <w:rFonts w:ascii="Arial" w:hAnsi="Arial" w:cs="Arial"/>
          <w:spacing w:val="-4"/>
        </w:rPr>
        <w:t xml:space="preserve"> </w:t>
      </w:r>
      <w:r w:rsidRPr="00C32D95">
        <w:rPr>
          <w:rFonts w:ascii="Arial" w:hAnsi="Arial" w:cs="Arial"/>
        </w:rPr>
        <w:t>levels</w:t>
      </w:r>
      <w:r w:rsidRPr="00C32D95">
        <w:rPr>
          <w:rFonts w:ascii="Arial" w:hAnsi="Arial" w:cs="Arial"/>
          <w:spacing w:val="-4"/>
        </w:rPr>
        <w:t xml:space="preserve"> </w:t>
      </w:r>
      <w:r w:rsidRPr="00C32D95">
        <w:rPr>
          <w:rFonts w:ascii="Arial" w:hAnsi="Arial" w:cs="Arial"/>
        </w:rPr>
        <w:t>two</w:t>
      </w:r>
      <w:r w:rsidRPr="00C32D95">
        <w:rPr>
          <w:rFonts w:ascii="Arial" w:hAnsi="Arial" w:cs="Arial"/>
          <w:spacing w:val="-1"/>
        </w:rPr>
        <w:t xml:space="preserve"> </w:t>
      </w:r>
      <w:r w:rsidRPr="00C32D95">
        <w:rPr>
          <w:rFonts w:ascii="Arial" w:hAnsi="Arial" w:cs="Arial"/>
        </w:rPr>
        <w:t>meters</w:t>
      </w:r>
      <w:r w:rsidRPr="00C32D95">
        <w:rPr>
          <w:rFonts w:ascii="Arial" w:hAnsi="Arial" w:cs="Arial"/>
          <w:spacing w:val="-2"/>
        </w:rPr>
        <w:t xml:space="preserve"> </w:t>
      </w:r>
      <w:r w:rsidRPr="00C32D95">
        <w:rPr>
          <w:rFonts w:ascii="Arial" w:hAnsi="Arial" w:cs="Arial"/>
        </w:rPr>
        <w:t>over</w:t>
      </w:r>
      <w:r w:rsidRPr="00C32D95">
        <w:rPr>
          <w:rFonts w:ascii="Arial" w:hAnsi="Arial" w:cs="Arial"/>
          <w:spacing w:val="-1"/>
        </w:rPr>
        <w:t xml:space="preserve"> </w:t>
      </w:r>
      <w:r w:rsidRPr="00C32D95">
        <w:rPr>
          <w:rFonts w:ascii="Arial" w:hAnsi="Arial" w:cs="Arial"/>
        </w:rPr>
        <w:t>its</w:t>
      </w:r>
      <w:r w:rsidRPr="00C32D95">
        <w:rPr>
          <w:rFonts w:ascii="Arial" w:hAnsi="Arial" w:cs="Arial"/>
          <w:spacing w:val="-2"/>
        </w:rPr>
        <w:t xml:space="preserve"> </w:t>
      </w:r>
      <w:r w:rsidRPr="00C32D95">
        <w:rPr>
          <w:rFonts w:ascii="Arial" w:hAnsi="Arial" w:cs="Arial"/>
        </w:rPr>
        <w:t>banks</w:t>
      </w:r>
      <w:r w:rsidRPr="00C32D95">
        <w:rPr>
          <w:rFonts w:ascii="Arial" w:hAnsi="Arial" w:cs="Arial"/>
          <w:spacing w:val="-2"/>
        </w:rPr>
        <w:t xml:space="preserve"> </w:t>
      </w:r>
      <w:r w:rsidRPr="00C32D95">
        <w:rPr>
          <w:rFonts w:ascii="Arial" w:hAnsi="Arial" w:cs="Arial"/>
        </w:rPr>
        <w:t>into</w:t>
      </w:r>
      <w:r w:rsidRPr="00C32D95">
        <w:rPr>
          <w:rFonts w:ascii="Arial" w:hAnsi="Arial" w:cs="Arial"/>
          <w:spacing w:val="-3"/>
        </w:rPr>
        <w:t xml:space="preserve"> </w:t>
      </w:r>
      <w:r w:rsidRPr="00C32D95">
        <w:rPr>
          <w:rFonts w:ascii="Arial" w:hAnsi="Arial" w:cs="Arial"/>
        </w:rPr>
        <w:t>the</w:t>
      </w:r>
      <w:r w:rsidRPr="00C32D95">
        <w:rPr>
          <w:rFonts w:ascii="Arial" w:hAnsi="Arial" w:cs="Arial"/>
          <w:spacing w:val="-1"/>
        </w:rPr>
        <w:t xml:space="preserve"> </w:t>
      </w:r>
      <w:r w:rsidRPr="00C32D95">
        <w:rPr>
          <w:rFonts w:ascii="Arial" w:hAnsi="Arial" w:cs="Arial"/>
        </w:rPr>
        <w:t xml:space="preserve">riparian floodplain (see </w:t>
      </w:r>
      <w:r w:rsidRPr="00C32D95">
        <w:rPr>
          <w:rFonts w:ascii="Arial" w:hAnsi="Arial" w:cs="Arial"/>
          <w:b/>
        </w:rPr>
        <w:t xml:space="preserve">Figures </w:t>
      </w:r>
      <w:r w:rsidR="00DC7A83" w:rsidRPr="00C32D95">
        <w:rPr>
          <w:rFonts w:ascii="Arial" w:hAnsi="Arial" w:cs="Arial"/>
          <w:b/>
        </w:rPr>
        <w:t>21</w:t>
      </w:r>
      <w:r w:rsidRPr="00C32D95">
        <w:rPr>
          <w:rFonts w:ascii="Arial" w:hAnsi="Arial" w:cs="Arial"/>
          <w:b/>
        </w:rPr>
        <w:t xml:space="preserve"> and </w:t>
      </w:r>
      <w:r w:rsidR="00DC7A83" w:rsidRPr="00C32D95">
        <w:rPr>
          <w:rFonts w:ascii="Arial" w:hAnsi="Arial" w:cs="Arial"/>
          <w:b/>
        </w:rPr>
        <w:t>22</w:t>
      </w:r>
      <w:r w:rsidRPr="00C32D95">
        <w:rPr>
          <w:rFonts w:ascii="Arial" w:hAnsi="Arial" w:cs="Arial"/>
          <w:b/>
        </w:rPr>
        <w:t xml:space="preserve"> </w:t>
      </w:r>
      <w:r w:rsidRPr="00C32D95">
        <w:rPr>
          <w:rFonts w:ascii="Arial" w:hAnsi="Arial" w:cs="Arial"/>
        </w:rPr>
        <w:t>for photos of typical and flooded conditions).</w:t>
      </w:r>
      <w:r w:rsidRPr="00C32D95">
        <w:rPr>
          <w:rFonts w:ascii="Arial" w:hAnsi="Arial" w:cs="Arial"/>
          <w:spacing w:val="40"/>
        </w:rPr>
        <w:t xml:space="preserve"> </w:t>
      </w:r>
      <w:r w:rsidRPr="00C32D95">
        <w:rPr>
          <w:rFonts w:ascii="Arial" w:hAnsi="Arial" w:cs="Arial"/>
        </w:rPr>
        <w:t>This condition has occurred for four weeks.</w:t>
      </w:r>
      <w:r w:rsidRPr="00C32D95">
        <w:rPr>
          <w:rFonts w:ascii="Arial" w:hAnsi="Arial" w:cs="Arial"/>
          <w:spacing w:val="40"/>
        </w:rPr>
        <w:t xml:space="preserve"> </w:t>
      </w:r>
      <w:r w:rsidRPr="00C32D95">
        <w:rPr>
          <w:rFonts w:ascii="Arial" w:hAnsi="Arial" w:cs="Arial"/>
        </w:rPr>
        <w:t>The sampler notes that there is no access to the actual stream channel due to the water depth, but some habitat in low velocity backwaters of the floodplain can be reached.</w:t>
      </w:r>
      <w:r w:rsidRPr="00C32D95">
        <w:rPr>
          <w:rFonts w:ascii="Arial" w:hAnsi="Arial" w:cs="Arial"/>
          <w:spacing w:val="40"/>
        </w:rPr>
        <w:t xml:space="preserve"> </w:t>
      </w:r>
      <w:r w:rsidRPr="00C32D95">
        <w:rPr>
          <w:rFonts w:ascii="Arial" w:hAnsi="Arial" w:cs="Arial"/>
        </w:rPr>
        <w:t>Should the sampler collect the SCI?</w:t>
      </w:r>
      <w:r w:rsidRPr="00C32D95">
        <w:rPr>
          <w:rFonts w:ascii="Arial" w:hAnsi="Arial" w:cs="Arial"/>
          <w:spacing w:val="40"/>
        </w:rPr>
        <w:t xml:space="preserve"> </w:t>
      </w:r>
      <w:r w:rsidRPr="00C32D95">
        <w:rPr>
          <w:rFonts w:ascii="Arial" w:hAnsi="Arial" w:cs="Arial"/>
        </w:rPr>
        <w:t>No, the actual stream cannot be sampled.</w:t>
      </w:r>
      <w:r w:rsidRPr="00C32D95">
        <w:rPr>
          <w:rFonts w:ascii="Arial" w:hAnsi="Arial" w:cs="Arial"/>
          <w:spacing w:val="80"/>
        </w:rPr>
        <w:t xml:space="preserve"> </w:t>
      </w:r>
      <w:r w:rsidRPr="00C32D95">
        <w:rPr>
          <w:rFonts w:ascii="Arial" w:hAnsi="Arial" w:cs="Arial"/>
        </w:rPr>
        <w:t>The few organisms that may have colonized the</w:t>
      </w:r>
      <w:r w:rsidR="006724A5">
        <w:rPr>
          <w:rFonts w:ascii="Arial" w:hAnsi="Arial" w:cs="Arial"/>
        </w:rPr>
        <w:t xml:space="preserve"> </w:t>
      </w:r>
      <w:r w:rsidRPr="00C32D95">
        <w:rPr>
          <w:rFonts w:ascii="Arial" w:hAnsi="Arial" w:cs="Arial"/>
        </w:rPr>
        <w:t>low velocity backwaters of the floodplain would not be representative of the actual stream health.</w:t>
      </w:r>
      <w:r w:rsidRPr="00C32D95">
        <w:rPr>
          <w:rFonts w:ascii="Arial" w:hAnsi="Arial" w:cs="Arial"/>
          <w:spacing w:val="40"/>
        </w:rPr>
        <w:t xml:space="preserve"> </w:t>
      </w:r>
      <w:r w:rsidRPr="00C32D95">
        <w:rPr>
          <w:rFonts w:ascii="Arial" w:hAnsi="Arial" w:cs="Arial"/>
        </w:rPr>
        <w:t>Again, collecting the SCI and attributing the low scores to poor water quality is not scientifically defensible, as factors other than water quality were highly influential.</w:t>
      </w:r>
      <w:r w:rsidRPr="00C32D95">
        <w:rPr>
          <w:rFonts w:ascii="Arial" w:hAnsi="Arial" w:cs="Arial"/>
          <w:spacing w:val="40"/>
        </w:rPr>
        <w:t xml:space="preserve"> </w:t>
      </w:r>
    </w:p>
    <w:p w14:paraId="0D6B9D16" w14:textId="77777777" w:rsidR="00280C32" w:rsidRPr="00C32D95" w:rsidRDefault="00B43C63">
      <w:pPr>
        <w:pStyle w:val="BodyText"/>
        <w:spacing w:before="1"/>
        <w:rPr>
          <w:rFonts w:ascii="Arial" w:hAnsi="Arial" w:cs="Arial"/>
          <w:sz w:val="22"/>
        </w:rPr>
      </w:pPr>
      <w:r w:rsidRPr="00C32D95">
        <w:rPr>
          <w:rFonts w:ascii="Arial" w:hAnsi="Arial" w:cs="Arial"/>
          <w:noProof/>
        </w:rPr>
        <w:lastRenderedPageBreak/>
        <w:drawing>
          <wp:anchor distT="0" distB="0" distL="0" distR="0" simplePos="0" relativeHeight="251686912" behindDoc="0" locked="0" layoutInCell="1" allowOverlap="1" wp14:anchorId="74761CB2" wp14:editId="20A390EE">
            <wp:simplePos x="0" y="0"/>
            <wp:positionH relativeFrom="page">
              <wp:posOffset>2038362</wp:posOffset>
            </wp:positionH>
            <wp:positionV relativeFrom="paragraph">
              <wp:posOffset>186954</wp:posOffset>
            </wp:positionV>
            <wp:extent cx="3746464" cy="2543937"/>
            <wp:effectExtent l="0" t="0" r="0" b="0"/>
            <wp:wrapTopAndBottom/>
            <wp:docPr id="53" name="image25.jpeg" descr="Figure 21.  Typical flow conditions at a sampling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37" cstate="print"/>
                    <a:stretch>
                      <a:fillRect/>
                    </a:stretch>
                  </pic:blipFill>
                  <pic:spPr>
                    <a:xfrm>
                      <a:off x="0" y="0"/>
                      <a:ext cx="3746464" cy="2543937"/>
                    </a:xfrm>
                    <a:prstGeom prst="rect">
                      <a:avLst/>
                    </a:prstGeom>
                  </pic:spPr>
                </pic:pic>
              </a:graphicData>
            </a:graphic>
          </wp:anchor>
        </w:drawing>
      </w:r>
    </w:p>
    <w:p w14:paraId="01C5869B" w14:textId="1F900D52" w:rsidR="00E958B9" w:rsidRPr="00C32D95" w:rsidRDefault="00DC7A83" w:rsidP="00AC4AB2">
      <w:pPr>
        <w:spacing w:before="79"/>
        <w:ind w:left="140"/>
        <w:rPr>
          <w:rFonts w:ascii="Arial" w:eastAsia="Times New Roman" w:hAnsi="Arial" w:cs="Arial"/>
          <w:sz w:val="24"/>
          <w:szCs w:val="24"/>
        </w:rPr>
      </w:pPr>
      <w:r w:rsidRPr="00C32D95">
        <w:rPr>
          <w:rFonts w:ascii="Arial" w:hAnsi="Arial" w:cs="Arial"/>
          <w:b/>
          <w:sz w:val="24"/>
        </w:rPr>
        <w:t>Figure</w:t>
      </w:r>
      <w:r w:rsidRPr="00C32D95">
        <w:rPr>
          <w:rFonts w:ascii="Arial" w:hAnsi="Arial" w:cs="Arial"/>
          <w:b/>
          <w:spacing w:val="-1"/>
          <w:sz w:val="24"/>
        </w:rPr>
        <w:t xml:space="preserve"> </w:t>
      </w:r>
      <w:r w:rsidRPr="00C32D95">
        <w:rPr>
          <w:rFonts w:ascii="Arial" w:hAnsi="Arial" w:cs="Arial"/>
          <w:b/>
          <w:sz w:val="24"/>
        </w:rPr>
        <w:t>21</w:t>
      </w:r>
      <w:r w:rsidR="00017F6A" w:rsidRPr="00C32D95">
        <w:rPr>
          <w:rFonts w:ascii="Arial" w:hAnsi="Arial" w:cs="Arial"/>
          <w:b/>
        </w:rPr>
        <w:t>.</w:t>
      </w:r>
      <w:r w:rsidR="00017F6A" w:rsidRPr="00C32D95">
        <w:rPr>
          <w:rFonts w:ascii="Arial" w:hAnsi="Arial" w:cs="Arial"/>
          <w:b/>
          <w:spacing w:val="53"/>
          <w:sz w:val="24"/>
        </w:rPr>
        <w:t xml:space="preserve"> </w:t>
      </w:r>
      <w:r w:rsidR="00017F6A" w:rsidRPr="00C32D95">
        <w:rPr>
          <w:rFonts w:ascii="Arial" w:hAnsi="Arial" w:cs="Arial"/>
          <w:sz w:val="24"/>
        </w:rPr>
        <w:t>Typical</w:t>
      </w:r>
      <w:r w:rsidR="00017F6A" w:rsidRPr="00C32D95">
        <w:rPr>
          <w:rFonts w:ascii="Arial" w:hAnsi="Arial" w:cs="Arial"/>
          <w:spacing w:val="-3"/>
        </w:rPr>
        <w:t xml:space="preserve"> </w:t>
      </w:r>
      <w:r w:rsidR="00017F6A" w:rsidRPr="00C32D95">
        <w:rPr>
          <w:rFonts w:ascii="Arial" w:hAnsi="Arial" w:cs="Arial"/>
          <w:sz w:val="24"/>
        </w:rPr>
        <w:t>flow</w:t>
      </w:r>
      <w:r w:rsidR="00017F6A" w:rsidRPr="00C32D95">
        <w:rPr>
          <w:rFonts w:ascii="Arial" w:hAnsi="Arial" w:cs="Arial"/>
          <w:spacing w:val="-2"/>
        </w:rPr>
        <w:t xml:space="preserve"> </w:t>
      </w:r>
      <w:r w:rsidR="00017F6A" w:rsidRPr="00C32D95">
        <w:rPr>
          <w:rFonts w:ascii="Arial" w:hAnsi="Arial" w:cs="Arial"/>
          <w:sz w:val="24"/>
        </w:rPr>
        <w:t>conditions</w:t>
      </w:r>
      <w:r w:rsidR="00017F6A" w:rsidRPr="00C32D95">
        <w:rPr>
          <w:rFonts w:ascii="Arial" w:hAnsi="Arial" w:cs="Arial"/>
          <w:spacing w:val="-2"/>
        </w:rPr>
        <w:t xml:space="preserve"> </w:t>
      </w:r>
      <w:r w:rsidR="00017F6A" w:rsidRPr="00C32D95">
        <w:rPr>
          <w:rFonts w:ascii="Arial" w:hAnsi="Arial" w:cs="Arial"/>
          <w:sz w:val="24"/>
        </w:rPr>
        <w:t>at</w:t>
      </w:r>
      <w:r w:rsidR="00017F6A" w:rsidRPr="00C32D95">
        <w:rPr>
          <w:rFonts w:ascii="Arial" w:hAnsi="Arial" w:cs="Arial"/>
          <w:spacing w:val="-2"/>
        </w:rPr>
        <w:t xml:space="preserve"> </w:t>
      </w:r>
      <w:r w:rsidR="00017F6A" w:rsidRPr="00C32D95">
        <w:rPr>
          <w:rFonts w:ascii="Arial" w:hAnsi="Arial" w:cs="Arial"/>
          <w:sz w:val="24"/>
        </w:rPr>
        <w:t>a sampling</w:t>
      </w:r>
      <w:r w:rsidR="00017F6A" w:rsidRPr="00C32D95">
        <w:rPr>
          <w:rFonts w:ascii="Arial" w:hAnsi="Arial" w:cs="Arial"/>
          <w:spacing w:val="-2"/>
        </w:rPr>
        <w:t xml:space="preserve"> </w:t>
      </w:r>
      <w:r w:rsidR="00017F6A" w:rsidRPr="00C32D95">
        <w:rPr>
          <w:rFonts w:ascii="Arial" w:hAnsi="Arial" w:cs="Arial"/>
          <w:spacing w:val="-4"/>
          <w:sz w:val="24"/>
        </w:rPr>
        <w:t>site.</w:t>
      </w:r>
    </w:p>
    <w:p w14:paraId="628D7992" w14:textId="77777777" w:rsidR="00280C32" w:rsidRPr="00C32D95" w:rsidRDefault="00B43C63">
      <w:pPr>
        <w:pStyle w:val="BodyText"/>
        <w:spacing w:before="3"/>
        <w:rPr>
          <w:rFonts w:ascii="Arial" w:hAnsi="Arial" w:cs="Arial"/>
          <w:sz w:val="22"/>
        </w:rPr>
      </w:pPr>
      <w:r w:rsidRPr="00C32D95">
        <w:rPr>
          <w:rFonts w:ascii="Arial" w:hAnsi="Arial" w:cs="Arial"/>
          <w:noProof/>
        </w:rPr>
        <w:drawing>
          <wp:anchor distT="0" distB="0" distL="0" distR="0" simplePos="0" relativeHeight="251688960" behindDoc="0" locked="0" layoutInCell="1" allowOverlap="1" wp14:anchorId="687DBCC3" wp14:editId="3DFBC4CA">
            <wp:simplePos x="0" y="0"/>
            <wp:positionH relativeFrom="page">
              <wp:posOffset>2066950</wp:posOffset>
            </wp:positionH>
            <wp:positionV relativeFrom="paragraph">
              <wp:posOffset>187878</wp:posOffset>
            </wp:positionV>
            <wp:extent cx="3681658" cy="2740914"/>
            <wp:effectExtent l="0" t="0" r="0" b="0"/>
            <wp:wrapTopAndBottom/>
            <wp:docPr id="54" name="image26.jpeg" descr="Figure 22.  Flow conditions at the same site shown in Figure 21, associated with a high water event, including floodplain inundation, when SCI sampling would not be appropr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38" cstate="print"/>
                    <a:stretch>
                      <a:fillRect/>
                    </a:stretch>
                  </pic:blipFill>
                  <pic:spPr>
                    <a:xfrm>
                      <a:off x="0" y="0"/>
                      <a:ext cx="3681658" cy="2740914"/>
                    </a:xfrm>
                    <a:prstGeom prst="rect">
                      <a:avLst/>
                    </a:prstGeom>
                  </pic:spPr>
                </pic:pic>
              </a:graphicData>
            </a:graphic>
          </wp:anchor>
        </w:drawing>
      </w:r>
    </w:p>
    <w:p w14:paraId="1400B222" w14:textId="02F30550" w:rsidR="00E958B9" w:rsidRPr="00C32D95" w:rsidRDefault="00DC7A83" w:rsidP="00AC4AB2">
      <w:pPr>
        <w:pStyle w:val="BodyText"/>
        <w:spacing w:before="79"/>
        <w:ind w:left="139" w:right="309"/>
        <w:rPr>
          <w:rFonts w:ascii="Arial" w:hAnsi="Arial" w:cs="Arial"/>
        </w:rPr>
      </w:pPr>
      <w:r w:rsidRPr="00C32D95">
        <w:rPr>
          <w:rFonts w:ascii="Arial" w:hAnsi="Arial" w:cs="Arial"/>
          <w:b/>
        </w:rPr>
        <w:t>Figure</w:t>
      </w:r>
      <w:r w:rsidRPr="00C32D95">
        <w:rPr>
          <w:rFonts w:ascii="Arial" w:hAnsi="Arial" w:cs="Arial"/>
          <w:b/>
          <w:spacing w:val="-3"/>
        </w:rPr>
        <w:t xml:space="preserve"> </w:t>
      </w:r>
      <w:r w:rsidRPr="00C32D95">
        <w:rPr>
          <w:rFonts w:ascii="Arial" w:hAnsi="Arial" w:cs="Arial"/>
          <w:b/>
        </w:rPr>
        <w:t>22</w:t>
      </w:r>
      <w:r w:rsidR="00017F6A" w:rsidRPr="00C32D95">
        <w:rPr>
          <w:rFonts w:ascii="Arial" w:hAnsi="Arial" w:cs="Arial"/>
          <w:b/>
        </w:rPr>
        <w:t>.</w:t>
      </w:r>
      <w:r w:rsidR="00017F6A" w:rsidRPr="00C32D95">
        <w:rPr>
          <w:rFonts w:ascii="Arial" w:hAnsi="Arial" w:cs="Arial"/>
          <w:b/>
          <w:spacing w:val="40"/>
        </w:rPr>
        <w:t xml:space="preserve"> </w:t>
      </w:r>
      <w:r w:rsidR="00017F6A" w:rsidRPr="00C32D95">
        <w:rPr>
          <w:rFonts w:ascii="Arial" w:hAnsi="Arial" w:cs="Arial"/>
        </w:rPr>
        <w:t>Flow</w:t>
      </w:r>
      <w:r w:rsidR="00017F6A" w:rsidRPr="00C32D95">
        <w:rPr>
          <w:rFonts w:ascii="Arial" w:hAnsi="Arial" w:cs="Arial"/>
          <w:spacing w:val="-4"/>
        </w:rPr>
        <w:t xml:space="preserve"> </w:t>
      </w:r>
      <w:r w:rsidR="00017F6A" w:rsidRPr="00C32D95">
        <w:rPr>
          <w:rFonts w:ascii="Arial" w:hAnsi="Arial" w:cs="Arial"/>
        </w:rPr>
        <w:t>conditions</w:t>
      </w:r>
      <w:r w:rsidR="00017F6A" w:rsidRPr="00C32D95">
        <w:rPr>
          <w:rFonts w:ascii="Arial" w:hAnsi="Arial" w:cs="Arial"/>
          <w:spacing w:val="-3"/>
        </w:rPr>
        <w:t xml:space="preserve"> </w:t>
      </w:r>
      <w:r w:rsidR="00017F6A" w:rsidRPr="00C32D95">
        <w:rPr>
          <w:rFonts w:ascii="Arial" w:hAnsi="Arial" w:cs="Arial"/>
        </w:rPr>
        <w:t>at</w:t>
      </w:r>
      <w:r w:rsidR="00017F6A" w:rsidRPr="00C32D95">
        <w:rPr>
          <w:rFonts w:ascii="Arial" w:hAnsi="Arial" w:cs="Arial"/>
          <w:spacing w:val="-4"/>
        </w:rPr>
        <w:t xml:space="preserve"> </w:t>
      </w:r>
      <w:r w:rsidR="00BC0EE6" w:rsidRPr="00C32D95">
        <w:rPr>
          <w:rFonts w:ascii="Arial" w:hAnsi="Arial" w:cs="Arial"/>
        </w:rPr>
        <w:t>the</w:t>
      </w:r>
      <w:r w:rsidR="00BC0EE6" w:rsidRPr="00C32D95">
        <w:rPr>
          <w:rFonts w:ascii="Arial" w:hAnsi="Arial" w:cs="Arial"/>
          <w:spacing w:val="-2"/>
        </w:rPr>
        <w:t xml:space="preserve"> </w:t>
      </w:r>
      <w:r w:rsidR="00BC0EE6" w:rsidRPr="00C32D95">
        <w:rPr>
          <w:rFonts w:ascii="Arial" w:hAnsi="Arial" w:cs="Arial"/>
        </w:rPr>
        <w:t>same</w:t>
      </w:r>
      <w:r w:rsidR="00BC0EE6" w:rsidRPr="00C32D95">
        <w:rPr>
          <w:rFonts w:ascii="Arial" w:hAnsi="Arial" w:cs="Arial"/>
          <w:spacing w:val="-2"/>
        </w:rPr>
        <w:t xml:space="preserve"> </w:t>
      </w:r>
      <w:r w:rsidR="00BC0EE6" w:rsidRPr="00C32D95">
        <w:rPr>
          <w:rFonts w:ascii="Arial" w:hAnsi="Arial" w:cs="Arial"/>
        </w:rPr>
        <w:t>site</w:t>
      </w:r>
      <w:r w:rsidR="00BC0EE6" w:rsidRPr="00C32D95">
        <w:rPr>
          <w:rFonts w:ascii="Arial" w:hAnsi="Arial" w:cs="Arial"/>
          <w:spacing w:val="-2"/>
        </w:rPr>
        <w:t xml:space="preserve"> </w:t>
      </w:r>
      <w:r w:rsidR="00BC0EE6" w:rsidRPr="00C32D95">
        <w:rPr>
          <w:rFonts w:ascii="Arial" w:hAnsi="Arial" w:cs="Arial"/>
        </w:rPr>
        <w:t>shown</w:t>
      </w:r>
      <w:r w:rsidR="00BC0EE6" w:rsidRPr="00C32D95">
        <w:rPr>
          <w:rFonts w:ascii="Arial" w:hAnsi="Arial" w:cs="Arial"/>
          <w:spacing w:val="-1"/>
        </w:rPr>
        <w:t xml:space="preserve"> </w:t>
      </w:r>
      <w:r w:rsidR="00BC0EE6" w:rsidRPr="00C32D95">
        <w:rPr>
          <w:rFonts w:ascii="Arial" w:hAnsi="Arial" w:cs="Arial"/>
        </w:rPr>
        <w:t>in</w:t>
      </w:r>
      <w:r w:rsidR="00BC0EE6" w:rsidRPr="00C32D95">
        <w:rPr>
          <w:rFonts w:ascii="Arial" w:hAnsi="Arial" w:cs="Arial"/>
          <w:spacing w:val="-4"/>
        </w:rPr>
        <w:t xml:space="preserve"> </w:t>
      </w:r>
      <w:r w:rsidR="00BC0EE6" w:rsidRPr="00C32D95">
        <w:rPr>
          <w:rFonts w:ascii="Arial" w:hAnsi="Arial" w:cs="Arial"/>
          <w:bCs/>
        </w:rPr>
        <w:t>Figure</w:t>
      </w:r>
      <w:r w:rsidR="00BC0EE6" w:rsidRPr="00C32D95">
        <w:rPr>
          <w:rFonts w:ascii="Arial" w:hAnsi="Arial" w:cs="Arial"/>
          <w:bCs/>
          <w:spacing w:val="-3"/>
        </w:rPr>
        <w:t xml:space="preserve"> </w:t>
      </w:r>
      <w:r w:rsidRPr="00C32D95">
        <w:rPr>
          <w:rFonts w:ascii="Arial" w:hAnsi="Arial" w:cs="Arial"/>
          <w:bCs/>
        </w:rPr>
        <w:t>21</w:t>
      </w:r>
      <w:r w:rsidR="00017F6A" w:rsidRPr="00C32D95">
        <w:rPr>
          <w:rFonts w:ascii="Arial" w:hAnsi="Arial" w:cs="Arial"/>
        </w:rPr>
        <w:t>,</w:t>
      </w:r>
      <w:r w:rsidR="00017F6A" w:rsidRPr="00C32D95">
        <w:rPr>
          <w:rFonts w:ascii="Arial" w:hAnsi="Arial" w:cs="Arial"/>
          <w:spacing w:val="-5"/>
        </w:rPr>
        <w:t xml:space="preserve"> </w:t>
      </w:r>
      <w:r w:rsidR="00017F6A" w:rsidRPr="00C32D95">
        <w:rPr>
          <w:rFonts w:ascii="Arial" w:hAnsi="Arial" w:cs="Arial"/>
        </w:rPr>
        <w:t>associated</w:t>
      </w:r>
      <w:r w:rsidR="00017F6A" w:rsidRPr="00C32D95">
        <w:rPr>
          <w:rFonts w:ascii="Arial" w:hAnsi="Arial" w:cs="Arial"/>
          <w:spacing w:val="-1"/>
        </w:rPr>
        <w:t xml:space="preserve"> </w:t>
      </w:r>
      <w:r w:rsidR="00017F6A" w:rsidRPr="00C32D95">
        <w:rPr>
          <w:rFonts w:ascii="Arial" w:hAnsi="Arial" w:cs="Arial"/>
        </w:rPr>
        <w:t>with</w:t>
      </w:r>
      <w:r w:rsidR="00017F6A" w:rsidRPr="00C32D95">
        <w:rPr>
          <w:rFonts w:ascii="Arial" w:hAnsi="Arial" w:cs="Arial"/>
          <w:spacing w:val="-4"/>
        </w:rPr>
        <w:t xml:space="preserve"> </w:t>
      </w:r>
      <w:r w:rsidR="00017F6A" w:rsidRPr="00C32D95">
        <w:rPr>
          <w:rFonts w:ascii="Arial" w:hAnsi="Arial" w:cs="Arial"/>
        </w:rPr>
        <w:t>a</w:t>
      </w:r>
      <w:r w:rsidR="00017F6A" w:rsidRPr="00C32D95">
        <w:rPr>
          <w:rFonts w:ascii="Arial" w:hAnsi="Arial" w:cs="Arial"/>
          <w:spacing w:val="-5"/>
        </w:rPr>
        <w:t xml:space="preserve"> </w:t>
      </w:r>
      <w:r w:rsidR="00191D04" w:rsidRPr="00C32D95">
        <w:rPr>
          <w:rFonts w:ascii="Arial" w:hAnsi="Arial" w:cs="Arial"/>
        </w:rPr>
        <w:t>high-water</w:t>
      </w:r>
      <w:r w:rsidR="00017F6A" w:rsidRPr="00C32D95">
        <w:rPr>
          <w:rFonts w:ascii="Arial" w:hAnsi="Arial" w:cs="Arial"/>
        </w:rPr>
        <w:t xml:space="preserve"> event, including floodplain inundation, when SCI sampling would not be </w:t>
      </w:r>
      <w:r w:rsidR="00017F6A" w:rsidRPr="00C32D95">
        <w:rPr>
          <w:rFonts w:ascii="Arial" w:hAnsi="Arial" w:cs="Arial"/>
          <w:spacing w:val="-2"/>
        </w:rPr>
        <w:t>appropriate.</w:t>
      </w:r>
    </w:p>
    <w:p w14:paraId="608AE6BA" w14:textId="77777777" w:rsidR="00280C32" w:rsidRPr="00C32D95" w:rsidRDefault="00280C32">
      <w:pPr>
        <w:pStyle w:val="BodyText"/>
        <w:rPr>
          <w:rFonts w:ascii="Arial" w:hAnsi="Arial" w:cs="Arial"/>
        </w:rPr>
      </w:pPr>
    </w:p>
    <w:p w14:paraId="1D27FBC1" w14:textId="77777777" w:rsidR="001C1A09" w:rsidRDefault="00723C61" w:rsidP="00AC4AB2">
      <w:pPr>
        <w:pStyle w:val="Heading4"/>
        <w:ind w:left="140" w:firstLine="0"/>
        <w:rPr>
          <w:rFonts w:ascii="Arial" w:hAnsi="Arial" w:cs="Arial"/>
          <w:spacing w:val="-2"/>
        </w:rPr>
      </w:pPr>
      <w:r w:rsidRPr="00C32D95">
        <w:rPr>
          <w:rFonts w:ascii="Arial" w:hAnsi="Arial" w:cs="Arial"/>
        </w:rPr>
        <w:t>Example</w:t>
      </w:r>
      <w:r w:rsidRPr="00C32D95">
        <w:rPr>
          <w:rFonts w:ascii="Arial" w:hAnsi="Arial" w:cs="Arial"/>
          <w:spacing w:val="-9"/>
        </w:rPr>
        <w:t xml:space="preserve"> </w:t>
      </w:r>
      <w:r w:rsidRPr="00C32D95">
        <w:rPr>
          <w:rFonts w:ascii="Arial" w:hAnsi="Arial" w:cs="Arial"/>
        </w:rPr>
        <w:t>4,</w:t>
      </w:r>
      <w:r w:rsidRPr="00C32D95">
        <w:rPr>
          <w:rFonts w:ascii="Arial" w:hAnsi="Arial" w:cs="Arial"/>
          <w:spacing w:val="-9"/>
        </w:rPr>
        <w:t xml:space="preserve"> </w:t>
      </w:r>
      <w:r w:rsidRPr="00C32D95">
        <w:rPr>
          <w:rFonts w:ascii="Arial" w:hAnsi="Arial" w:cs="Arial"/>
        </w:rPr>
        <w:t>Sampling</w:t>
      </w:r>
      <w:r w:rsidRPr="00C32D95">
        <w:rPr>
          <w:rFonts w:ascii="Arial" w:hAnsi="Arial" w:cs="Arial"/>
          <w:spacing w:val="-8"/>
        </w:rPr>
        <w:t xml:space="preserve"> </w:t>
      </w:r>
      <w:r w:rsidRPr="00C32D95">
        <w:rPr>
          <w:rFonts w:ascii="Arial" w:hAnsi="Arial" w:cs="Arial"/>
        </w:rPr>
        <w:t>for</w:t>
      </w:r>
      <w:r w:rsidRPr="00C32D95">
        <w:rPr>
          <w:rFonts w:ascii="Arial" w:hAnsi="Arial" w:cs="Arial"/>
          <w:spacing w:val="-9"/>
        </w:rPr>
        <w:t xml:space="preserve"> </w:t>
      </w:r>
      <w:r w:rsidRPr="00C32D95">
        <w:rPr>
          <w:rFonts w:ascii="Arial" w:hAnsi="Arial" w:cs="Arial"/>
        </w:rPr>
        <w:t>Use</w:t>
      </w:r>
      <w:r w:rsidRPr="00C32D95">
        <w:rPr>
          <w:rFonts w:ascii="Arial" w:hAnsi="Arial" w:cs="Arial"/>
          <w:spacing w:val="-8"/>
        </w:rPr>
        <w:t xml:space="preserve"> </w:t>
      </w:r>
      <w:r w:rsidRPr="00C32D95">
        <w:rPr>
          <w:rFonts w:ascii="Arial" w:hAnsi="Arial" w:cs="Arial"/>
        </w:rPr>
        <w:t>Attainability</w:t>
      </w:r>
      <w:r w:rsidRPr="00C32D95">
        <w:rPr>
          <w:rFonts w:ascii="Arial" w:hAnsi="Arial" w:cs="Arial"/>
          <w:spacing w:val="-7"/>
        </w:rPr>
        <w:t xml:space="preserve"> </w:t>
      </w:r>
      <w:r w:rsidRPr="00C32D95">
        <w:rPr>
          <w:rFonts w:ascii="Arial" w:hAnsi="Arial" w:cs="Arial"/>
          <w:spacing w:val="-2"/>
        </w:rPr>
        <w:t>Analyses</w:t>
      </w:r>
    </w:p>
    <w:p w14:paraId="3744A235" w14:textId="77777777" w:rsidR="00470F6D" w:rsidRDefault="00470F6D" w:rsidP="00AC4AB2">
      <w:pPr>
        <w:pStyle w:val="Heading4"/>
        <w:ind w:left="140" w:firstLine="0"/>
        <w:rPr>
          <w:rFonts w:ascii="Arial" w:hAnsi="Arial" w:cs="Arial"/>
          <w:spacing w:val="-2"/>
        </w:rPr>
      </w:pPr>
    </w:p>
    <w:p w14:paraId="09CB1A7C" w14:textId="7E43A34E" w:rsidR="000267F2" w:rsidRPr="00C32D95" w:rsidRDefault="00CD100B" w:rsidP="004276EF">
      <w:pPr>
        <w:pStyle w:val="BodyText"/>
        <w:spacing w:before="52"/>
        <w:ind w:left="139" w:right="335"/>
        <w:rPr>
          <w:rFonts w:ascii="Arial" w:hAnsi="Arial" w:cs="Arial"/>
        </w:rPr>
      </w:pPr>
      <w:r w:rsidRPr="00C32D95">
        <w:rPr>
          <w:rFonts w:ascii="Arial" w:hAnsi="Arial" w:cs="Arial"/>
        </w:rPr>
        <w:t>An entity is proposing to sample a series of severely hydrologically modified systems, including canals and urban ditches, as part of a Use Attainability Analysis to reclassify the</w:t>
      </w:r>
      <w:r w:rsidRPr="00C32D95">
        <w:rPr>
          <w:rFonts w:ascii="Arial" w:hAnsi="Arial" w:cs="Arial"/>
          <w:spacing w:val="-4"/>
        </w:rPr>
        <w:t xml:space="preserve"> </w:t>
      </w:r>
      <w:r w:rsidRPr="00C32D95">
        <w:rPr>
          <w:rFonts w:ascii="Arial" w:hAnsi="Arial" w:cs="Arial"/>
        </w:rPr>
        <w:t>systems</w:t>
      </w:r>
      <w:r w:rsidRPr="00C32D95">
        <w:rPr>
          <w:rFonts w:ascii="Arial" w:hAnsi="Arial" w:cs="Arial"/>
          <w:spacing w:val="-3"/>
        </w:rPr>
        <w:t xml:space="preserve"> </w:t>
      </w:r>
      <w:r w:rsidR="001F5D5A" w:rsidRPr="00C32D95">
        <w:rPr>
          <w:rFonts w:ascii="Arial" w:hAnsi="Arial" w:cs="Arial"/>
        </w:rPr>
        <w:t>into</w:t>
      </w:r>
      <w:r w:rsidR="001F5D5A" w:rsidRPr="00C32D95">
        <w:rPr>
          <w:rFonts w:ascii="Arial" w:hAnsi="Arial" w:cs="Arial"/>
          <w:spacing w:val="-4"/>
        </w:rPr>
        <w:t xml:space="preserve"> </w:t>
      </w:r>
      <w:r w:rsidR="001F5D5A" w:rsidRPr="00C32D95">
        <w:rPr>
          <w:rFonts w:ascii="Arial" w:hAnsi="Arial" w:cs="Arial"/>
        </w:rPr>
        <w:t>the</w:t>
      </w:r>
      <w:r w:rsidRPr="00C32D95">
        <w:rPr>
          <w:rFonts w:ascii="Arial" w:hAnsi="Arial" w:cs="Arial"/>
          <w:spacing w:val="-2"/>
        </w:rPr>
        <w:t xml:space="preserve"> </w:t>
      </w:r>
      <w:r w:rsidRPr="00C32D95">
        <w:rPr>
          <w:rFonts w:ascii="Arial" w:hAnsi="Arial" w:cs="Arial"/>
        </w:rPr>
        <w:t>Class</w:t>
      </w:r>
      <w:r w:rsidRPr="00C32D95">
        <w:rPr>
          <w:rFonts w:ascii="Arial" w:hAnsi="Arial" w:cs="Arial"/>
          <w:spacing w:val="-3"/>
        </w:rPr>
        <w:t xml:space="preserve"> </w:t>
      </w:r>
      <w:r w:rsidRPr="00C32D95">
        <w:rPr>
          <w:rFonts w:ascii="Arial" w:hAnsi="Arial" w:cs="Arial"/>
        </w:rPr>
        <w:t>III-Limited</w:t>
      </w:r>
      <w:r w:rsidR="001F5D5A" w:rsidRPr="00C32D95">
        <w:rPr>
          <w:rFonts w:ascii="Arial" w:hAnsi="Arial" w:cs="Arial"/>
          <w:spacing w:val="-4"/>
        </w:rPr>
        <w:t xml:space="preserve"> </w:t>
      </w:r>
      <w:r w:rsidR="001F5D5A" w:rsidRPr="00C32D95">
        <w:rPr>
          <w:rFonts w:ascii="Arial" w:hAnsi="Arial" w:cs="Arial"/>
        </w:rPr>
        <w:t>category</w:t>
      </w:r>
      <w:r w:rsidRPr="00C32D95">
        <w:rPr>
          <w:rFonts w:ascii="Arial" w:hAnsi="Arial" w:cs="Arial"/>
        </w:rPr>
        <w:t>,</w:t>
      </w:r>
      <w:r w:rsidRPr="00C32D95">
        <w:rPr>
          <w:rFonts w:ascii="Arial" w:hAnsi="Arial" w:cs="Arial"/>
          <w:spacing w:val="-2"/>
        </w:rPr>
        <w:t xml:space="preserve"> </w:t>
      </w:r>
      <w:r w:rsidRPr="00C32D95">
        <w:rPr>
          <w:rFonts w:ascii="Arial" w:hAnsi="Arial" w:cs="Arial"/>
        </w:rPr>
        <w:t>as</w:t>
      </w:r>
      <w:r w:rsidRPr="00C32D95">
        <w:rPr>
          <w:rFonts w:ascii="Arial" w:hAnsi="Arial" w:cs="Arial"/>
          <w:spacing w:val="-5"/>
        </w:rPr>
        <w:t xml:space="preserve"> </w:t>
      </w:r>
      <w:r w:rsidRPr="00C32D95">
        <w:rPr>
          <w:rFonts w:ascii="Arial" w:hAnsi="Arial" w:cs="Arial"/>
        </w:rPr>
        <w:t>described</w:t>
      </w:r>
      <w:r w:rsidRPr="00C32D95">
        <w:rPr>
          <w:rFonts w:ascii="Arial" w:hAnsi="Arial" w:cs="Arial"/>
          <w:spacing w:val="-2"/>
        </w:rPr>
        <w:t xml:space="preserve"> </w:t>
      </w:r>
      <w:r w:rsidRPr="00C32D95">
        <w:rPr>
          <w:rFonts w:ascii="Arial" w:hAnsi="Arial" w:cs="Arial"/>
        </w:rPr>
        <w:t>in</w:t>
      </w:r>
      <w:r w:rsidRPr="00C32D95">
        <w:rPr>
          <w:rFonts w:ascii="Arial" w:hAnsi="Arial" w:cs="Arial"/>
          <w:spacing w:val="-1"/>
        </w:rPr>
        <w:t xml:space="preserve"> </w:t>
      </w:r>
      <w:r w:rsidR="001F5D5A" w:rsidRPr="00C32D95">
        <w:rPr>
          <w:rFonts w:ascii="Arial" w:hAnsi="Arial" w:cs="Arial"/>
        </w:rPr>
        <w:t>Chapters</w:t>
      </w:r>
      <w:r w:rsidR="001F5D5A" w:rsidRPr="00C32D95">
        <w:rPr>
          <w:rFonts w:ascii="Arial" w:hAnsi="Arial" w:cs="Arial"/>
          <w:spacing w:val="-5"/>
        </w:rPr>
        <w:t xml:space="preserve"> </w:t>
      </w:r>
      <w:r w:rsidR="001F5D5A" w:rsidRPr="00C32D95">
        <w:rPr>
          <w:rFonts w:ascii="Arial" w:hAnsi="Arial" w:cs="Arial"/>
        </w:rPr>
        <w:t>62-302.400</w:t>
      </w:r>
      <w:r w:rsidRPr="00C32D95">
        <w:rPr>
          <w:rFonts w:ascii="Arial" w:hAnsi="Arial" w:cs="Arial"/>
          <w:spacing w:val="-2"/>
        </w:rPr>
        <w:t xml:space="preserve"> </w:t>
      </w:r>
      <w:r w:rsidRPr="00C32D95">
        <w:rPr>
          <w:rFonts w:ascii="Arial" w:hAnsi="Arial" w:cs="Arial"/>
        </w:rPr>
        <w:t>and 62-302.800, F.A.C.</w:t>
      </w:r>
      <w:r w:rsidRPr="00C32D95">
        <w:rPr>
          <w:rFonts w:ascii="Arial" w:hAnsi="Arial" w:cs="Arial"/>
          <w:spacing w:val="40"/>
        </w:rPr>
        <w:t xml:space="preserve"> </w:t>
      </w:r>
      <w:r w:rsidR="00921F2D" w:rsidRPr="00C32D95">
        <w:rPr>
          <w:rFonts w:ascii="Arial" w:hAnsi="Arial" w:cs="Arial"/>
        </w:rPr>
        <w:t>Although the canals do not typically go dry, the hydrologic modifications are such that the canals are characterized by consistently low water velocity (&lt; 0.05 m/sec), except for during flood events.</w:t>
      </w:r>
      <w:r w:rsidR="00921F2D" w:rsidRPr="00C32D95">
        <w:rPr>
          <w:rFonts w:ascii="Arial" w:hAnsi="Arial" w:cs="Arial"/>
          <w:spacing w:val="40"/>
        </w:rPr>
        <w:t xml:space="preserve"> </w:t>
      </w:r>
      <w:r w:rsidR="00921F2D" w:rsidRPr="00C32D95">
        <w:rPr>
          <w:rFonts w:ascii="Arial" w:hAnsi="Arial" w:cs="Arial"/>
        </w:rPr>
        <w:t>Can the canals be sampled for SCI under typical conditions?</w:t>
      </w:r>
      <w:r w:rsidR="00921F2D" w:rsidRPr="00C32D95">
        <w:rPr>
          <w:rFonts w:ascii="Arial" w:hAnsi="Arial" w:cs="Arial"/>
          <w:spacing w:val="40"/>
        </w:rPr>
        <w:t xml:space="preserve"> </w:t>
      </w:r>
      <w:r w:rsidR="00921F2D" w:rsidRPr="00C32D95">
        <w:rPr>
          <w:rFonts w:ascii="Arial" w:hAnsi="Arial" w:cs="Arial"/>
        </w:rPr>
        <w:t xml:space="preserve">Yes, because the defined objective is to determine if the hydrologic </w:t>
      </w:r>
      <w:r w:rsidR="00921F2D" w:rsidRPr="00C32D95">
        <w:rPr>
          <w:rFonts w:ascii="Arial" w:hAnsi="Arial" w:cs="Arial"/>
        </w:rPr>
        <w:lastRenderedPageBreak/>
        <w:t xml:space="preserve">modifications (and </w:t>
      </w:r>
      <w:r w:rsidR="00E72D0F" w:rsidRPr="00C32D95">
        <w:rPr>
          <w:rFonts w:ascii="Arial" w:hAnsi="Arial" w:cs="Arial"/>
        </w:rPr>
        <w:t xml:space="preserve">corresponding </w:t>
      </w:r>
      <w:r w:rsidR="00921F2D" w:rsidRPr="00C32D95">
        <w:rPr>
          <w:rFonts w:ascii="Arial" w:hAnsi="Arial" w:cs="Arial"/>
        </w:rPr>
        <w:t xml:space="preserve">habitat limitations) have interfered with the development of a healthy community, the investigator may sample during the typical </w:t>
      </w:r>
      <w:r w:rsidR="00D57152" w:rsidRPr="00C32D95">
        <w:rPr>
          <w:rFonts w:ascii="Arial" w:hAnsi="Arial" w:cs="Arial"/>
        </w:rPr>
        <w:t>velocity</w:t>
      </w:r>
      <w:r w:rsidR="00921F2D" w:rsidRPr="00C32D95">
        <w:rPr>
          <w:rFonts w:ascii="Arial" w:hAnsi="Arial" w:cs="Arial"/>
        </w:rPr>
        <w:t xml:space="preserve"> conditions, even if they are below 0.05 m/sec.</w:t>
      </w:r>
      <w:r w:rsidR="00921F2D" w:rsidRPr="00C32D95">
        <w:rPr>
          <w:rFonts w:ascii="Arial" w:hAnsi="Arial" w:cs="Arial"/>
          <w:spacing w:val="40"/>
        </w:rPr>
        <w:t xml:space="preserve"> </w:t>
      </w:r>
      <w:r w:rsidR="00921F2D" w:rsidRPr="00C32D95">
        <w:rPr>
          <w:rFonts w:ascii="Arial" w:hAnsi="Arial" w:cs="Arial"/>
        </w:rPr>
        <w:t xml:space="preserve">Similarly, the urban ditches in the study rarely contain water for more than </w:t>
      </w:r>
      <w:r w:rsidR="00E72D0F" w:rsidRPr="00C32D95">
        <w:rPr>
          <w:rFonts w:ascii="Arial" w:hAnsi="Arial" w:cs="Arial"/>
        </w:rPr>
        <w:t>3</w:t>
      </w:r>
      <w:r w:rsidR="00921F2D" w:rsidRPr="00C32D95">
        <w:rPr>
          <w:rFonts w:ascii="Arial" w:hAnsi="Arial" w:cs="Arial"/>
        </w:rPr>
        <w:t xml:space="preserve"> or </w:t>
      </w:r>
      <w:r w:rsidR="00E72D0F" w:rsidRPr="00C32D95">
        <w:rPr>
          <w:rFonts w:ascii="Arial" w:hAnsi="Arial" w:cs="Arial"/>
        </w:rPr>
        <w:t>4</w:t>
      </w:r>
      <w:r w:rsidR="00921F2D" w:rsidRPr="00C32D95">
        <w:rPr>
          <w:rFonts w:ascii="Arial" w:hAnsi="Arial" w:cs="Arial"/>
        </w:rPr>
        <w:t xml:space="preserve"> </w:t>
      </w:r>
      <w:r w:rsidR="00AF1959" w:rsidRPr="00C32D95">
        <w:rPr>
          <w:rFonts w:ascii="Arial" w:hAnsi="Arial" w:cs="Arial"/>
        </w:rPr>
        <w:t>months and</w:t>
      </w:r>
      <w:r w:rsidR="00921F2D" w:rsidRPr="00C32D95">
        <w:rPr>
          <w:rFonts w:ascii="Arial" w:hAnsi="Arial" w:cs="Arial"/>
        </w:rPr>
        <w:t xml:space="preserve"> are </w:t>
      </w:r>
      <w:r w:rsidR="00D57152" w:rsidRPr="00C32D95">
        <w:rPr>
          <w:rFonts w:ascii="Arial" w:hAnsi="Arial" w:cs="Arial"/>
        </w:rPr>
        <w:t>usually</w:t>
      </w:r>
      <w:r w:rsidR="00921F2D" w:rsidRPr="00C32D95">
        <w:rPr>
          <w:rFonts w:ascii="Arial" w:hAnsi="Arial" w:cs="Arial"/>
        </w:rPr>
        <w:t xml:space="preserve"> dry during the remainder of the year.</w:t>
      </w:r>
      <w:r w:rsidR="00921F2D" w:rsidRPr="00C32D95">
        <w:rPr>
          <w:rFonts w:ascii="Arial" w:hAnsi="Arial" w:cs="Arial"/>
          <w:spacing w:val="40"/>
        </w:rPr>
        <w:t xml:space="preserve"> </w:t>
      </w:r>
      <w:r w:rsidR="00921F2D" w:rsidRPr="00C32D95">
        <w:rPr>
          <w:rFonts w:ascii="Arial" w:hAnsi="Arial" w:cs="Arial"/>
        </w:rPr>
        <w:t xml:space="preserve">Again, because the study objectives are to determine the influence of the hydrologic modifications, it is appropriate for the investigator to sample the ditches after </w:t>
      </w:r>
      <w:r w:rsidR="00D57152" w:rsidRPr="00C32D95">
        <w:rPr>
          <w:rFonts w:ascii="Arial" w:hAnsi="Arial" w:cs="Arial"/>
        </w:rPr>
        <w:t xml:space="preserve">they contain water for the typical maximum amount of time, even if that is only </w:t>
      </w:r>
      <w:r w:rsidR="00E72D0F" w:rsidRPr="00C32D95">
        <w:rPr>
          <w:rFonts w:ascii="Arial" w:hAnsi="Arial" w:cs="Arial"/>
        </w:rPr>
        <w:t>3</w:t>
      </w:r>
      <w:r w:rsidR="00D57152" w:rsidRPr="00C32D95">
        <w:rPr>
          <w:rFonts w:ascii="Arial" w:hAnsi="Arial" w:cs="Arial"/>
        </w:rPr>
        <w:t xml:space="preserve"> or </w:t>
      </w:r>
      <w:r w:rsidR="00E72D0F" w:rsidRPr="00C32D95">
        <w:rPr>
          <w:rFonts w:ascii="Arial" w:hAnsi="Arial" w:cs="Arial"/>
        </w:rPr>
        <w:t>4</w:t>
      </w:r>
      <w:r w:rsidR="00D57152" w:rsidRPr="00C32D95">
        <w:rPr>
          <w:rFonts w:ascii="Arial" w:hAnsi="Arial" w:cs="Arial"/>
        </w:rPr>
        <w:t xml:space="preserve"> months.</w:t>
      </w:r>
    </w:p>
    <w:p w14:paraId="79651FDA" w14:textId="77777777" w:rsidR="00280C32" w:rsidRPr="00C32D95" w:rsidRDefault="00280C32">
      <w:pPr>
        <w:pStyle w:val="BodyText"/>
        <w:spacing w:before="3"/>
        <w:rPr>
          <w:rFonts w:ascii="Arial" w:hAnsi="Arial" w:cs="Arial"/>
          <w:sz w:val="19"/>
        </w:rPr>
      </w:pPr>
    </w:p>
    <w:p w14:paraId="1EFD5843" w14:textId="77777777" w:rsidR="00E958B9" w:rsidRPr="00C32D95" w:rsidRDefault="00017F6A" w:rsidP="00031825">
      <w:pPr>
        <w:pStyle w:val="Heading1"/>
        <w:numPr>
          <w:ilvl w:val="0"/>
          <w:numId w:val="39"/>
        </w:numPr>
        <w:tabs>
          <w:tab w:val="left" w:pos="861"/>
        </w:tabs>
        <w:spacing w:before="1"/>
      </w:pPr>
      <w:bookmarkStart w:id="33" w:name="_Toc307224719"/>
      <w:bookmarkStart w:id="34" w:name="_Toc179985565"/>
      <w:r w:rsidRPr="00C32D95">
        <w:t>Overview</w:t>
      </w:r>
      <w:r w:rsidRPr="00C32D95">
        <w:rPr>
          <w:spacing w:val="-5"/>
        </w:rPr>
        <w:t xml:space="preserve"> </w:t>
      </w:r>
      <w:r w:rsidRPr="00C32D95">
        <w:t>of</w:t>
      </w:r>
      <w:r w:rsidRPr="00C32D95">
        <w:rPr>
          <w:spacing w:val="-12"/>
        </w:rPr>
        <w:t xml:space="preserve"> </w:t>
      </w:r>
      <w:r w:rsidRPr="00C32D95">
        <w:t>SCI</w:t>
      </w:r>
      <w:r w:rsidRPr="00C32D95">
        <w:rPr>
          <w:spacing w:val="-12"/>
        </w:rPr>
        <w:t xml:space="preserve"> </w:t>
      </w:r>
      <w:r w:rsidRPr="00C32D95">
        <w:t>Sampling</w:t>
      </w:r>
      <w:r w:rsidRPr="00C32D95">
        <w:rPr>
          <w:spacing w:val="-12"/>
        </w:rPr>
        <w:t xml:space="preserve"> </w:t>
      </w:r>
      <w:r w:rsidRPr="00C32D95">
        <w:rPr>
          <w:spacing w:val="-2"/>
        </w:rPr>
        <w:t>Process</w:t>
      </w:r>
      <w:bookmarkEnd w:id="33"/>
      <w:bookmarkEnd w:id="34"/>
    </w:p>
    <w:p w14:paraId="782FCE77" w14:textId="77777777" w:rsidR="00AC0840" w:rsidRPr="00C32D95" w:rsidRDefault="00AC0840" w:rsidP="006A623A">
      <w:pPr>
        <w:pStyle w:val="BodyText"/>
        <w:spacing w:before="6"/>
        <w:rPr>
          <w:rFonts w:ascii="Arial" w:hAnsi="Arial" w:cs="Arial"/>
          <w:b/>
          <w:sz w:val="29"/>
        </w:rPr>
      </w:pPr>
    </w:p>
    <w:p w14:paraId="5ED30FEA" w14:textId="6ABD5849" w:rsidR="00B17AAA" w:rsidRPr="00C32D95" w:rsidRDefault="00017F6A" w:rsidP="006A623A">
      <w:pPr>
        <w:pStyle w:val="BodyText"/>
        <w:ind w:left="140" w:right="290"/>
        <w:rPr>
          <w:rFonts w:ascii="Arial" w:hAnsi="Arial" w:cs="Arial"/>
        </w:rPr>
      </w:pPr>
      <w:r w:rsidRPr="00C32D95">
        <w:rPr>
          <w:rFonts w:ascii="Arial" w:hAnsi="Arial" w:cs="Arial"/>
        </w:rPr>
        <w:t>Fundamental to SCI sampling is the selection of the best available habitats, in the optimal flow, to collect the indicator organisms in the areas they typically inhabit.</w:t>
      </w:r>
      <w:r w:rsidRPr="00C32D95">
        <w:rPr>
          <w:rFonts w:ascii="Arial" w:hAnsi="Arial" w:cs="Arial"/>
          <w:spacing w:val="40"/>
        </w:rPr>
        <w:t xml:space="preserve"> </w:t>
      </w:r>
      <w:r w:rsidRPr="00C32D95">
        <w:rPr>
          <w:rFonts w:ascii="Arial" w:hAnsi="Arial" w:cs="Arial"/>
        </w:rPr>
        <w:t>This was</w:t>
      </w:r>
      <w:r w:rsidRPr="00C32D95">
        <w:rPr>
          <w:rFonts w:ascii="Arial" w:hAnsi="Arial" w:cs="Arial"/>
          <w:spacing w:val="-3"/>
        </w:rPr>
        <w:t xml:space="preserve"> </w:t>
      </w:r>
      <w:r w:rsidR="00191D04" w:rsidRPr="00C32D95">
        <w:rPr>
          <w:rFonts w:ascii="Arial" w:hAnsi="Arial" w:cs="Arial"/>
        </w:rPr>
        <w:t>how</w:t>
      </w:r>
      <w:r w:rsidRPr="00C32D95">
        <w:rPr>
          <w:rFonts w:ascii="Arial" w:hAnsi="Arial" w:cs="Arial"/>
          <w:spacing w:val="-1"/>
        </w:rPr>
        <w:t xml:space="preserve"> </w:t>
      </w:r>
      <w:r w:rsidRPr="00C32D95">
        <w:rPr>
          <w:rFonts w:ascii="Arial" w:hAnsi="Arial" w:cs="Arial"/>
        </w:rPr>
        <w:t>all</w:t>
      </w:r>
      <w:r w:rsidRPr="00C32D95">
        <w:rPr>
          <w:rFonts w:ascii="Arial" w:hAnsi="Arial" w:cs="Arial"/>
          <w:spacing w:val="-5"/>
        </w:rPr>
        <w:t xml:space="preserve"> </w:t>
      </w:r>
      <w:r w:rsidRPr="00C32D95">
        <w:rPr>
          <w:rFonts w:ascii="Arial" w:hAnsi="Arial" w:cs="Arial"/>
        </w:rPr>
        <w:t>the</w:t>
      </w:r>
      <w:r w:rsidRPr="00C32D95">
        <w:rPr>
          <w:rFonts w:ascii="Arial" w:hAnsi="Arial" w:cs="Arial"/>
          <w:spacing w:val="-2"/>
        </w:rPr>
        <w:t xml:space="preserve"> </w:t>
      </w:r>
      <w:r w:rsidRPr="00C32D95">
        <w:rPr>
          <w:rFonts w:ascii="Arial" w:hAnsi="Arial" w:cs="Arial"/>
        </w:rPr>
        <w:t>reference</w:t>
      </w:r>
      <w:r w:rsidRPr="00C32D95">
        <w:rPr>
          <w:rFonts w:ascii="Arial" w:hAnsi="Arial" w:cs="Arial"/>
          <w:spacing w:val="-2"/>
        </w:rPr>
        <w:t xml:space="preserve"> </w:t>
      </w:r>
      <w:r w:rsidRPr="00C32D95">
        <w:rPr>
          <w:rFonts w:ascii="Arial" w:hAnsi="Arial" w:cs="Arial"/>
        </w:rPr>
        <w:t>and</w:t>
      </w:r>
      <w:r w:rsidRPr="00C32D95">
        <w:rPr>
          <w:rFonts w:ascii="Arial" w:hAnsi="Arial" w:cs="Arial"/>
          <w:spacing w:val="-4"/>
        </w:rPr>
        <w:t xml:space="preserve"> </w:t>
      </w:r>
      <w:r w:rsidRPr="00C32D95">
        <w:rPr>
          <w:rFonts w:ascii="Arial" w:hAnsi="Arial" w:cs="Arial"/>
        </w:rPr>
        <w:t>potentially</w:t>
      </w:r>
      <w:r w:rsidRPr="00C32D95">
        <w:rPr>
          <w:rFonts w:ascii="Arial" w:hAnsi="Arial" w:cs="Arial"/>
          <w:spacing w:val="-5"/>
        </w:rPr>
        <w:t xml:space="preserve"> </w:t>
      </w:r>
      <w:r w:rsidRPr="00C32D95">
        <w:rPr>
          <w:rFonts w:ascii="Arial" w:hAnsi="Arial" w:cs="Arial"/>
        </w:rPr>
        <w:t>disturbed</w:t>
      </w:r>
      <w:r w:rsidRPr="00C32D95">
        <w:rPr>
          <w:rFonts w:ascii="Arial" w:hAnsi="Arial" w:cs="Arial"/>
          <w:spacing w:val="-1"/>
        </w:rPr>
        <w:t xml:space="preserve"> </w:t>
      </w:r>
      <w:r w:rsidRPr="00C32D95">
        <w:rPr>
          <w:rFonts w:ascii="Arial" w:hAnsi="Arial" w:cs="Arial"/>
        </w:rPr>
        <w:t>sites</w:t>
      </w:r>
      <w:r w:rsidRPr="00C32D95">
        <w:rPr>
          <w:rFonts w:ascii="Arial" w:hAnsi="Arial" w:cs="Arial"/>
          <w:spacing w:val="-5"/>
        </w:rPr>
        <w:t xml:space="preserve"> </w:t>
      </w:r>
      <w:r w:rsidRPr="00C32D95">
        <w:rPr>
          <w:rFonts w:ascii="Arial" w:hAnsi="Arial" w:cs="Arial"/>
        </w:rPr>
        <w:t>for</w:t>
      </w:r>
      <w:r w:rsidRPr="00C32D95">
        <w:rPr>
          <w:rFonts w:ascii="Arial" w:hAnsi="Arial" w:cs="Arial"/>
          <w:spacing w:val="-5"/>
        </w:rPr>
        <w:t xml:space="preserve"> </w:t>
      </w:r>
      <w:r w:rsidRPr="00C32D95">
        <w:rPr>
          <w:rFonts w:ascii="Arial" w:hAnsi="Arial" w:cs="Arial"/>
        </w:rPr>
        <w:t>calibrating the SCI were sampled.</w:t>
      </w:r>
      <w:r w:rsidRPr="00C32D95">
        <w:rPr>
          <w:rFonts w:ascii="Arial" w:hAnsi="Arial" w:cs="Arial"/>
          <w:spacing w:val="40"/>
        </w:rPr>
        <w:t xml:space="preserve"> </w:t>
      </w:r>
      <w:r w:rsidRPr="00C32D95">
        <w:rPr>
          <w:rFonts w:ascii="Arial" w:hAnsi="Arial" w:cs="Arial"/>
        </w:rPr>
        <w:t>If the “healthy” organisms are not found in their optimal living quarters (best habitat and flow) one may conclude that some disturbance (human or natural) was responsible for their absence.</w:t>
      </w:r>
      <w:r w:rsidRPr="00C32D95">
        <w:rPr>
          <w:rFonts w:ascii="Arial" w:hAnsi="Arial" w:cs="Arial"/>
          <w:spacing w:val="40"/>
        </w:rPr>
        <w:t xml:space="preserve"> </w:t>
      </w:r>
      <w:r w:rsidRPr="00C32D95">
        <w:rPr>
          <w:rFonts w:ascii="Arial" w:hAnsi="Arial" w:cs="Arial"/>
        </w:rPr>
        <w:t>A pristine stream, if not sampled according to the SCI protocol (</w:t>
      </w:r>
      <w:r w:rsidRPr="00C32D95">
        <w:rPr>
          <w:rFonts w:ascii="Arial" w:hAnsi="Arial" w:cs="Arial"/>
          <w:i/>
        </w:rPr>
        <w:t>e.g</w:t>
      </w:r>
      <w:r w:rsidRPr="00C32D95">
        <w:rPr>
          <w:rFonts w:ascii="Arial" w:hAnsi="Arial" w:cs="Arial"/>
        </w:rPr>
        <w:t>., if one erroneously sweeps only sand or low velocity backwaters), will assuredly fail the SCI.</w:t>
      </w:r>
      <w:r w:rsidRPr="00C32D95">
        <w:rPr>
          <w:rFonts w:ascii="Arial" w:hAnsi="Arial" w:cs="Arial"/>
          <w:spacing w:val="40"/>
        </w:rPr>
        <w:t xml:space="preserve"> </w:t>
      </w:r>
      <w:r w:rsidRPr="00C32D95">
        <w:rPr>
          <w:rFonts w:ascii="Arial" w:hAnsi="Arial" w:cs="Arial"/>
        </w:rPr>
        <w:t>Conversely, if the very best habitat and flow conditions are sampled in accordance with the SOP in a human-damaged system, the SCI result will accurately reflect the level of disturbance.</w:t>
      </w:r>
      <w:r w:rsidRPr="00C32D95">
        <w:rPr>
          <w:rFonts w:ascii="Arial" w:hAnsi="Arial" w:cs="Arial"/>
          <w:spacing w:val="80"/>
        </w:rPr>
        <w:t xml:space="preserve"> </w:t>
      </w:r>
      <w:r w:rsidRPr="00C32D95">
        <w:rPr>
          <w:rFonts w:ascii="Arial" w:hAnsi="Arial" w:cs="Arial"/>
        </w:rPr>
        <w:t>Therefore, training and ethics of SCI samplers is very important.</w:t>
      </w:r>
      <w:r w:rsidRPr="00C32D95">
        <w:rPr>
          <w:rFonts w:ascii="Arial" w:hAnsi="Arial" w:cs="Arial"/>
          <w:spacing w:val="40"/>
        </w:rPr>
        <w:t xml:space="preserve"> </w:t>
      </w:r>
      <w:r w:rsidRPr="00C32D95">
        <w:rPr>
          <w:rFonts w:ascii="Arial" w:hAnsi="Arial" w:cs="Arial"/>
        </w:rPr>
        <w:t>A biologically healthy site, if sampled poorly, will fail the SCI.</w:t>
      </w:r>
      <w:r w:rsidRPr="00C32D95">
        <w:rPr>
          <w:rFonts w:ascii="Arial" w:hAnsi="Arial" w:cs="Arial"/>
          <w:spacing w:val="40"/>
        </w:rPr>
        <w:t xml:space="preserve"> </w:t>
      </w:r>
      <w:r w:rsidRPr="00C32D95">
        <w:rPr>
          <w:rFonts w:ascii="Arial" w:hAnsi="Arial" w:cs="Arial"/>
        </w:rPr>
        <w:t>A disturbed site with an impaired community will also fail, even when sampled with a bias toward the best available habitats, but due to environmentally relevant reasons,</w:t>
      </w:r>
      <w:r w:rsidRPr="00C32D95">
        <w:rPr>
          <w:rFonts w:ascii="Arial" w:hAnsi="Arial" w:cs="Arial"/>
          <w:spacing w:val="-2"/>
        </w:rPr>
        <w:t xml:space="preserve"> </w:t>
      </w:r>
      <w:r w:rsidRPr="00C32D95">
        <w:rPr>
          <w:rFonts w:ascii="Arial" w:hAnsi="Arial" w:cs="Arial"/>
        </w:rPr>
        <w:t>not as a</w:t>
      </w:r>
      <w:r w:rsidRPr="00C32D95">
        <w:rPr>
          <w:rFonts w:ascii="Arial" w:hAnsi="Arial" w:cs="Arial"/>
          <w:spacing w:val="-2"/>
        </w:rPr>
        <w:t xml:space="preserve"> </w:t>
      </w:r>
      <w:r w:rsidRPr="00C32D95">
        <w:rPr>
          <w:rFonts w:ascii="Arial" w:hAnsi="Arial" w:cs="Arial"/>
        </w:rPr>
        <w:t>sampling artifact.</w:t>
      </w:r>
      <w:r w:rsidRPr="00C32D95">
        <w:rPr>
          <w:rFonts w:ascii="Arial" w:hAnsi="Arial" w:cs="Arial"/>
          <w:spacing w:val="40"/>
        </w:rPr>
        <w:t xml:space="preserve"> </w:t>
      </w:r>
      <w:r w:rsidRPr="00C32D95">
        <w:rPr>
          <w:rFonts w:ascii="Arial" w:hAnsi="Arial" w:cs="Arial"/>
        </w:rPr>
        <w:t>Samplers must thoroughly</w:t>
      </w:r>
      <w:r w:rsidRPr="00C32D95">
        <w:rPr>
          <w:rFonts w:ascii="Arial" w:hAnsi="Arial" w:cs="Arial"/>
          <w:spacing w:val="-3"/>
        </w:rPr>
        <w:t xml:space="preserve"> </w:t>
      </w:r>
      <w:r w:rsidRPr="00C32D95">
        <w:rPr>
          <w:rFonts w:ascii="Arial" w:hAnsi="Arial" w:cs="Arial"/>
        </w:rPr>
        <w:t>understand</w:t>
      </w:r>
      <w:r w:rsidRPr="00C32D95">
        <w:rPr>
          <w:rFonts w:ascii="Arial" w:hAnsi="Arial" w:cs="Arial"/>
          <w:spacing w:val="-1"/>
        </w:rPr>
        <w:t xml:space="preserve"> </w:t>
      </w:r>
      <w:r w:rsidRPr="00C32D95">
        <w:rPr>
          <w:rFonts w:ascii="Arial" w:hAnsi="Arial" w:cs="Arial"/>
        </w:rPr>
        <w:t>the</w:t>
      </w:r>
      <w:r w:rsidRPr="00C32D95">
        <w:rPr>
          <w:rFonts w:ascii="Arial" w:hAnsi="Arial" w:cs="Arial"/>
          <w:spacing w:val="-1"/>
        </w:rPr>
        <w:t xml:space="preserve"> </w:t>
      </w:r>
      <w:r w:rsidRPr="00C32D95">
        <w:rPr>
          <w:rFonts w:ascii="Arial" w:hAnsi="Arial" w:cs="Arial"/>
        </w:rPr>
        <w:t xml:space="preserve">concepts associated with the Standard Operating Procedures (SOPs), and consistently follow the SOPs, and operate in an ethical manner to prevent sampling errors (see </w:t>
      </w:r>
      <w:r w:rsidR="006E212E" w:rsidRPr="00C32D95">
        <w:rPr>
          <w:rFonts w:ascii="Arial" w:hAnsi="Arial" w:cs="Arial"/>
        </w:rPr>
        <w:t>DEP SOP SCI</w:t>
      </w:r>
      <w:r w:rsidRPr="00C32D95">
        <w:rPr>
          <w:rFonts w:ascii="Arial" w:hAnsi="Arial" w:cs="Arial"/>
        </w:rPr>
        <w:t xml:space="preserve"> </w:t>
      </w:r>
      <w:r w:rsidR="006E212E" w:rsidRPr="00C32D95">
        <w:rPr>
          <w:rFonts w:ascii="Arial" w:hAnsi="Arial" w:cs="Arial"/>
          <w:spacing w:val="-2"/>
        </w:rPr>
        <w:t>2100</w:t>
      </w:r>
      <w:r w:rsidR="00D57152" w:rsidRPr="00C32D95">
        <w:rPr>
          <w:rFonts w:ascii="Arial" w:hAnsi="Arial" w:cs="Arial"/>
          <w:spacing w:val="-2"/>
        </w:rPr>
        <w:t>.</w:t>
      </w:r>
    </w:p>
    <w:p w14:paraId="621663D7" w14:textId="77777777" w:rsidR="00B17AAA" w:rsidRPr="00C32D95" w:rsidRDefault="00B17AAA" w:rsidP="00AC4AB2">
      <w:pPr>
        <w:pStyle w:val="BodyText"/>
        <w:spacing w:before="4"/>
        <w:rPr>
          <w:rFonts w:ascii="Arial" w:hAnsi="Arial" w:cs="Arial"/>
        </w:rPr>
      </w:pPr>
    </w:p>
    <w:p w14:paraId="10011529" w14:textId="77777777" w:rsidR="00E958B9" w:rsidRPr="00C32D95" w:rsidRDefault="00017F6A" w:rsidP="00AC4AB2">
      <w:pPr>
        <w:pStyle w:val="Heading20"/>
        <w:numPr>
          <w:ilvl w:val="1"/>
          <w:numId w:val="39"/>
        </w:numPr>
        <w:tabs>
          <w:tab w:val="left" w:pos="1579"/>
          <w:tab w:val="left" w:pos="1580"/>
        </w:tabs>
        <w:ind w:left="1579" w:hanging="1080"/>
        <w:rPr>
          <w:rFonts w:ascii="Arial" w:hAnsi="Arial" w:cs="Arial"/>
        </w:rPr>
      </w:pPr>
      <w:bookmarkStart w:id="35" w:name="_Toc179985566"/>
      <w:r w:rsidRPr="00C32D95">
        <w:rPr>
          <w:rFonts w:ascii="Arial" w:hAnsi="Arial" w:cs="Arial"/>
        </w:rPr>
        <w:t>Sampling</w:t>
      </w:r>
      <w:r w:rsidRPr="00C32D95">
        <w:rPr>
          <w:rFonts w:ascii="Arial" w:hAnsi="Arial" w:cs="Arial"/>
          <w:spacing w:val="-7"/>
        </w:rPr>
        <w:t xml:space="preserve"> </w:t>
      </w:r>
      <w:r w:rsidRPr="00C32D95">
        <w:rPr>
          <w:rFonts w:ascii="Arial" w:hAnsi="Arial" w:cs="Arial"/>
        </w:rPr>
        <w:t>Site</w:t>
      </w:r>
      <w:r w:rsidRPr="00C32D95">
        <w:rPr>
          <w:rFonts w:ascii="Arial" w:hAnsi="Arial" w:cs="Arial"/>
          <w:spacing w:val="-4"/>
        </w:rPr>
        <w:t xml:space="preserve"> </w:t>
      </w:r>
      <w:r w:rsidRPr="00C32D95">
        <w:rPr>
          <w:rFonts w:ascii="Arial" w:hAnsi="Arial" w:cs="Arial"/>
        </w:rPr>
        <w:t>Selection</w:t>
      </w:r>
      <w:r w:rsidRPr="00C32D95">
        <w:rPr>
          <w:rFonts w:ascii="Arial" w:hAnsi="Arial" w:cs="Arial"/>
          <w:spacing w:val="-5"/>
        </w:rPr>
        <w:t xml:space="preserve"> </w:t>
      </w:r>
      <w:r w:rsidRPr="00C32D95">
        <w:rPr>
          <w:rFonts w:ascii="Arial" w:hAnsi="Arial" w:cs="Arial"/>
        </w:rPr>
        <w:t>and</w:t>
      </w:r>
      <w:r w:rsidRPr="00C32D95">
        <w:rPr>
          <w:rFonts w:ascii="Arial" w:hAnsi="Arial" w:cs="Arial"/>
          <w:spacing w:val="-4"/>
        </w:rPr>
        <w:t xml:space="preserve"> </w:t>
      </w:r>
      <w:r w:rsidRPr="00C32D95">
        <w:rPr>
          <w:rFonts w:ascii="Arial" w:hAnsi="Arial" w:cs="Arial"/>
        </w:rPr>
        <w:t>System</w:t>
      </w:r>
      <w:r w:rsidRPr="00C32D95">
        <w:rPr>
          <w:rFonts w:ascii="Arial" w:hAnsi="Arial" w:cs="Arial"/>
          <w:spacing w:val="-5"/>
        </w:rPr>
        <w:t xml:space="preserve"> </w:t>
      </w:r>
      <w:r w:rsidRPr="00C32D95">
        <w:rPr>
          <w:rFonts w:ascii="Arial" w:hAnsi="Arial" w:cs="Arial"/>
          <w:spacing w:val="-2"/>
        </w:rPr>
        <w:t>Classification</w:t>
      </w:r>
      <w:bookmarkEnd w:id="35"/>
    </w:p>
    <w:p w14:paraId="14958882" w14:textId="77777777" w:rsidR="00AC0840" w:rsidRPr="00C32D95" w:rsidRDefault="00AC0840" w:rsidP="006A623A">
      <w:pPr>
        <w:pStyle w:val="BodyText"/>
        <w:rPr>
          <w:rFonts w:ascii="Arial" w:hAnsi="Arial" w:cs="Arial"/>
          <w:b/>
          <w:sz w:val="28"/>
        </w:rPr>
      </w:pPr>
    </w:p>
    <w:p w14:paraId="47A2A90F" w14:textId="22787BD3" w:rsidR="00E958B9" w:rsidRPr="00C32D95" w:rsidRDefault="00017F6A" w:rsidP="00470F6D">
      <w:pPr>
        <w:pStyle w:val="BodyText"/>
        <w:spacing w:before="183"/>
        <w:ind w:left="140" w:right="309"/>
        <w:rPr>
          <w:rFonts w:ascii="Arial" w:hAnsi="Arial" w:cs="Arial"/>
        </w:rPr>
      </w:pPr>
      <w:r w:rsidRPr="00C32D95">
        <w:rPr>
          <w:rFonts w:ascii="Arial" w:hAnsi="Arial" w:cs="Arial"/>
        </w:rPr>
        <w:t>First,</w:t>
      </w:r>
      <w:r w:rsidRPr="00C32D95">
        <w:rPr>
          <w:rFonts w:ascii="Arial" w:hAnsi="Arial" w:cs="Arial"/>
          <w:spacing w:val="-4"/>
        </w:rPr>
        <w:t xml:space="preserve"> </w:t>
      </w:r>
      <w:r w:rsidRPr="00C32D95">
        <w:rPr>
          <w:rFonts w:ascii="Arial" w:hAnsi="Arial" w:cs="Arial"/>
        </w:rPr>
        <w:t>the</w:t>
      </w:r>
      <w:r w:rsidRPr="00C32D95">
        <w:rPr>
          <w:rFonts w:ascii="Arial" w:hAnsi="Arial" w:cs="Arial"/>
          <w:spacing w:val="-3"/>
        </w:rPr>
        <w:t xml:space="preserve"> </w:t>
      </w:r>
      <w:r w:rsidRPr="00C32D95">
        <w:rPr>
          <w:rFonts w:ascii="Arial" w:hAnsi="Arial" w:cs="Arial"/>
        </w:rPr>
        <w:t>study</w:t>
      </w:r>
      <w:r w:rsidRPr="00C32D95">
        <w:rPr>
          <w:rFonts w:ascii="Arial" w:hAnsi="Arial" w:cs="Arial"/>
          <w:spacing w:val="-2"/>
        </w:rPr>
        <w:t xml:space="preserve"> </w:t>
      </w:r>
      <w:r w:rsidRPr="00C32D95">
        <w:rPr>
          <w:rFonts w:ascii="Arial" w:hAnsi="Arial" w:cs="Arial"/>
        </w:rPr>
        <w:t>objectives</w:t>
      </w:r>
      <w:r w:rsidRPr="00C32D95">
        <w:rPr>
          <w:rFonts w:ascii="Arial" w:hAnsi="Arial" w:cs="Arial"/>
          <w:spacing w:val="-2"/>
        </w:rPr>
        <w:t xml:space="preserve"> </w:t>
      </w:r>
      <w:r w:rsidRPr="00C32D95">
        <w:rPr>
          <w:rFonts w:ascii="Arial" w:hAnsi="Arial" w:cs="Arial"/>
        </w:rPr>
        <w:t>must</w:t>
      </w:r>
      <w:r w:rsidRPr="00C32D95">
        <w:rPr>
          <w:rFonts w:ascii="Arial" w:hAnsi="Arial" w:cs="Arial"/>
          <w:spacing w:val="-3"/>
        </w:rPr>
        <w:t xml:space="preserve"> </w:t>
      </w:r>
      <w:r w:rsidRPr="00C32D95">
        <w:rPr>
          <w:rFonts w:ascii="Arial" w:hAnsi="Arial" w:cs="Arial"/>
        </w:rPr>
        <w:t>be</w:t>
      </w:r>
      <w:r w:rsidRPr="00C32D95">
        <w:rPr>
          <w:rFonts w:ascii="Arial" w:hAnsi="Arial" w:cs="Arial"/>
          <w:spacing w:val="-3"/>
        </w:rPr>
        <w:t xml:space="preserve"> </w:t>
      </w:r>
      <w:r w:rsidRPr="00C32D95">
        <w:rPr>
          <w:rFonts w:ascii="Arial" w:hAnsi="Arial" w:cs="Arial"/>
        </w:rPr>
        <w:t>clearly</w:t>
      </w:r>
      <w:r w:rsidRPr="00C32D95">
        <w:rPr>
          <w:rFonts w:ascii="Arial" w:hAnsi="Arial" w:cs="Arial"/>
          <w:spacing w:val="-5"/>
        </w:rPr>
        <w:t xml:space="preserve"> </w:t>
      </w:r>
      <w:r w:rsidRPr="00C32D95">
        <w:rPr>
          <w:rFonts w:ascii="Arial" w:hAnsi="Arial" w:cs="Arial"/>
        </w:rPr>
        <w:t>understood,</w:t>
      </w:r>
      <w:r w:rsidRPr="00C32D95">
        <w:rPr>
          <w:rFonts w:ascii="Arial" w:hAnsi="Arial" w:cs="Arial"/>
          <w:spacing w:val="-4"/>
        </w:rPr>
        <w:t xml:space="preserve"> </w:t>
      </w:r>
      <w:r w:rsidRPr="00C32D95">
        <w:rPr>
          <w:rFonts w:ascii="Arial" w:hAnsi="Arial" w:cs="Arial"/>
        </w:rPr>
        <w:t>and</w:t>
      </w:r>
      <w:r w:rsidRPr="00C32D95">
        <w:rPr>
          <w:rFonts w:ascii="Arial" w:hAnsi="Arial" w:cs="Arial"/>
          <w:spacing w:val="-3"/>
        </w:rPr>
        <w:t xml:space="preserve"> </w:t>
      </w:r>
      <w:r w:rsidRPr="00C32D95">
        <w:rPr>
          <w:rFonts w:ascii="Arial" w:hAnsi="Arial" w:cs="Arial"/>
        </w:rPr>
        <w:t>a</w:t>
      </w:r>
      <w:r w:rsidRPr="00C32D95">
        <w:rPr>
          <w:rFonts w:ascii="Arial" w:hAnsi="Arial" w:cs="Arial"/>
          <w:spacing w:val="-4"/>
        </w:rPr>
        <w:t xml:space="preserve"> </w:t>
      </w:r>
      <w:r w:rsidRPr="00C32D95">
        <w:rPr>
          <w:rFonts w:ascii="Arial" w:hAnsi="Arial" w:cs="Arial"/>
        </w:rPr>
        <w:t>100</w:t>
      </w:r>
      <w:r w:rsidRPr="00C32D95">
        <w:rPr>
          <w:rFonts w:ascii="Arial" w:hAnsi="Arial" w:cs="Arial"/>
          <w:spacing w:val="-3"/>
        </w:rPr>
        <w:t xml:space="preserve"> </w:t>
      </w:r>
      <w:r w:rsidRPr="00C32D95">
        <w:rPr>
          <w:rFonts w:ascii="Arial" w:hAnsi="Arial" w:cs="Arial"/>
        </w:rPr>
        <w:t>m</w:t>
      </w:r>
      <w:r w:rsidRPr="00C32D95">
        <w:rPr>
          <w:rFonts w:ascii="Arial" w:hAnsi="Arial" w:cs="Arial"/>
          <w:spacing w:val="-1"/>
        </w:rPr>
        <w:t xml:space="preserve"> </w:t>
      </w:r>
      <w:r w:rsidRPr="00C32D95">
        <w:rPr>
          <w:rFonts w:ascii="Arial" w:hAnsi="Arial" w:cs="Arial"/>
        </w:rPr>
        <w:t>segment</w:t>
      </w:r>
      <w:r w:rsidRPr="00C32D95">
        <w:rPr>
          <w:rFonts w:ascii="Arial" w:hAnsi="Arial" w:cs="Arial"/>
          <w:spacing w:val="-3"/>
        </w:rPr>
        <w:t xml:space="preserve"> </w:t>
      </w:r>
      <w:r w:rsidRPr="00C32D95">
        <w:rPr>
          <w:rFonts w:ascii="Arial" w:hAnsi="Arial" w:cs="Arial"/>
        </w:rPr>
        <w:t>of stream that is appropriate to address the objectives should be selected as a sample site.</w:t>
      </w:r>
      <w:r w:rsidRPr="00C32D95">
        <w:rPr>
          <w:rFonts w:ascii="Arial" w:hAnsi="Arial" w:cs="Arial"/>
          <w:spacing w:val="40"/>
        </w:rPr>
        <w:t xml:space="preserve"> </w:t>
      </w:r>
      <w:r w:rsidRPr="00C32D95">
        <w:rPr>
          <w:rFonts w:ascii="Arial" w:hAnsi="Arial" w:cs="Arial"/>
        </w:rPr>
        <w:t>For purposes of site selection, it is important to understand there are variations in a stream’s</w:t>
      </w:r>
      <w:r w:rsidRPr="00C32D95">
        <w:rPr>
          <w:rFonts w:ascii="Arial" w:hAnsi="Arial" w:cs="Arial"/>
          <w:spacing w:val="-4"/>
        </w:rPr>
        <w:t xml:space="preserve"> </w:t>
      </w:r>
      <w:r w:rsidRPr="00C32D95">
        <w:rPr>
          <w:rFonts w:ascii="Arial" w:hAnsi="Arial" w:cs="Arial"/>
        </w:rPr>
        <w:t>flow,</w:t>
      </w:r>
      <w:r w:rsidRPr="00C32D95">
        <w:rPr>
          <w:rFonts w:ascii="Arial" w:hAnsi="Arial" w:cs="Arial"/>
          <w:spacing w:val="-1"/>
        </w:rPr>
        <w:t xml:space="preserve"> </w:t>
      </w:r>
      <w:r w:rsidR="00191D04" w:rsidRPr="00C32D95">
        <w:rPr>
          <w:rFonts w:ascii="Arial" w:hAnsi="Arial" w:cs="Arial"/>
        </w:rPr>
        <w:t>habitat,</w:t>
      </w:r>
      <w:r w:rsidRPr="00C32D95">
        <w:rPr>
          <w:rFonts w:ascii="Arial" w:hAnsi="Arial" w:cs="Arial"/>
          <w:spacing w:val="-3"/>
        </w:rPr>
        <w:t xml:space="preserve"> </w:t>
      </w:r>
      <w:r w:rsidRPr="00C32D95">
        <w:rPr>
          <w:rFonts w:ascii="Arial" w:hAnsi="Arial" w:cs="Arial"/>
        </w:rPr>
        <w:t>and biota</w:t>
      </w:r>
      <w:r w:rsidRPr="00C32D95">
        <w:rPr>
          <w:rFonts w:ascii="Arial" w:hAnsi="Arial" w:cs="Arial"/>
          <w:spacing w:val="-4"/>
        </w:rPr>
        <w:t xml:space="preserve"> </w:t>
      </w:r>
      <w:r w:rsidRPr="00C32D95">
        <w:rPr>
          <w:rFonts w:ascii="Arial" w:hAnsi="Arial" w:cs="Arial"/>
        </w:rPr>
        <w:t>as</w:t>
      </w:r>
      <w:r w:rsidRPr="00C32D95">
        <w:rPr>
          <w:rFonts w:ascii="Arial" w:hAnsi="Arial" w:cs="Arial"/>
          <w:spacing w:val="-2"/>
        </w:rPr>
        <w:t xml:space="preserve"> </w:t>
      </w:r>
      <w:r w:rsidRPr="00C32D95">
        <w:rPr>
          <w:rFonts w:ascii="Arial" w:hAnsi="Arial" w:cs="Arial"/>
        </w:rPr>
        <w:t>it moves</w:t>
      </w:r>
      <w:r w:rsidRPr="00C32D95">
        <w:rPr>
          <w:rFonts w:ascii="Arial" w:hAnsi="Arial" w:cs="Arial"/>
          <w:spacing w:val="-4"/>
        </w:rPr>
        <w:t xml:space="preserve"> </w:t>
      </w:r>
      <w:r w:rsidRPr="00C32D95">
        <w:rPr>
          <w:rFonts w:ascii="Arial" w:hAnsi="Arial" w:cs="Arial"/>
        </w:rPr>
        <w:t>through the</w:t>
      </w:r>
      <w:r w:rsidRPr="00C32D95">
        <w:rPr>
          <w:rFonts w:ascii="Arial" w:hAnsi="Arial" w:cs="Arial"/>
          <w:spacing w:val="-1"/>
        </w:rPr>
        <w:t xml:space="preserve"> </w:t>
      </w:r>
      <w:r w:rsidRPr="00C32D95">
        <w:rPr>
          <w:rFonts w:ascii="Arial" w:hAnsi="Arial" w:cs="Arial"/>
        </w:rPr>
        <w:t>landscape,</w:t>
      </w:r>
      <w:r w:rsidRPr="00C32D95">
        <w:rPr>
          <w:rFonts w:ascii="Arial" w:hAnsi="Arial" w:cs="Arial"/>
          <w:spacing w:val="-1"/>
        </w:rPr>
        <w:t xml:space="preserve"> </w:t>
      </w:r>
      <w:r w:rsidRPr="00C32D95">
        <w:rPr>
          <w:rFonts w:ascii="Arial" w:hAnsi="Arial" w:cs="Arial"/>
        </w:rPr>
        <w:t>and</w:t>
      </w:r>
      <w:r w:rsidRPr="00C32D95">
        <w:rPr>
          <w:rFonts w:ascii="Arial" w:hAnsi="Arial" w:cs="Arial"/>
          <w:spacing w:val="-3"/>
        </w:rPr>
        <w:t xml:space="preserve"> </w:t>
      </w:r>
      <w:r w:rsidRPr="00C32D95">
        <w:rPr>
          <w:rFonts w:ascii="Arial" w:hAnsi="Arial" w:cs="Arial"/>
        </w:rPr>
        <w:t>this</w:t>
      </w:r>
      <w:r w:rsidRPr="00C32D95">
        <w:rPr>
          <w:rFonts w:ascii="Arial" w:hAnsi="Arial" w:cs="Arial"/>
          <w:spacing w:val="-2"/>
        </w:rPr>
        <w:t xml:space="preserve"> </w:t>
      </w:r>
      <w:r w:rsidRPr="00C32D95">
        <w:rPr>
          <w:rFonts w:ascii="Arial" w:hAnsi="Arial" w:cs="Arial"/>
        </w:rPr>
        <w:t>v</w:t>
      </w:r>
      <w:r w:rsidR="00470F6D">
        <w:rPr>
          <w:rFonts w:ascii="Arial" w:hAnsi="Arial" w:cs="Arial"/>
        </w:rPr>
        <w:t>ariability</w:t>
      </w:r>
      <w:r w:rsidRPr="00C32D95">
        <w:rPr>
          <w:rFonts w:ascii="Arial" w:hAnsi="Arial" w:cs="Arial"/>
          <w:spacing w:val="-1"/>
        </w:rPr>
        <w:t xml:space="preserve"> </w:t>
      </w:r>
      <w:r w:rsidR="00470F6D">
        <w:rPr>
          <w:rFonts w:ascii="Arial" w:hAnsi="Arial" w:cs="Arial"/>
          <w:spacing w:val="-1"/>
        </w:rPr>
        <w:t xml:space="preserve">has </w:t>
      </w:r>
      <w:r w:rsidRPr="00C32D95">
        <w:rPr>
          <w:rFonts w:ascii="Arial" w:hAnsi="Arial" w:cs="Arial"/>
        </w:rPr>
        <w:t>implications</w:t>
      </w:r>
      <w:r w:rsidRPr="00C32D95">
        <w:rPr>
          <w:rFonts w:ascii="Arial" w:hAnsi="Arial" w:cs="Arial"/>
          <w:spacing w:val="-4"/>
        </w:rPr>
        <w:t xml:space="preserve"> </w:t>
      </w:r>
      <w:r w:rsidRPr="00C32D95">
        <w:rPr>
          <w:rFonts w:ascii="Arial" w:hAnsi="Arial" w:cs="Arial"/>
        </w:rPr>
        <w:t>for</w:t>
      </w:r>
      <w:r w:rsidRPr="00C32D95">
        <w:rPr>
          <w:rFonts w:ascii="Arial" w:hAnsi="Arial" w:cs="Arial"/>
          <w:spacing w:val="-2"/>
        </w:rPr>
        <w:t xml:space="preserve"> </w:t>
      </w:r>
      <w:r w:rsidRPr="00C32D95">
        <w:rPr>
          <w:rFonts w:ascii="Arial" w:hAnsi="Arial" w:cs="Arial"/>
        </w:rPr>
        <w:t>the</w:t>
      </w:r>
      <w:r w:rsidRPr="00C32D95">
        <w:rPr>
          <w:rFonts w:ascii="Arial" w:hAnsi="Arial" w:cs="Arial"/>
          <w:spacing w:val="-4"/>
        </w:rPr>
        <w:t xml:space="preserve"> </w:t>
      </w:r>
      <w:r w:rsidRPr="00C32D95">
        <w:rPr>
          <w:rFonts w:ascii="Arial" w:hAnsi="Arial" w:cs="Arial"/>
        </w:rPr>
        <w:t>proper</w:t>
      </w:r>
      <w:r w:rsidRPr="00C32D95">
        <w:rPr>
          <w:rFonts w:ascii="Arial" w:hAnsi="Arial" w:cs="Arial"/>
          <w:spacing w:val="-2"/>
        </w:rPr>
        <w:t xml:space="preserve"> </w:t>
      </w:r>
      <w:r w:rsidRPr="00C32D95">
        <w:rPr>
          <w:rFonts w:ascii="Arial" w:hAnsi="Arial" w:cs="Arial"/>
        </w:rPr>
        <w:t>application</w:t>
      </w:r>
      <w:r w:rsidRPr="00C32D95">
        <w:rPr>
          <w:rFonts w:ascii="Arial" w:hAnsi="Arial" w:cs="Arial"/>
          <w:spacing w:val="-5"/>
        </w:rPr>
        <w:t xml:space="preserve"> </w:t>
      </w:r>
      <w:r w:rsidRPr="00C32D95">
        <w:rPr>
          <w:rFonts w:ascii="Arial" w:hAnsi="Arial" w:cs="Arial"/>
        </w:rPr>
        <w:t>of</w:t>
      </w:r>
      <w:r w:rsidRPr="00C32D95">
        <w:rPr>
          <w:rFonts w:ascii="Arial" w:hAnsi="Arial" w:cs="Arial"/>
          <w:spacing w:val="-4"/>
        </w:rPr>
        <w:t xml:space="preserve"> </w:t>
      </w:r>
      <w:r w:rsidRPr="00C32D95">
        <w:rPr>
          <w:rFonts w:ascii="Arial" w:hAnsi="Arial" w:cs="Arial"/>
        </w:rPr>
        <w:t>the</w:t>
      </w:r>
      <w:r w:rsidRPr="00C32D95">
        <w:rPr>
          <w:rFonts w:ascii="Arial" w:hAnsi="Arial" w:cs="Arial"/>
          <w:spacing w:val="-4"/>
        </w:rPr>
        <w:t xml:space="preserve"> </w:t>
      </w:r>
      <w:r w:rsidRPr="00C32D95">
        <w:rPr>
          <w:rFonts w:ascii="Arial" w:hAnsi="Arial" w:cs="Arial"/>
        </w:rPr>
        <w:t>SCI.</w:t>
      </w:r>
      <w:r w:rsidRPr="00C32D95">
        <w:rPr>
          <w:rFonts w:ascii="Arial" w:hAnsi="Arial" w:cs="Arial"/>
          <w:spacing w:val="40"/>
        </w:rPr>
        <w:t xml:space="preserve"> </w:t>
      </w:r>
      <w:r w:rsidRPr="00C32D95">
        <w:rPr>
          <w:rFonts w:ascii="Arial" w:hAnsi="Arial" w:cs="Arial"/>
        </w:rPr>
        <w:t>Within</w:t>
      </w:r>
      <w:r w:rsidRPr="00C32D95">
        <w:rPr>
          <w:rFonts w:ascii="Arial" w:hAnsi="Arial" w:cs="Arial"/>
          <w:spacing w:val="-4"/>
        </w:rPr>
        <w:t xml:space="preserve"> </w:t>
      </w:r>
      <w:r w:rsidRPr="00C32D95">
        <w:rPr>
          <w:rFonts w:ascii="Arial" w:hAnsi="Arial" w:cs="Arial"/>
        </w:rPr>
        <w:t>a</w:t>
      </w:r>
      <w:r w:rsidRPr="00C32D95">
        <w:rPr>
          <w:rFonts w:ascii="Arial" w:hAnsi="Arial" w:cs="Arial"/>
          <w:spacing w:val="-2"/>
        </w:rPr>
        <w:t xml:space="preserve"> </w:t>
      </w:r>
      <w:r w:rsidRPr="00C32D95">
        <w:rPr>
          <w:rFonts w:ascii="Arial" w:hAnsi="Arial" w:cs="Arial"/>
        </w:rPr>
        <w:t>single</w:t>
      </w:r>
      <w:r w:rsidRPr="00C32D95">
        <w:rPr>
          <w:rFonts w:ascii="Arial" w:hAnsi="Arial" w:cs="Arial"/>
          <w:spacing w:val="-2"/>
        </w:rPr>
        <w:t xml:space="preserve"> </w:t>
      </w:r>
      <w:r w:rsidRPr="00C32D95">
        <w:rPr>
          <w:rFonts w:ascii="Arial" w:hAnsi="Arial" w:cs="Arial"/>
        </w:rPr>
        <w:t>reach</w:t>
      </w:r>
      <w:r w:rsidRPr="00C32D95">
        <w:rPr>
          <w:rFonts w:ascii="Arial" w:hAnsi="Arial" w:cs="Arial"/>
          <w:spacing w:val="-4"/>
        </w:rPr>
        <w:t xml:space="preserve"> </w:t>
      </w:r>
      <w:r w:rsidRPr="00C32D95">
        <w:rPr>
          <w:rFonts w:ascii="Arial" w:hAnsi="Arial" w:cs="Arial"/>
        </w:rPr>
        <w:t>of</w:t>
      </w:r>
      <w:r w:rsidRPr="00C32D95">
        <w:rPr>
          <w:rFonts w:ascii="Arial" w:hAnsi="Arial" w:cs="Arial"/>
          <w:spacing w:val="-4"/>
        </w:rPr>
        <w:t xml:space="preserve"> </w:t>
      </w:r>
      <w:r w:rsidRPr="00C32D95">
        <w:rPr>
          <w:rFonts w:ascii="Arial" w:hAnsi="Arial" w:cs="Arial"/>
        </w:rPr>
        <w:t>a stream or river, there are areas of higher and lower densities and diversities of macroinvertebrates.</w:t>
      </w:r>
      <w:r w:rsidRPr="00C32D95">
        <w:rPr>
          <w:rFonts w:ascii="Arial" w:hAnsi="Arial" w:cs="Arial"/>
          <w:spacing w:val="40"/>
        </w:rPr>
        <w:t xml:space="preserve"> </w:t>
      </w:r>
      <w:r w:rsidRPr="00C32D95">
        <w:rPr>
          <w:rFonts w:ascii="Arial" w:hAnsi="Arial" w:cs="Arial"/>
        </w:rPr>
        <w:t>These differences occur both on the local scale (</w:t>
      </w:r>
      <w:r w:rsidRPr="00C32D95">
        <w:rPr>
          <w:rFonts w:ascii="Arial" w:hAnsi="Arial" w:cs="Arial"/>
          <w:i/>
        </w:rPr>
        <w:t>i.e</w:t>
      </w:r>
      <w:r w:rsidRPr="00C32D95">
        <w:rPr>
          <w:rFonts w:ascii="Arial" w:hAnsi="Arial" w:cs="Arial"/>
        </w:rPr>
        <w:t>., different qualities of in-stream habitats; snags vs. muck in a 100 m section) and the landscape scale (</w:t>
      </w:r>
      <w:r w:rsidRPr="00C32D95">
        <w:rPr>
          <w:rFonts w:ascii="Arial" w:hAnsi="Arial" w:cs="Arial"/>
          <w:i/>
        </w:rPr>
        <w:t>i.e</w:t>
      </w:r>
      <w:r w:rsidRPr="00C32D95">
        <w:rPr>
          <w:rFonts w:ascii="Arial" w:hAnsi="Arial" w:cs="Arial"/>
        </w:rPr>
        <w:t xml:space="preserve">., different flow regimes and habitat diversity over a </w:t>
      </w:r>
      <w:r w:rsidR="00FA2353" w:rsidRPr="00C32D95">
        <w:rPr>
          <w:rFonts w:ascii="Arial" w:hAnsi="Arial" w:cs="Arial"/>
        </w:rPr>
        <w:t>5–10-mile</w:t>
      </w:r>
      <w:r w:rsidRPr="00C32D95">
        <w:rPr>
          <w:rFonts w:ascii="Arial" w:hAnsi="Arial" w:cs="Arial"/>
        </w:rPr>
        <w:t xml:space="preserve"> section of </w:t>
      </w:r>
      <w:r w:rsidRPr="00C32D95">
        <w:rPr>
          <w:rFonts w:ascii="Arial" w:hAnsi="Arial" w:cs="Arial"/>
          <w:spacing w:val="-2"/>
        </w:rPr>
        <w:t>stream).</w:t>
      </w:r>
    </w:p>
    <w:p w14:paraId="463C8961" w14:textId="77777777" w:rsidR="00E958B9" w:rsidRPr="00C32D95" w:rsidRDefault="00E958B9" w:rsidP="006A623A">
      <w:pPr>
        <w:pStyle w:val="BodyText"/>
        <w:spacing w:before="11"/>
        <w:rPr>
          <w:rFonts w:ascii="Arial" w:hAnsi="Arial" w:cs="Arial"/>
          <w:sz w:val="23"/>
        </w:rPr>
      </w:pPr>
    </w:p>
    <w:p w14:paraId="50AC71EF" w14:textId="7A7FA5B8" w:rsidR="00280C32" w:rsidRDefault="00017F6A">
      <w:pPr>
        <w:pStyle w:val="BodyText"/>
        <w:ind w:left="139" w:right="309"/>
        <w:rPr>
          <w:rFonts w:ascii="Arial" w:hAnsi="Arial" w:cs="Arial"/>
        </w:rPr>
      </w:pPr>
      <w:r w:rsidRPr="00C32D95">
        <w:rPr>
          <w:rFonts w:ascii="Arial" w:hAnsi="Arial" w:cs="Arial"/>
        </w:rPr>
        <w:t>For defining</w:t>
      </w:r>
      <w:r w:rsidRPr="00C32D95">
        <w:rPr>
          <w:rFonts w:ascii="Arial" w:hAnsi="Arial" w:cs="Arial"/>
          <w:spacing w:val="-1"/>
        </w:rPr>
        <w:t xml:space="preserve"> </w:t>
      </w:r>
      <w:r w:rsidR="00F05726" w:rsidRPr="00C32D95">
        <w:rPr>
          <w:rFonts w:ascii="Arial" w:hAnsi="Arial" w:cs="Arial"/>
        </w:rPr>
        <w:t>DEP’s</w:t>
      </w:r>
      <w:r w:rsidRPr="00C32D95">
        <w:rPr>
          <w:rFonts w:ascii="Arial" w:hAnsi="Arial" w:cs="Arial"/>
          <w:spacing w:val="-1"/>
        </w:rPr>
        <w:t xml:space="preserve"> </w:t>
      </w:r>
      <w:r w:rsidRPr="00C32D95">
        <w:rPr>
          <w:rFonts w:ascii="Arial" w:hAnsi="Arial" w:cs="Arial"/>
        </w:rPr>
        <w:t>inherent biological</w:t>
      </w:r>
      <w:r w:rsidRPr="00C32D95">
        <w:rPr>
          <w:rFonts w:ascii="Arial" w:hAnsi="Arial" w:cs="Arial"/>
          <w:spacing w:val="-1"/>
        </w:rPr>
        <w:t xml:space="preserve"> </w:t>
      </w:r>
      <w:r w:rsidRPr="00C32D95">
        <w:rPr>
          <w:rFonts w:ascii="Arial" w:hAnsi="Arial" w:cs="Arial"/>
        </w:rPr>
        <w:t>expectations associated with the SCI,</w:t>
      </w:r>
      <w:r w:rsidRPr="00C32D95">
        <w:rPr>
          <w:rFonts w:ascii="Arial" w:hAnsi="Arial" w:cs="Arial"/>
          <w:spacing w:val="-1"/>
        </w:rPr>
        <w:t xml:space="preserve"> </w:t>
      </w:r>
      <w:r w:rsidRPr="00C32D95">
        <w:rPr>
          <w:rFonts w:ascii="Arial" w:hAnsi="Arial" w:cs="Arial"/>
        </w:rPr>
        <w:t>stream</w:t>
      </w:r>
      <w:r w:rsidRPr="00C32D95">
        <w:rPr>
          <w:rFonts w:ascii="Arial" w:hAnsi="Arial" w:cs="Arial"/>
          <w:spacing w:val="-1"/>
        </w:rPr>
        <w:t xml:space="preserve"> </w:t>
      </w:r>
      <w:r w:rsidRPr="00C32D95">
        <w:rPr>
          <w:rFonts w:ascii="Arial" w:hAnsi="Arial" w:cs="Arial"/>
        </w:rPr>
        <w:t>or river</w:t>
      </w:r>
      <w:r w:rsidRPr="00C32D95">
        <w:rPr>
          <w:rFonts w:ascii="Arial" w:hAnsi="Arial" w:cs="Arial"/>
          <w:spacing w:val="-2"/>
        </w:rPr>
        <w:t xml:space="preserve"> </w:t>
      </w:r>
      <w:r w:rsidRPr="00C32D95">
        <w:rPr>
          <w:rFonts w:ascii="Arial" w:hAnsi="Arial" w:cs="Arial"/>
        </w:rPr>
        <w:t>segments</w:t>
      </w:r>
      <w:r w:rsidRPr="00C32D95">
        <w:rPr>
          <w:rFonts w:ascii="Arial" w:hAnsi="Arial" w:cs="Arial"/>
          <w:spacing w:val="-5"/>
        </w:rPr>
        <w:t xml:space="preserve"> </w:t>
      </w:r>
      <w:r w:rsidRPr="00C32D95">
        <w:rPr>
          <w:rFonts w:ascii="Arial" w:hAnsi="Arial" w:cs="Arial"/>
        </w:rPr>
        <w:t>that</w:t>
      </w:r>
      <w:r w:rsidRPr="00C32D95">
        <w:rPr>
          <w:rFonts w:ascii="Arial" w:hAnsi="Arial" w:cs="Arial"/>
          <w:spacing w:val="-1"/>
        </w:rPr>
        <w:t xml:space="preserve"> </w:t>
      </w:r>
      <w:r w:rsidRPr="00C32D95">
        <w:rPr>
          <w:rFonts w:ascii="Arial" w:hAnsi="Arial" w:cs="Arial"/>
        </w:rPr>
        <w:t>generally</w:t>
      </w:r>
      <w:r w:rsidRPr="00C32D95">
        <w:rPr>
          <w:rFonts w:ascii="Arial" w:hAnsi="Arial" w:cs="Arial"/>
          <w:spacing w:val="-3"/>
        </w:rPr>
        <w:t xml:space="preserve"> </w:t>
      </w:r>
      <w:r w:rsidRPr="00C32D95">
        <w:rPr>
          <w:rFonts w:ascii="Arial" w:hAnsi="Arial" w:cs="Arial"/>
        </w:rPr>
        <w:t>had</w:t>
      </w:r>
      <w:r w:rsidRPr="00C32D95">
        <w:rPr>
          <w:rFonts w:ascii="Arial" w:hAnsi="Arial" w:cs="Arial"/>
          <w:spacing w:val="-4"/>
        </w:rPr>
        <w:t xml:space="preserve"> </w:t>
      </w:r>
      <w:r w:rsidRPr="00C32D95">
        <w:rPr>
          <w:rFonts w:ascii="Arial" w:hAnsi="Arial" w:cs="Arial"/>
        </w:rPr>
        <w:t>flow</w:t>
      </w:r>
      <w:r w:rsidRPr="00C32D95">
        <w:rPr>
          <w:rFonts w:ascii="Arial" w:hAnsi="Arial" w:cs="Arial"/>
          <w:spacing w:val="-4"/>
        </w:rPr>
        <w:t xml:space="preserve"> </w:t>
      </w:r>
      <w:r w:rsidRPr="00C32D95">
        <w:rPr>
          <w:rFonts w:ascii="Arial" w:hAnsi="Arial" w:cs="Arial"/>
        </w:rPr>
        <w:t>(with</w:t>
      </w:r>
      <w:r w:rsidRPr="00C32D95">
        <w:rPr>
          <w:rFonts w:ascii="Arial" w:hAnsi="Arial" w:cs="Arial"/>
          <w:spacing w:val="-1"/>
        </w:rPr>
        <w:t xml:space="preserve"> </w:t>
      </w:r>
      <w:r w:rsidRPr="00C32D95">
        <w:rPr>
          <w:rFonts w:ascii="Arial" w:hAnsi="Arial" w:cs="Arial"/>
        </w:rPr>
        <w:t>velocities</w:t>
      </w:r>
      <w:r w:rsidRPr="00C32D95">
        <w:rPr>
          <w:rFonts w:ascii="Arial" w:hAnsi="Arial" w:cs="Arial"/>
          <w:spacing w:val="-3"/>
        </w:rPr>
        <w:t xml:space="preserve"> </w:t>
      </w:r>
      <w:r w:rsidRPr="00C32D95">
        <w:rPr>
          <w:rFonts w:ascii="Arial" w:hAnsi="Arial" w:cs="Arial"/>
        </w:rPr>
        <w:t>ranging</w:t>
      </w:r>
      <w:r w:rsidRPr="00C32D95">
        <w:rPr>
          <w:rFonts w:ascii="Arial" w:hAnsi="Arial" w:cs="Arial"/>
          <w:spacing w:val="-5"/>
        </w:rPr>
        <w:t xml:space="preserve"> </w:t>
      </w:r>
      <w:r w:rsidRPr="00C32D95">
        <w:rPr>
          <w:rFonts w:ascii="Arial" w:hAnsi="Arial" w:cs="Arial"/>
        </w:rPr>
        <w:t>from</w:t>
      </w:r>
      <w:r w:rsidRPr="00C32D95">
        <w:rPr>
          <w:rFonts w:ascii="Arial" w:hAnsi="Arial" w:cs="Arial"/>
          <w:spacing w:val="-2"/>
        </w:rPr>
        <w:t xml:space="preserve"> </w:t>
      </w:r>
      <w:r w:rsidRPr="00C32D95">
        <w:rPr>
          <w:rFonts w:ascii="Arial" w:hAnsi="Arial" w:cs="Arial"/>
        </w:rPr>
        <w:t>0.05</w:t>
      </w:r>
      <w:r w:rsidRPr="00C32D95">
        <w:rPr>
          <w:rFonts w:ascii="Arial" w:hAnsi="Arial" w:cs="Arial"/>
          <w:spacing w:val="-2"/>
        </w:rPr>
        <w:t xml:space="preserve"> </w:t>
      </w:r>
      <w:r w:rsidRPr="00C32D95">
        <w:rPr>
          <w:rFonts w:ascii="Arial" w:hAnsi="Arial" w:cs="Arial"/>
        </w:rPr>
        <w:t>m/sec</w:t>
      </w:r>
      <w:r w:rsidRPr="00C32D95">
        <w:rPr>
          <w:rFonts w:ascii="Arial" w:hAnsi="Arial" w:cs="Arial"/>
          <w:spacing w:val="-3"/>
        </w:rPr>
        <w:t xml:space="preserve"> </w:t>
      </w:r>
      <w:r w:rsidRPr="00C32D95">
        <w:rPr>
          <w:rFonts w:ascii="Arial" w:hAnsi="Arial" w:cs="Arial"/>
        </w:rPr>
        <w:t>to</w:t>
      </w:r>
      <w:r w:rsidRPr="00C32D95">
        <w:rPr>
          <w:rFonts w:ascii="Arial" w:hAnsi="Arial" w:cs="Arial"/>
          <w:spacing w:val="-4"/>
        </w:rPr>
        <w:t xml:space="preserve"> </w:t>
      </w:r>
      <w:r w:rsidRPr="00C32D95">
        <w:rPr>
          <w:rFonts w:ascii="Arial" w:hAnsi="Arial" w:cs="Arial"/>
        </w:rPr>
        <w:t>0.4 m/sec except during seasonal droughts or floods) and typical “stream” habitats were selected.</w:t>
      </w:r>
      <w:r w:rsidRPr="00C32D95">
        <w:rPr>
          <w:rFonts w:ascii="Arial" w:hAnsi="Arial" w:cs="Arial"/>
          <w:spacing w:val="40"/>
        </w:rPr>
        <w:t xml:space="preserve"> </w:t>
      </w:r>
      <w:r w:rsidRPr="00C32D95">
        <w:rPr>
          <w:rFonts w:ascii="Arial" w:hAnsi="Arial" w:cs="Arial"/>
        </w:rPr>
        <w:t xml:space="preserve">In other words, the SCI should be applied to </w:t>
      </w:r>
      <w:r w:rsidRPr="00C32D95">
        <w:rPr>
          <w:rFonts w:ascii="Arial" w:hAnsi="Arial" w:cs="Arial"/>
        </w:rPr>
        <w:lastRenderedPageBreak/>
        <w:t xml:space="preserve">streams that have similar and comparable characteristics to those streams used in the calibration </w:t>
      </w:r>
      <w:r w:rsidR="00E72D0F" w:rsidRPr="00C32D95">
        <w:rPr>
          <w:rFonts w:ascii="Arial" w:hAnsi="Arial" w:cs="Arial"/>
        </w:rPr>
        <w:t xml:space="preserve">data </w:t>
      </w:r>
      <w:r w:rsidRPr="00C32D95">
        <w:rPr>
          <w:rFonts w:ascii="Arial" w:hAnsi="Arial" w:cs="Arial"/>
        </w:rPr>
        <w:t>set.</w:t>
      </w:r>
    </w:p>
    <w:p w14:paraId="4BF0C7B8" w14:textId="77777777" w:rsidR="001368CE" w:rsidRPr="00C32D95" w:rsidRDefault="001368CE">
      <w:pPr>
        <w:pStyle w:val="BodyText"/>
        <w:ind w:left="139" w:right="309"/>
        <w:rPr>
          <w:rFonts w:ascii="Arial" w:hAnsi="Arial" w:cs="Arial"/>
        </w:rPr>
      </w:pPr>
    </w:p>
    <w:p w14:paraId="1B6F1B6B" w14:textId="3BB47C56" w:rsidR="00E958B9" w:rsidRPr="00C32D95" w:rsidRDefault="00017F6A" w:rsidP="00AC4AB2">
      <w:pPr>
        <w:pStyle w:val="BodyText"/>
        <w:spacing w:before="2"/>
        <w:ind w:left="140" w:right="335"/>
        <w:rPr>
          <w:rFonts w:ascii="Arial" w:hAnsi="Arial" w:cs="Arial"/>
        </w:rPr>
      </w:pPr>
      <w:r w:rsidRPr="00C32D95">
        <w:rPr>
          <w:rFonts w:ascii="Arial" w:hAnsi="Arial" w:cs="Arial"/>
        </w:rPr>
        <w:t>Compari</w:t>
      </w:r>
      <w:r w:rsidR="0054492C" w:rsidRPr="00C32D95">
        <w:rPr>
          <w:rFonts w:ascii="Arial" w:hAnsi="Arial" w:cs="Arial"/>
        </w:rPr>
        <w:t xml:space="preserve">ng biological communities from </w:t>
      </w:r>
      <w:r w:rsidRPr="00C32D95">
        <w:rPr>
          <w:rFonts w:ascii="Arial" w:hAnsi="Arial" w:cs="Arial"/>
        </w:rPr>
        <w:t>swam</w:t>
      </w:r>
      <w:r w:rsidR="0054492C" w:rsidRPr="00C32D95">
        <w:rPr>
          <w:rFonts w:ascii="Arial" w:hAnsi="Arial" w:cs="Arial"/>
        </w:rPr>
        <w:t>p-like</w:t>
      </w:r>
      <w:r w:rsidRPr="00C32D95">
        <w:rPr>
          <w:rFonts w:ascii="Arial" w:hAnsi="Arial" w:cs="Arial"/>
        </w:rPr>
        <w:t xml:space="preserve">, lake-like or </w:t>
      </w:r>
      <w:r w:rsidR="00FA2353" w:rsidRPr="00C32D95">
        <w:rPr>
          <w:rFonts w:ascii="Arial" w:hAnsi="Arial" w:cs="Arial"/>
        </w:rPr>
        <w:t>tidally affected</w:t>
      </w:r>
      <w:r w:rsidRPr="00C32D95">
        <w:rPr>
          <w:rFonts w:ascii="Arial" w:hAnsi="Arial" w:cs="Arial"/>
        </w:rPr>
        <w:t xml:space="preserve"> segments</w:t>
      </w:r>
      <w:r w:rsidRPr="00C32D95">
        <w:rPr>
          <w:rFonts w:ascii="Arial" w:hAnsi="Arial" w:cs="Arial"/>
          <w:spacing w:val="-2"/>
        </w:rPr>
        <w:t xml:space="preserve"> </w:t>
      </w:r>
      <w:r w:rsidRPr="00C32D95">
        <w:rPr>
          <w:rFonts w:ascii="Arial" w:hAnsi="Arial" w:cs="Arial"/>
        </w:rPr>
        <w:t>of</w:t>
      </w:r>
      <w:r w:rsidRPr="00C32D95">
        <w:rPr>
          <w:rFonts w:ascii="Arial" w:hAnsi="Arial" w:cs="Arial"/>
          <w:spacing w:val="-1"/>
        </w:rPr>
        <w:t xml:space="preserve"> </w:t>
      </w:r>
      <w:r w:rsidRPr="00C32D95">
        <w:rPr>
          <w:rFonts w:ascii="Arial" w:hAnsi="Arial" w:cs="Arial"/>
        </w:rPr>
        <w:t>streams</w:t>
      </w:r>
      <w:r w:rsidRPr="00C32D95">
        <w:rPr>
          <w:rFonts w:ascii="Arial" w:hAnsi="Arial" w:cs="Arial"/>
          <w:spacing w:val="-2"/>
        </w:rPr>
        <w:t xml:space="preserve"> </w:t>
      </w:r>
      <w:r w:rsidRPr="00C32D95">
        <w:rPr>
          <w:rFonts w:ascii="Arial" w:hAnsi="Arial" w:cs="Arial"/>
        </w:rPr>
        <w:t>to</w:t>
      </w:r>
      <w:r w:rsidRPr="00C32D95">
        <w:rPr>
          <w:rFonts w:ascii="Arial" w:hAnsi="Arial" w:cs="Arial"/>
          <w:spacing w:val="-1"/>
        </w:rPr>
        <w:t xml:space="preserve"> </w:t>
      </w:r>
      <w:r w:rsidRPr="00C32D95">
        <w:rPr>
          <w:rFonts w:ascii="Arial" w:hAnsi="Arial" w:cs="Arial"/>
        </w:rPr>
        <w:t>the</w:t>
      </w:r>
      <w:r w:rsidRPr="00C32D95">
        <w:rPr>
          <w:rFonts w:ascii="Arial" w:hAnsi="Arial" w:cs="Arial"/>
          <w:spacing w:val="-1"/>
        </w:rPr>
        <w:t xml:space="preserve"> </w:t>
      </w:r>
      <w:r w:rsidRPr="00C32D95">
        <w:rPr>
          <w:rFonts w:ascii="Arial" w:hAnsi="Arial" w:cs="Arial"/>
        </w:rPr>
        <w:t>biological</w:t>
      </w:r>
      <w:r w:rsidRPr="00C32D95">
        <w:rPr>
          <w:rFonts w:ascii="Arial" w:hAnsi="Arial" w:cs="Arial"/>
          <w:spacing w:val="-2"/>
        </w:rPr>
        <w:t xml:space="preserve"> </w:t>
      </w:r>
      <w:r w:rsidRPr="00C32D95">
        <w:rPr>
          <w:rFonts w:ascii="Arial" w:hAnsi="Arial" w:cs="Arial"/>
        </w:rPr>
        <w:t>expectations established for “typical” streams is not</w:t>
      </w:r>
      <w:r w:rsidRPr="00C32D95">
        <w:rPr>
          <w:rFonts w:ascii="Arial" w:hAnsi="Arial" w:cs="Arial"/>
          <w:spacing w:val="-4"/>
        </w:rPr>
        <w:t xml:space="preserve"> </w:t>
      </w:r>
      <w:r w:rsidRPr="00C32D95">
        <w:rPr>
          <w:rFonts w:ascii="Arial" w:hAnsi="Arial" w:cs="Arial"/>
        </w:rPr>
        <w:t>scientifically</w:t>
      </w:r>
      <w:r w:rsidRPr="00C32D95">
        <w:rPr>
          <w:rFonts w:ascii="Arial" w:hAnsi="Arial" w:cs="Arial"/>
          <w:spacing w:val="-5"/>
        </w:rPr>
        <w:t xml:space="preserve"> </w:t>
      </w:r>
      <w:r w:rsidR="00FF3FE1" w:rsidRPr="00C32D95">
        <w:rPr>
          <w:rFonts w:ascii="Arial" w:hAnsi="Arial" w:cs="Arial"/>
        </w:rPr>
        <w:t>defensible</w:t>
      </w:r>
      <w:r w:rsidRPr="00C32D95">
        <w:rPr>
          <w:rFonts w:ascii="Arial" w:hAnsi="Arial" w:cs="Arial"/>
        </w:rPr>
        <w:t>.</w:t>
      </w:r>
      <w:r w:rsidRPr="00C32D95">
        <w:rPr>
          <w:rFonts w:ascii="Arial" w:hAnsi="Arial" w:cs="Arial"/>
          <w:spacing w:val="40"/>
        </w:rPr>
        <w:t xml:space="preserve"> </w:t>
      </w:r>
      <w:r w:rsidRPr="00C32D95">
        <w:rPr>
          <w:rFonts w:ascii="Arial" w:hAnsi="Arial" w:cs="Arial"/>
        </w:rPr>
        <w:t>Proper</w:t>
      </w:r>
      <w:r w:rsidRPr="00C32D95">
        <w:rPr>
          <w:rFonts w:ascii="Arial" w:hAnsi="Arial" w:cs="Arial"/>
          <w:spacing w:val="-2"/>
        </w:rPr>
        <w:t xml:space="preserve"> </w:t>
      </w:r>
      <w:r w:rsidRPr="00C32D95">
        <w:rPr>
          <w:rFonts w:ascii="Arial" w:hAnsi="Arial" w:cs="Arial"/>
        </w:rPr>
        <w:t>classification</w:t>
      </w:r>
      <w:r w:rsidRPr="00C32D95">
        <w:rPr>
          <w:rFonts w:ascii="Arial" w:hAnsi="Arial" w:cs="Arial"/>
          <w:spacing w:val="-4"/>
        </w:rPr>
        <w:t xml:space="preserve"> </w:t>
      </w:r>
      <w:r w:rsidRPr="00C32D95">
        <w:rPr>
          <w:rFonts w:ascii="Arial" w:hAnsi="Arial" w:cs="Arial"/>
        </w:rPr>
        <w:t>of</w:t>
      </w:r>
      <w:r w:rsidRPr="00C32D95">
        <w:rPr>
          <w:rFonts w:ascii="Arial" w:hAnsi="Arial" w:cs="Arial"/>
          <w:spacing w:val="-4"/>
        </w:rPr>
        <w:t xml:space="preserve"> </w:t>
      </w:r>
      <w:r w:rsidRPr="00C32D95">
        <w:rPr>
          <w:rFonts w:ascii="Arial" w:hAnsi="Arial" w:cs="Arial"/>
        </w:rPr>
        <w:t>the</w:t>
      </w:r>
      <w:r w:rsidRPr="00C32D95">
        <w:rPr>
          <w:rFonts w:ascii="Arial" w:hAnsi="Arial" w:cs="Arial"/>
          <w:spacing w:val="-2"/>
        </w:rPr>
        <w:t xml:space="preserve"> </w:t>
      </w:r>
      <w:r w:rsidRPr="00C32D95">
        <w:rPr>
          <w:rFonts w:ascii="Arial" w:hAnsi="Arial" w:cs="Arial"/>
        </w:rPr>
        <w:t>system</w:t>
      </w:r>
      <w:r w:rsidRPr="00C32D95">
        <w:rPr>
          <w:rFonts w:ascii="Arial" w:hAnsi="Arial" w:cs="Arial"/>
          <w:spacing w:val="-5"/>
        </w:rPr>
        <w:t xml:space="preserve"> </w:t>
      </w:r>
      <w:r w:rsidRPr="00C32D95">
        <w:rPr>
          <w:rFonts w:ascii="Arial" w:hAnsi="Arial" w:cs="Arial"/>
        </w:rPr>
        <w:t>type</w:t>
      </w:r>
      <w:r w:rsidRPr="00C32D95">
        <w:rPr>
          <w:rFonts w:ascii="Arial" w:hAnsi="Arial" w:cs="Arial"/>
          <w:spacing w:val="-2"/>
        </w:rPr>
        <w:t xml:space="preserve"> </w:t>
      </w:r>
      <w:r w:rsidRPr="00C32D95">
        <w:rPr>
          <w:rFonts w:ascii="Arial" w:hAnsi="Arial" w:cs="Arial"/>
        </w:rPr>
        <w:t>one</w:t>
      </w:r>
      <w:r w:rsidRPr="00C32D95">
        <w:rPr>
          <w:rFonts w:ascii="Arial" w:hAnsi="Arial" w:cs="Arial"/>
          <w:spacing w:val="-4"/>
        </w:rPr>
        <w:t xml:space="preserve"> </w:t>
      </w:r>
      <w:r w:rsidRPr="00C32D95">
        <w:rPr>
          <w:rFonts w:ascii="Arial" w:hAnsi="Arial" w:cs="Arial"/>
        </w:rPr>
        <w:t>is</w:t>
      </w:r>
      <w:r w:rsidRPr="00C32D95">
        <w:rPr>
          <w:rFonts w:ascii="Arial" w:hAnsi="Arial" w:cs="Arial"/>
          <w:spacing w:val="-3"/>
        </w:rPr>
        <w:t xml:space="preserve"> </w:t>
      </w:r>
      <w:r w:rsidRPr="00C32D95">
        <w:rPr>
          <w:rFonts w:ascii="Arial" w:hAnsi="Arial" w:cs="Arial"/>
        </w:rPr>
        <w:t>attempting to sample is another fundamental concept for appropriate application of the SCI. However, it should be noted that the SCI may be used to assess human alterations in habitat and hydrology via a logically designed study.</w:t>
      </w:r>
    </w:p>
    <w:p w14:paraId="107B8ECC" w14:textId="77777777" w:rsidR="00E958B9" w:rsidRPr="00C32D95" w:rsidRDefault="00E958B9" w:rsidP="006A623A">
      <w:pPr>
        <w:pStyle w:val="BodyText"/>
        <w:spacing w:before="11"/>
        <w:rPr>
          <w:rFonts w:ascii="Arial" w:hAnsi="Arial" w:cs="Arial"/>
          <w:sz w:val="23"/>
        </w:rPr>
      </w:pPr>
    </w:p>
    <w:p w14:paraId="6F21E10D" w14:textId="58DA34E8" w:rsidR="00E958B9" w:rsidRDefault="00017F6A" w:rsidP="00AC4AB2">
      <w:pPr>
        <w:pStyle w:val="BodyText"/>
        <w:ind w:left="140" w:right="246"/>
        <w:rPr>
          <w:rFonts w:ascii="Arial" w:hAnsi="Arial" w:cs="Arial"/>
        </w:rPr>
      </w:pPr>
      <w:r w:rsidRPr="00C32D95">
        <w:rPr>
          <w:rFonts w:ascii="Arial" w:hAnsi="Arial" w:cs="Arial"/>
        </w:rPr>
        <w:t>Over a short distance, a stream may change from a system with a well-defined natural channel, good flow, and an abundance of habitats to a forested swamp with little to no defined channel</w:t>
      </w:r>
      <w:r w:rsidRPr="00C32D95">
        <w:rPr>
          <w:rFonts w:ascii="Arial" w:hAnsi="Arial" w:cs="Arial"/>
          <w:spacing w:val="-1"/>
        </w:rPr>
        <w:t xml:space="preserve"> </w:t>
      </w:r>
      <w:r w:rsidRPr="00C32D95">
        <w:rPr>
          <w:rFonts w:ascii="Arial" w:hAnsi="Arial" w:cs="Arial"/>
        </w:rPr>
        <w:t>and very little perceivable</w:t>
      </w:r>
      <w:r w:rsidRPr="00C32D95">
        <w:rPr>
          <w:rFonts w:ascii="Arial" w:hAnsi="Arial" w:cs="Arial"/>
          <w:spacing w:val="-1"/>
        </w:rPr>
        <w:t xml:space="preserve"> </w:t>
      </w:r>
      <w:r w:rsidRPr="00C32D95">
        <w:rPr>
          <w:rFonts w:ascii="Arial" w:hAnsi="Arial" w:cs="Arial"/>
        </w:rPr>
        <w:t>flow.</w:t>
      </w:r>
      <w:r w:rsidRPr="00C32D95">
        <w:rPr>
          <w:rFonts w:ascii="Arial" w:hAnsi="Arial" w:cs="Arial"/>
          <w:spacing w:val="40"/>
        </w:rPr>
        <w:t xml:space="preserve"> </w:t>
      </w:r>
      <w:r w:rsidRPr="00C32D95">
        <w:rPr>
          <w:rFonts w:ascii="Arial" w:hAnsi="Arial" w:cs="Arial"/>
        </w:rPr>
        <w:t>If the system is</w:t>
      </w:r>
      <w:r w:rsidRPr="00C32D95">
        <w:rPr>
          <w:rFonts w:ascii="Arial" w:hAnsi="Arial" w:cs="Arial"/>
          <w:spacing w:val="-1"/>
        </w:rPr>
        <w:t xml:space="preserve"> </w:t>
      </w:r>
      <w:r w:rsidRPr="00C32D95">
        <w:rPr>
          <w:rFonts w:ascii="Arial" w:hAnsi="Arial" w:cs="Arial"/>
        </w:rPr>
        <w:t>behaving</w:t>
      </w:r>
      <w:r w:rsidRPr="00C32D95">
        <w:rPr>
          <w:rFonts w:ascii="Arial" w:hAnsi="Arial" w:cs="Arial"/>
          <w:spacing w:val="-1"/>
        </w:rPr>
        <w:t xml:space="preserve"> </w:t>
      </w:r>
      <w:r w:rsidRPr="00C32D95">
        <w:rPr>
          <w:rFonts w:ascii="Arial" w:hAnsi="Arial" w:cs="Arial"/>
        </w:rPr>
        <w:t>like a swamp, and not a flowing stream in that specific area, one would not expect the swamp-like segment to perform well on the SCI.</w:t>
      </w:r>
      <w:r w:rsidRPr="00C32D95">
        <w:rPr>
          <w:rFonts w:ascii="Arial" w:hAnsi="Arial" w:cs="Arial"/>
          <w:spacing w:val="40"/>
        </w:rPr>
        <w:t xml:space="preserve"> </w:t>
      </w:r>
      <w:r w:rsidRPr="00C32D95">
        <w:rPr>
          <w:rFonts w:ascii="Arial" w:hAnsi="Arial" w:cs="Arial"/>
        </w:rPr>
        <w:t xml:space="preserve">Conversely, if a study is attempting to assess the detrimental effects of stream impoundment, it may be appropriate to sample a former stream segment </w:t>
      </w:r>
      <w:r w:rsidR="00E72D0F" w:rsidRPr="00C32D95">
        <w:rPr>
          <w:rFonts w:ascii="Arial" w:hAnsi="Arial" w:cs="Arial"/>
        </w:rPr>
        <w:t xml:space="preserve">that </w:t>
      </w:r>
      <w:r w:rsidRPr="00C32D95">
        <w:rPr>
          <w:rFonts w:ascii="Arial" w:hAnsi="Arial" w:cs="Arial"/>
        </w:rPr>
        <w:t>has been hydrologically modified to resemble a lake</w:t>
      </w:r>
      <w:r w:rsidR="00E72D0F" w:rsidRPr="00C32D95">
        <w:rPr>
          <w:rFonts w:ascii="Arial" w:hAnsi="Arial" w:cs="Arial"/>
        </w:rPr>
        <w:t>, because such sampling</w:t>
      </w:r>
      <w:r w:rsidR="00E72D0F" w:rsidRPr="00C32D95">
        <w:rPr>
          <w:rFonts w:ascii="Arial" w:hAnsi="Arial" w:cs="Arial"/>
          <w:spacing w:val="-1"/>
        </w:rPr>
        <w:t xml:space="preserve"> </w:t>
      </w:r>
      <w:r w:rsidR="00E72D0F" w:rsidRPr="00C32D95">
        <w:rPr>
          <w:rFonts w:ascii="Arial" w:hAnsi="Arial" w:cs="Arial"/>
        </w:rPr>
        <w:t>is</w:t>
      </w:r>
      <w:r w:rsidR="00E72D0F" w:rsidRPr="00C32D95">
        <w:rPr>
          <w:rFonts w:ascii="Arial" w:hAnsi="Arial" w:cs="Arial"/>
          <w:spacing w:val="-3"/>
        </w:rPr>
        <w:t xml:space="preserve"> </w:t>
      </w:r>
      <w:r w:rsidR="00E72D0F" w:rsidRPr="00C32D95">
        <w:rPr>
          <w:rFonts w:ascii="Arial" w:hAnsi="Arial" w:cs="Arial"/>
        </w:rPr>
        <w:t>consistent with</w:t>
      </w:r>
      <w:r w:rsidR="00E72D0F" w:rsidRPr="00C32D95">
        <w:rPr>
          <w:rFonts w:ascii="Arial" w:hAnsi="Arial" w:cs="Arial"/>
          <w:spacing w:val="-2"/>
        </w:rPr>
        <w:t xml:space="preserve"> </w:t>
      </w:r>
      <w:r w:rsidR="00E72D0F" w:rsidRPr="00C32D95">
        <w:rPr>
          <w:rFonts w:ascii="Arial" w:hAnsi="Arial" w:cs="Arial"/>
        </w:rPr>
        <w:t>the study</w:t>
      </w:r>
      <w:r w:rsidR="00E72D0F" w:rsidRPr="00C32D95">
        <w:rPr>
          <w:rFonts w:ascii="Arial" w:hAnsi="Arial" w:cs="Arial"/>
          <w:spacing w:val="-4"/>
        </w:rPr>
        <w:t xml:space="preserve"> </w:t>
      </w:r>
      <w:r w:rsidR="00E72D0F" w:rsidRPr="00C32D95">
        <w:rPr>
          <w:rFonts w:ascii="Arial" w:hAnsi="Arial" w:cs="Arial"/>
        </w:rPr>
        <w:t>objectives</w:t>
      </w:r>
      <w:r w:rsidRPr="00C32D95">
        <w:rPr>
          <w:rFonts w:ascii="Arial" w:hAnsi="Arial" w:cs="Arial"/>
        </w:rPr>
        <w:t>.</w:t>
      </w:r>
      <w:r w:rsidRPr="00C32D95">
        <w:rPr>
          <w:rFonts w:ascii="Arial" w:hAnsi="Arial" w:cs="Arial"/>
          <w:spacing w:val="40"/>
        </w:rPr>
        <w:t xml:space="preserve"> </w:t>
      </w:r>
      <w:r w:rsidRPr="00C32D95">
        <w:rPr>
          <w:rFonts w:ascii="Arial" w:hAnsi="Arial" w:cs="Arial"/>
        </w:rPr>
        <w:t xml:space="preserve">Example photos of sites unsuitable for the SCI method are provided in </w:t>
      </w:r>
      <w:r w:rsidRPr="00C32D95">
        <w:rPr>
          <w:rFonts w:ascii="Arial" w:hAnsi="Arial" w:cs="Arial"/>
          <w:b/>
        </w:rPr>
        <w:t xml:space="preserve">Figures </w:t>
      </w:r>
      <w:r w:rsidR="00DC7A83" w:rsidRPr="00C32D95">
        <w:rPr>
          <w:rFonts w:ascii="Arial" w:hAnsi="Arial" w:cs="Arial"/>
          <w:b/>
        </w:rPr>
        <w:t>23</w:t>
      </w:r>
      <w:r w:rsidR="00F05726" w:rsidRPr="00C32D95">
        <w:rPr>
          <w:rFonts w:ascii="Arial" w:hAnsi="Arial" w:cs="Arial"/>
          <w:b/>
        </w:rPr>
        <w:t>,</w:t>
      </w:r>
      <w:r w:rsidRPr="00C32D95">
        <w:rPr>
          <w:rFonts w:ascii="Arial" w:hAnsi="Arial" w:cs="Arial"/>
          <w:b/>
        </w:rPr>
        <w:t xml:space="preserve"> </w:t>
      </w:r>
      <w:r w:rsidR="00DC7A83" w:rsidRPr="00C32D95">
        <w:rPr>
          <w:rFonts w:ascii="Arial" w:hAnsi="Arial" w:cs="Arial"/>
          <w:b/>
        </w:rPr>
        <w:t>24</w:t>
      </w:r>
      <w:r w:rsidR="00FF3FE1" w:rsidRPr="00C32D95">
        <w:rPr>
          <w:rFonts w:ascii="Arial" w:hAnsi="Arial" w:cs="Arial"/>
          <w:b/>
        </w:rPr>
        <w:t xml:space="preserve">, and </w:t>
      </w:r>
      <w:r w:rsidR="00DC7A83" w:rsidRPr="00C32D95">
        <w:rPr>
          <w:rFonts w:ascii="Arial" w:hAnsi="Arial" w:cs="Arial"/>
          <w:b/>
        </w:rPr>
        <w:t>25</w:t>
      </w:r>
      <w:r w:rsidRPr="00C32D95">
        <w:rPr>
          <w:rFonts w:ascii="Arial" w:hAnsi="Arial" w:cs="Arial"/>
        </w:rPr>
        <w:t>.</w:t>
      </w:r>
    </w:p>
    <w:p w14:paraId="167F0603" w14:textId="77777777" w:rsidR="00394149" w:rsidRPr="00C32D95" w:rsidRDefault="00394149" w:rsidP="00AC4AB2">
      <w:pPr>
        <w:pStyle w:val="BodyText"/>
        <w:ind w:left="140" w:right="246"/>
        <w:rPr>
          <w:rFonts w:ascii="Arial" w:hAnsi="Arial" w:cs="Arial"/>
        </w:rPr>
      </w:pPr>
    </w:p>
    <w:p w14:paraId="78D10A41" w14:textId="77777777" w:rsidR="00280C32" w:rsidRPr="00C32D95" w:rsidRDefault="00280C32">
      <w:pPr>
        <w:pStyle w:val="BodyText"/>
        <w:spacing w:before="5"/>
        <w:rPr>
          <w:rFonts w:ascii="Arial" w:hAnsi="Arial" w:cs="Arial"/>
          <w:sz w:val="7"/>
        </w:rPr>
      </w:pPr>
    </w:p>
    <w:p w14:paraId="06834A04" w14:textId="77777777" w:rsidR="00280C32" w:rsidRPr="00C32D95" w:rsidRDefault="00B43C63">
      <w:pPr>
        <w:pStyle w:val="BodyText"/>
        <w:ind w:left="1385"/>
        <w:rPr>
          <w:rFonts w:ascii="Arial" w:hAnsi="Arial" w:cs="Arial"/>
          <w:sz w:val="20"/>
        </w:rPr>
      </w:pPr>
      <w:r w:rsidRPr="00C32D95">
        <w:rPr>
          <w:rFonts w:ascii="Arial" w:hAnsi="Arial" w:cs="Arial"/>
          <w:noProof/>
          <w:sz w:val="20"/>
        </w:rPr>
        <w:drawing>
          <wp:inline distT="0" distB="0" distL="0" distR="0" wp14:anchorId="75BB2C3A" wp14:editId="289CB6CA">
            <wp:extent cx="3949863" cy="2992374"/>
            <wp:effectExtent l="0" t="0" r="0" b="0"/>
            <wp:docPr id="56" name="image27.jpeg" descr="Figure 23.  Example of swamp conditions present, indicating that the SCI is inappropriate at thi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jpeg"/>
                    <pic:cNvPicPr/>
                  </pic:nvPicPr>
                  <pic:blipFill>
                    <a:blip r:embed="rId39" cstate="print"/>
                    <a:stretch>
                      <a:fillRect/>
                    </a:stretch>
                  </pic:blipFill>
                  <pic:spPr>
                    <a:xfrm>
                      <a:off x="0" y="0"/>
                      <a:ext cx="3949863" cy="2992374"/>
                    </a:xfrm>
                    <a:prstGeom prst="rect">
                      <a:avLst/>
                    </a:prstGeom>
                  </pic:spPr>
                </pic:pic>
              </a:graphicData>
            </a:graphic>
          </wp:inline>
        </w:drawing>
      </w:r>
    </w:p>
    <w:p w14:paraId="6ACB7434" w14:textId="6F13D001" w:rsidR="00E958B9" w:rsidRPr="00C32D95" w:rsidRDefault="00017F6A" w:rsidP="004276EF">
      <w:pPr>
        <w:pStyle w:val="BodyText"/>
        <w:tabs>
          <w:tab w:val="left" w:pos="8730"/>
        </w:tabs>
        <w:spacing w:line="253" w:lineRule="exact"/>
        <w:ind w:left="140" w:right="290"/>
        <w:rPr>
          <w:rFonts w:ascii="Arial" w:hAnsi="Arial" w:cs="Arial"/>
        </w:rPr>
      </w:pPr>
      <w:r w:rsidRPr="00C32D95">
        <w:rPr>
          <w:rFonts w:ascii="Arial" w:hAnsi="Arial" w:cs="Arial"/>
          <w:b/>
        </w:rPr>
        <w:t>Figure</w:t>
      </w:r>
      <w:r w:rsidRPr="00C32D95">
        <w:rPr>
          <w:rFonts w:ascii="Arial" w:hAnsi="Arial" w:cs="Arial"/>
          <w:b/>
          <w:spacing w:val="-2"/>
        </w:rPr>
        <w:t xml:space="preserve"> </w:t>
      </w:r>
      <w:r w:rsidR="00DC7A83" w:rsidRPr="00C32D95">
        <w:rPr>
          <w:rFonts w:ascii="Arial" w:hAnsi="Arial" w:cs="Arial"/>
          <w:b/>
        </w:rPr>
        <w:t>23</w:t>
      </w:r>
      <w:r w:rsidRPr="00C32D95">
        <w:rPr>
          <w:rFonts w:ascii="Arial" w:hAnsi="Arial" w:cs="Arial"/>
          <w:b/>
        </w:rPr>
        <w:t>.</w:t>
      </w:r>
      <w:r w:rsidRPr="00C32D95">
        <w:rPr>
          <w:rFonts w:ascii="Arial" w:hAnsi="Arial" w:cs="Arial"/>
          <w:b/>
          <w:spacing w:val="52"/>
        </w:rPr>
        <w:t xml:space="preserve"> </w:t>
      </w:r>
      <w:r w:rsidRPr="00C32D95">
        <w:rPr>
          <w:rFonts w:ascii="Arial" w:hAnsi="Arial" w:cs="Arial"/>
        </w:rPr>
        <w:t>Example</w:t>
      </w:r>
      <w:r w:rsidRPr="00C32D95">
        <w:rPr>
          <w:rFonts w:ascii="Arial" w:hAnsi="Arial" w:cs="Arial"/>
          <w:spacing w:val="-2"/>
        </w:rPr>
        <w:t xml:space="preserve"> </w:t>
      </w:r>
      <w:r w:rsidRPr="00C32D95">
        <w:rPr>
          <w:rFonts w:ascii="Arial" w:hAnsi="Arial" w:cs="Arial"/>
        </w:rPr>
        <w:t>of</w:t>
      </w:r>
      <w:r w:rsidRPr="00C32D95">
        <w:rPr>
          <w:rFonts w:ascii="Arial" w:hAnsi="Arial" w:cs="Arial"/>
          <w:spacing w:val="1"/>
        </w:rPr>
        <w:t xml:space="preserve"> </w:t>
      </w:r>
      <w:r w:rsidRPr="00C32D95">
        <w:rPr>
          <w:rFonts w:ascii="Arial" w:hAnsi="Arial" w:cs="Arial"/>
        </w:rPr>
        <w:t>swamp conditions</w:t>
      </w:r>
      <w:r w:rsidRPr="00C32D95">
        <w:rPr>
          <w:rFonts w:ascii="Arial" w:hAnsi="Arial" w:cs="Arial"/>
          <w:spacing w:val="-3"/>
        </w:rPr>
        <w:t xml:space="preserve"> </w:t>
      </w:r>
      <w:r w:rsidRPr="00C32D95">
        <w:rPr>
          <w:rFonts w:ascii="Arial" w:hAnsi="Arial" w:cs="Arial"/>
        </w:rPr>
        <w:t>present,</w:t>
      </w:r>
      <w:r w:rsidRPr="00C32D95">
        <w:rPr>
          <w:rFonts w:ascii="Arial" w:hAnsi="Arial" w:cs="Arial"/>
          <w:spacing w:val="-2"/>
        </w:rPr>
        <w:t xml:space="preserve"> </w:t>
      </w:r>
      <w:r w:rsidRPr="00C32D95">
        <w:rPr>
          <w:rFonts w:ascii="Arial" w:hAnsi="Arial" w:cs="Arial"/>
        </w:rPr>
        <w:t>indicating</w:t>
      </w:r>
      <w:r w:rsidRPr="00C32D95">
        <w:rPr>
          <w:rFonts w:ascii="Arial" w:hAnsi="Arial" w:cs="Arial"/>
          <w:spacing w:val="-3"/>
        </w:rPr>
        <w:t xml:space="preserve"> </w:t>
      </w:r>
      <w:r w:rsidRPr="00C32D95">
        <w:rPr>
          <w:rFonts w:ascii="Arial" w:hAnsi="Arial" w:cs="Arial"/>
        </w:rPr>
        <w:t>that</w:t>
      </w:r>
      <w:r w:rsidRPr="00C32D95">
        <w:rPr>
          <w:rFonts w:ascii="Arial" w:hAnsi="Arial" w:cs="Arial"/>
          <w:spacing w:val="-2"/>
        </w:rPr>
        <w:t xml:space="preserve"> </w:t>
      </w:r>
      <w:r w:rsidRPr="00C32D95">
        <w:rPr>
          <w:rFonts w:ascii="Arial" w:hAnsi="Arial" w:cs="Arial"/>
        </w:rPr>
        <w:t>the</w:t>
      </w:r>
      <w:r w:rsidRPr="00C32D95">
        <w:rPr>
          <w:rFonts w:ascii="Arial" w:hAnsi="Arial" w:cs="Arial"/>
          <w:spacing w:val="-2"/>
        </w:rPr>
        <w:t xml:space="preserve"> </w:t>
      </w:r>
      <w:r w:rsidRPr="00C32D95">
        <w:rPr>
          <w:rFonts w:ascii="Arial" w:hAnsi="Arial" w:cs="Arial"/>
        </w:rPr>
        <w:t>SCI</w:t>
      </w:r>
      <w:r w:rsidRPr="00C32D95">
        <w:rPr>
          <w:rFonts w:ascii="Arial" w:hAnsi="Arial" w:cs="Arial"/>
          <w:spacing w:val="-1"/>
        </w:rPr>
        <w:t xml:space="preserve"> </w:t>
      </w:r>
      <w:r w:rsidRPr="00C32D95">
        <w:rPr>
          <w:rFonts w:ascii="Arial" w:hAnsi="Arial" w:cs="Arial"/>
          <w:spacing w:val="-5"/>
        </w:rPr>
        <w:t>is</w:t>
      </w:r>
      <w:r w:rsidR="004276EF" w:rsidRPr="00C32D95">
        <w:rPr>
          <w:rFonts w:ascii="Arial" w:hAnsi="Arial" w:cs="Arial"/>
          <w:spacing w:val="-5"/>
        </w:rPr>
        <w:t xml:space="preserve"> </w:t>
      </w:r>
      <w:r w:rsidRPr="00C32D95">
        <w:rPr>
          <w:rFonts w:ascii="Arial" w:hAnsi="Arial" w:cs="Arial"/>
        </w:rPr>
        <w:t>inappropriate</w:t>
      </w:r>
      <w:r w:rsidRPr="00C32D95">
        <w:rPr>
          <w:rFonts w:ascii="Arial" w:hAnsi="Arial" w:cs="Arial"/>
          <w:spacing w:val="-4"/>
        </w:rPr>
        <w:t xml:space="preserve"> </w:t>
      </w:r>
      <w:r w:rsidRPr="00C32D95">
        <w:rPr>
          <w:rFonts w:ascii="Arial" w:hAnsi="Arial" w:cs="Arial"/>
        </w:rPr>
        <w:t>at</w:t>
      </w:r>
      <w:r w:rsidRPr="00C32D95">
        <w:rPr>
          <w:rFonts w:ascii="Arial" w:hAnsi="Arial" w:cs="Arial"/>
          <w:spacing w:val="-2"/>
        </w:rPr>
        <w:t xml:space="preserve"> </w:t>
      </w:r>
      <w:r w:rsidRPr="00C32D95">
        <w:rPr>
          <w:rFonts w:ascii="Arial" w:hAnsi="Arial" w:cs="Arial"/>
        </w:rPr>
        <w:t xml:space="preserve">this </w:t>
      </w:r>
      <w:r w:rsidRPr="00C32D95">
        <w:rPr>
          <w:rFonts w:ascii="Arial" w:hAnsi="Arial" w:cs="Arial"/>
          <w:spacing w:val="-4"/>
        </w:rPr>
        <w:t>site.</w:t>
      </w:r>
    </w:p>
    <w:p w14:paraId="20B5EB81" w14:textId="77777777" w:rsidR="00280C32" w:rsidRPr="00C32D95" w:rsidRDefault="00B43C63">
      <w:pPr>
        <w:pStyle w:val="BodyText"/>
        <w:spacing w:before="1"/>
        <w:rPr>
          <w:rFonts w:ascii="Arial" w:hAnsi="Arial" w:cs="Arial"/>
          <w:sz w:val="22"/>
        </w:rPr>
      </w:pPr>
      <w:r w:rsidRPr="00C32D95">
        <w:rPr>
          <w:rFonts w:ascii="Arial" w:hAnsi="Arial" w:cs="Arial"/>
          <w:noProof/>
        </w:rPr>
        <w:lastRenderedPageBreak/>
        <w:drawing>
          <wp:anchor distT="0" distB="0" distL="0" distR="0" simplePos="0" relativeHeight="251691008" behindDoc="0" locked="0" layoutInCell="1" allowOverlap="1" wp14:anchorId="7E18671C" wp14:editId="7EB95A69">
            <wp:simplePos x="0" y="0"/>
            <wp:positionH relativeFrom="page">
              <wp:posOffset>1751964</wp:posOffset>
            </wp:positionH>
            <wp:positionV relativeFrom="paragraph">
              <wp:posOffset>186589</wp:posOffset>
            </wp:positionV>
            <wp:extent cx="4223486" cy="2735961"/>
            <wp:effectExtent l="0" t="0" r="0" b="0"/>
            <wp:wrapTopAndBottom/>
            <wp:docPr id="57" name="image28.jpeg" descr="Figure 24.  Example photo of lake conditions present, indicating that the SCI is inappropriate at thi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jpeg"/>
                    <pic:cNvPicPr/>
                  </pic:nvPicPr>
                  <pic:blipFill>
                    <a:blip r:embed="rId40" cstate="print"/>
                    <a:stretch>
                      <a:fillRect/>
                    </a:stretch>
                  </pic:blipFill>
                  <pic:spPr>
                    <a:xfrm>
                      <a:off x="0" y="0"/>
                      <a:ext cx="4223486" cy="2735961"/>
                    </a:xfrm>
                    <a:prstGeom prst="rect">
                      <a:avLst/>
                    </a:prstGeom>
                  </pic:spPr>
                </pic:pic>
              </a:graphicData>
            </a:graphic>
          </wp:anchor>
        </w:drawing>
      </w:r>
    </w:p>
    <w:p w14:paraId="7C989181" w14:textId="62B08C2A" w:rsidR="00280C32" w:rsidRPr="00C32D95" w:rsidRDefault="00017F6A" w:rsidP="004928D1">
      <w:pPr>
        <w:pStyle w:val="BodyText"/>
        <w:jc w:val="center"/>
        <w:rPr>
          <w:rFonts w:ascii="Arial" w:hAnsi="Arial" w:cs="Arial"/>
          <w:sz w:val="20"/>
        </w:rPr>
      </w:pPr>
      <w:r w:rsidRPr="00C32D95">
        <w:rPr>
          <w:rFonts w:ascii="Arial" w:hAnsi="Arial" w:cs="Arial"/>
          <w:b/>
        </w:rPr>
        <w:t>Figure</w:t>
      </w:r>
      <w:r w:rsidRPr="00C32D95">
        <w:rPr>
          <w:rFonts w:ascii="Arial" w:hAnsi="Arial" w:cs="Arial"/>
          <w:b/>
          <w:spacing w:val="-3"/>
        </w:rPr>
        <w:t xml:space="preserve"> </w:t>
      </w:r>
      <w:r w:rsidR="00DC7A83" w:rsidRPr="00C32D95">
        <w:rPr>
          <w:rFonts w:ascii="Arial" w:hAnsi="Arial" w:cs="Arial"/>
          <w:b/>
        </w:rPr>
        <w:t>24</w:t>
      </w:r>
      <w:r w:rsidRPr="00C32D95">
        <w:rPr>
          <w:rFonts w:ascii="Arial" w:hAnsi="Arial" w:cs="Arial"/>
          <w:b/>
        </w:rPr>
        <w:t>.</w:t>
      </w:r>
      <w:r w:rsidRPr="00C32D95">
        <w:rPr>
          <w:rFonts w:ascii="Arial" w:hAnsi="Arial" w:cs="Arial"/>
          <w:b/>
          <w:spacing w:val="40"/>
        </w:rPr>
        <w:t xml:space="preserve"> </w:t>
      </w:r>
      <w:r w:rsidRPr="00C32D95">
        <w:rPr>
          <w:rFonts w:ascii="Arial" w:hAnsi="Arial" w:cs="Arial"/>
        </w:rPr>
        <w:t>Example</w:t>
      </w:r>
      <w:r w:rsidRPr="00C32D95">
        <w:rPr>
          <w:rFonts w:ascii="Arial" w:hAnsi="Arial" w:cs="Arial"/>
          <w:spacing w:val="-4"/>
        </w:rPr>
        <w:t xml:space="preserve"> </w:t>
      </w:r>
      <w:r w:rsidRPr="00C32D95">
        <w:rPr>
          <w:rFonts w:ascii="Arial" w:hAnsi="Arial" w:cs="Arial"/>
        </w:rPr>
        <w:t>photo</w:t>
      </w:r>
      <w:r w:rsidRPr="00C32D95">
        <w:rPr>
          <w:rFonts w:ascii="Arial" w:hAnsi="Arial" w:cs="Arial"/>
          <w:spacing w:val="-2"/>
        </w:rPr>
        <w:t xml:space="preserve"> </w:t>
      </w:r>
      <w:r w:rsidRPr="00C32D95">
        <w:rPr>
          <w:rFonts w:ascii="Arial" w:hAnsi="Arial" w:cs="Arial"/>
        </w:rPr>
        <w:t>of</w:t>
      </w:r>
      <w:r w:rsidRPr="00C32D95">
        <w:rPr>
          <w:rFonts w:ascii="Arial" w:hAnsi="Arial" w:cs="Arial"/>
          <w:spacing w:val="-4"/>
        </w:rPr>
        <w:t xml:space="preserve"> </w:t>
      </w:r>
      <w:r w:rsidRPr="00C32D95">
        <w:rPr>
          <w:rFonts w:ascii="Arial" w:hAnsi="Arial" w:cs="Arial"/>
        </w:rPr>
        <w:t>lake</w:t>
      </w:r>
      <w:r w:rsidRPr="00C32D95">
        <w:rPr>
          <w:rFonts w:ascii="Arial" w:hAnsi="Arial" w:cs="Arial"/>
          <w:spacing w:val="-2"/>
        </w:rPr>
        <w:t xml:space="preserve"> </w:t>
      </w:r>
      <w:r w:rsidRPr="00C32D95">
        <w:rPr>
          <w:rFonts w:ascii="Arial" w:hAnsi="Arial" w:cs="Arial"/>
        </w:rPr>
        <w:t>conditions</w:t>
      </w:r>
      <w:r w:rsidRPr="00C32D95">
        <w:rPr>
          <w:rFonts w:ascii="Arial" w:hAnsi="Arial" w:cs="Arial"/>
          <w:spacing w:val="-5"/>
        </w:rPr>
        <w:t xml:space="preserve"> </w:t>
      </w:r>
      <w:r w:rsidRPr="00C32D95">
        <w:rPr>
          <w:rFonts w:ascii="Arial" w:hAnsi="Arial" w:cs="Arial"/>
        </w:rPr>
        <w:t>present,</w:t>
      </w:r>
      <w:r w:rsidRPr="00C32D95">
        <w:rPr>
          <w:rFonts w:ascii="Arial" w:hAnsi="Arial" w:cs="Arial"/>
          <w:spacing w:val="-5"/>
        </w:rPr>
        <w:t xml:space="preserve"> </w:t>
      </w:r>
      <w:r w:rsidRPr="00C32D95">
        <w:rPr>
          <w:rFonts w:ascii="Arial" w:hAnsi="Arial" w:cs="Arial"/>
        </w:rPr>
        <w:t>indicating</w:t>
      </w:r>
      <w:r w:rsidRPr="00C32D95">
        <w:rPr>
          <w:rFonts w:ascii="Arial" w:hAnsi="Arial" w:cs="Arial"/>
          <w:spacing w:val="-5"/>
        </w:rPr>
        <w:t xml:space="preserve"> </w:t>
      </w:r>
      <w:r w:rsidRPr="00C32D95">
        <w:rPr>
          <w:rFonts w:ascii="Arial" w:hAnsi="Arial" w:cs="Arial"/>
        </w:rPr>
        <w:t>that</w:t>
      </w:r>
      <w:r w:rsidRPr="00C32D95">
        <w:rPr>
          <w:rFonts w:ascii="Arial" w:hAnsi="Arial" w:cs="Arial"/>
          <w:spacing w:val="-4"/>
        </w:rPr>
        <w:t xml:space="preserve"> </w:t>
      </w:r>
      <w:r w:rsidRPr="00C32D95">
        <w:rPr>
          <w:rFonts w:ascii="Arial" w:hAnsi="Arial" w:cs="Arial"/>
        </w:rPr>
        <w:t>the</w:t>
      </w:r>
      <w:r w:rsidRPr="00C32D95">
        <w:rPr>
          <w:rFonts w:ascii="Arial" w:hAnsi="Arial" w:cs="Arial"/>
          <w:spacing w:val="-2"/>
        </w:rPr>
        <w:t xml:space="preserve"> </w:t>
      </w:r>
      <w:r w:rsidRPr="00C32D95">
        <w:rPr>
          <w:rFonts w:ascii="Arial" w:hAnsi="Arial" w:cs="Arial"/>
        </w:rPr>
        <w:t>SCI</w:t>
      </w:r>
      <w:r w:rsidRPr="00C32D95">
        <w:rPr>
          <w:rFonts w:ascii="Arial" w:hAnsi="Arial" w:cs="Arial"/>
          <w:spacing w:val="-3"/>
        </w:rPr>
        <w:t xml:space="preserve"> </w:t>
      </w:r>
      <w:r w:rsidRPr="00C32D95">
        <w:rPr>
          <w:rFonts w:ascii="Arial" w:hAnsi="Arial" w:cs="Arial"/>
        </w:rPr>
        <w:t>is inappropriate at this site.</w:t>
      </w:r>
      <w:r w:rsidR="00B43C63" w:rsidRPr="00C32D95">
        <w:rPr>
          <w:rFonts w:ascii="Arial" w:hAnsi="Arial" w:cs="Arial"/>
          <w:noProof/>
          <w:sz w:val="20"/>
        </w:rPr>
        <w:drawing>
          <wp:inline distT="0" distB="0" distL="0" distR="0" wp14:anchorId="04130C09" wp14:editId="69C166A5">
            <wp:extent cx="4160903" cy="3120675"/>
            <wp:effectExtent l="0" t="0" r="0" b="0"/>
            <wp:docPr id="58" name="image29.jpeg" descr="Figure 25.    Example photo of tidal influence, meaning SCI is a not an appropriat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jpeg"/>
                    <pic:cNvPicPr/>
                  </pic:nvPicPr>
                  <pic:blipFill>
                    <a:blip r:embed="rId41" cstate="print"/>
                    <a:stretch>
                      <a:fillRect/>
                    </a:stretch>
                  </pic:blipFill>
                  <pic:spPr>
                    <a:xfrm>
                      <a:off x="0" y="0"/>
                      <a:ext cx="4160903" cy="3120675"/>
                    </a:xfrm>
                    <a:prstGeom prst="rect">
                      <a:avLst/>
                    </a:prstGeom>
                  </pic:spPr>
                </pic:pic>
              </a:graphicData>
            </a:graphic>
          </wp:inline>
        </w:drawing>
      </w:r>
    </w:p>
    <w:p w14:paraId="6958D4D2" w14:textId="2DE56B91" w:rsidR="00FF3FE1" w:rsidRPr="00C32D95" w:rsidRDefault="00DC7A83" w:rsidP="00AC4AB2">
      <w:pPr>
        <w:pStyle w:val="BodyText"/>
        <w:tabs>
          <w:tab w:val="left" w:pos="1337"/>
        </w:tabs>
        <w:spacing w:before="5"/>
        <w:ind w:left="140"/>
        <w:rPr>
          <w:rFonts w:ascii="Arial" w:hAnsi="Arial" w:cs="Arial"/>
        </w:rPr>
      </w:pPr>
      <w:r w:rsidRPr="00C32D95">
        <w:rPr>
          <w:rFonts w:ascii="Arial" w:hAnsi="Arial" w:cs="Arial"/>
          <w:b/>
        </w:rPr>
        <w:t>Figure</w:t>
      </w:r>
      <w:r w:rsidRPr="00C32D95">
        <w:rPr>
          <w:rFonts w:ascii="Arial" w:hAnsi="Arial" w:cs="Arial"/>
          <w:b/>
          <w:spacing w:val="1"/>
        </w:rPr>
        <w:t xml:space="preserve"> </w:t>
      </w:r>
      <w:r w:rsidRPr="00C32D95">
        <w:rPr>
          <w:rFonts w:ascii="Arial" w:hAnsi="Arial" w:cs="Arial"/>
          <w:b/>
          <w:spacing w:val="-5"/>
        </w:rPr>
        <w:t>25.</w:t>
      </w:r>
      <w:r w:rsidR="00B43C63" w:rsidRPr="00C32D95">
        <w:rPr>
          <w:rFonts w:ascii="Arial" w:hAnsi="Arial" w:cs="Arial"/>
          <w:b/>
        </w:rPr>
        <w:tab/>
      </w:r>
      <w:r w:rsidR="00F05726" w:rsidRPr="00C32D95">
        <w:rPr>
          <w:rFonts w:ascii="Arial" w:hAnsi="Arial" w:cs="Arial"/>
        </w:rPr>
        <w:t>Example</w:t>
      </w:r>
      <w:r w:rsidR="00F05726" w:rsidRPr="00C32D95">
        <w:rPr>
          <w:rFonts w:ascii="Arial" w:hAnsi="Arial" w:cs="Arial"/>
          <w:spacing w:val="-3"/>
        </w:rPr>
        <w:t xml:space="preserve"> </w:t>
      </w:r>
      <w:r w:rsidR="00F05726" w:rsidRPr="00C32D95">
        <w:rPr>
          <w:rFonts w:ascii="Arial" w:hAnsi="Arial" w:cs="Arial"/>
        </w:rPr>
        <w:t>photo</w:t>
      </w:r>
      <w:r w:rsidR="00FF3FE1" w:rsidRPr="00C32D95">
        <w:rPr>
          <w:rFonts w:ascii="Arial" w:hAnsi="Arial" w:cs="Arial"/>
          <w:spacing w:val="-2"/>
        </w:rPr>
        <w:t xml:space="preserve"> </w:t>
      </w:r>
      <w:r w:rsidR="00FF3FE1" w:rsidRPr="00C32D95">
        <w:rPr>
          <w:rFonts w:ascii="Arial" w:hAnsi="Arial" w:cs="Arial"/>
        </w:rPr>
        <w:t>of</w:t>
      </w:r>
      <w:r w:rsidR="00FF3FE1" w:rsidRPr="00C32D95">
        <w:rPr>
          <w:rFonts w:ascii="Arial" w:hAnsi="Arial" w:cs="Arial"/>
          <w:spacing w:val="-2"/>
        </w:rPr>
        <w:t xml:space="preserve"> </w:t>
      </w:r>
      <w:r w:rsidR="00FF3FE1" w:rsidRPr="00C32D95">
        <w:rPr>
          <w:rFonts w:ascii="Arial" w:hAnsi="Arial" w:cs="Arial"/>
        </w:rPr>
        <w:t>tidal</w:t>
      </w:r>
      <w:r w:rsidR="00FF3FE1" w:rsidRPr="00C32D95">
        <w:rPr>
          <w:rFonts w:ascii="Arial" w:hAnsi="Arial" w:cs="Arial"/>
          <w:spacing w:val="-1"/>
        </w:rPr>
        <w:t xml:space="preserve"> </w:t>
      </w:r>
      <w:r w:rsidR="00FF3FE1" w:rsidRPr="00C32D95">
        <w:rPr>
          <w:rFonts w:ascii="Arial" w:hAnsi="Arial" w:cs="Arial"/>
        </w:rPr>
        <w:t>influence,</w:t>
      </w:r>
      <w:r w:rsidR="00FF3FE1" w:rsidRPr="00C32D95">
        <w:rPr>
          <w:rFonts w:ascii="Arial" w:hAnsi="Arial" w:cs="Arial"/>
          <w:spacing w:val="-2"/>
        </w:rPr>
        <w:t xml:space="preserve"> </w:t>
      </w:r>
      <w:r w:rsidR="00FF3FE1" w:rsidRPr="00C32D95">
        <w:rPr>
          <w:rFonts w:ascii="Arial" w:hAnsi="Arial" w:cs="Arial"/>
        </w:rPr>
        <w:t>meaning</w:t>
      </w:r>
      <w:r w:rsidR="00FF3FE1" w:rsidRPr="00C32D95">
        <w:rPr>
          <w:rFonts w:ascii="Arial" w:hAnsi="Arial" w:cs="Arial"/>
          <w:spacing w:val="-2"/>
        </w:rPr>
        <w:t xml:space="preserve"> </w:t>
      </w:r>
      <w:r w:rsidR="00FF3FE1" w:rsidRPr="00C32D95">
        <w:rPr>
          <w:rFonts w:ascii="Arial" w:hAnsi="Arial" w:cs="Arial"/>
        </w:rPr>
        <w:t>SCI</w:t>
      </w:r>
      <w:r w:rsidR="00FF3FE1" w:rsidRPr="00C32D95">
        <w:rPr>
          <w:rFonts w:ascii="Arial" w:hAnsi="Arial" w:cs="Arial"/>
          <w:spacing w:val="-1"/>
        </w:rPr>
        <w:t xml:space="preserve"> </w:t>
      </w:r>
      <w:r w:rsidR="00FF3FE1" w:rsidRPr="00C32D95">
        <w:rPr>
          <w:rFonts w:ascii="Arial" w:hAnsi="Arial" w:cs="Arial"/>
        </w:rPr>
        <w:t>is</w:t>
      </w:r>
      <w:r w:rsidR="00FF3FE1" w:rsidRPr="00C32D95">
        <w:rPr>
          <w:rFonts w:ascii="Arial" w:hAnsi="Arial" w:cs="Arial"/>
          <w:spacing w:val="-3"/>
        </w:rPr>
        <w:t xml:space="preserve"> </w:t>
      </w:r>
      <w:r w:rsidR="00FF3FE1" w:rsidRPr="00C32D95">
        <w:rPr>
          <w:rFonts w:ascii="Arial" w:hAnsi="Arial" w:cs="Arial"/>
        </w:rPr>
        <w:t>a</w:t>
      </w:r>
      <w:r w:rsidR="00FF3FE1" w:rsidRPr="00C32D95">
        <w:rPr>
          <w:rFonts w:ascii="Arial" w:hAnsi="Arial" w:cs="Arial"/>
          <w:spacing w:val="-2"/>
        </w:rPr>
        <w:t xml:space="preserve"> </w:t>
      </w:r>
      <w:r w:rsidR="00FF3FE1" w:rsidRPr="00C32D95">
        <w:rPr>
          <w:rFonts w:ascii="Arial" w:hAnsi="Arial" w:cs="Arial"/>
        </w:rPr>
        <w:t>not</w:t>
      </w:r>
      <w:r w:rsidR="00FF3FE1" w:rsidRPr="00C32D95">
        <w:rPr>
          <w:rFonts w:ascii="Arial" w:hAnsi="Arial" w:cs="Arial"/>
          <w:spacing w:val="-2"/>
        </w:rPr>
        <w:t xml:space="preserve"> </w:t>
      </w:r>
      <w:r w:rsidR="00FF3FE1" w:rsidRPr="00C32D95">
        <w:rPr>
          <w:rFonts w:ascii="Arial" w:hAnsi="Arial" w:cs="Arial"/>
        </w:rPr>
        <w:t>an</w:t>
      </w:r>
      <w:r w:rsidR="00FF3FE1" w:rsidRPr="00C32D95">
        <w:rPr>
          <w:rFonts w:ascii="Arial" w:hAnsi="Arial" w:cs="Arial"/>
          <w:spacing w:val="-2"/>
        </w:rPr>
        <w:t xml:space="preserve"> </w:t>
      </w:r>
      <w:r w:rsidR="00FF3FE1" w:rsidRPr="00C32D95">
        <w:rPr>
          <w:rFonts w:ascii="Arial" w:hAnsi="Arial" w:cs="Arial"/>
        </w:rPr>
        <w:t>appropriate</w:t>
      </w:r>
      <w:r w:rsidR="00FF3FE1" w:rsidRPr="00C32D95">
        <w:rPr>
          <w:rFonts w:ascii="Arial" w:hAnsi="Arial" w:cs="Arial"/>
          <w:spacing w:val="-2"/>
        </w:rPr>
        <w:t xml:space="preserve"> tool.</w:t>
      </w:r>
    </w:p>
    <w:p w14:paraId="0FE97407" w14:textId="77777777" w:rsidR="00E958B9" w:rsidRPr="00C32D95" w:rsidRDefault="00E958B9" w:rsidP="006A623A">
      <w:pPr>
        <w:pStyle w:val="BodyText"/>
        <w:spacing w:before="12"/>
        <w:rPr>
          <w:rFonts w:ascii="Arial" w:hAnsi="Arial" w:cs="Arial"/>
          <w:sz w:val="23"/>
        </w:rPr>
      </w:pPr>
    </w:p>
    <w:p w14:paraId="3595D525" w14:textId="77777777" w:rsidR="00F73A70" w:rsidRDefault="00017F6A" w:rsidP="00F73A70">
      <w:pPr>
        <w:pStyle w:val="BodyText"/>
        <w:ind w:left="140" w:right="309"/>
        <w:rPr>
          <w:rFonts w:ascii="Arial" w:hAnsi="Arial" w:cs="Arial"/>
        </w:rPr>
      </w:pPr>
      <w:r w:rsidRPr="00C32D95">
        <w:rPr>
          <w:rFonts w:ascii="Arial" w:hAnsi="Arial" w:cs="Arial"/>
        </w:rPr>
        <w:t>Thus, atypical areas not representative of the stream reach should be avoided when using</w:t>
      </w:r>
      <w:r w:rsidRPr="00C32D95">
        <w:rPr>
          <w:rFonts w:ascii="Arial" w:hAnsi="Arial" w:cs="Arial"/>
          <w:spacing w:val="-1"/>
        </w:rPr>
        <w:t xml:space="preserve"> </w:t>
      </w:r>
      <w:r w:rsidRPr="00C32D95">
        <w:rPr>
          <w:rFonts w:ascii="Arial" w:hAnsi="Arial" w:cs="Arial"/>
        </w:rPr>
        <w:t>the SCI as an indicator</w:t>
      </w:r>
      <w:r w:rsidRPr="00C32D95">
        <w:rPr>
          <w:rFonts w:ascii="Arial" w:hAnsi="Arial" w:cs="Arial"/>
          <w:spacing w:val="-1"/>
        </w:rPr>
        <w:t xml:space="preserve"> </w:t>
      </w:r>
      <w:r w:rsidRPr="00C32D95">
        <w:rPr>
          <w:rFonts w:ascii="Arial" w:hAnsi="Arial" w:cs="Arial"/>
        </w:rPr>
        <w:t>of biological</w:t>
      </w:r>
      <w:r w:rsidRPr="00C32D95">
        <w:rPr>
          <w:rFonts w:ascii="Arial" w:hAnsi="Arial" w:cs="Arial"/>
          <w:spacing w:val="-1"/>
        </w:rPr>
        <w:t xml:space="preserve"> </w:t>
      </w:r>
      <w:r w:rsidRPr="00C32D95">
        <w:rPr>
          <w:rFonts w:ascii="Arial" w:hAnsi="Arial" w:cs="Arial"/>
        </w:rPr>
        <w:t>integrity, unless the study objectives dictate otherwise.</w:t>
      </w:r>
      <w:r w:rsidRPr="00C32D95">
        <w:rPr>
          <w:rFonts w:ascii="Arial" w:hAnsi="Arial" w:cs="Arial"/>
          <w:spacing w:val="40"/>
        </w:rPr>
        <w:t xml:space="preserve"> </w:t>
      </w:r>
      <w:r w:rsidRPr="00C32D95">
        <w:rPr>
          <w:rFonts w:ascii="Arial" w:hAnsi="Arial" w:cs="Arial"/>
        </w:rPr>
        <w:t>For</w:t>
      </w:r>
      <w:r w:rsidRPr="00C32D95">
        <w:rPr>
          <w:rFonts w:ascii="Arial" w:hAnsi="Arial" w:cs="Arial"/>
          <w:spacing w:val="-5"/>
        </w:rPr>
        <w:t xml:space="preserve"> </w:t>
      </w:r>
      <w:r w:rsidRPr="00C32D95">
        <w:rPr>
          <w:rFonts w:ascii="Arial" w:hAnsi="Arial" w:cs="Arial"/>
        </w:rPr>
        <w:t>example,</w:t>
      </w:r>
      <w:r w:rsidRPr="00C32D95">
        <w:rPr>
          <w:rFonts w:ascii="Arial" w:hAnsi="Arial" w:cs="Arial"/>
          <w:spacing w:val="-5"/>
        </w:rPr>
        <w:t xml:space="preserve"> </w:t>
      </w:r>
      <w:r w:rsidRPr="00C32D95">
        <w:rPr>
          <w:rFonts w:ascii="Arial" w:hAnsi="Arial" w:cs="Arial"/>
        </w:rPr>
        <w:t>unless</w:t>
      </w:r>
      <w:r w:rsidRPr="00C32D95">
        <w:rPr>
          <w:rFonts w:ascii="Arial" w:hAnsi="Arial" w:cs="Arial"/>
          <w:spacing w:val="-3"/>
        </w:rPr>
        <w:t xml:space="preserve"> </w:t>
      </w:r>
      <w:r w:rsidRPr="00C32D95">
        <w:rPr>
          <w:rFonts w:ascii="Arial" w:hAnsi="Arial" w:cs="Arial"/>
        </w:rPr>
        <w:t>the</w:t>
      </w:r>
      <w:r w:rsidRPr="00C32D95">
        <w:rPr>
          <w:rFonts w:ascii="Arial" w:hAnsi="Arial" w:cs="Arial"/>
          <w:spacing w:val="-2"/>
        </w:rPr>
        <w:t xml:space="preserve"> </w:t>
      </w:r>
      <w:r w:rsidRPr="00C32D95">
        <w:rPr>
          <w:rFonts w:ascii="Arial" w:hAnsi="Arial" w:cs="Arial"/>
        </w:rPr>
        <w:t>study</w:t>
      </w:r>
      <w:r w:rsidRPr="00C32D95">
        <w:rPr>
          <w:rFonts w:ascii="Arial" w:hAnsi="Arial" w:cs="Arial"/>
          <w:spacing w:val="-3"/>
        </w:rPr>
        <w:t xml:space="preserve"> </w:t>
      </w:r>
      <w:r w:rsidRPr="00C32D95">
        <w:rPr>
          <w:rFonts w:ascii="Arial" w:hAnsi="Arial" w:cs="Arial"/>
        </w:rPr>
        <w:t>objectives</w:t>
      </w:r>
      <w:r w:rsidRPr="00C32D95">
        <w:rPr>
          <w:rFonts w:ascii="Arial" w:hAnsi="Arial" w:cs="Arial"/>
          <w:spacing w:val="-3"/>
        </w:rPr>
        <w:t xml:space="preserve"> </w:t>
      </w:r>
      <w:r w:rsidRPr="00C32D95">
        <w:rPr>
          <w:rFonts w:ascii="Arial" w:hAnsi="Arial" w:cs="Arial"/>
        </w:rPr>
        <w:t>are</w:t>
      </w:r>
      <w:r w:rsidRPr="00C32D95">
        <w:rPr>
          <w:rFonts w:ascii="Arial" w:hAnsi="Arial" w:cs="Arial"/>
          <w:spacing w:val="-4"/>
        </w:rPr>
        <w:t xml:space="preserve"> </w:t>
      </w:r>
      <w:r w:rsidRPr="00C32D95">
        <w:rPr>
          <w:rFonts w:ascii="Arial" w:hAnsi="Arial" w:cs="Arial"/>
        </w:rPr>
        <w:t>to</w:t>
      </w:r>
      <w:r w:rsidRPr="00C32D95">
        <w:rPr>
          <w:rFonts w:ascii="Arial" w:hAnsi="Arial" w:cs="Arial"/>
          <w:spacing w:val="-4"/>
        </w:rPr>
        <w:t xml:space="preserve"> </w:t>
      </w:r>
      <w:r w:rsidRPr="00C32D95">
        <w:rPr>
          <w:rFonts w:ascii="Arial" w:hAnsi="Arial" w:cs="Arial"/>
        </w:rPr>
        <w:t>determine</w:t>
      </w:r>
      <w:r w:rsidRPr="00C32D95">
        <w:rPr>
          <w:rFonts w:ascii="Arial" w:hAnsi="Arial" w:cs="Arial"/>
          <w:spacing w:val="-2"/>
        </w:rPr>
        <w:t xml:space="preserve"> </w:t>
      </w:r>
      <w:r w:rsidRPr="00C32D95">
        <w:rPr>
          <w:rFonts w:ascii="Arial" w:hAnsi="Arial" w:cs="Arial"/>
        </w:rPr>
        <w:t>adverse</w:t>
      </w:r>
      <w:r w:rsidRPr="00C32D95">
        <w:rPr>
          <w:rFonts w:ascii="Arial" w:hAnsi="Arial" w:cs="Arial"/>
          <w:spacing w:val="-3"/>
        </w:rPr>
        <w:t xml:space="preserve"> </w:t>
      </w:r>
      <w:r w:rsidRPr="00C32D95">
        <w:rPr>
          <w:rFonts w:ascii="Arial" w:hAnsi="Arial" w:cs="Arial"/>
        </w:rPr>
        <w:t xml:space="preserve">habitat effects of road construction, sampling </w:t>
      </w:r>
      <w:r w:rsidR="0054492C" w:rsidRPr="00C32D95">
        <w:rPr>
          <w:rFonts w:ascii="Arial" w:hAnsi="Arial" w:cs="Arial"/>
        </w:rPr>
        <w:t>directly adjacent to</w:t>
      </w:r>
      <w:r w:rsidRPr="00C32D95">
        <w:rPr>
          <w:rFonts w:ascii="Arial" w:hAnsi="Arial" w:cs="Arial"/>
        </w:rPr>
        <w:t xml:space="preserve"> or under a bridge (usually disturbed by channelization) should be avoided, as this area would not be representative of the stream reach.</w:t>
      </w:r>
    </w:p>
    <w:p w14:paraId="7F8B566D" w14:textId="77777777" w:rsidR="00394149" w:rsidRDefault="00394149" w:rsidP="00F73A70">
      <w:pPr>
        <w:pStyle w:val="BodyText"/>
        <w:ind w:left="140" w:right="309"/>
        <w:rPr>
          <w:rFonts w:ascii="Arial" w:hAnsi="Arial" w:cs="Arial"/>
        </w:rPr>
      </w:pPr>
    </w:p>
    <w:p w14:paraId="7C4D5187" w14:textId="77777777" w:rsidR="00394149" w:rsidRDefault="00394149" w:rsidP="00F73A70">
      <w:pPr>
        <w:pStyle w:val="BodyText"/>
        <w:ind w:left="140" w:right="309"/>
        <w:rPr>
          <w:rFonts w:ascii="Arial" w:hAnsi="Arial" w:cs="Arial"/>
        </w:rPr>
      </w:pPr>
    </w:p>
    <w:p w14:paraId="2F2C8AB0" w14:textId="77777777" w:rsidR="00AF2D8D" w:rsidRPr="00C32D95" w:rsidRDefault="00AF2D8D" w:rsidP="00F73A70">
      <w:pPr>
        <w:pStyle w:val="BodyText"/>
        <w:ind w:left="140" w:right="309"/>
        <w:rPr>
          <w:rFonts w:ascii="Arial" w:hAnsi="Arial" w:cs="Arial"/>
        </w:rPr>
      </w:pPr>
    </w:p>
    <w:p w14:paraId="2983ECEF" w14:textId="5D2127CE" w:rsidR="00F73A70" w:rsidRPr="00C32D95" w:rsidRDefault="009F774A" w:rsidP="009F774A">
      <w:pPr>
        <w:pStyle w:val="Heading20"/>
        <w:rPr>
          <w:rFonts w:ascii="Arial" w:hAnsi="Arial" w:cs="Arial"/>
        </w:rPr>
      </w:pPr>
      <w:bookmarkStart w:id="36" w:name="_Toc179985567"/>
      <w:r w:rsidRPr="009F774A">
        <w:rPr>
          <w:highlight w:val="yellow"/>
        </w:rPr>
        <w:lastRenderedPageBreak/>
        <w:t>4.2.</w:t>
      </w:r>
      <w:r w:rsidRPr="009F774A">
        <w:rPr>
          <w:highlight w:val="yellow"/>
        </w:rPr>
        <w:tab/>
        <w:t>Non-Perennial Water Segments</w:t>
      </w:r>
      <w:bookmarkEnd w:id="36"/>
    </w:p>
    <w:p w14:paraId="6EBD684A" w14:textId="77777777" w:rsidR="00F73A70" w:rsidRPr="000E274E" w:rsidRDefault="00F73A70" w:rsidP="00F73A70">
      <w:pPr>
        <w:pStyle w:val="BodyText"/>
        <w:ind w:left="139" w:right="271"/>
        <w:rPr>
          <w:rFonts w:ascii="Arial" w:hAnsi="Arial" w:cs="Arial"/>
          <w:highlight w:val="yellow"/>
        </w:rPr>
      </w:pPr>
    </w:p>
    <w:p w14:paraId="70BBB326" w14:textId="65C206D2" w:rsidR="005A1900" w:rsidRDefault="00EE40DF" w:rsidP="003A564E">
      <w:pPr>
        <w:pStyle w:val="BodyText"/>
        <w:spacing w:after="240"/>
        <w:ind w:left="180" w:right="271"/>
        <w:rPr>
          <w:rFonts w:ascii="Arial" w:hAnsi="Arial" w:cs="Arial"/>
          <w:highlight w:val="yellow"/>
        </w:rPr>
      </w:pPr>
      <w:r w:rsidRPr="000E274E">
        <w:rPr>
          <w:rFonts w:ascii="Arial" w:hAnsi="Arial" w:cs="Arial"/>
          <w:highlight w:val="yellow"/>
        </w:rPr>
        <w:t>While any healthy system may fail the SCI if it is not sampled according to proper protocols, this is especially true for large rivers and non-perennial systems</w:t>
      </w:r>
      <w:r>
        <w:rPr>
          <w:rFonts w:ascii="Arial" w:hAnsi="Arial" w:cs="Arial"/>
          <w:highlight w:val="yellow"/>
        </w:rPr>
        <w:t xml:space="preserve">. </w:t>
      </w:r>
      <w:bookmarkStart w:id="37" w:name="_Hlk174097784"/>
      <w:r w:rsidR="003A564E" w:rsidRPr="003A564E">
        <w:rPr>
          <w:rFonts w:ascii="Arial" w:hAnsi="Arial" w:cs="Arial"/>
          <w:highlight w:val="yellow"/>
        </w:rPr>
        <w:t xml:space="preserve">Non-perennial </w:t>
      </w:r>
      <w:r w:rsidR="003A564E">
        <w:rPr>
          <w:rFonts w:ascii="Arial" w:hAnsi="Arial" w:cs="Arial"/>
          <w:highlight w:val="yellow"/>
        </w:rPr>
        <w:t>systems are those</w:t>
      </w:r>
      <w:r w:rsidR="003A564E" w:rsidRPr="003A564E">
        <w:rPr>
          <w:rFonts w:ascii="Arial" w:hAnsi="Arial" w:cs="Arial"/>
          <w:highlight w:val="yellow"/>
        </w:rPr>
        <w:t xml:space="preserve"> where fluctuating hydrologic conditions, including periods of desiccation, typically result in the dominance of wetland</w:t>
      </w:r>
      <w:r w:rsidR="00B6047E">
        <w:rPr>
          <w:rFonts w:ascii="Arial" w:hAnsi="Arial" w:cs="Arial"/>
          <w:highlight w:val="yellow"/>
        </w:rPr>
        <w:t>/semi-aquatic</w:t>
      </w:r>
      <w:r w:rsidR="003A564E" w:rsidRPr="003A564E">
        <w:rPr>
          <w:rFonts w:ascii="Arial" w:hAnsi="Arial" w:cs="Arial"/>
          <w:highlight w:val="yellow"/>
        </w:rPr>
        <w:t xml:space="preserve"> and/or terrestrial taxa (and corresponding reduction in obligate fluvial or lotic taxa)</w:t>
      </w:r>
      <w:r w:rsidR="005A1900">
        <w:rPr>
          <w:rFonts w:ascii="Arial" w:hAnsi="Arial" w:cs="Arial"/>
          <w:highlight w:val="yellow"/>
        </w:rPr>
        <w:t>.</w:t>
      </w:r>
      <w:r w:rsidR="003A564E">
        <w:rPr>
          <w:rFonts w:ascii="Arial" w:hAnsi="Arial" w:cs="Arial"/>
          <w:highlight w:val="yellow"/>
        </w:rPr>
        <w:t xml:space="preserve"> </w:t>
      </w:r>
      <w:r w:rsidR="004F7BEE" w:rsidRPr="00134E67">
        <w:rPr>
          <w:rFonts w:ascii="Arial" w:hAnsi="Arial" w:cs="Arial"/>
          <w:highlight w:val="yellow"/>
        </w:rPr>
        <w:t xml:space="preserve">The duration and frequency of surface flow in streams must be understood to avoid confounding effects of natural drying events when assessing the ecological integrity of flowing waters. The drying process causes changes in the physical and chemical conditions (e.g., loss of wetted habitat, reduced dissolved oxygen), which can exclude some species while allowing others to thrive. </w:t>
      </w:r>
      <w:r w:rsidR="004F7BEE">
        <w:rPr>
          <w:rFonts w:ascii="Arial" w:hAnsi="Arial" w:cs="Arial"/>
          <w:highlight w:val="yellow"/>
        </w:rPr>
        <w:t>H</w:t>
      </w:r>
      <w:r w:rsidR="004F7BEE" w:rsidRPr="00134E67">
        <w:rPr>
          <w:rFonts w:ascii="Arial" w:hAnsi="Arial" w:cs="Arial"/>
          <w:highlight w:val="yellow"/>
        </w:rPr>
        <w:t>ydrological, biological</w:t>
      </w:r>
      <w:r w:rsidR="004F7BEE">
        <w:rPr>
          <w:rFonts w:ascii="Arial" w:hAnsi="Arial" w:cs="Arial"/>
          <w:highlight w:val="yellow"/>
        </w:rPr>
        <w:t>, and</w:t>
      </w:r>
      <w:r w:rsidR="004F7BEE" w:rsidRPr="004F7BEE">
        <w:rPr>
          <w:rFonts w:ascii="Arial" w:hAnsi="Arial" w:cs="Arial"/>
          <w:highlight w:val="yellow"/>
        </w:rPr>
        <w:t xml:space="preserve"> </w:t>
      </w:r>
      <w:r w:rsidR="004F7BEE">
        <w:rPr>
          <w:rFonts w:ascii="Arial" w:hAnsi="Arial" w:cs="Arial"/>
          <w:highlight w:val="yellow"/>
        </w:rPr>
        <w:t>g</w:t>
      </w:r>
      <w:r w:rsidR="004F7BEE" w:rsidRPr="00134E67">
        <w:rPr>
          <w:rFonts w:ascii="Arial" w:hAnsi="Arial" w:cs="Arial"/>
          <w:highlight w:val="yellow"/>
        </w:rPr>
        <w:t xml:space="preserve">eophysical </w:t>
      </w:r>
      <w:r w:rsidR="00B6047E">
        <w:rPr>
          <w:rFonts w:ascii="Arial" w:hAnsi="Arial" w:cs="Arial"/>
          <w:highlight w:val="yellow"/>
        </w:rPr>
        <w:t>indicators</w:t>
      </w:r>
      <w:r w:rsidR="004F7BEE" w:rsidRPr="00134E67">
        <w:rPr>
          <w:rFonts w:ascii="Arial" w:hAnsi="Arial" w:cs="Arial"/>
          <w:highlight w:val="yellow"/>
        </w:rPr>
        <w:t xml:space="preserve"> may be used individually or in combination to make a demonstration whether a segment is non-perennial.</w:t>
      </w:r>
    </w:p>
    <w:p w14:paraId="6782A339" w14:textId="0CBE42FC" w:rsidR="00B62BFD" w:rsidRDefault="005A1900" w:rsidP="00394149">
      <w:pPr>
        <w:pStyle w:val="BodyText"/>
        <w:ind w:left="187" w:right="274"/>
        <w:rPr>
          <w:rFonts w:ascii="Arial" w:hAnsi="Arial" w:cs="Arial"/>
          <w:highlight w:val="yellow"/>
        </w:rPr>
      </w:pPr>
      <w:r w:rsidRPr="00134E67">
        <w:rPr>
          <w:rFonts w:ascii="Arial" w:hAnsi="Arial" w:cs="Arial"/>
          <w:highlight w:val="yellow"/>
        </w:rPr>
        <w:t>There are t</w:t>
      </w:r>
      <w:r>
        <w:rPr>
          <w:rFonts w:ascii="Arial" w:hAnsi="Arial" w:cs="Arial"/>
          <w:highlight w:val="yellow"/>
        </w:rPr>
        <w:t>hree</w:t>
      </w:r>
      <w:r w:rsidRPr="00134E67">
        <w:rPr>
          <w:rFonts w:ascii="Arial" w:hAnsi="Arial" w:cs="Arial"/>
          <w:highlight w:val="yellow"/>
        </w:rPr>
        <w:t xml:space="preserve"> methods </w:t>
      </w:r>
      <w:r w:rsidR="00394149">
        <w:rPr>
          <w:rFonts w:ascii="Arial" w:hAnsi="Arial" w:cs="Arial"/>
          <w:highlight w:val="yellow"/>
        </w:rPr>
        <w:t>to help determine if</w:t>
      </w:r>
      <w:r w:rsidRPr="00134E67">
        <w:rPr>
          <w:rFonts w:ascii="Arial" w:hAnsi="Arial" w:cs="Arial"/>
          <w:highlight w:val="yellow"/>
        </w:rPr>
        <w:t xml:space="preserve"> a segment is non-perennial</w:t>
      </w:r>
      <w:r w:rsidR="00C846AD">
        <w:rPr>
          <w:rFonts w:ascii="Arial" w:hAnsi="Arial" w:cs="Arial"/>
          <w:highlight w:val="yellow"/>
        </w:rPr>
        <w:t xml:space="preserve"> for purposes of SCI sampling</w:t>
      </w:r>
      <w:r w:rsidRPr="00134E67">
        <w:rPr>
          <w:rFonts w:ascii="Arial" w:hAnsi="Arial" w:cs="Arial"/>
          <w:highlight w:val="yellow"/>
        </w:rPr>
        <w:t xml:space="preserve">: 1) site specific gage and discharge data, 2) biological </w:t>
      </w:r>
      <w:r w:rsidR="00B6047E">
        <w:rPr>
          <w:rFonts w:ascii="Arial" w:hAnsi="Arial" w:cs="Arial"/>
          <w:highlight w:val="yellow"/>
        </w:rPr>
        <w:t>information</w:t>
      </w:r>
      <w:r w:rsidRPr="00134E67">
        <w:rPr>
          <w:rFonts w:ascii="Arial" w:hAnsi="Arial" w:cs="Arial"/>
          <w:highlight w:val="yellow"/>
        </w:rPr>
        <w:t xml:space="preserve"> based on the resident flora or fauna</w:t>
      </w:r>
      <w:r>
        <w:rPr>
          <w:rFonts w:ascii="Arial" w:hAnsi="Arial" w:cs="Arial"/>
          <w:highlight w:val="yellow"/>
        </w:rPr>
        <w:t xml:space="preserve"> and 3) geomorphology as an indicator of </w:t>
      </w:r>
      <w:r w:rsidR="00FD00BF">
        <w:rPr>
          <w:rFonts w:ascii="Arial" w:hAnsi="Arial" w:cs="Arial"/>
          <w:highlight w:val="yellow"/>
        </w:rPr>
        <w:t>flow permanence</w:t>
      </w:r>
      <w:r>
        <w:rPr>
          <w:rFonts w:ascii="Arial" w:hAnsi="Arial" w:cs="Arial"/>
          <w:highlight w:val="yellow"/>
        </w:rPr>
        <w:t xml:space="preserve">. </w:t>
      </w:r>
      <w:r w:rsidR="00E47B26">
        <w:rPr>
          <w:rFonts w:ascii="Arial" w:hAnsi="Arial" w:cs="Arial"/>
          <w:highlight w:val="yellow"/>
        </w:rPr>
        <w:t>Any</w:t>
      </w:r>
      <w:r w:rsidRPr="00134E67">
        <w:rPr>
          <w:rFonts w:ascii="Arial" w:hAnsi="Arial" w:cs="Arial"/>
          <w:highlight w:val="yellow"/>
        </w:rPr>
        <w:t xml:space="preserve"> method can be </w:t>
      </w:r>
      <w:proofErr w:type="gramStart"/>
      <w:r w:rsidRPr="00134E67">
        <w:rPr>
          <w:rFonts w:ascii="Arial" w:hAnsi="Arial" w:cs="Arial"/>
          <w:highlight w:val="yellow"/>
        </w:rPr>
        <w:t>used to</w:t>
      </w:r>
      <w:proofErr w:type="gramEnd"/>
      <w:r w:rsidRPr="00134E67">
        <w:rPr>
          <w:rFonts w:ascii="Arial" w:hAnsi="Arial" w:cs="Arial"/>
          <w:highlight w:val="yellow"/>
        </w:rPr>
        <w:t xml:space="preserve"> independently </w:t>
      </w:r>
      <w:r w:rsidR="00A71306">
        <w:rPr>
          <w:rFonts w:ascii="Arial" w:hAnsi="Arial" w:cs="Arial"/>
          <w:highlight w:val="yellow"/>
        </w:rPr>
        <w:t xml:space="preserve">to </w:t>
      </w:r>
      <w:r w:rsidRPr="00134E67">
        <w:rPr>
          <w:rFonts w:ascii="Arial" w:hAnsi="Arial" w:cs="Arial"/>
          <w:highlight w:val="yellow"/>
        </w:rPr>
        <w:t>establish non-</w:t>
      </w:r>
      <w:proofErr w:type="gramStart"/>
      <w:r w:rsidRPr="00134E67">
        <w:rPr>
          <w:rFonts w:ascii="Arial" w:hAnsi="Arial" w:cs="Arial"/>
          <w:highlight w:val="yellow"/>
        </w:rPr>
        <w:t>perenniality..</w:t>
      </w:r>
      <w:proofErr w:type="gramEnd"/>
      <w:r w:rsidRPr="00134E67">
        <w:rPr>
          <w:rFonts w:ascii="Arial" w:hAnsi="Arial" w:cs="Arial"/>
          <w:highlight w:val="yellow"/>
        </w:rPr>
        <w:t xml:space="preserve"> Demonstrations may be strengthened by employing multiple methods. Each method is described below. Other methods that provide this demonstration with similar accuracy will be </w:t>
      </w:r>
      <w:r w:rsidR="004D1D46">
        <w:rPr>
          <w:rFonts w:ascii="Arial" w:hAnsi="Arial" w:cs="Arial"/>
          <w:highlight w:val="yellow"/>
        </w:rPr>
        <w:t>considered</w:t>
      </w:r>
      <w:r w:rsidRPr="00134E67">
        <w:rPr>
          <w:rFonts w:ascii="Arial" w:hAnsi="Arial" w:cs="Arial"/>
          <w:highlight w:val="yellow"/>
        </w:rPr>
        <w:t xml:space="preserve"> by the Department if they are a means to predicting the resulting biological conditions discussed below.</w:t>
      </w:r>
    </w:p>
    <w:p w14:paraId="4C6956F1" w14:textId="39F09CF2" w:rsidR="004D1D46" w:rsidRDefault="004D1D46" w:rsidP="00A71306">
      <w:pPr>
        <w:pStyle w:val="Heading30"/>
        <w:rPr>
          <w:sz w:val="24"/>
          <w:szCs w:val="24"/>
          <w:highlight w:val="yellow"/>
        </w:rPr>
      </w:pPr>
    </w:p>
    <w:p w14:paraId="577499E5" w14:textId="54763B09" w:rsidR="005A1900" w:rsidRPr="009605F2" w:rsidRDefault="00134E67" w:rsidP="00A71306">
      <w:pPr>
        <w:pStyle w:val="Heading30"/>
        <w:rPr>
          <w:highlight w:val="yellow"/>
        </w:rPr>
      </w:pPr>
      <w:bookmarkStart w:id="38" w:name="_Toc179985568"/>
      <w:r w:rsidRPr="00A71306">
        <w:rPr>
          <w:sz w:val="24"/>
          <w:szCs w:val="24"/>
          <w:highlight w:val="yellow"/>
        </w:rPr>
        <w:t xml:space="preserve">Stream </w:t>
      </w:r>
      <w:r w:rsidR="00B6047E">
        <w:rPr>
          <w:sz w:val="24"/>
          <w:szCs w:val="24"/>
          <w:highlight w:val="yellow"/>
        </w:rPr>
        <w:t>f</w:t>
      </w:r>
      <w:r w:rsidRPr="00A71306">
        <w:rPr>
          <w:sz w:val="24"/>
          <w:szCs w:val="24"/>
          <w:highlight w:val="yellow"/>
        </w:rPr>
        <w:t xml:space="preserve">low </w:t>
      </w:r>
      <w:r w:rsidR="00B6047E">
        <w:rPr>
          <w:sz w:val="24"/>
          <w:szCs w:val="24"/>
          <w:highlight w:val="yellow"/>
        </w:rPr>
        <w:t>c</w:t>
      </w:r>
      <w:r w:rsidRPr="00A71306">
        <w:rPr>
          <w:sz w:val="24"/>
          <w:szCs w:val="24"/>
          <w:highlight w:val="yellow"/>
        </w:rPr>
        <w:t>haracteristics as an Indicator</w:t>
      </w:r>
      <w:bookmarkEnd w:id="38"/>
    </w:p>
    <w:p w14:paraId="53F4E31E" w14:textId="3D2A09FD" w:rsidR="00134E67" w:rsidRDefault="00134E67" w:rsidP="005A1900">
      <w:pPr>
        <w:pStyle w:val="BodyText"/>
        <w:ind w:left="180" w:right="271"/>
        <w:rPr>
          <w:rFonts w:ascii="Arial" w:hAnsi="Arial" w:cs="Arial"/>
          <w:highlight w:val="yellow"/>
        </w:rPr>
      </w:pPr>
      <w:r w:rsidRPr="00134E67">
        <w:rPr>
          <w:rFonts w:ascii="Arial" w:hAnsi="Arial" w:cs="Arial"/>
          <w:highlight w:val="yellow"/>
        </w:rPr>
        <w:t>Perennial</w:t>
      </w:r>
      <w:r w:rsidR="002B1269">
        <w:rPr>
          <w:rFonts w:ascii="Arial" w:hAnsi="Arial" w:cs="Arial"/>
          <w:highlight w:val="yellow"/>
        </w:rPr>
        <w:t xml:space="preserve"> flow</w:t>
      </w:r>
      <w:r w:rsidRPr="00134E67">
        <w:rPr>
          <w:rFonts w:ascii="Arial" w:hAnsi="Arial" w:cs="Arial"/>
          <w:highlight w:val="yellow"/>
        </w:rPr>
        <w:t xml:space="preserve"> has been defined in several ways, including threshold-based definitions (such as 90% flow durations) and </w:t>
      </w:r>
      <w:proofErr w:type="gramStart"/>
      <w:r w:rsidRPr="00134E67">
        <w:rPr>
          <w:rFonts w:ascii="Arial" w:hAnsi="Arial" w:cs="Arial"/>
          <w:highlight w:val="yellow"/>
        </w:rPr>
        <w:t>biologically</w:t>
      </w:r>
      <w:r w:rsidR="002B1269">
        <w:rPr>
          <w:rFonts w:ascii="Arial" w:hAnsi="Arial" w:cs="Arial"/>
          <w:highlight w:val="yellow"/>
        </w:rPr>
        <w:t>-</w:t>
      </w:r>
      <w:r w:rsidRPr="00134E67">
        <w:rPr>
          <w:rFonts w:ascii="Arial" w:hAnsi="Arial" w:cs="Arial"/>
          <w:highlight w:val="yellow"/>
        </w:rPr>
        <w:t>based</w:t>
      </w:r>
      <w:proofErr w:type="gramEnd"/>
      <w:r w:rsidRPr="00134E67">
        <w:rPr>
          <w:rFonts w:ascii="Arial" w:hAnsi="Arial" w:cs="Arial"/>
          <w:highlight w:val="yellow"/>
        </w:rPr>
        <w:t xml:space="preserve"> criteria (such as 180 consecutive days of flow to support macroinvertebrate taxa). The terminology used here combines both elements. Perennial streams are defined as those that have non-zero flow for at least 180 consecutive days (i.e., 6 months) in at least 90% of years in the available period of record. Likely perennial steams have measurable flow for at least 180 consecutive days in greater than 50% of years. Seasonally </w:t>
      </w:r>
      <w:r w:rsidR="002B1269">
        <w:rPr>
          <w:rFonts w:ascii="Arial" w:hAnsi="Arial" w:cs="Arial"/>
          <w:highlight w:val="yellow"/>
        </w:rPr>
        <w:t>flowing</w:t>
      </w:r>
      <w:r w:rsidRPr="00134E67">
        <w:rPr>
          <w:rFonts w:ascii="Arial" w:hAnsi="Arial" w:cs="Arial"/>
          <w:highlight w:val="yellow"/>
        </w:rPr>
        <w:t xml:space="preserve"> streams achieve 90-day (i.e., 3 months) flow spells in at least 75% of years</w:t>
      </w:r>
      <w:r w:rsidR="00394149">
        <w:rPr>
          <w:rFonts w:ascii="Arial" w:hAnsi="Arial" w:cs="Arial"/>
          <w:highlight w:val="yellow"/>
        </w:rPr>
        <w:t xml:space="preserve"> and can be appropriate for SCI sampling if the sampler has site-specific knowledge of when the system has had a minimum of 90-days of measurable flow.</w:t>
      </w:r>
      <w:r w:rsidRPr="00134E67">
        <w:rPr>
          <w:rFonts w:ascii="Arial" w:hAnsi="Arial" w:cs="Arial"/>
          <w:highlight w:val="yellow"/>
        </w:rPr>
        <w:t xml:space="preserve"> </w:t>
      </w:r>
      <w:r w:rsidR="00394149">
        <w:rPr>
          <w:rFonts w:ascii="Arial" w:hAnsi="Arial" w:cs="Arial"/>
          <w:highlight w:val="yellow"/>
        </w:rPr>
        <w:t>N</w:t>
      </w:r>
      <w:r w:rsidRPr="00134E67">
        <w:rPr>
          <w:rFonts w:ascii="Arial" w:hAnsi="Arial" w:cs="Arial"/>
          <w:highlight w:val="yellow"/>
        </w:rPr>
        <w:t>on-perennial s</w:t>
      </w:r>
      <w:r w:rsidR="002B1269">
        <w:rPr>
          <w:rFonts w:ascii="Arial" w:hAnsi="Arial" w:cs="Arial"/>
          <w:highlight w:val="yellow"/>
        </w:rPr>
        <w:t>egments</w:t>
      </w:r>
      <w:r w:rsidRPr="00134E67">
        <w:rPr>
          <w:rFonts w:ascii="Arial" w:hAnsi="Arial" w:cs="Arial"/>
          <w:highlight w:val="yellow"/>
        </w:rPr>
        <w:t xml:space="preserve"> </w:t>
      </w:r>
      <w:r w:rsidR="00394149">
        <w:rPr>
          <w:rFonts w:ascii="Arial" w:hAnsi="Arial" w:cs="Arial"/>
          <w:highlight w:val="yellow"/>
        </w:rPr>
        <w:t xml:space="preserve">typically </w:t>
      </w:r>
      <w:r w:rsidRPr="00134E67">
        <w:rPr>
          <w:rFonts w:ascii="Arial" w:hAnsi="Arial" w:cs="Arial"/>
          <w:highlight w:val="yellow"/>
        </w:rPr>
        <w:t xml:space="preserve">do not meet the flow thresholds for </w:t>
      </w:r>
      <w:r w:rsidR="00394149">
        <w:rPr>
          <w:rFonts w:ascii="Arial" w:hAnsi="Arial" w:cs="Arial"/>
          <w:highlight w:val="yellow"/>
        </w:rPr>
        <w:t>SCI sampling</w:t>
      </w:r>
      <w:r w:rsidRPr="00134E67">
        <w:rPr>
          <w:rFonts w:ascii="Arial" w:hAnsi="Arial" w:cs="Arial"/>
          <w:highlight w:val="yellow"/>
        </w:rPr>
        <w:t xml:space="preserve">. </w:t>
      </w:r>
    </w:p>
    <w:p w14:paraId="431C9473" w14:textId="77777777" w:rsidR="005A1900" w:rsidRPr="00134E67" w:rsidRDefault="005A1900" w:rsidP="005A1900">
      <w:pPr>
        <w:pStyle w:val="BodyText"/>
        <w:ind w:left="180" w:right="271"/>
        <w:rPr>
          <w:rFonts w:ascii="Arial" w:hAnsi="Arial" w:cs="Arial"/>
          <w:highlight w:val="yellow"/>
        </w:rPr>
      </w:pPr>
    </w:p>
    <w:p w14:paraId="74B9CACA" w14:textId="6CC7C322" w:rsidR="00134E67" w:rsidRPr="00134E67" w:rsidRDefault="00134E67" w:rsidP="00134E67">
      <w:pPr>
        <w:pStyle w:val="BodyText"/>
        <w:ind w:left="180" w:right="271"/>
        <w:rPr>
          <w:rFonts w:ascii="Arial" w:hAnsi="Arial" w:cs="Arial"/>
          <w:highlight w:val="yellow"/>
        </w:rPr>
      </w:pPr>
      <w:r w:rsidRPr="00134E67">
        <w:rPr>
          <w:rFonts w:ascii="Arial" w:hAnsi="Arial" w:cs="Arial"/>
          <w:highlight w:val="yellow"/>
        </w:rPr>
        <w:t xml:space="preserve">A demonstration that a stream is neither perennial or likely perennial, as defined above, can be made using pre-existing gage data or by deploying gages specifically for determining flow duration in the streams of interest. </w:t>
      </w:r>
      <w:r w:rsidR="0001702F" w:rsidRPr="005B3FA3">
        <w:rPr>
          <w:rFonts w:ascii="Arial" w:hAnsi="Arial" w:cs="Arial"/>
          <w:highlight w:val="yellow"/>
        </w:rPr>
        <w:t xml:space="preserve">Monitoring must be representative of a consecutive </w:t>
      </w:r>
      <w:r w:rsidR="005B3FA3" w:rsidRPr="005B3FA3">
        <w:rPr>
          <w:rFonts w:ascii="Arial" w:hAnsi="Arial" w:cs="Arial"/>
          <w:highlight w:val="yellow"/>
        </w:rPr>
        <w:t>12-month</w:t>
      </w:r>
      <w:r w:rsidR="0001702F" w:rsidRPr="005B3FA3">
        <w:rPr>
          <w:rFonts w:ascii="Arial" w:hAnsi="Arial" w:cs="Arial"/>
          <w:highlight w:val="yellow"/>
        </w:rPr>
        <w:t xml:space="preserve"> period</w:t>
      </w:r>
      <w:r w:rsidRPr="005B3FA3">
        <w:rPr>
          <w:rFonts w:ascii="Arial" w:hAnsi="Arial" w:cs="Arial"/>
          <w:highlight w:val="yellow"/>
        </w:rPr>
        <w:t>.</w:t>
      </w:r>
      <w:r w:rsidRPr="00134E67">
        <w:rPr>
          <w:rFonts w:ascii="Arial" w:hAnsi="Arial" w:cs="Arial"/>
          <w:highlight w:val="yellow"/>
        </w:rPr>
        <w:t xml:space="preserve"> The demonstration shall include the mean annual flow, mean monthly flows, and 30-day low-flow frequencies. Longer periods of record will provide greater confidence that the mean, high, and low flow conditions have been adequately characterized. Streamflow statistics can be estimated using accepted regression equations for </w:t>
      </w:r>
      <w:r w:rsidRPr="00134E67">
        <w:rPr>
          <w:rFonts w:ascii="Arial" w:hAnsi="Arial" w:cs="Arial"/>
          <w:highlight w:val="yellow"/>
        </w:rPr>
        <w:lastRenderedPageBreak/>
        <w:t>the region and site of interest and will be evaluated on a case-by-case basis for data sufficiency and accuracy. </w:t>
      </w:r>
    </w:p>
    <w:p w14:paraId="5B8F74CF" w14:textId="77777777" w:rsidR="00134E67" w:rsidRPr="00134E67" w:rsidRDefault="00134E67" w:rsidP="00B62BFD">
      <w:pPr>
        <w:pStyle w:val="BodyText"/>
        <w:ind w:left="180" w:right="271"/>
        <w:rPr>
          <w:rFonts w:ascii="Arial" w:hAnsi="Arial" w:cs="Arial"/>
          <w:highlight w:val="yellow"/>
        </w:rPr>
      </w:pPr>
    </w:p>
    <w:p w14:paraId="74F2189B" w14:textId="4B462435" w:rsidR="00B62BFD" w:rsidRPr="00A8043E" w:rsidRDefault="004F7BEE" w:rsidP="00801FD9">
      <w:pPr>
        <w:pStyle w:val="Heading30"/>
        <w:rPr>
          <w:highlight w:val="yellow"/>
        </w:rPr>
      </w:pPr>
      <w:bookmarkStart w:id="39" w:name="_Toc179985569"/>
      <w:r w:rsidRPr="00801FD9">
        <w:rPr>
          <w:sz w:val="24"/>
          <w:szCs w:val="24"/>
          <w:highlight w:val="yellow"/>
        </w:rPr>
        <w:t>Biological</w:t>
      </w:r>
      <w:r w:rsidR="00227AED" w:rsidRPr="00801FD9">
        <w:rPr>
          <w:sz w:val="24"/>
          <w:szCs w:val="24"/>
          <w:highlight w:val="yellow"/>
        </w:rPr>
        <w:t xml:space="preserve"> </w:t>
      </w:r>
      <w:r w:rsidR="002B1269">
        <w:rPr>
          <w:sz w:val="24"/>
          <w:szCs w:val="24"/>
          <w:highlight w:val="yellow"/>
        </w:rPr>
        <w:t xml:space="preserve">Information as </w:t>
      </w:r>
      <w:r w:rsidR="00B6047E">
        <w:rPr>
          <w:sz w:val="24"/>
          <w:szCs w:val="24"/>
          <w:highlight w:val="yellow"/>
        </w:rPr>
        <w:t xml:space="preserve">an </w:t>
      </w:r>
      <w:r w:rsidR="00227AED" w:rsidRPr="00801FD9">
        <w:rPr>
          <w:sz w:val="24"/>
          <w:szCs w:val="24"/>
          <w:highlight w:val="yellow"/>
        </w:rPr>
        <w:t>Indicator</w:t>
      </w:r>
      <w:bookmarkEnd w:id="39"/>
      <w:r w:rsidR="00B62BFD" w:rsidRPr="00801FD9">
        <w:rPr>
          <w:sz w:val="24"/>
          <w:szCs w:val="24"/>
          <w:highlight w:val="yellow"/>
        </w:rPr>
        <w:t xml:space="preserve"> </w:t>
      </w:r>
    </w:p>
    <w:p w14:paraId="330BF041" w14:textId="611230D6" w:rsidR="004E2741" w:rsidRDefault="00B62BFD" w:rsidP="00394149">
      <w:pPr>
        <w:pStyle w:val="BodyText"/>
        <w:ind w:left="187" w:right="274"/>
        <w:rPr>
          <w:rFonts w:ascii="Arial" w:hAnsi="Arial" w:cs="Arial"/>
          <w:highlight w:val="yellow"/>
        </w:rPr>
      </w:pPr>
      <w:r w:rsidRPr="00B62BFD">
        <w:rPr>
          <w:rFonts w:ascii="Arial" w:hAnsi="Arial" w:cs="Arial"/>
          <w:highlight w:val="yellow"/>
        </w:rPr>
        <w:t>The Department has long relied on lists of vascular plants including obligate wetland indicators, facultative wetland indicators, and facultative neutral indicators</w:t>
      </w:r>
      <w:r w:rsidR="007F134A">
        <w:rPr>
          <w:rFonts w:ascii="Arial" w:hAnsi="Arial" w:cs="Arial"/>
          <w:highlight w:val="yellow"/>
        </w:rPr>
        <w:t>,</w:t>
      </w:r>
      <w:r w:rsidRPr="00B62BFD">
        <w:rPr>
          <w:rFonts w:ascii="Arial" w:hAnsi="Arial" w:cs="Arial"/>
          <w:highlight w:val="yellow"/>
        </w:rPr>
        <w:t xml:space="preserve"> as one component of the method used to identify and delineate wetland boundaries, as defined in Chapter 62-340, F.A.C. If available, vascular plant community composition </w:t>
      </w:r>
      <w:r w:rsidR="00CB1AED">
        <w:rPr>
          <w:rFonts w:ascii="Arial" w:hAnsi="Arial" w:cs="Arial"/>
          <w:highlight w:val="yellow"/>
        </w:rPr>
        <w:t xml:space="preserve">(such as that collected in the Linear Vegetation Survey, DEP SOP FS 7320) </w:t>
      </w:r>
      <w:r w:rsidRPr="00B62BFD">
        <w:rPr>
          <w:rFonts w:ascii="Arial" w:hAnsi="Arial" w:cs="Arial"/>
          <w:highlight w:val="yellow"/>
        </w:rPr>
        <w:t xml:space="preserve">will </w:t>
      </w:r>
      <w:r w:rsidR="007F134A">
        <w:rPr>
          <w:rFonts w:ascii="Arial" w:hAnsi="Arial" w:cs="Arial"/>
          <w:highlight w:val="yellow"/>
        </w:rPr>
        <w:t>help distinguish</w:t>
      </w:r>
      <w:r w:rsidRPr="00B62BFD">
        <w:rPr>
          <w:rFonts w:ascii="Arial" w:hAnsi="Arial" w:cs="Arial"/>
          <w:highlight w:val="yellow"/>
        </w:rPr>
        <w:t xml:space="preserve"> streams from non-perennial water segments. Often, both types of systems contain few or no rooted herbaceous plants in the stream channel, because natural turbidity, canopy cover, and color reduce the light available for photosynthesis. If herbaceous plants </w:t>
      </w:r>
      <w:r w:rsidR="007F134A">
        <w:rPr>
          <w:rFonts w:ascii="Arial" w:hAnsi="Arial" w:cs="Arial"/>
          <w:highlight w:val="yellow"/>
        </w:rPr>
        <w:t xml:space="preserve">are </w:t>
      </w:r>
      <w:r w:rsidRPr="00B62BFD">
        <w:rPr>
          <w:rFonts w:ascii="Arial" w:hAnsi="Arial" w:cs="Arial"/>
          <w:highlight w:val="yellow"/>
        </w:rPr>
        <w:t>present, perennial and non-perennial systems often share many taxa, particularly in areas where they transition to adjacent floodplains. However, the presence of certain facultative or facultative-wetland herbaceous species within the stream bed can be a valid indication that the stream is non-perennial</w:t>
      </w:r>
      <w:r w:rsidR="007F134A">
        <w:rPr>
          <w:rFonts w:ascii="Arial" w:hAnsi="Arial" w:cs="Arial"/>
          <w:highlight w:val="yellow"/>
        </w:rPr>
        <w:t>. T</w:t>
      </w:r>
      <w:r w:rsidRPr="00B62BFD">
        <w:rPr>
          <w:rFonts w:ascii="Arial" w:hAnsi="Arial" w:cs="Arial"/>
          <w:highlight w:val="yellow"/>
        </w:rPr>
        <w:t xml:space="preserve">hese taxa may require moist or saturated conditions to germinate and grow but would </w:t>
      </w:r>
      <w:r w:rsidRPr="00B62BFD">
        <w:rPr>
          <w:rFonts w:ascii="Arial" w:hAnsi="Arial" w:cs="Arial"/>
          <w:b/>
          <w:bCs/>
          <w:highlight w:val="yellow"/>
        </w:rPr>
        <w:t xml:space="preserve">not tolerate </w:t>
      </w:r>
      <w:r w:rsidRPr="00B62BFD">
        <w:rPr>
          <w:rFonts w:ascii="Arial" w:hAnsi="Arial" w:cs="Arial"/>
          <w:highlight w:val="yellow"/>
        </w:rPr>
        <w:t xml:space="preserve">the inundation of a perennially flowing stream. Examples of these taxa </w:t>
      </w:r>
      <w:r w:rsidR="00AF2D8D" w:rsidRPr="00B62BFD">
        <w:rPr>
          <w:rFonts w:ascii="Arial" w:hAnsi="Arial" w:cs="Arial"/>
          <w:highlight w:val="yellow"/>
        </w:rPr>
        <w:t>include</w:t>
      </w:r>
      <w:r w:rsidRPr="00B62BFD">
        <w:rPr>
          <w:rFonts w:ascii="Arial" w:hAnsi="Arial" w:cs="Arial"/>
          <w:highlight w:val="yellow"/>
        </w:rPr>
        <w:t xml:space="preserve"> grasses such as </w:t>
      </w:r>
      <w:proofErr w:type="spellStart"/>
      <w:r w:rsidRPr="00B62BFD">
        <w:rPr>
          <w:rFonts w:ascii="Arial" w:hAnsi="Arial" w:cs="Arial"/>
          <w:i/>
          <w:iCs/>
          <w:highlight w:val="yellow"/>
        </w:rPr>
        <w:t>Chasmanthium</w:t>
      </w:r>
      <w:proofErr w:type="spellEnd"/>
      <w:r w:rsidRPr="00B62BFD">
        <w:rPr>
          <w:rFonts w:ascii="Arial" w:hAnsi="Arial" w:cs="Arial"/>
          <w:i/>
          <w:iCs/>
          <w:highlight w:val="yellow"/>
        </w:rPr>
        <w:t xml:space="preserve"> </w:t>
      </w:r>
      <w:proofErr w:type="spellStart"/>
      <w:r w:rsidRPr="00B62BFD">
        <w:rPr>
          <w:rFonts w:ascii="Arial" w:hAnsi="Arial" w:cs="Arial"/>
          <w:i/>
          <w:iCs/>
          <w:highlight w:val="yellow"/>
        </w:rPr>
        <w:t>latifolium</w:t>
      </w:r>
      <w:proofErr w:type="spellEnd"/>
      <w:r w:rsidRPr="00B62BFD">
        <w:rPr>
          <w:rFonts w:ascii="Arial" w:hAnsi="Arial" w:cs="Arial"/>
          <w:i/>
          <w:iCs/>
          <w:highlight w:val="yellow"/>
        </w:rPr>
        <w:t xml:space="preserve"> </w:t>
      </w:r>
      <w:r w:rsidRPr="00B62BFD">
        <w:rPr>
          <w:rFonts w:ascii="Arial" w:hAnsi="Arial" w:cs="Arial"/>
          <w:highlight w:val="yellow"/>
        </w:rPr>
        <w:t xml:space="preserve">and </w:t>
      </w:r>
      <w:proofErr w:type="spellStart"/>
      <w:r w:rsidRPr="00B62BFD">
        <w:rPr>
          <w:rFonts w:ascii="Arial" w:hAnsi="Arial" w:cs="Arial"/>
          <w:i/>
          <w:iCs/>
          <w:highlight w:val="yellow"/>
        </w:rPr>
        <w:t>Tripsacum</w:t>
      </w:r>
      <w:proofErr w:type="spellEnd"/>
      <w:r w:rsidRPr="00B62BFD">
        <w:rPr>
          <w:rFonts w:ascii="Arial" w:hAnsi="Arial" w:cs="Arial"/>
          <w:i/>
          <w:iCs/>
          <w:highlight w:val="yellow"/>
        </w:rPr>
        <w:t xml:space="preserve"> </w:t>
      </w:r>
      <w:proofErr w:type="spellStart"/>
      <w:r w:rsidRPr="00B62BFD">
        <w:rPr>
          <w:rFonts w:ascii="Arial" w:hAnsi="Arial" w:cs="Arial"/>
          <w:i/>
          <w:iCs/>
          <w:highlight w:val="yellow"/>
        </w:rPr>
        <w:t>dactyloides</w:t>
      </w:r>
      <w:proofErr w:type="spellEnd"/>
      <w:r w:rsidRPr="00B62BFD">
        <w:rPr>
          <w:rFonts w:ascii="Arial" w:hAnsi="Arial" w:cs="Arial"/>
          <w:highlight w:val="yellow"/>
        </w:rPr>
        <w:t xml:space="preserve">, sedges such as </w:t>
      </w:r>
      <w:r w:rsidRPr="00B62BFD">
        <w:rPr>
          <w:rFonts w:ascii="Arial" w:hAnsi="Arial" w:cs="Arial"/>
          <w:i/>
          <w:iCs/>
          <w:highlight w:val="yellow"/>
        </w:rPr>
        <w:t xml:space="preserve">Cyperus esculentus </w:t>
      </w:r>
      <w:r w:rsidRPr="00B62BFD">
        <w:rPr>
          <w:rFonts w:ascii="Arial" w:hAnsi="Arial" w:cs="Arial"/>
          <w:highlight w:val="yellow"/>
        </w:rPr>
        <w:t xml:space="preserve">and </w:t>
      </w:r>
      <w:r w:rsidRPr="00B62BFD">
        <w:rPr>
          <w:rFonts w:ascii="Arial" w:hAnsi="Arial" w:cs="Arial"/>
          <w:i/>
          <w:iCs/>
          <w:highlight w:val="yellow"/>
        </w:rPr>
        <w:t xml:space="preserve">Cyperus </w:t>
      </w:r>
      <w:proofErr w:type="spellStart"/>
      <w:r w:rsidRPr="00B62BFD">
        <w:rPr>
          <w:rFonts w:ascii="Arial" w:hAnsi="Arial" w:cs="Arial"/>
          <w:i/>
          <w:iCs/>
          <w:highlight w:val="yellow"/>
        </w:rPr>
        <w:t>retrorsus</w:t>
      </w:r>
      <w:proofErr w:type="spellEnd"/>
      <w:r w:rsidRPr="00B62BFD">
        <w:rPr>
          <w:rFonts w:ascii="Arial" w:hAnsi="Arial" w:cs="Arial"/>
          <w:highlight w:val="yellow"/>
        </w:rPr>
        <w:t xml:space="preserve">, forbs such as </w:t>
      </w:r>
      <w:r w:rsidRPr="00B62BFD">
        <w:rPr>
          <w:rFonts w:ascii="Arial" w:hAnsi="Arial" w:cs="Arial"/>
          <w:i/>
          <w:iCs/>
          <w:highlight w:val="yellow"/>
        </w:rPr>
        <w:t xml:space="preserve">Cuphea </w:t>
      </w:r>
      <w:proofErr w:type="spellStart"/>
      <w:r w:rsidRPr="00B62BFD">
        <w:rPr>
          <w:rFonts w:ascii="Arial" w:hAnsi="Arial" w:cs="Arial"/>
          <w:i/>
          <w:iCs/>
          <w:highlight w:val="yellow"/>
        </w:rPr>
        <w:t>cartagenensis</w:t>
      </w:r>
      <w:proofErr w:type="spellEnd"/>
      <w:r w:rsidRPr="00B62BFD">
        <w:rPr>
          <w:rFonts w:ascii="Arial" w:hAnsi="Arial" w:cs="Arial"/>
          <w:highlight w:val="yellow"/>
        </w:rPr>
        <w:t xml:space="preserve">, </w:t>
      </w:r>
      <w:r w:rsidRPr="00B62BFD">
        <w:rPr>
          <w:rFonts w:ascii="Arial" w:hAnsi="Arial" w:cs="Arial"/>
          <w:i/>
          <w:iCs/>
          <w:highlight w:val="yellow"/>
        </w:rPr>
        <w:t xml:space="preserve">Bidens </w:t>
      </w:r>
      <w:proofErr w:type="spellStart"/>
      <w:r w:rsidRPr="00B62BFD">
        <w:rPr>
          <w:rFonts w:ascii="Arial" w:hAnsi="Arial" w:cs="Arial"/>
          <w:i/>
          <w:iCs/>
          <w:highlight w:val="yellow"/>
        </w:rPr>
        <w:t>pilosa</w:t>
      </w:r>
      <w:proofErr w:type="spellEnd"/>
      <w:r w:rsidRPr="00B62BFD">
        <w:rPr>
          <w:rFonts w:ascii="Arial" w:hAnsi="Arial" w:cs="Arial"/>
          <w:highlight w:val="yellow"/>
        </w:rPr>
        <w:t xml:space="preserve">, and </w:t>
      </w:r>
      <w:proofErr w:type="spellStart"/>
      <w:r w:rsidRPr="00B62BFD">
        <w:rPr>
          <w:rFonts w:ascii="Arial" w:hAnsi="Arial" w:cs="Arial"/>
          <w:i/>
          <w:iCs/>
          <w:highlight w:val="yellow"/>
        </w:rPr>
        <w:t>Sphagneticola</w:t>
      </w:r>
      <w:proofErr w:type="spellEnd"/>
      <w:r w:rsidRPr="00B62BFD">
        <w:rPr>
          <w:rFonts w:ascii="Arial" w:hAnsi="Arial" w:cs="Arial"/>
          <w:i/>
          <w:iCs/>
          <w:highlight w:val="yellow"/>
        </w:rPr>
        <w:t xml:space="preserve"> </w:t>
      </w:r>
      <w:proofErr w:type="spellStart"/>
      <w:r w:rsidRPr="00B62BFD">
        <w:rPr>
          <w:rFonts w:ascii="Arial" w:hAnsi="Arial" w:cs="Arial"/>
          <w:i/>
          <w:iCs/>
          <w:highlight w:val="yellow"/>
        </w:rPr>
        <w:t>trilobata</w:t>
      </w:r>
      <w:proofErr w:type="spellEnd"/>
      <w:r w:rsidRPr="00B62BFD">
        <w:rPr>
          <w:rFonts w:ascii="Arial" w:hAnsi="Arial" w:cs="Arial"/>
          <w:highlight w:val="yellow"/>
        </w:rPr>
        <w:t xml:space="preserve">, and ferns such as </w:t>
      </w:r>
      <w:r w:rsidRPr="00B62BFD">
        <w:rPr>
          <w:rFonts w:ascii="Arial" w:hAnsi="Arial" w:cs="Arial"/>
          <w:i/>
          <w:iCs/>
          <w:highlight w:val="yellow"/>
        </w:rPr>
        <w:t xml:space="preserve">Woodwardia virginica </w:t>
      </w:r>
      <w:r w:rsidRPr="00B62BFD">
        <w:rPr>
          <w:rFonts w:ascii="Arial" w:hAnsi="Arial" w:cs="Arial"/>
          <w:highlight w:val="yellow"/>
        </w:rPr>
        <w:t xml:space="preserve">and </w:t>
      </w:r>
      <w:proofErr w:type="spellStart"/>
      <w:r w:rsidR="004E2741" w:rsidRPr="004E2741">
        <w:rPr>
          <w:rFonts w:ascii="Arial" w:hAnsi="Arial" w:cs="Arial"/>
          <w:i/>
          <w:iCs/>
          <w:highlight w:val="yellow"/>
        </w:rPr>
        <w:t>Thelypteris</w:t>
      </w:r>
      <w:proofErr w:type="spellEnd"/>
      <w:r w:rsidR="004E2741" w:rsidRPr="004E2741">
        <w:rPr>
          <w:rFonts w:ascii="Arial" w:hAnsi="Arial" w:cs="Arial"/>
          <w:i/>
          <w:iCs/>
          <w:highlight w:val="yellow"/>
        </w:rPr>
        <w:t xml:space="preserve"> </w:t>
      </w:r>
      <w:r w:rsidR="004E2741" w:rsidRPr="004E2741">
        <w:rPr>
          <w:rFonts w:ascii="Arial" w:hAnsi="Arial" w:cs="Arial"/>
          <w:highlight w:val="yellow"/>
        </w:rPr>
        <w:t>spp. (see complete lists of obligate wetland, facultative wetland and facultative taxa in Chapter 62-340, F.A.C.). During a habitat assessment or Linear Vegetation Survey conducted during a site visit, the presence of facultative and facultative</w:t>
      </w:r>
      <w:r w:rsidR="007F134A">
        <w:rPr>
          <w:rFonts w:ascii="Arial" w:hAnsi="Arial" w:cs="Arial"/>
          <w:highlight w:val="yellow"/>
        </w:rPr>
        <w:t>-</w:t>
      </w:r>
      <w:r w:rsidR="004E2741" w:rsidRPr="004E2741">
        <w:rPr>
          <w:rFonts w:ascii="Arial" w:hAnsi="Arial" w:cs="Arial"/>
          <w:highlight w:val="yellow"/>
        </w:rPr>
        <w:t>wetland herbaceous vascular plant taxa in the channel bed would be an indicator that the system is non-perennial. Many plants within a permanently wetted channel are aquatic plants, which are defined but not listed in Chapter 62-340, F.A.C. Under extreme</w:t>
      </w:r>
      <w:r w:rsidR="007F134A">
        <w:rPr>
          <w:rFonts w:ascii="Arial" w:hAnsi="Arial" w:cs="Arial"/>
          <w:highlight w:val="yellow"/>
        </w:rPr>
        <w:t>ly</w:t>
      </w:r>
      <w:r w:rsidR="004E2741" w:rsidRPr="004E2741">
        <w:rPr>
          <w:rFonts w:ascii="Arial" w:hAnsi="Arial" w:cs="Arial"/>
          <w:highlight w:val="yellow"/>
        </w:rPr>
        <w:t xml:space="preserve"> dry conditions, terrestrial taxa could also invade the channel bed of a non-perennial system. </w:t>
      </w:r>
    </w:p>
    <w:p w14:paraId="0F2DA9C1" w14:textId="77777777" w:rsidR="00227AED" w:rsidRPr="004E2741" w:rsidRDefault="00227AED" w:rsidP="004E2741">
      <w:pPr>
        <w:pStyle w:val="BodyText"/>
        <w:ind w:left="180" w:right="271"/>
        <w:rPr>
          <w:rFonts w:ascii="Arial" w:hAnsi="Arial" w:cs="Arial"/>
          <w:highlight w:val="yellow"/>
        </w:rPr>
      </w:pPr>
    </w:p>
    <w:p w14:paraId="3DE865DF" w14:textId="11E860AE" w:rsidR="004E2741" w:rsidRDefault="004E2741" w:rsidP="004E2741">
      <w:pPr>
        <w:pStyle w:val="BodyText"/>
        <w:ind w:left="180" w:right="271"/>
        <w:rPr>
          <w:rFonts w:ascii="Arial" w:hAnsi="Arial" w:cs="Arial"/>
          <w:highlight w:val="yellow"/>
        </w:rPr>
      </w:pPr>
      <w:r w:rsidRPr="004E2741">
        <w:rPr>
          <w:rFonts w:ascii="Arial" w:hAnsi="Arial" w:cs="Arial"/>
          <w:highlight w:val="yellow"/>
        </w:rPr>
        <w:t xml:space="preserve">If available, macroinvertebrates </w:t>
      </w:r>
      <w:r w:rsidR="00EC60C3">
        <w:rPr>
          <w:rFonts w:ascii="Arial" w:hAnsi="Arial" w:cs="Arial"/>
          <w:highlight w:val="yellow"/>
        </w:rPr>
        <w:t>can</w:t>
      </w:r>
      <w:r w:rsidR="00EC60C3" w:rsidRPr="004E2741">
        <w:rPr>
          <w:rFonts w:ascii="Arial" w:hAnsi="Arial" w:cs="Arial"/>
          <w:highlight w:val="yellow"/>
        </w:rPr>
        <w:t xml:space="preserve"> </w:t>
      </w:r>
      <w:r w:rsidR="007F134A">
        <w:rPr>
          <w:rFonts w:ascii="Arial" w:hAnsi="Arial" w:cs="Arial"/>
          <w:highlight w:val="yellow"/>
        </w:rPr>
        <w:t xml:space="preserve">also </w:t>
      </w:r>
      <w:r w:rsidRPr="004E2741">
        <w:rPr>
          <w:rFonts w:ascii="Arial" w:hAnsi="Arial" w:cs="Arial"/>
          <w:highlight w:val="yellow"/>
        </w:rPr>
        <w:t xml:space="preserve">be used to distinguish perennial from non-perennial /wetland systems. </w:t>
      </w:r>
      <w:r w:rsidR="007F134A" w:rsidRPr="004E2741">
        <w:rPr>
          <w:rFonts w:ascii="Arial" w:hAnsi="Arial" w:cs="Arial"/>
          <w:highlight w:val="yellow"/>
        </w:rPr>
        <w:t>M</w:t>
      </w:r>
      <w:r w:rsidR="007F134A">
        <w:rPr>
          <w:rFonts w:ascii="Arial" w:hAnsi="Arial" w:cs="Arial"/>
          <w:highlight w:val="yellow"/>
        </w:rPr>
        <w:t>ost rheophilic</w:t>
      </w:r>
      <w:r w:rsidR="007F134A" w:rsidRPr="004E2741">
        <w:rPr>
          <w:rFonts w:ascii="Arial" w:hAnsi="Arial" w:cs="Arial"/>
          <w:highlight w:val="yellow"/>
        </w:rPr>
        <w:t xml:space="preserve"> </w:t>
      </w:r>
      <w:r w:rsidRPr="004E2741">
        <w:rPr>
          <w:rFonts w:ascii="Arial" w:hAnsi="Arial" w:cs="Arial"/>
          <w:highlight w:val="yellow"/>
        </w:rPr>
        <w:t xml:space="preserve">invertebrates require relatively consistent inundation and water velocity to complete their life cycle, although </w:t>
      </w:r>
      <w:r w:rsidR="007F134A">
        <w:rPr>
          <w:rFonts w:ascii="Arial" w:hAnsi="Arial" w:cs="Arial"/>
          <w:highlight w:val="yellow"/>
        </w:rPr>
        <w:t>many</w:t>
      </w:r>
      <w:r w:rsidR="007F134A" w:rsidRPr="004E2741">
        <w:rPr>
          <w:rFonts w:ascii="Arial" w:hAnsi="Arial" w:cs="Arial"/>
          <w:highlight w:val="yellow"/>
        </w:rPr>
        <w:t xml:space="preserve"> </w:t>
      </w:r>
      <w:r w:rsidRPr="004E2741">
        <w:rPr>
          <w:rFonts w:ascii="Arial" w:hAnsi="Arial" w:cs="Arial"/>
          <w:highlight w:val="yellow"/>
        </w:rPr>
        <w:t xml:space="preserve">have mechanisms to survive extreme drought conditions, </w:t>
      </w:r>
      <w:r w:rsidR="007F134A">
        <w:rPr>
          <w:rFonts w:ascii="Arial" w:hAnsi="Arial" w:cs="Arial"/>
          <w:highlight w:val="yellow"/>
        </w:rPr>
        <w:t>if</w:t>
      </w:r>
      <w:r w:rsidR="007F134A" w:rsidRPr="004E2741">
        <w:rPr>
          <w:rFonts w:ascii="Arial" w:hAnsi="Arial" w:cs="Arial"/>
          <w:highlight w:val="yellow"/>
        </w:rPr>
        <w:t xml:space="preserve"> </w:t>
      </w:r>
      <w:r w:rsidRPr="004E2741">
        <w:rPr>
          <w:rFonts w:ascii="Arial" w:hAnsi="Arial" w:cs="Arial"/>
          <w:highlight w:val="yellow"/>
        </w:rPr>
        <w:t xml:space="preserve">perennial streams reduce to a series of pools. </w:t>
      </w:r>
      <w:r w:rsidR="007F134A" w:rsidRPr="007F134A">
        <w:rPr>
          <w:rFonts w:ascii="Arial" w:hAnsi="Arial" w:cs="Arial"/>
          <w:highlight w:val="yellow"/>
        </w:rPr>
        <w:t xml:space="preserve">These pools typically exhibit slow flowing water with connecting flows between the pools existing in the sediments below the temporarily non-inundated sections of the stream bed. </w:t>
      </w:r>
      <w:r w:rsidRPr="004E2741">
        <w:rPr>
          <w:rFonts w:ascii="Arial" w:hAnsi="Arial" w:cs="Arial"/>
          <w:highlight w:val="yellow"/>
        </w:rPr>
        <w:t>Other mostly wetland taxa are adapted to survive the frequent (generally annual) periods of desiccation associated with non-perennial streams or wetlands. Some invertebrate species classified as facultative</w:t>
      </w:r>
      <w:r w:rsidR="007F134A">
        <w:rPr>
          <w:rFonts w:ascii="Arial" w:hAnsi="Arial" w:cs="Arial"/>
          <w:highlight w:val="yellow"/>
        </w:rPr>
        <w:t xml:space="preserve"> (semi-aquatic)</w:t>
      </w:r>
      <w:r w:rsidRPr="004E2741">
        <w:rPr>
          <w:rFonts w:ascii="Arial" w:hAnsi="Arial" w:cs="Arial"/>
          <w:highlight w:val="yellow"/>
        </w:rPr>
        <w:t xml:space="preserve">, </w:t>
      </w:r>
      <w:r w:rsidR="00D14AC9">
        <w:rPr>
          <w:rFonts w:ascii="Arial" w:hAnsi="Arial" w:cs="Arial"/>
          <w:highlight w:val="yellow"/>
        </w:rPr>
        <w:t>can</w:t>
      </w:r>
      <w:r w:rsidRPr="004E2741">
        <w:rPr>
          <w:rFonts w:ascii="Arial" w:hAnsi="Arial" w:cs="Arial"/>
          <w:highlight w:val="yellow"/>
        </w:rPr>
        <w:t xml:space="preserve"> occupy both perennial </w:t>
      </w:r>
      <w:r w:rsidR="007F134A">
        <w:rPr>
          <w:rFonts w:ascii="Arial" w:hAnsi="Arial" w:cs="Arial"/>
          <w:highlight w:val="yellow"/>
        </w:rPr>
        <w:t xml:space="preserve">streams </w:t>
      </w:r>
      <w:r w:rsidRPr="004E2741">
        <w:rPr>
          <w:rFonts w:ascii="Arial" w:hAnsi="Arial" w:cs="Arial"/>
          <w:highlight w:val="yellow"/>
        </w:rPr>
        <w:t xml:space="preserve">and non-perennial </w:t>
      </w:r>
      <w:r w:rsidR="007F134A">
        <w:rPr>
          <w:rFonts w:ascii="Arial" w:hAnsi="Arial" w:cs="Arial"/>
          <w:highlight w:val="yellow"/>
        </w:rPr>
        <w:t>flowing waterbodies</w:t>
      </w:r>
      <w:r w:rsidRPr="004E2741">
        <w:rPr>
          <w:rFonts w:ascii="Arial" w:hAnsi="Arial" w:cs="Arial"/>
          <w:highlight w:val="yellow"/>
        </w:rPr>
        <w:t xml:space="preserve">. This is due in part to </w:t>
      </w:r>
      <w:r w:rsidR="007F134A">
        <w:rPr>
          <w:rFonts w:ascii="Arial" w:hAnsi="Arial" w:cs="Arial"/>
          <w:highlight w:val="yellow"/>
        </w:rPr>
        <w:t xml:space="preserve">the </w:t>
      </w:r>
      <w:r w:rsidRPr="004E2741">
        <w:rPr>
          <w:rFonts w:ascii="Arial" w:hAnsi="Arial" w:cs="Arial"/>
          <w:highlight w:val="yellow"/>
        </w:rPr>
        <w:t xml:space="preserve">colonization of non-perennial </w:t>
      </w:r>
      <w:r w:rsidR="007F134A">
        <w:rPr>
          <w:rFonts w:ascii="Arial" w:hAnsi="Arial" w:cs="Arial"/>
          <w:highlight w:val="yellow"/>
        </w:rPr>
        <w:t>flowing waterbodies</w:t>
      </w:r>
      <w:r w:rsidR="007F134A" w:rsidRPr="004E2741">
        <w:rPr>
          <w:rFonts w:ascii="Arial" w:hAnsi="Arial" w:cs="Arial"/>
          <w:highlight w:val="yellow"/>
        </w:rPr>
        <w:t xml:space="preserve"> </w:t>
      </w:r>
      <w:r w:rsidRPr="004E2741">
        <w:rPr>
          <w:rFonts w:ascii="Arial" w:hAnsi="Arial" w:cs="Arial"/>
          <w:highlight w:val="yellow"/>
        </w:rPr>
        <w:t xml:space="preserve">by movement of invertebrates from nearby perennial waters, especially those with adaptations that allow them to survive in </w:t>
      </w:r>
      <w:r w:rsidR="004234F4">
        <w:rPr>
          <w:rFonts w:ascii="Arial" w:hAnsi="Arial" w:cs="Arial"/>
          <w:highlight w:val="yellow"/>
        </w:rPr>
        <w:t>short hydroperiod</w:t>
      </w:r>
      <w:r w:rsidR="004234F4" w:rsidRPr="004E2741">
        <w:rPr>
          <w:rFonts w:ascii="Arial" w:hAnsi="Arial" w:cs="Arial"/>
          <w:highlight w:val="yellow"/>
        </w:rPr>
        <w:t xml:space="preserve"> </w:t>
      </w:r>
      <w:r w:rsidRPr="004E2741">
        <w:rPr>
          <w:rFonts w:ascii="Arial" w:hAnsi="Arial" w:cs="Arial"/>
          <w:highlight w:val="yellow"/>
        </w:rPr>
        <w:t xml:space="preserve">environments, such as a multivoltine life cycle, highly mobile adults, and rapid growth during the wet season. Some may be completely lacking in aquatic invertebrates (terrestrial </w:t>
      </w:r>
      <w:r w:rsidRPr="004E2741">
        <w:rPr>
          <w:rFonts w:ascii="Arial" w:hAnsi="Arial" w:cs="Arial"/>
          <w:highlight w:val="yellow"/>
        </w:rPr>
        <w:lastRenderedPageBreak/>
        <w:t xml:space="preserve">animals may be present) or have a limited number of species that can complete their life cycles rapidly before the stream dries. </w:t>
      </w:r>
    </w:p>
    <w:p w14:paraId="56FFFC55" w14:textId="77777777" w:rsidR="00227AED" w:rsidRPr="004E2741" w:rsidRDefault="00227AED" w:rsidP="004E2741">
      <w:pPr>
        <w:pStyle w:val="BodyText"/>
        <w:ind w:left="180" w:right="271"/>
        <w:rPr>
          <w:rFonts w:ascii="Arial" w:hAnsi="Arial" w:cs="Arial"/>
          <w:highlight w:val="yellow"/>
        </w:rPr>
      </w:pPr>
    </w:p>
    <w:p w14:paraId="1798DFF9" w14:textId="30975320" w:rsidR="004E2741" w:rsidRDefault="004E2741" w:rsidP="004E2741">
      <w:pPr>
        <w:pStyle w:val="BodyText"/>
        <w:ind w:left="180" w:right="271"/>
        <w:rPr>
          <w:rFonts w:ascii="Arial" w:hAnsi="Arial" w:cs="Arial"/>
          <w:highlight w:val="yellow"/>
        </w:rPr>
      </w:pPr>
      <w:r w:rsidRPr="004E2741">
        <w:rPr>
          <w:rFonts w:ascii="Arial" w:hAnsi="Arial" w:cs="Arial"/>
          <w:highlight w:val="yellow"/>
        </w:rPr>
        <w:t xml:space="preserve">The Department has compiled taxa </w:t>
      </w:r>
      <w:r w:rsidR="004234F4" w:rsidRPr="004E2741">
        <w:rPr>
          <w:rFonts w:ascii="Arial" w:hAnsi="Arial" w:cs="Arial"/>
          <w:highlight w:val="yellow"/>
        </w:rPr>
        <w:t xml:space="preserve">lists </w:t>
      </w:r>
      <w:r w:rsidRPr="004E2741">
        <w:rPr>
          <w:rFonts w:ascii="Arial" w:hAnsi="Arial" w:cs="Arial"/>
          <w:highlight w:val="yellow"/>
        </w:rPr>
        <w:t xml:space="preserve">to distinguish perennial from non-perennial </w:t>
      </w:r>
      <w:r w:rsidR="004234F4">
        <w:rPr>
          <w:rFonts w:ascii="Arial" w:hAnsi="Arial" w:cs="Arial"/>
          <w:highlight w:val="yellow"/>
        </w:rPr>
        <w:t>waterbodies</w:t>
      </w:r>
      <w:r w:rsidRPr="004E2741">
        <w:rPr>
          <w:rFonts w:ascii="Arial" w:hAnsi="Arial" w:cs="Arial"/>
          <w:highlight w:val="yellow"/>
        </w:rPr>
        <w:t>/</w:t>
      </w:r>
      <w:r w:rsidR="004234F4">
        <w:rPr>
          <w:rFonts w:ascii="Arial" w:hAnsi="Arial" w:cs="Arial"/>
          <w:highlight w:val="yellow"/>
        </w:rPr>
        <w:t>non-flowing</w:t>
      </w:r>
      <w:r w:rsidR="004234F4" w:rsidRPr="004E2741">
        <w:rPr>
          <w:rFonts w:ascii="Arial" w:hAnsi="Arial" w:cs="Arial"/>
          <w:highlight w:val="yellow"/>
        </w:rPr>
        <w:t xml:space="preserve"> </w:t>
      </w:r>
      <w:r w:rsidRPr="004E2741">
        <w:rPr>
          <w:rFonts w:ascii="Arial" w:hAnsi="Arial" w:cs="Arial"/>
          <w:highlight w:val="yellow"/>
        </w:rPr>
        <w:t>systems (</w:t>
      </w:r>
      <w:r w:rsidRPr="004E2741">
        <w:rPr>
          <w:rFonts w:ascii="Arial" w:hAnsi="Arial" w:cs="Arial"/>
          <w:b/>
          <w:bCs/>
          <w:highlight w:val="yellow"/>
        </w:rPr>
        <w:t xml:space="preserve">Tables </w:t>
      </w:r>
      <w:r w:rsidR="00BA4060">
        <w:rPr>
          <w:rFonts w:ascii="Arial" w:hAnsi="Arial" w:cs="Arial"/>
          <w:b/>
          <w:bCs/>
          <w:highlight w:val="yellow"/>
        </w:rPr>
        <w:t>1</w:t>
      </w:r>
      <w:r w:rsidRPr="004E2741">
        <w:rPr>
          <w:rFonts w:ascii="Arial" w:hAnsi="Arial" w:cs="Arial"/>
          <w:b/>
          <w:bCs/>
          <w:highlight w:val="yellow"/>
        </w:rPr>
        <w:t xml:space="preserve"> and </w:t>
      </w:r>
      <w:r w:rsidR="00BA4060">
        <w:rPr>
          <w:rFonts w:ascii="Arial" w:hAnsi="Arial" w:cs="Arial"/>
          <w:b/>
          <w:bCs/>
          <w:highlight w:val="yellow"/>
        </w:rPr>
        <w:t>2</w:t>
      </w:r>
      <w:r w:rsidRPr="004E2741">
        <w:rPr>
          <w:rFonts w:ascii="Arial" w:hAnsi="Arial" w:cs="Arial"/>
          <w:highlight w:val="yellow"/>
        </w:rPr>
        <w:t xml:space="preserve">). </w:t>
      </w:r>
      <w:r w:rsidR="00EC60C3">
        <w:rPr>
          <w:rFonts w:ascii="Arial" w:hAnsi="Arial" w:cs="Arial"/>
          <w:highlight w:val="yellow"/>
        </w:rPr>
        <w:t>The SCI is not appropriate for w</w:t>
      </w:r>
      <w:r w:rsidRPr="004E2741">
        <w:rPr>
          <w:rFonts w:ascii="Arial" w:hAnsi="Arial" w:cs="Arial"/>
          <w:highlight w:val="yellow"/>
        </w:rPr>
        <w:t>ater</w:t>
      </w:r>
      <w:r w:rsidR="004234F4">
        <w:rPr>
          <w:rFonts w:ascii="Arial" w:hAnsi="Arial" w:cs="Arial"/>
          <w:highlight w:val="yellow"/>
        </w:rPr>
        <w:t>body</w:t>
      </w:r>
      <w:r w:rsidRPr="004E2741">
        <w:rPr>
          <w:rFonts w:ascii="Arial" w:hAnsi="Arial" w:cs="Arial"/>
          <w:highlight w:val="yellow"/>
        </w:rPr>
        <w:t xml:space="preserve"> segments where there is a dominance of wetland</w:t>
      </w:r>
      <w:r w:rsidR="004234F4">
        <w:rPr>
          <w:rFonts w:ascii="Arial" w:hAnsi="Arial" w:cs="Arial"/>
          <w:highlight w:val="yellow"/>
        </w:rPr>
        <w:t>, semi-aquatic</w:t>
      </w:r>
      <w:r w:rsidRPr="004E2741">
        <w:rPr>
          <w:rFonts w:ascii="Arial" w:hAnsi="Arial" w:cs="Arial"/>
          <w:highlight w:val="yellow"/>
        </w:rPr>
        <w:t xml:space="preserve"> and/or terrestrial taxa</w:t>
      </w:r>
      <w:r w:rsidR="00EC60C3">
        <w:rPr>
          <w:rFonts w:ascii="Arial" w:hAnsi="Arial" w:cs="Arial"/>
          <w:highlight w:val="yellow"/>
        </w:rPr>
        <w:t>,</w:t>
      </w:r>
      <w:r w:rsidRPr="004E2741">
        <w:rPr>
          <w:rFonts w:ascii="Arial" w:hAnsi="Arial" w:cs="Arial"/>
          <w:highlight w:val="yellow"/>
        </w:rPr>
        <w:t xml:space="preserve"> </w:t>
      </w:r>
      <w:r w:rsidR="004234F4">
        <w:rPr>
          <w:rFonts w:ascii="Arial" w:hAnsi="Arial" w:cs="Arial"/>
          <w:highlight w:val="yellow"/>
        </w:rPr>
        <w:t>with a</w:t>
      </w:r>
      <w:r w:rsidRPr="004E2741">
        <w:rPr>
          <w:rFonts w:ascii="Arial" w:hAnsi="Arial" w:cs="Arial"/>
          <w:highlight w:val="yellow"/>
        </w:rPr>
        <w:t xml:space="preserve"> corresponding reduction in obligate fluvial or lotic taxa. </w:t>
      </w:r>
    </w:p>
    <w:p w14:paraId="178DB971" w14:textId="77777777" w:rsidR="00BA4060" w:rsidRPr="004E2741" w:rsidRDefault="00BA4060" w:rsidP="004E2741">
      <w:pPr>
        <w:pStyle w:val="BodyText"/>
        <w:ind w:left="180" w:right="271"/>
        <w:rPr>
          <w:rFonts w:ascii="Arial" w:hAnsi="Arial" w:cs="Arial"/>
          <w:highlight w:val="yellow"/>
        </w:rPr>
      </w:pPr>
    </w:p>
    <w:p w14:paraId="637A6630" w14:textId="7563221A" w:rsidR="00F73A70" w:rsidRDefault="00BA4060" w:rsidP="00BA4060">
      <w:pPr>
        <w:pStyle w:val="BodyText"/>
        <w:ind w:left="139" w:right="271"/>
        <w:rPr>
          <w:rFonts w:ascii="Arial" w:hAnsi="Arial" w:cs="Arial"/>
          <w:highlight w:val="yellow"/>
        </w:rPr>
      </w:pPr>
      <w:r w:rsidRPr="00BA4060">
        <w:rPr>
          <w:rFonts w:ascii="Arial" w:hAnsi="Arial" w:cs="Arial"/>
          <w:highlight w:val="yellow"/>
        </w:rPr>
        <w:t xml:space="preserve">The presence of long-lived aquatic species (benthic macroinvertebrates that require water for their entire life cycle) is another reliable method to determine if a stream is more characterized by perennial flow or wetland/terrestrial conditions. A list of long-lived taxa is included in DEP SOP SCI 2100. </w:t>
      </w:r>
    </w:p>
    <w:p w14:paraId="1618EFD3" w14:textId="77777777" w:rsidR="00C54C3D" w:rsidRDefault="00C54C3D" w:rsidP="00BA4060">
      <w:pPr>
        <w:pStyle w:val="BodyText"/>
        <w:ind w:left="139" w:right="271"/>
        <w:rPr>
          <w:rFonts w:ascii="Arial" w:hAnsi="Arial" w:cs="Arial"/>
          <w:highlight w:val="yellow"/>
        </w:rPr>
      </w:pPr>
    </w:p>
    <w:p w14:paraId="4190C103" w14:textId="158CE4CC" w:rsidR="00BA4060" w:rsidRDefault="00C54C3D" w:rsidP="00EE2246">
      <w:pPr>
        <w:pStyle w:val="BodyText"/>
        <w:spacing w:after="120"/>
        <w:ind w:left="144" w:right="274"/>
        <w:rPr>
          <w:rFonts w:ascii="Arial" w:hAnsi="Arial" w:cs="Arial"/>
          <w:highlight w:val="yellow"/>
        </w:rPr>
      </w:pPr>
      <w:r w:rsidRPr="00C54C3D">
        <w:rPr>
          <w:rFonts w:ascii="Arial" w:hAnsi="Arial" w:cs="Arial"/>
          <w:b/>
          <w:bCs/>
          <w:highlight w:val="yellow"/>
        </w:rPr>
        <w:t xml:space="preserve">Table </w:t>
      </w:r>
      <w:r>
        <w:rPr>
          <w:rFonts w:ascii="Arial" w:hAnsi="Arial" w:cs="Arial"/>
          <w:b/>
          <w:bCs/>
          <w:highlight w:val="yellow"/>
        </w:rPr>
        <w:t>1</w:t>
      </w:r>
      <w:r w:rsidRPr="00C54C3D">
        <w:rPr>
          <w:rFonts w:ascii="Arial" w:hAnsi="Arial" w:cs="Arial"/>
          <w:b/>
          <w:bCs/>
          <w:highlight w:val="yellow"/>
        </w:rPr>
        <w:t xml:space="preserve">. </w:t>
      </w:r>
      <w:r w:rsidRPr="00C54C3D">
        <w:rPr>
          <w:rFonts w:ascii="Arial" w:hAnsi="Arial" w:cs="Arial"/>
          <w:highlight w:val="yellow"/>
        </w:rPr>
        <w:t xml:space="preserve">The </w:t>
      </w:r>
      <w:proofErr w:type="gramStart"/>
      <w:r w:rsidRPr="00C54C3D">
        <w:rPr>
          <w:rFonts w:ascii="Arial" w:hAnsi="Arial" w:cs="Arial"/>
          <w:highlight w:val="yellow"/>
        </w:rPr>
        <w:t>most commonly encountered</w:t>
      </w:r>
      <w:proofErr w:type="gramEnd"/>
      <w:r w:rsidRPr="00C54C3D">
        <w:rPr>
          <w:rFonts w:ascii="Arial" w:hAnsi="Arial" w:cs="Arial"/>
          <w:highlight w:val="yellow"/>
        </w:rPr>
        <w:t xml:space="preserve"> invertebrate taxa in </w:t>
      </w:r>
      <w:r w:rsidR="00E47B26">
        <w:rPr>
          <w:rFonts w:ascii="Arial" w:hAnsi="Arial" w:cs="Arial"/>
          <w:highlight w:val="yellow"/>
        </w:rPr>
        <w:t>SCI samples collected</w:t>
      </w:r>
      <w:r w:rsidRPr="00C54C3D">
        <w:rPr>
          <w:rFonts w:ascii="Arial" w:hAnsi="Arial" w:cs="Arial"/>
          <w:highlight w:val="yellow"/>
        </w:rPr>
        <w:t xml:space="preserve"> in Florida. Taxa information was retrieved from the Florida Statewide Biological </w:t>
      </w:r>
      <w:proofErr w:type="spellStart"/>
      <w:r w:rsidRPr="00C54C3D">
        <w:rPr>
          <w:rFonts w:ascii="Arial" w:hAnsi="Arial" w:cs="Arial"/>
          <w:highlight w:val="yellow"/>
        </w:rPr>
        <w:t>DataBase</w:t>
      </w:r>
      <w:proofErr w:type="spellEnd"/>
      <w:r w:rsidRPr="00C54C3D">
        <w:rPr>
          <w:rFonts w:ascii="Arial" w:hAnsi="Arial" w:cs="Arial"/>
          <w:highlight w:val="yellow"/>
        </w:rPr>
        <w:t xml:space="preserve"> (“SBIO”) and represents </w:t>
      </w:r>
      <w:r w:rsidR="00E47B26">
        <w:rPr>
          <w:rFonts w:ascii="Arial" w:hAnsi="Arial" w:cs="Arial"/>
          <w:highlight w:val="yellow"/>
        </w:rPr>
        <w:t>6,</w:t>
      </w:r>
      <w:r w:rsidR="004E5FC7">
        <w:rPr>
          <w:rFonts w:ascii="Arial" w:hAnsi="Arial" w:cs="Arial"/>
          <w:highlight w:val="yellow"/>
        </w:rPr>
        <w:t>695</w:t>
      </w:r>
      <w:r w:rsidRPr="00C54C3D">
        <w:rPr>
          <w:rFonts w:ascii="Arial" w:hAnsi="Arial" w:cs="Arial"/>
          <w:highlight w:val="yellow"/>
        </w:rPr>
        <w:t xml:space="preserve"> perennial stream samples collected </w:t>
      </w:r>
      <w:r w:rsidR="0064485A">
        <w:rPr>
          <w:rFonts w:ascii="Arial" w:hAnsi="Arial" w:cs="Arial"/>
          <w:highlight w:val="yellow"/>
        </w:rPr>
        <w:t xml:space="preserve">statewide from </w:t>
      </w:r>
      <w:r w:rsidR="003F1E7D">
        <w:rPr>
          <w:rFonts w:ascii="Arial" w:hAnsi="Arial" w:cs="Arial"/>
          <w:highlight w:val="yellow"/>
        </w:rPr>
        <w:t>2004</w:t>
      </w:r>
      <w:r w:rsidR="0064485A">
        <w:rPr>
          <w:rFonts w:ascii="Arial" w:hAnsi="Arial" w:cs="Arial"/>
          <w:highlight w:val="yellow"/>
        </w:rPr>
        <w:t xml:space="preserve"> through </w:t>
      </w:r>
      <w:r w:rsidR="003F1E7D">
        <w:rPr>
          <w:rFonts w:ascii="Arial" w:hAnsi="Arial" w:cs="Arial"/>
          <w:highlight w:val="yellow"/>
        </w:rPr>
        <w:t>2024</w:t>
      </w:r>
      <w:r w:rsidRPr="00C54C3D">
        <w:rPr>
          <w:rFonts w:ascii="Arial" w:hAnsi="Arial" w:cs="Arial"/>
          <w:highlight w:val="yellow"/>
        </w:rPr>
        <w:t>. Some of the organisms are ubiquitous (</w:t>
      </w:r>
      <w:r w:rsidRPr="00C54C3D">
        <w:rPr>
          <w:rFonts w:ascii="Arial" w:hAnsi="Arial" w:cs="Arial"/>
          <w:i/>
          <w:iCs/>
          <w:highlight w:val="yellow"/>
        </w:rPr>
        <w:t>e.g., Chironomidae</w:t>
      </w:r>
      <w:r w:rsidRPr="00C54C3D">
        <w:rPr>
          <w:rFonts w:ascii="Arial" w:hAnsi="Arial" w:cs="Arial"/>
          <w:highlight w:val="yellow"/>
        </w:rPr>
        <w:t xml:space="preserve">) and are found in several system types, however, in flowing systems there are </w:t>
      </w:r>
      <w:proofErr w:type="gramStart"/>
      <w:r w:rsidRPr="00C54C3D">
        <w:rPr>
          <w:rFonts w:ascii="Arial" w:hAnsi="Arial" w:cs="Arial"/>
          <w:highlight w:val="yellow"/>
        </w:rPr>
        <w:t>a large number of</w:t>
      </w:r>
      <w:proofErr w:type="gramEnd"/>
      <w:r w:rsidRPr="00C54C3D">
        <w:rPr>
          <w:rFonts w:ascii="Arial" w:hAnsi="Arial" w:cs="Arial"/>
          <w:highlight w:val="yellow"/>
        </w:rPr>
        <w:t xml:space="preserve"> </w:t>
      </w:r>
      <w:r w:rsidR="003F1E7D" w:rsidRPr="00C54C3D">
        <w:rPr>
          <w:rFonts w:ascii="Arial" w:hAnsi="Arial" w:cs="Arial"/>
          <w:highlight w:val="yellow"/>
        </w:rPr>
        <w:t>rheophilic</w:t>
      </w:r>
      <w:r w:rsidRPr="00C54C3D">
        <w:rPr>
          <w:rFonts w:ascii="Arial" w:hAnsi="Arial" w:cs="Arial"/>
          <w:highlight w:val="yellow"/>
        </w:rPr>
        <w:t xml:space="preserve"> and long-lived taxa that are not commonly encountered in wetlands or non-perennial streams.</w:t>
      </w:r>
    </w:p>
    <w:tbl>
      <w:tblPr>
        <w:tblW w:w="7580" w:type="dxa"/>
        <w:tblLook w:val="04A0" w:firstRow="1" w:lastRow="0" w:firstColumn="1" w:lastColumn="0" w:noHBand="0" w:noVBand="1"/>
      </w:tblPr>
      <w:tblGrid>
        <w:gridCol w:w="4315"/>
        <w:gridCol w:w="3265"/>
      </w:tblGrid>
      <w:tr w:rsidR="004E5FC7" w:rsidRPr="004E5FC7" w14:paraId="51E389A9" w14:textId="77777777" w:rsidTr="004E5FC7">
        <w:trPr>
          <w:trHeight w:val="630"/>
        </w:trPr>
        <w:tc>
          <w:tcPr>
            <w:tcW w:w="4315" w:type="dxa"/>
            <w:tcBorders>
              <w:top w:val="single" w:sz="4" w:space="0" w:color="C0C0C0"/>
              <w:left w:val="single" w:sz="4" w:space="0" w:color="C0C0C0"/>
              <w:bottom w:val="single" w:sz="4" w:space="0" w:color="C0C0C0"/>
              <w:right w:val="single" w:sz="4" w:space="0" w:color="C0C0C0"/>
            </w:tcBorders>
            <w:shd w:val="clear" w:color="000000" w:fill="DAE9F8"/>
            <w:vAlign w:val="bottom"/>
            <w:hideMark/>
          </w:tcPr>
          <w:p w14:paraId="29DDAA49" w14:textId="77777777" w:rsidR="004E5FC7" w:rsidRPr="004E5FC7" w:rsidRDefault="004E5FC7" w:rsidP="004E5FC7">
            <w:pPr>
              <w:widowControl/>
              <w:autoSpaceDE/>
              <w:autoSpaceDN/>
              <w:jc w:val="center"/>
              <w:rPr>
                <w:rFonts w:ascii="Arial" w:eastAsia="Times New Roman" w:hAnsi="Arial" w:cs="Arial"/>
                <w:b/>
                <w:bCs/>
                <w:color w:val="000000"/>
                <w:sz w:val="24"/>
                <w:szCs w:val="24"/>
              </w:rPr>
            </w:pPr>
            <w:r w:rsidRPr="004E5FC7">
              <w:rPr>
                <w:rFonts w:ascii="Arial" w:eastAsia="Times New Roman" w:hAnsi="Arial" w:cs="Arial"/>
                <w:b/>
                <w:bCs/>
                <w:color w:val="000000"/>
                <w:sz w:val="24"/>
                <w:szCs w:val="24"/>
              </w:rPr>
              <w:t>Taxa</w:t>
            </w:r>
          </w:p>
        </w:tc>
        <w:tc>
          <w:tcPr>
            <w:tcW w:w="3265" w:type="dxa"/>
            <w:tcBorders>
              <w:top w:val="single" w:sz="4" w:space="0" w:color="C0C0C0"/>
              <w:left w:val="nil"/>
              <w:bottom w:val="single" w:sz="4" w:space="0" w:color="C0C0C0"/>
              <w:right w:val="single" w:sz="4" w:space="0" w:color="C0C0C0"/>
            </w:tcBorders>
            <w:shd w:val="clear" w:color="000000" w:fill="DAE9F8"/>
            <w:vAlign w:val="bottom"/>
            <w:hideMark/>
          </w:tcPr>
          <w:p w14:paraId="37DA6F10" w14:textId="1AFA740D" w:rsidR="004E5FC7" w:rsidRPr="004E5FC7" w:rsidRDefault="004E5FC7" w:rsidP="004E5FC7">
            <w:pPr>
              <w:widowControl/>
              <w:autoSpaceDE/>
              <w:autoSpaceDN/>
              <w:jc w:val="center"/>
              <w:rPr>
                <w:rFonts w:ascii="Arial" w:eastAsia="Times New Roman" w:hAnsi="Arial" w:cs="Arial"/>
                <w:b/>
                <w:bCs/>
                <w:color w:val="000000"/>
                <w:sz w:val="24"/>
                <w:szCs w:val="24"/>
              </w:rPr>
            </w:pPr>
            <w:r w:rsidRPr="004E5FC7">
              <w:rPr>
                <w:rFonts w:ascii="Arial" w:eastAsia="Times New Roman" w:hAnsi="Arial" w:cs="Arial"/>
                <w:b/>
                <w:bCs/>
                <w:color w:val="000000"/>
                <w:sz w:val="24"/>
                <w:szCs w:val="24"/>
              </w:rPr>
              <w:t>Number of Occurrences (n=6</w:t>
            </w:r>
            <w:r w:rsidR="008C0348">
              <w:rPr>
                <w:rFonts w:ascii="Arial" w:eastAsia="Times New Roman" w:hAnsi="Arial" w:cs="Arial"/>
                <w:b/>
                <w:bCs/>
                <w:color w:val="000000"/>
                <w:sz w:val="24"/>
                <w:szCs w:val="24"/>
              </w:rPr>
              <w:t>,</w:t>
            </w:r>
            <w:r w:rsidRPr="004E5FC7">
              <w:rPr>
                <w:rFonts w:ascii="Arial" w:eastAsia="Times New Roman" w:hAnsi="Arial" w:cs="Arial"/>
                <w:b/>
                <w:bCs/>
                <w:color w:val="000000"/>
                <w:sz w:val="24"/>
                <w:szCs w:val="24"/>
              </w:rPr>
              <w:t xml:space="preserve">695) </w:t>
            </w:r>
          </w:p>
        </w:tc>
      </w:tr>
      <w:tr w:rsidR="004E5FC7" w:rsidRPr="004E5FC7" w14:paraId="6210F887"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2124F1DC" w14:textId="77777777" w:rsidR="004E5FC7" w:rsidRPr="004E5FC7" w:rsidRDefault="004E5FC7" w:rsidP="004E5FC7">
            <w:pPr>
              <w:widowControl/>
              <w:autoSpaceDE/>
              <w:autoSpaceDN/>
              <w:rPr>
                <w:rFonts w:ascii="Arial" w:eastAsia="Times New Roman" w:hAnsi="Arial" w:cs="Arial"/>
                <w:i/>
                <w:iCs/>
                <w:color w:val="000000"/>
                <w:sz w:val="24"/>
                <w:szCs w:val="24"/>
              </w:rPr>
            </w:pPr>
            <w:r w:rsidRPr="004E5FC7">
              <w:rPr>
                <w:rFonts w:ascii="Arial" w:eastAsia="Times New Roman" w:hAnsi="Arial" w:cs="Arial"/>
                <w:i/>
                <w:iCs/>
                <w:color w:val="000000"/>
                <w:sz w:val="24"/>
                <w:szCs w:val="24"/>
              </w:rPr>
              <w:t>Chironomidae</w:t>
            </w:r>
          </w:p>
        </w:tc>
        <w:tc>
          <w:tcPr>
            <w:tcW w:w="3265" w:type="dxa"/>
            <w:tcBorders>
              <w:top w:val="nil"/>
              <w:left w:val="nil"/>
              <w:bottom w:val="single" w:sz="4" w:space="0" w:color="C0C0C0"/>
              <w:right w:val="single" w:sz="4" w:space="0" w:color="C0C0C0"/>
            </w:tcBorders>
            <w:shd w:val="clear" w:color="000000" w:fill="FFFFFF"/>
            <w:hideMark/>
          </w:tcPr>
          <w:p w14:paraId="215F5A1E"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5750</w:t>
            </w:r>
          </w:p>
        </w:tc>
      </w:tr>
      <w:tr w:rsidR="004E5FC7" w:rsidRPr="004E5FC7" w14:paraId="253CF805"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401B45C2"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Hyalella</w:t>
            </w:r>
            <w:proofErr w:type="spellEnd"/>
            <w:r w:rsidRPr="004E5FC7">
              <w:rPr>
                <w:rFonts w:ascii="Arial" w:eastAsia="Times New Roman" w:hAnsi="Arial" w:cs="Arial"/>
                <w:i/>
                <w:iCs/>
                <w:color w:val="000000"/>
                <w:sz w:val="24"/>
                <w:szCs w:val="24"/>
              </w:rPr>
              <w:t xml:space="preserve"> </w:t>
            </w:r>
            <w:proofErr w:type="spellStart"/>
            <w:r w:rsidRPr="004E5FC7">
              <w:rPr>
                <w:rFonts w:ascii="Arial" w:eastAsia="Times New Roman" w:hAnsi="Arial" w:cs="Arial"/>
                <w:i/>
                <w:iCs/>
                <w:color w:val="000000"/>
                <w:sz w:val="24"/>
                <w:szCs w:val="24"/>
              </w:rPr>
              <w:t>azteca</w:t>
            </w:r>
            <w:proofErr w:type="spellEnd"/>
          </w:p>
        </w:tc>
        <w:tc>
          <w:tcPr>
            <w:tcW w:w="3265" w:type="dxa"/>
            <w:tcBorders>
              <w:top w:val="nil"/>
              <w:left w:val="nil"/>
              <w:bottom w:val="single" w:sz="4" w:space="0" w:color="C0C0C0"/>
              <w:right w:val="single" w:sz="4" w:space="0" w:color="C0C0C0"/>
            </w:tcBorders>
            <w:shd w:val="clear" w:color="000000" w:fill="FFFFFF"/>
            <w:hideMark/>
          </w:tcPr>
          <w:p w14:paraId="715000D6"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4196</w:t>
            </w:r>
          </w:p>
        </w:tc>
      </w:tr>
      <w:tr w:rsidR="004E5FC7" w:rsidRPr="004E5FC7" w14:paraId="61FBA90F"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2F03AF69"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Polypedilum</w:t>
            </w:r>
            <w:proofErr w:type="spellEnd"/>
            <w:r w:rsidRPr="004E5FC7">
              <w:rPr>
                <w:rFonts w:ascii="Arial" w:eastAsia="Times New Roman" w:hAnsi="Arial" w:cs="Arial"/>
                <w:i/>
                <w:iCs/>
                <w:color w:val="000000"/>
                <w:sz w:val="24"/>
                <w:szCs w:val="24"/>
              </w:rPr>
              <w:t xml:space="preserve"> </w:t>
            </w:r>
            <w:proofErr w:type="spellStart"/>
            <w:r w:rsidRPr="004E5FC7">
              <w:rPr>
                <w:rFonts w:ascii="Arial" w:eastAsia="Times New Roman" w:hAnsi="Arial" w:cs="Arial"/>
                <w:i/>
                <w:iCs/>
                <w:color w:val="000000"/>
                <w:sz w:val="24"/>
                <w:szCs w:val="24"/>
              </w:rPr>
              <w:t>illinoense</w:t>
            </w:r>
            <w:proofErr w:type="spellEnd"/>
            <w:r w:rsidRPr="004E5FC7">
              <w:rPr>
                <w:rFonts w:ascii="Arial" w:eastAsia="Times New Roman" w:hAnsi="Arial" w:cs="Arial"/>
                <w:i/>
                <w:iCs/>
                <w:color w:val="000000"/>
                <w:sz w:val="24"/>
                <w:szCs w:val="24"/>
              </w:rPr>
              <w:t xml:space="preserve"> grp.</w:t>
            </w:r>
          </w:p>
        </w:tc>
        <w:tc>
          <w:tcPr>
            <w:tcW w:w="3265" w:type="dxa"/>
            <w:tcBorders>
              <w:top w:val="nil"/>
              <w:left w:val="nil"/>
              <w:bottom w:val="single" w:sz="4" w:space="0" w:color="C0C0C0"/>
              <w:right w:val="single" w:sz="4" w:space="0" w:color="C0C0C0"/>
            </w:tcBorders>
            <w:shd w:val="clear" w:color="000000" w:fill="FFFFFF"/>
            <w:hideMark/>
          </w:tcPr>
          <w:p w14:paraId="3B6D0F95"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3640</w:t>
            </w:r>
          </w:p>
        </w:tc>
      </w:tr>
      <w:tr w:rsidR="004E5FC7" w:rsidRPr="004E5FC7" w14:paraId="0672F659"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0E918DCD" w14:textId="77777777" w:rsidR="004E5FC7" w:rsidRPr="004E5FC7" w:rsidRDefault="004E5FC7" w:rsidP="004E5FC7">
            <w:pPr>
              <w:widowControl/>
              <w:autoSpaceDE/>
              <w:autoSpaceDN/>
              <w:rPr>
                <w:rFonts w:ascii="Arial" w:eastAsia="Times New Roman" w:hAnsi="Arial" w:cs="Arial"/>
                <w:i/>
                <w:iCs/>
                <w:color w:val="000000"/>
                <w:sz w:val="24"/>
                <w:szCs w:val="24"/>
              </w:rPr>
            </w:pPr>
            <w:r w:rsidRPr="004E5FC7">
              <w:rPr>
                <w:rFonts w:ascii="Arial" w:eastAsia="Times New Roman" w:hAnsi="Arial" w:cs="Arial"/>
                <w:i/>
                <w:iCs/>
                <w:color w:val="000000"/>
                <w:sz w:val="24"/>
                <w:szCs w:val="24"/>
              </w:rPr>
              <w:t>Caenis</w:t>
            </w:r>
          </w:p>
        </w:tc>
        <w:tc>
          <w:tcPr>
            <w:tcW w:w="3265" w:type="dxa"/>
            <w:tcBorders>
              <w:top w:val="nil"/>
              <w:left w:val="nil"/>
              <w:bottom w:val="single" w:sz="4" w:space="0" w:color="C0C0C0"/>
              <w:right w:val="single" w:sz="4" w:space="0" w:color="C0C0C0"/>
            </w:tcBorders>
            <w:shd w:val="clear" w:color="000000" w:fill="FFFFFF"/>
            <w:hideMark/>
          </w:tcPr>
          <w:p w14:paraId="00F9B3CA"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3556</w:t>
            </w:r>
          </w:p>
        </w:tc>
      </w:tr>
      <w:tr w:rsidR="004E5FC7" w:rsidRPr="004E5FC7" w14:paraId="5F815F4D"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03615D06"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Stenelmis</w:t>
            </w:r>
            <w:proofErr w:type="spellEnd"/>
          </w:p>
        </w:tc>
        <w:tc>
          <w:tcPr>
            <w:tcW w:w="3265" w:type="dxa"/>
            <w:tcBorders>
              <w:top w:val="nil"/>
              <w:left w:val="nil"/>
              <w:bottom w:val="single" w:sz="4" w:space="0" w:color="C0C0C0"/>
              <w:right w:val="single" w:sz="4" w:space="0" w:color="C0C0C0"/>
            </w:tcBorders>
            <w:shd w:val="clear" w:color="000000" w:fill="FFFFFF"/>
            <w:hideMark/>
          </w:tcPr>
          <w:p w14:paraId="493A5FFE"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3400</w:t>
            </w:r>
          </w:p>
        </w:tc>
      </w:tr>
      <w:tr w:rsidR="004E5FC7" w:rsidRPr="004E5FC7" w14:paraId="3ADCED6A"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0131F50D"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Cheumatopsyche</w:t>
            </w:r>
            <w:proofErr w:type="spellEnd"/>
          </w:p>
        </w:tc>
        <w:tc>
          <w:tcPr>
            <w:tcW w:w="3265" w:type="dxa"/>
            <w:tcBorders>
              <w:top w:val="nil"/>
              <w:left w:val="nil"/>
              <w:bottom w:val="single" w:sz="4" w:space="0" w:color="C0C0C0"/>
              <w:right w:val="single" w:sz="4" w:space="0" w:color="C0C0C0"/>
            </w:tcBorders>
            <w:shd w:val="clear" w:color="000000" w:fill="FFFFFF"/>
            <w:hideMark/>
          </w:tcPr>
          <w:p w14:paraId="7492B2A9"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3294</w:t>
            </w:r>
          </w:p>
        </w:tc>
      </w:tr>
      <w:tr w:rsidR="004E5FC7" w:rsidRPr="004E5FC7" w14:paraId="4FF728D8"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488CCFCD"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Ancylidae</w:t>
            </w:r>
            <w:proofErr w:type="spellEnd"/>
          </w:p>
        </w:tc>
        <w:tc>
          <w:tcPr>
            <w:tcW w:w="3265" w:type="dxa"/>
            <w:tcBorders>
              <w:top w:val="nil"/>
              <w:left w:val="nil"/>
              <w:bottom w:val="single" w:sz="4" w:space="0" w:color="C0C0C0"/>
              <w:right w:val="single" w:sz="4" w:space="0" w:color="C0C0C0"/>
            </w:tcBorders>
            <w:shd w:val="clear" w:color="000000" w:fill="FFFFFF"/>
            <w:hideMark/>
          </w:tcPr>
          <w:p w14:paraId="5D0CD293"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3238</w:t>
            </w:r>
          </w:p>
        </w:tc>
      </w:tr>
      <w:tr w:rsidR="004E5FC7" w:rsidRPr="004E5FC7" w14:paraId="22597D53"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57E6BF55"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Polypedilum</w:t>
            </w:r>
            <w:proofErr w:type="spellEnd"/>
            <w:r w:rsidRPr="004E5FC7">
              <w:rPr>
                <w:rFonts w:ascii="Arial" w:eastAsia="Times New Roman" w:hAnsi="Arial" w:cs="Arial"/>
                <w:i/>
                <w:iCs/>
                <w:color w:val="000000"/>
                <w:sz w:val="24"/>
                <w:szCs w:val="24"/>
              </w:rPr>
              <w:t xml:space="preserve"> flavum</w:t>
            </w:r>
          </w:p>
        </w:tc>
        <w:tc>
          <w:tcPr>
            <w:tcW w:w="3265" w:type="dxa"/>
            <w:tcBorders>
              <w:top w:val="nil"/>
              <w:left w:val="nil"/>
              <w:bottom w:val="single" w:sz="4" w:space="0" w:color="C0C0C0"/>
              <w:right w:val="single" w:sz="4" w:space="0" w:color="C0C0C0"/>
            </w:tcBorders>
            <w:shd w:val="clear" w:color="000000" w:fill="FFFFFF"/>
            <w:hideMark/>
          </w:tcPr>
          <w:p w14:paraId="4A470A0D"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3071</w:t>
            </w:r>
          </w:p>
        </w:tc>
      </w:tr>
      <w:tr w:rsidR="004E5FC7" w:rsidRPr="004E5FC7" w14:paraId="4AB69C5B"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5E29A281"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Rheotanytarsus</w:t>
            </w:r>
            <w:proofErr w:type="spellEnd"/>
            <w:r w:rsidRPr="004E5FC7">
              <w:rPr>
                <w:rFonts w:ascii="Arial" w:eastAsia="Times New Roman" w:hAnsi="Arial" w:cs="Arial"/>
                <w:i/>
                <w:iCs/>
                <w:color w:val="000000"/>
                <w:sz w:val="24"/>
                <w:szCs w:val="24"/>
              </w:rPr>
              <w:t xml:space="preserve"> </w:t>
            </w:r>
            <w:proofErr w:type="spellStart"/>
            <w:r w:rsidRPr="004E5FC7">
              <w:rPr>
                <w:rFonts w:ascii="Arial" w:eastAsia="Times New Roman" w:hAnsi="Arial" w:cs="Arial"/>
                <w:i/>
                <w:iCs/>
                <w:color w:val="000000"/>
                <w:sz w:val="24"/>
                <w:szCs w:val="24"/>
              </w:rPr>
              <w:t>exiguus</w:t>
            </w:r>
            <w:proofErr w:type="spellEnd"/>
            <w:r w:rsidRPr="004E5FC7">
              <w:rPr>
                <w:rFonts w:ascii="Arial" w:eastAsia="Times New Roman" w:hAnsi="Arial" w:cs="Arial"/>
                <w:i/>
                <w:iCs/>
                <w:color w:val="000000"/>
                <w:sz w:val="24"/>
                <w:szCs w:val="24"/>
              </w:rPr>
              <w:t xml:space="preserve"> grp.</w:t>
            </w:r>
          </w:p>
        </w:tc>
        <w:tc>
          <w:tcPr>
            <w:tcW w:w="3265" w:type="dxa"/>
            <w:tcBorders>
              <w:top w:val="nil"/>
              <w:left w:val="nil"/>
              <w:bottom w:val="single" w:sz="4" w:space="0" w:color="C0C0C0"/>
              <w:right w:val="single" w:sz="4" w:space="0" w:color="C0C0C0"/>
            </w:tcBorders>
            <w:shd w:val="clear" w:color="000000" w:fill="FFFFFF"/>
            <w:hideMark/>
          </w:tcPr>
          <w:p w14:paraId="7E4C2865"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3063</w:t>
            </w:r>
          </w:p>
        </w:tc>
      </w:tr>
      <w:tr w:rsidR="004E5FC7" w:rsidRPr="004E5FC7" w14:paraId="06721CA1"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5A993E07"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Microcylloepus</w:t>
            </w:r>
            <w:proofErr w:type="spellEnd"/>
            <w:r w:rsidRPr="004E5FC7">
              <w:rPr>
                <w:rFonts w:ascii="Arial" w:eastAsia="Times New Roman" w:hAnsi="Arial" w:cs="Arial"/>
                <w:i/>
                <w:iCs/>
                <w:color w:val="000000"/>
                <w:sz w:val="24"/>
                <w:szCs w:val="24"/>
              </w:rPr>
              <w:t xml:space="preserve"> pusillus</w:t>
            </w:r>
          </w:p>
        </w:tc>
        <w:tc>
          <w:tcPr>
            <w:tcW w:w="3265" w:type="dxa"/>
            <w:tcBorders>
              <w:top w:val="nil"/>
              <w:left w:val="nil"/>
              <w:bottom w:val="single" w:sz="4" w:space="0" w:color="C0C0C0"/>
              <w:right w:val="single" w:sz="4" w:space="0" w:color="C0C0C0"/>
            </w:tcBorders>
            <w:shd w:val="clear" w:color="000000" w:fill="FFFFFF"/>
            <w:hideMark/>
          </w:tcPr>
          <w:p w14:paraId="43ED6CC2"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2897</w:t>
            </w:r>
          </w:p>
        </w:tc>
      </w:tr>
      <w:tr w:rsidR="004E5FC7" w:rsidRPr="004E5FC7" w14:paraId="2A296D8D"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62C11145" w14:textId="77777777" w:rsidR="004E5FC7" w:rsidRPr="004E5FC7" w:rsidRDefault="004E5FC7" w:rsidP="004E5FC7">
            <w:pPr>
              <w:widowControl/>
              <w:autoSpaceDE/>
              <w:autoSpaceDN/>
              <w:rPr>
                <w:rFonts w:ascii="Arial" w:eastAsia="Times New Roman" w:hAnsi="Arial" w:cs="Arial"/>
                <w:i/>
                <w:iCs/>
                <w:color w:val="000000"/>
                <w:sz w:val="24"/>
                <w:szCs w:val="24"/>
              </w:rPr>
            </w:pPr>
            <w:r w:rsidRPr="004E5FC7">
              <w:rPr>
                <w:rFonts w:ascii="Arial" w:eastAsia="Times New Roman" w:hAnsi="Arial" w:cs="Arial"/>
                <w:i/>
                <w:iCs/>
                <w:color w:val="000000"/>
                <w:sz w:val="24"/>
                <w:szCs w:val="24"/>
              </w:rPr>
              <w:t>Tubificidae</w:t>
            </w:r>
          </w:p>
        </w:tc>
        <w:tc>
          <w:tcPr>
            <w:tcW w:w="3265" w:type="dxa"/>
            <w:tcBorders>
              <w:top w:val="nil"/>
              <w:left w:val="nil"/>
              <w:bottom w:val="single" w:sz="4" w:space="0" w:color="C0C0C0"/>
              <w:right w:val="single" w:sz="4" w:space="0" w:color="C0C0C0"/>
            </w:tcBorders>
            <w:shd w:val="clear" w:color="000000" w:fill="FFFFFF"/>
            <w:hideMark/>
          </w:tcPr>
          <w:p w14:paraId="23C07A88"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2869</w:t>
            </w:r>
          </w:p>
        </w:tc>
      </w:tr>
      <w:tr w:rsidR="004E5FC7" w:rsidRPr="004E5FC7" w14:paraId="0B2AB010"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125C9244"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Coenagrionidae</w:t>
            </w:r>
            <w:proofErr w:type="spellEnd"/>
          </w:p>
        </w:tc>
        <w:tc>
          <w:tcPr>
            <w:tcW w:w="3265" w:type="dxa"/>
            <w:tcBorders>
              <w:top w:val="nil"/>
              <w:left w:val="nil"/>
              <w:bottom w:val="single" w:sz="4" w:space="0" w:color="C0C0C0"/>
              <w:right w:val="single" w:sz="4" w:space="0" w:color="C0C0C0"/>
            </w:tcBorders>
            <w:shd w:val="clear" w:color="000000" w:fill="FFFFFF"/>
            <w:hideMark/>
          </w:tcPr>
          <w:p w14:paraId="0463FE98"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2826</w:t>
            </w:r>
          </w:p>
        </w:tc>
      </w:tr>
      <w:tr w:rsidR="004E5FC7" w:rsidRPr="004E5FC7" w14:paraId="43168223"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7FB11B0B"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Stenochironomus</w:t>
            </w:r>
            <w:proofErr w:type="spellEnd"/>
          </w:p>
        </w:tc>
        <w:tc>
          <w:tcPr>
            <w:tcW w:w="3265" w:type="dxa"/>
            <w:tcBorders>
              <w:top w:val="nil"/>
              <w:left w:val="nil"/>
              <w:bottom w:val="single" w:sz="4" w:space="0" w:color="C0C0C0"/>
              <w:right w:val="single" w:sz="4" w:space="0" w:color="C0C0C0"/>
            </w:tcBorders>
            <w:shd w:val="clear" w:color="000000" w:fill="FFFFFF"/>
            <w:hideMark/>
          </w:tcPr>
          <w:p w14:paraId="48676EE7"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2802</w:t>
            </w:r>
          </w:p>
        </w:tc>
      </w:tr>
      <w:tr w:rsidR="004E5FC7" w:rsidRPr="004E5FC7" w14:paraId="3B58278B"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518B59F9"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Dubiraphia</w:t>
            </w:r>
            <w:proofErr w:type="spellEnd"/>
            <w:r w:rsidRPr="004E5FC7">
              <w:rPr>
                <w:rFonts w:ascii="Arial" w:eastAsia="Times New Roman" w:hAnsi="Arial" w:cs="Arial"/>
                <w:i/>
                <w:iCs/>
                <w:color w:val="000000"/>
                <w:sz w:val="24"/>
                <w:szCs w:val="24"/>
              </w:rPr>
              <w:t xml:space="preserve"> vittata</w:t>
            </w:r>
          </w:p>
        </w:tc>
        <w:tc>
          <w:tcPr>
            <w:tcW w:w="3265" w:type="dxa"/>
            <w:tcBorders>
              <w:top w:val="nil"/>
              <w:left w:val="nil"/>
              <w:bottom w:val="single" w:sz="4" w:space="0" w:color="C0C0C0"/>
              <w:right w:val="single" w:sz="4" w:space="0" w:color="C0C0C0"/>
            </w:tcBorders>
            <w:shd w:val="clear" w:color="000000" w:fill="FFFFFF"/>
            <w:hideMark/>
          </w:tcPr>
          <w:p w14:paraId="6A077674"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2612</w:t>
            </w:r>
          </w:p>
        </w:tc>
      </w:tr>
      <w:tr w:rsidR="004E5FC7" w:rsidRPr="004E5FC7" w14:paraId="56078A34"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3FF1CC73"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Simulium</w:t>
            </w:r>
            <w:proofErr w:type="spellEnd"/>
          </w:p>
        </w:tc>
        <w:tc>
          <w:tcPr>
            <w:tcW w:w="3265" w:type="dxa"/>
            <w:tcBorders>
              <w:top w:val="nil"/>
              <w:left w:val="nil"/>
              <w:bottom w:val="single" w:sz="4" w:space="0" w:color="C0C0C0"/>
              <w:right w:val="single" w:sz="4" w:space="0" w:color="C0C0C0"/>
            </w:tcBorders>
            <w:shd w:val="clear" w:color="000000" w:fill="FFFFFF"/>
            <w:hideMark/>
          </w:tcPr>
          <w:p w14:paraId="3A3D2029"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2320</w:t>
            </w:r>
          </w:p>
        </w:tc>
      </w:tr>
      <w:tr w:rsidR="004E5FC7" w:rsidRPr="004E5FC7" w14:paraId="159C5DCB"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7A4DC767" w14:textId="77777777" w:rsidR="004E5FC7" w:rsidRPr="004E5FC7" w:rsidRDefault="004E5FC7" w:rsidP="004E5FC7">
            <w:pPr>
              <w:widowControl/>
              <w:autoSpaceDE/>
              <w:autoSpaceDN/>
              <w:rPr>
                <w:rFonts w:ascii="Arial" w:eastAsia="Times New Roman" w:hAnsi="Arial" w:cs="Arial"/>
                <w:i/>
                <w:iCs/>
                <w:color w:val="000000"/>
                <w:sz w:val="24"/>
                <w:szCs w:val="24"/>
              </w:rPr>
            </w:pPr>
            <w:r w:rsidRPr="004E5FC7">
              <w:rPr>
                <w:rFonts w:ascii="Arial" w:eastAsia="Times New Roman" w:hAnsi="Arial" w:cs="Arial"/>
                <w:i/>
                <w:iCs/>
                <w:color w:val="000000"/>
                <w:sz w:val="24"/>
                <w:szCs w:val="24"/>
              </w:rPr>
              <w:t>Ceratopogonidae</w:t>
            </w:r>
          </w:p>
        </w:tc>
        <w:tc>
          <w:tcPr>
            <w:tcW w:w="3265" w:type="dxa"/>
            <w:tcBorders>
              <w:top w:val="nil"/>
              <w:left w:val="nil"/>
              <w:bottom w:val="single" w:sz="4" w:space="0" w:color="C0C0C0"/>
              <w:right w:val="single" w:sz="4" w:space="0" w:color="C0C0C0"/>
            </w:tcBorders>
            <w:shd w:val="clear" w:color="000000" w:fill="FFFFFF"/>
            <w:hideMark/>
          </w:tcPr>
          <w:p w14:paraId="14E7A472"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2293</w:t>
            </w:r>
          </w:p>
        </w:tc>
      </w:tr>
      <w:tr w:rsidR="004E5FC7" w:rsidRPr="004E5FC7" w14:paraId="524CEE7C"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2AC6E6F3"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Polypedilum</w:t>
            </w:r>
            <w:proofErr w:type="spellEnd"/>
            <w:r w:rsidRPr="004E5FC7">
              <w:rPr>
                <w:rFonts w:ascii="Arial" w:eastAsia="Times New Roman" w:hAnsi="Arial" w:cs="Arial"/>
                <w:i/>
                <w:iCs/>
                <w:color w:val="000000"/>
                <w:sz w:val="24"/>
                <w:szCs w:val="24"/>
              </w:rPr>
              <w:t xml:space="preserve"> </w:t>
            </w:r>
            <w:proofErr w:type="spellStart"/>
            <w:r w:rsidRPr="004E5FC7">
              <w:rPr>
                <w:rFonts w:ascii="Arial" w:eastAsia="Times New Roman" w:hAnsi="Arial" w:cs="Arial"/>
                <w:i/>
                <w:iCs/>
                <w:color w:val="000000"/>
                <w:sz w:val="24"/>
                <w:szCs w:val="24"/>
              </w:rPr>
              <w:t>scalaenum</w:t>
            </w:r>
            <w:proofErr w:type="spellEnd"/>
            <w:r w:rsidRPr="004E5FC7">
              <w:rPr>
                <w:rFonts w:ascii="Arial" w:eastAsia="Times New Roman" w:hAnsi="Arial" w:cs="Arial"/>
                <w:i/>
                <w:iCs/>
                <w:color w:val="000000"/>
                <w:sz w:val="24"/>
                <w:szCs w:val="24"/>
              </w:rPr>
              <w:t xml:space="preserve"> grp.</w:t>
            </w:r>
          </w:p>
        </w:tc>
        <w:tc>
          <w:tcPr>
            <w:tcW w:w="3265" w:type="dxa"/>
            <w:tcBorders>
              <w:top w:val="nil"/>
              <w:left w:val="nil"/>
              <w:bottom w:val="single" w:sz="4" w:space="0" w:color="C0C0C0"/>
              <w:right w:val="single" w:sz="4" w:space="0" w:color="C0C0C0"/>
            </w:tcBorders>
            <w:shd w:val="clear" w:color="000000" w:fill="FFFFFF"/>
            <w:hideMark/>
          </w:tcPr>
          <w:p w14:paraId="2B96C694"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2264</w:t>
            </w:r>
          </w:p>
        </w:tc>
      </w:tr>
      <w:tr w:rsidR="004E5FC7" w:rsidRPr="004E5FC7" w14:paraId="0AFE5C85"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6C65F944"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Ablabesmyia</w:t>
            </w:r>
            <w:proofErr w:type="spellEnd"/>
            <w:r w:rsidRPr="004E5FC7">
              <w:rPr>
                <w:rFonts w:ascii="Arial" w:eastAsia="Times New Roman" w:hAnsi="Arial" w:cs="Arial"/>
                <w:i/>
                <w:iCs/>
                <w:color w:val="000000"/>
                <w:sz w:val="24"/>
                <w:szCs w:val="24"/>
              </w:rPr>
              <w:t xml:space="preserve"> </w:t>
            </w:r>
            <w:proofErr w:type="spellStart"/>
            <w:r w:rsidRPr="004E5FC7">
              <w:rPr>
                <w:rFonts w:ascii="Arial" w:eastAsia="Times New Roman" w:hAnsi="Arial" w:cs="Arial"/>
                <w:i/>
                <w:iCs/>
                <w:color w:val="000000"/>
                <w:sz w:val="24"/>
                <w:szCs w:val="24"/>
              </w:rPr>
              <w:t>mallochi</w:t>
            </w:r>
            <w:proofErr w:type="spellEnd"/>
          </w:p>
        </w:tc>
        <w:tc>
          <w:tcPr>
            <w:tcW w:w="3265" w:type="dxa"/>
            <w:tcBorders>
              <w:top w:val="nil"/>
              <w:left w:val="nil"/>
              <w:bottom w:val="single" w:sz="4" w:space="0" w:color="C0C0C0"/>
              <w:right w:val="single" w:sz="4" w:space="0" w:color="C0C0C0"/>
            </w:tcBorders>
            <w:shd w:val="clear" w:color="000000" w:fill="FFFFFF"/>
            <w:hideMark/>
          </w:tcPr>
          <w:p w14:paraId="1F1886F6"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2238</w:t>
            </w:r>
          </w:p>
        </w:tc>
      </w:tr>
      <w:tr w:rsidR="004E5FC7" w:rsidRPr="004E5FC7" w14:paraId="3451461E"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5B3002ED" w14:textId="77777777" w:rsidR="004E5FC7" w:rsidRPr="004E5FC7" w:rsidRDefault="004E5FC7" w:rsidP="004E5FC7">
            <w:pPr>
              <w:widowControl/>
              <w:autoSpaceDE/>
              <w:autoSpaceDN/>
              <w:rPr>
                <w:rFonts w:ascii="Arial" w:eastAsia="Times New Roman" w:hAnsi="Arial" w:cs="Arial"/>
                <w:i/>
                <w:iCs/>
                <w:color w:val="000000"/>
                <w:sz w:val="24"/>
                <w:szCs w:val="24"/>
              </w:rPr>
            </w:pPr>
            <w:r w:rsidRPr="004E5FC7">
              <w:rPr>
                <w:rFonts w:ascii="Arial" w:eastAsia="Times New Roman" w:hAnsi="Arial" w:cs="Arial"/>
                <w:i/>
                <w:iCs/>
                <w:color w:val="000000"/>
                <w:sz w:val="24"/>
                <w:szCs w:val="24"/>
              </w:rPr>
              <w:t>Sphaeriidae(</w:t>
            </w:r>
            <w:proofErr w:type="spellStart"/>
            <w:r w:rsidRPr="004E5FC7">
              <w:rPr>
                <w:rFonts w:ascii="Arial" w:eastAsia="Times New Roman" w:hAnsi="Arial" w:cs="Arial"/>
                <w:i/>
                <w:iCs/>
                <w:color w:val="000000"/>
                <w:sz w:val="24"/>
                <w:szCs w:val="24"/>
              </w:rPr>
              <w:t>mollusca</w:t>
            </w:r>
            <w:proofErr w:type="spellEnd"/>
            <w:r w:rsidRPr="004E5FC7">
              <w:rPr>
                <w:rFonts w:ascii="Arial" w:eastAsia="Times New Roman" w:hAnsi="Arial" w:cs="Arial"/>
                <w:i/>
                <w:iCs/>
                <w:color w:val="000000"/>
                <w:sz w:val="24"/>
                <w:szCs w:val="24"/>
              </w:rPr>
              <w:t>)</w:t>
            </w:r>
          </w:p>
        </w:tc>
        <w:tc>
          <w:tcPr>
            <w:tcW w:w="3265" w:type="dxa"/>
            <w:tcBorders>
              <w:top w:val="nil"/>
              <w:left w:val="nil"/>
              <w:bottom w:val="single" w:sz="4" w:space="0" w:color="C0C0C0"/>
              <w:right w:val="single" w:sz="4" w:space="0" w:color="C0C0C0"/>
            </w:tcBorders>
            <w:shd w:val="clear" w:color="000000" w:fill="FFFFFF"/>
            <w:hideMark/>
          </w:tcPr>
          <w:p w14:paraId="5BED292B"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2210</w:t>
            </w:r>
          </w:p>
        </w:tc>
      </w:tr>
      <w:tr w:rsidR="004E5FC7" w:rsidRPr="004E5FC7" w14:paraId="7C07E880"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2CFBAB2A" w14:textId="77777777" w:rsidR="004E5FC7" w:rsidRPr="004E5FC7" w:rsidRDefault="004E5FC7" w:rsidP="004E5FC7">
            <w:pPr>
              <w:widowControl/>
              <w:autoSpaceDE/>
              <w:autoSpaceDN/>
              <w:rPr>
                <w:rFonts w:ascii="Arial" w:eastAsia="Times New Roman" w:hAnsi="Arial" w:cs="Arial"/>
                <w:i/>
                <w:iCs/>
                <w:color w:val="000000"/>
                <w:sz w:val="24"/>
                <w:szCs w:val="24"/>
              </w:rPr>
            </w:pPr>
            <w:r w:rsidRPr="004E5FC7">
              <w:rPr>
                <w:rFonts w:ascii="Arial" w:eastAsia="Times New Roman" w:hAnsi="Arial" w:cs="Arial"/>
                <w:i/>
                <w:iCs/>
                <w:color w:val="000000"/>
                <w:sz w:val="24"/>
                <w:szCs w:val="24"/>
              </w:rPr>
              <w:t>Argia</w:t>
            </w:r>
          </w:p>
        </w:tc>
        <w:tc>
          <w:tcPr>
            <w:tcW w:w="3265" w:type="dxa"/>
            <w:tcBorders>
              <w:top w:val="nil"/>
              <w:left w:val="nil"/>
              <w:bottom w:val="single" w:sz="4" w:space="0" w:color="C0C0C0"/>
              <w:right w:val="single" w:sz="4" w:space="0" w:color="C0C0C0"/>
            </w:tcBorders>
            <w:shd w:val="clear" w:color="000000" w:fill="FFFFFF"/>
            <w:hideMark/>
          </w:tcPr>
          <w:p w14:paraId="4DE241EC"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2138</w:t>
            </w:r>
          </w:p>
        </w:tc>
      </w:tr>
      <w:tr w:rsidR="004E5FC7" w:rsidRPr="004E5FC7" w14:paraId="66DB9068"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566F7AAC"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Oecetis</w:t>
            </w:r>
            <w:proofErr w:type="spellEnd"/>
          </w:p>
        </w:tc>
        <w:tc>
          <w:tcPr>
            <w:tcW w:w="3265" w:type="dxa"/>
            <w:tcBorders>
              <w:top w:val="nil"/>
              <w:left w:val="nil"/>
              <w:bottom w:val="single" w:sz="4" w:space="0" w:color="C0C0C0"/>
              <w:right w:val="single" w:sz="4" w:space="0" w:color="C0C0C0"/>
            </w:tcBorders>
            <w:shd w:val="clear" w:color="000000" w:fill="FFFFFF"/>
            <w:hideMark/>
          </w:tcPr>
          <w:p w14:paraId="0DC20236"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2122</w:t>
            </w:r>
          </w:p>
        </w:tc>
      </w:tr>
      <w:tr w:rsidR="004E5FC7" w:rsidRPr="004E5FC7" w14:paraId="1D3CE3B0"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103FC7DE" w14:textId="77777777" w:rsidR="004E5FC7" w:rsidRPr="004E5FC7" w:rsidRDefault="004E5FC7" w:rsidP="004E5FC7">
            <w:pPr>
              <w:widowControl/>
              <w:autoSpaceDE/>
              <w:autoSpaceDN/>
              <w:rPr>
                <w:rFonts w:ascii="Arial" w:eastAsia="Times New Roman" w:hAnsi="Arial" w:cs="Arial"/>
                <w:i/>
                <w:iCs/>
                <w:color w:val="000000"/>
                <w:sz w:val="24"/>
                <w:szCs w:val="24"/>
              </w:rPr>
            </w:pPr>
            <w:r w:rsidRPr="004E5FC7">
              <w:rPr>
                <w:rFonts w:ascii="Arial" w:eastAsia="Times New Roman" w:hAnsi="Arial" w:cs="Arial"/>
                <w:i/>
                <w:iCs/>
                <w:color w:val="000000"/>
                <w:sz w:val="24"/>
                <w:szCs w:val="24"/>
              </w:rPr>
              <w:t xml:space="preserve">Corbicula </w:t>
            </w:r>
            <w:proofErr w:type="spellStart"/>
            <w:r w:rsidRPr="004E5FC7">
              <w:rPr>
                <w:rFonts w:ascii="Arial" w:eastAsia="Times New Roman" w:hAnsi="Arial" w:cs="Arial"/>
                <w:i/>
                <w:iCs/>
                <w:color w:val="000000"/>
                <w:sz w:val="24"/>
                <w:szCs w:val="24"/>
              </w:rPr>
              <w:t>fluminea</w:t>
            </w:r>
            <w:proofErr w:type="spellEnd"/>
          </w:p>
        </w:tc>
        <w:tc>
          <w:tcPr>
            <w:tcW w:w="3265" w:type="dxa"/>
            <w:tcBorders>
              <w:top w:val="nil"/>
              <w:left w:val="nil"/>
              <w:bottom w:val="single" w:sz="4" w:space="0" w:color="C0C0C0"/>
              <w:right w:val="single" w:sz="4" w:space="0" w:color="C0C0C0"/>
            </w:tcBorders>
            <w:shd w:val="clear" w:color="000000" w:fill="FFFFFF"/>
            <w:hideMark/>
          </w:tcPr>
          <w:p w14:paraId="79E33A34"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1983</w:t>
            </w:r>
          </w:p>
        </w:tc>
      </w:tr>
      <w:tr w:rsidR="004E5FC7" w:rsidRPr="004E5FC7" w14:paraId="606248CD"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43F7A816"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lastRenderedPageBreak/>
              <w:t>Enallagma</w:t>
            </w:r>
            <w:proofErr w:type="spellEnd"/>
          </w:p>
        </w:tc>
        <w:tc>
          <w:tcPr>
            <w:tcW w:w="3265" w:type="dxa"/>
            <w:tcBorders>
              <w:top w:val="nil"/>
              <w:left w:val="nil"/>
              <w:bottom w:val="single" w:sz="4" w:space="0" w:color="C0C0C0"/>
              <w:right w:val="single" w:sz="4" w:space="0" w:color="C0C0C0"/>
            </w:tcBorders>
            <w:shd w:val="clear" w:color="000000" w:fill="FFFFFF"/>
            <w:hideMark/>
          </w:tcPr>
          <w:p w14:paraId="0EF822F8"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1930</w:t>
            </w:r>
          </w:p>
        </w:tc>
      </w:tr>
      <w:tr w:rsidR="004E5FC7" w:rsidRPr="004E5FC7" w14:paraId="0F687017"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358FCFF8"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Heptageniidae</w:t>
            </w:r>
            <w:proofErr w:type="spellEnd"/>
          </w:p>
        </w:tc>
        <w:tc>
          <w:tcPr>
            <w:tcW w:w="3265" w:type="dxa"/>
            <w:tcBorders>
              <w:top w:val="nil"/>
              <w:left w:val="nil"/>
              <w:bottom w:val="single" w:sz="4" w:space="0" w:color="C0C0C0"/>
              <w:right w:val="single" w:sz="4" w:space="0" w:color="C0C0C0"/>
            </w:tcBorders>
            <w:shd w:val="clear" w:color="000000" w:fill="FFFFFF"/>
            <w:hideMark/>
          </w:tcPr>
          <w:p w14:paraId="692A1B5B"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1914</w:t>
            </w:r>
          </w:p>
        </w:tc>
      </w:tr>
      <w:tr w:rsidR="004E5FC7" w:rsidRPr="004E5FC7" w14:paraId="2E0FB908"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34A0E9C3"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Physa</w:t>
            </w:r>
            <w:proofErr w:type="spellEnd"/>
          </w:p>
        </w:tc>
        <w:tc>
          <w:tcPr>
            <w:tcW w:w="3265" w:type="dxa"/>
            <w:tcBorders>
              <w:top w:val="nil"/>
              <w:left w:val="nil"/>
              <w:bottom w:val="single" w:sz="4" w:space="0" w:color="C0C0C0"/>
              <w:right w:val="single" w:sz="4" w:space="0" w:color="C0C0C0"/>
            </w:tcBorders>
            <w:shd w:val="clear" w:color="000000" w:fill="FFFFFF"/>
            <w:hideMark/>
          </w:tcPr>
          <w:p w14:paraId="1C34BBA7"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1879</w:t>
            </w:r>
          </w:p>
        </w:tc>
      </w:tr>
      <w:tr w:rsidR="004E5FC7" w:rsidRPr="004E5FC7" w14:paraId="5951DC4F"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2C3A26B3"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Palpomyia</w:t>
            </w:r>
            <w:proofErr w:type="spellEnd"/>
            <w:r w:rsidRPr="004E5FC7">
              <w:rPr>
                <w:rFonts w:ascii="Arial" w:eastAsia="Times New Roman" w:hAnsi="Arial" w:cs="Arial"/>
                <w:i/>
                <w:iCs/>
                <w:color w:val="000000"/>
                <w:sz w:val="24"/>
                <w:szCs w:val="24"/>
              </w:rPr>
              <w:t>/</w:t>
            </w:r>
            <w:proofErr w:type="spellStart"/>
            <w:r w:rsidRPr="004E5FC7">
              <w:rPr>
                <w:rFonts w:ascii="Arial" w:eastAsia="Times New Roman" w:hAnsi="Arial" w:cs="Arial"/>
                <w:i/>
                <w:iCs/>
                <w:color w:val="000000"/>
                <w:sz w:val="24"/>
                <w:szCs w:val="24"/>
              </w:rPr>
              <w:t>bezzia</w:t>
            </w:r>
            <w:proofErr w:type="spellEnd"/>
            <w:r w:rsidRPr="004E5FC7">
              <w:rPr>
                <w:rFonts w:ascii="Arial" w:eastAsia="Times New Roman" w:hAnsi="Arial" w:cs="Arial"/>
                <w:i/>
                <w:iCs/>
                <w:color w:val="000000"/>
                <w:sz w:val="24"/>
                <w:szCs w:val="24"/>
              </w:rPr>
              <w:t xml:space="preserve"> grp.</w:t>
            </w:r>
          </w:p>
        </w:tc>
        <w:tc>
          <w:tcPr>
            <w:tcW w:w="3265" w:type="dxa"/>
            <w:tcBorders>
              <w:top w:val="nil"/>
              <w:left w:val="nil"/>
              <w:bottom w:val="single" w:sz="4" w:space="0" w:color="C0C0C0"/>
              <w:right w:val="single" w:sz="4" w:space="0" w:color="C0C0C0"/>
            </w:tcBorders>
            <w:shd w:val="clear" w:color="000000" w:fill="FFFFFF"/>
            <w:hideMark/>
          </w:tcPr>
          <w:p w14:paraId="4DEB5CBF"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1866</w:t>
            </w:r>
          </w:p>
        </w:tc>
      </w:tr>
      <w:tr w:rsidR="004E5FC7" w:rsidRPr="004E5FC7" w14:paraId="2E30BD9B"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347DA322"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Pentaneura</w:t>
            </w:r>
            <w:proofErr w:type="spellEnd"/>
            <w:r w:rsidRPr="004E5FC7">
              <w:rPr>
                <w:rFonts w:ascii="Arial" w:eastAsia="Times New Roman" w:hAnsi="Arial" w:cs="Arial"/>
                <w:i/>
                <w:iCs/>
                <w:color w:val="000000"/>
                <w:sz w:val="24"/>
                <w:szCs w:val="24"/>
              </w:rPr>
              <w:t xml:space="preserve"> </w:t>
            </w:r>
            <w:proofErr w:type="spellStart"/>
            <w:r w:rsidRPr="004E5FC7">
              <w:rPr>
                <w:rFonts w:ascii="Arial" w:eastAsia="Times New Roman" w:hAnsi="Arial" w:cs="Arial"/>
                <w:i/>
                <w:iCs/>
                <w:color w:val="000000"/>
                <w:sz w:val="24"/>
                <w:szCs w:val="24"/>
              </w:rPr>
              <w:t>inconspicua</w:t>
            </w:r>
            <w:proofErr w:type="spellEnd"/>
          </w:p>
        </w:tc>
        <w:tc>
          <w:tcPr>
            <w:tcW w:w="3265" w:type="dxa"/>
            <w:tcBorders>
              <w:top w:val="nil"/>
              <w:left w:val="nil"/>
              <w:bottom w:val="single" w:sz="4" w:space="0" w:color="C0C0C0"/>
              <w:right w:val="single" w:sz="4" w:space="0" w:color="C0C0C0"/>
            </w:tcBorders>
            <w:shd w:val="clear" w:color="000000" w:fill="FFFFFF"/>
            <w:hideMark/>
          </w:tcPr>
          <w:p w14:paraId="52E8206C"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1866</w:t>
            </w:r>
          </w:p>
        </w:tc>
      </w:tr>
      <w:tr w:rsidR="004E5FC7" w:rsidRPr="004E5FC7" w14:paraId="078E3888"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1EE6AC24"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Palaemonetes</w:t>
            </w:r>
            <w:proofErr w:type="spellEnd"/>
          </w:p>
        </w:tc>
        <w:tc>
          <w:tcPr>
            <w:tcW w:w="3265" w:type="dxa"/>
            <w:tcBorders>
              <w:top w:val="nil"/>
              <w:left w:val="nil"/>
              <w:bottom w:val="single" w:sz="4" w:space="0" w:color="C0C0C0"/>
              <w:right w:val="single" w:sz="4" w:space="0" w:color="C0C0C0"/>
            </w:tcBorders>
            <w:shd w:val="clear" w:color="000000" w:fill="FFFFFF"/>
            <w:hideMark/>
          </w:tcPr>
          <w:p w14:paraId="1266A9D6"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1853</w:t>
            </w:r>
          </w:p>
        </w:tc>
      </w:tr>
      <w:tr w:rsidR="004E5FC7" w:rsidRPr="004E5FC7" w14:paraId="6F07A56B"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761B7F50"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Hemerodromia</w:t>
            </w:r>
            <w:proofErr w:type="spellEnd"/>
          </w:p>
        </w:tc>
        <w:tc>
          <w:tcPr>
            <w:tcW w:w="3265" w:type="dxa"/>
            <w:tcBorders>
              <w:top w:val="nil"/>
              <w:left w:val="nil"/>
              <w:bottom w:val="single" w:sz="4" w:space="0" w:color="C0C0C0"/>
              <w:right w:val="single" w:sz="4" w:space="0" w:color="C0C0C0"/>
            </w:tcBorders>
            <w:shd w:val="clear" w:color="000000" w:fill="FFFFFF"/>
            <w:hideMark/>
          </w:tcPr>
          <w:p w14:paraId="17F00BF6"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1812</w:t>
            </w:r>
          </w:p>
        </w:tc>
      </w:tr>
      <w:tr w:rsidR="004E5FC7" w:rsidRPr="004E5FC7" w14:paraId="4E9BC4F5"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1361FDE6"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Hydroptila</w:t>
            </w:r>
            <w:proofErr w:type="spellEnd"/>
          </w:p>
        </w:tc>
        <w:tc>
          <w:tcPr>
            <w:tcW w:w="3265" w:type="dxa"/>
            <w:tcBorders>
              <w:top w:val="nil"/>
              <w:left w:val="nil"/>
              <w:bottom w:val="single" w:sz="4" w:space="0" w:color="C0C0C0"/>
              <w:right w:val="single" w:sz="4" w:space="0" w:color="C0C0C0"/>
            </w:tcBorders>
            <w:shd w:val="clear" w:color="000000" w:fill="FFFFFF"/>
            <w:hideMark/>
          </w:tcPr>
          <w:p w14:paraId="31561621"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1803</w:t>
            </w:r>
          </w:p>
        </w:tc>
      </w:tr>
      <w:tr w:rsidR="004E5FC7" w:rsidRPr="004E5FC7" w14:paraId="08416F91"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48DFC418"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Rheotanytarsus</w:t>
            </w:r>
            <w:proofErr w:type="spellEnd"/>
            <w:r w:rsidRPr="004E5FC7">
              <w:rPr>
                <w:rFonts w:ascii="Arial" w:eastAsia="Times New Roman" w:hAnsi="Arial" w:cs="Arial"/>
                <w:i/>
                <w:iCs/>
                <w:color w:val="000000"/>
                <w:sz w:val="24"/>
                <w:szCs w:val="24"/>
              </w:rPr>
              <w:t xml:space="preserve"> </w:t>
            </w:r>
            <w:proofErr w:type="spellStart"/>
            <w:r w:rsidRPr="004E5FC7">
              <w:rPr>
                <w:rFonts w:ascii="Arial" w:eastAsia="Times New Roman" w:hAnsi="Arial" w:cs="Arial"/>
                <w:i/>
                <w:iCs/>
                <w:color w:val="000000"/>
                <w:sz w:val="24"/>
                <w:szCs w:val="24"/>
              </w:rPr>
              <w:t>pellucidus</w:t>
            </w:r>
            <w:proofErr w:type="spellEnd"/>
          </w:p>
        </w:tc>
        <w:tc>
          <w:tcPr>
            <w:tcW w:w="3265" w:type="dxa"/>
            <w:tcBorders>
              <w:top w:val="nil"/>
              <w:left w:val="nil"/>
              <w:bottom w:val="single" w:sz="4" w:space="0" w:color="C0C0C0"/>
              <w:right w:val="single" w:sz="4" w:space="0" w:color="C0C0C0"/>
            </w:tcBorders>
            <w:shd w:val="clear" w:color="000000" w:fill="FFFFFF"/>
            <w:hideMark/>
          </w:tcPr>
          <w:p w14:paraId="4B72A56F"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1775</w:t>
            </w:r>
          </w:p>
        </w:tc>
      </w:tr>
      <w:tr w:rsidR="004E5FC7" w:rsidRPr="004E5FC7" w14:paraId="77E533E8"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5161B1CA"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Hydrobiidae</w:t>
            </w:r>
            <w:proofErr w:type="spellEnd"/>
          </w:p>
        </w:tc>
        <w:tc>
          <w:tcPr>
            <w:tcW w:w="3265" w:type="dxa"/>
            <w:tcBorders>
              <w:top w:val="nil"/>
              <w:left w:val="nil"/>
              <w:bottom w:val="single" w:sz="4" w:space="0" w:color="C0C0C0"/>
              <w:right w:val="single" w:sz="4" w:space="0" w:color="C0C0C0"/>
            </w:tcBorders>
            <w:shd w:val="clear" w:color="000000" w:fill="FFFFFF"/>
            <w:hideMark/>
          </w:tcPr>
          <w:p w14:paraId="2BEE815A"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1768</w:t>
            </w:r>
          </w:p>
        </w:tc>
      </w:tr>
      <w:tr w:rsidR="004E5FC7" w:rsidRPr="004E5FC7" w14:paraId="3455B629"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2F053FCC"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Baetidae</w:t>
            </w:r>
            <w:proofErr w:type="spellEnd"/>
          </w:p>
        </w:tc>
        <w:tc>
          <w:tcPr>
            <w:tcW w:w="3265" w:type="dxa"/>
            <w:tcBorders>
              <w:top w:val="nil"/>
              <w:left w:val="nil"/>
              <w:bottom w:val="single" w:sz="4" w:space="0" w:color="C0C0C0"/>
              <w:right w:val="single" w:sz="4" w:space="0" w:color="C0C0C0"/>
            </w:tcBorders>
            <w:shd w:val="clear" w:color="000000" w:fill="FFFFFF"/>
            <w:hideMark/>
          </w:tcPr>
          <w:p w14:paraId="776D39F7"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1670</w:t>
            </w:r>
          </w:p>
        </w:tc>
      </w:tr>
      <w:tr w:rsidR="004E5FC7" w:rsidRPr="004E5FC7" w14:paraId="57D6CC8C"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573A1F6E"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Triaenodes</w:t>
            </w:r>
            <w:proofErr w:type="spellEnd"/>
          </w:p>
        </w:tc>
        <w:tc>
          <w:tcPr>
            <w:tcW w:w="3265" w:type="dxa"/>
            <w:tcBorders>
              <w:top w:val="nil"/>
              <w:left w:val="nil"/>
              <w:bottom w:val="single" w:sz="4" w:space="0" w:color="C0C0C0"/>
              <w:right w:val="single" w:sz="4" w:space="0" w:color="C0C0C0"/>
            </w:tcBorders>
            <w:shd w:val="clear" w:color="000000" w:fill="FFFFFF"/>
            <w:hideMark/>
          </w:tcPr>
          <w:p w14:paraId="6BD4A550"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1626</w:t>
            </w:r>
          </w:p>
        </w:tc>
      </w:tr>
      <w:tr w:rsidR="004E5FC7" w:rsidRPr="004E5FC7" w14:paraId="2BB27193"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6671F2A5"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Ablabesmyia</w:t>
            </w:r>
            <w:proofErr w:type="spellEnd"/>
            <w:r w:rsidRPr="004E5FC7">
              <w:rPr>
                <w:rFonts w:ascii="Arial" w:eastAsia="Times New Roman" w:hAnsi="Arial" w:cs="Arial"/>
                <w:i/>
                <w:iCs/>
                <w:color w:val="000000"/>
                <w:sz w:val="24"/>
                <w:szCs w:val="24"/>
              </w:rPr>
              <w:t xml:space="preserve"> </w:t>
            </w:r>
            <w:proofErr w:type="spellStart"/>
            <w:r w:rsidRPr="004E5FC7">
              <w:rPr>
                <w:rFonts w:ascii="Arial" w:eastAsia="Times New Roman" w:hAnsi="Arial" w:cs="Arial"/>
                <w:i/>
                <w:iCs/>
                <w:color w:val="000000"/>
                <w:sz w:val="24"/>
                <w:szCs w:val="24"/>
              </w:rPr>
              <w:t>rhamphe</w:t>
            </w:r>
            <w:proofErr w:type="spellEnd"/>
            <w:r w:rsidRPr="004E5FC7">
              <w:rPr>
                <w:rFonts w:ascii="Arial" w:eastAsia="Times New Roman" w:hAnsi="Arial" w:cs="Arial"/>
                <w:i/>
                <w:iCs/>
                <w:color w:val="000000"/>
                <w:sz w:val="24"/>
                <w:szCs w:val="24"/>
              </w:rPr>
              <w:t xml:space="preserve"> grp.</w:t>
            </w:r>
          </w:p>
        </w:tc>
        <w:tc>
          <w:tcPr>
            <w:tcW w:w="3265" w:type="dxa"/>
            <w:tcBorders>
              <w:top w:val="nil"/>
              <w:left w:val="nil"/>
              <w:bottom w:val="single" w:sz="4" w:space="0" w:color="C0C0C0"/>
              <w:right w:val="single" w:sz="4" w:space="0" w:color="C0C0C0"/>
            </w:tcBorders>
            <w:shd w:val="clear" w:color="000000" w:fill="FFFFFF"/>
            <w:hideMark/>
          </w:tcPr>
          <w:p w14:paraId="3C769156"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1626</w:t>
            </w:r>
          </w:p>
        </w:tc>
      </w:tr>
      <w:tr w:rsidR="004E5FC7" w:rsidRPr="004E5FC7" w14:paraId="48A80A5D"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77BBEC5D"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Thienemannimyia</w:t>
            </w:r>
            <w:proofErr w:type="spellEnd"/>
            <w:r w:rsidRPr="004E5FC7">
              <w:rPr>
                <w:rFonts w:ascii="Arial" w:eastAsia="Times New Roman" w:hAnsi="Arial" w:cs="Arial"/>
                <w:i/>
                <w:iCs/>
                <w:color w:val="000000"/>
                <w:sz w:val="24"/>
                <w:szCs w:val="24"/>
              </w:rPr>
              <w:t xml:space="preserve"> grp.</w:t>
            </w:r>
          </w:p>
        </w:tc>
        <w:tc>
          <w:tcPr>
            <w:tcW w:w="3265" w:type="dxa"/>
            <w:tcBorders>
              <w:top w:val="nil"/>
              <w:left w:val="nil"/>
              <w:bottom w:val="single" w:sz="4" w:space="0" w:color="C0C0C0"/>
              <w:right w:val="single" w:sz="4" w:space="0" w:color="C0C0C0"/>
            </w:tcBorders>
            <w:shd w:val="clear" w:color="000000" w:fill="FFFFFF"/>
            <w:hideMark/>
          </w:tcPr>
          <w:p w14:paraId="7F67B56D"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1618</w:t>
            </w:r>
          </w:p>
        </w:tc>
      </w:tr>
      <w:tr w:rsidR="004E5FC7" w:rsidRPr="004E5FC7" w14:paraId="45073DD6"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71A25DAF"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Cambaridae</w:t>
            </w:r>
            <w:proofErr w:type="spellEnd"/>
          </w:p>
        </w:tc>
        <w:tc>
          <w:tcPr>
            <w:tcW w:w="3265" w:type="dxa"/>
            <w:tcBorders>
              <w:top w:val="nil"/>
              <w:left w:val="nil"/>
              <w:bottom w:val="single" w:sz="4" w:space="0" w:color="C0C0C0"/>
              <w:right w:val="single" w:sz="4" w:space="0" w:color="C0C0C0"/>
            </w:tcBorders>
            <w:shd w:val="clear" w:color="000000" w:fill="FFFFFF"/>
            <w:hideMark/>
          </w:tcPr>
          <w:p w14:paraId="7CF102D9"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1616</w:t>
            </w:r>
          </w:p>
        </w:tc>
      </w:tr>
      <w:tr w:rsidR="004E5FC7" w:rsidRPr="004E5FC7" w14:paraId="727CE56B"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41DC1016"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Pseudochironomus</w:t>
            </w:r>
            <w:proofErr w:type="spellEnd"/>
          </w:p>
        </w:tc>
        <w:tc>
          <w:tcPr>
            <w:tcW w:w="3265" w:type="dxa"/>
            <w:tcBorders>
              <w:top w:val="nil"/>
              <w:left w:val="nil"/>
              <w:bottom w:val="single" w:sz="4" w:space="0" w:color="C0C0C0"/>
              <w:right w:val="single" w:sz="4" w:space="0" w:color="C0C0C0"/>
            </w:tcBorders>
            <w:shd w:val="clear" w:color="000000" w:fill="FFFFFF"/>
            <w:hideMark/>
          </w:tcPr>
          <w:p w14:paraId="3261F190"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1594</w:t>
            </w:r>
          </w:p>
        </w:tc>
      </w:tr>
      <w:tr w:rsidR="004E5FC7" w:rsidRPr="004E5FC7" w14:paraId="4F86C08F"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3C7A3E58"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Micromenetus</w:t>
            </w:r>
            <w:proofErr w:type="spellEnd"/>
          </w:p>
        </w:tc>
        <w:tc>
          <w:tcPr>
            <w:tcW w:w="3265" w:type="dxa"/>
            <w:tcBorders>
              <w:top w:val="nil"/>
              <w:left w:val="nil"/>
              <w:bottom w:val="single" w:sz="4" w:space="0" w:color="C0C0C0"/>
              <w:right w:val="single" w:sz="4" w:space="0" w:color="C0C0C0"/>
            </w:tcBorders>
            <w:shd w:val="clear" w:color="000000" w:fill="FFFFFF"/>
            <w:hideMark/>
          </w:tcPr>
          <w:p w14:paraId="38B69534"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1558</w:t>
            </w:r>
          </w:p>
        </w:tc>
      </w:tr>
      <w:tr w:rsidR="004E5FC7" w:rsidRPr="004E5FC7" w14:paraId="07D89244" w14:textId="77777777" w:rsidTr="004E5FC7">
        <w:trPr>
          <w:trHeight w:val="300"/>
        </w:trPr>
        <w:tc>
          <w:tcPr>
            <w:tcW w:w="4315" w:type="dxa"/>
            <w:tcBorders>
              <w:top w:val="nil"/>
              <w:left w:val="single" w:sz="4" w:space="0" w:color="C0C0C0"/>
              <w:bottom w:val="single" w:sz="4" w:space="0" w:color="C0C0C0"/>
              <w:right w:val="single" w:sz="4" w:space="0" w:color="C0C0C0"/>
            </w:tcBorders>
            <w:shd w:val="clear" w:color="000000" w:fill="FFFFFF"/>
            <w:hideMark/>
          </w:tcPr>
          <w:p w14:paraId="7F961186" w14:textId="77777777" w:rsidR="004E5FC7" w:rsidRPr="004E5FC7" w:rsidRDefault="004E5FC7" w:rsidP="004E5FC7">
            <w:pPr>
              <w:widowControl/>
              <w:autoSpaceDE/>
              <w:autoSpaceDN/>
              <w:rPr>
                <w:rFonts w:ascii="Arial" w:eastAsia="Times New Roman" w:hAnsi="Arial" w:cs="Arial"/>
                <w:i/>
                <w:iCs/>
                <w:color w:val="000000"/>
                <w:sz w:val="24"/>
                <w:szCs w:val="24"/>
              </w:rPr>
            </w:pPr>
            <w:proofErr w:type="spellStart"/>
            <w:r w:rsidRPr="004E5FC7">
              <w:rPr>
                <w:rFonts w:ascii="Arial" w:eastAsia="Times New Roman" w:hAnsi="Arial" w:cs="Arial"/>
                <w:i/>
                <w:iCs/>
                <w:color w:val="000000"/>
                <w:sz w:val="24"/>
                <w:szCs w:val="24"/>
              </w:rPr>
              <w:t>Oxyethira</w:t>
            </w:r>
            <w:proofErr w:type="spellEnd"/>
          </w:p>
        </w:tc>
        <w:tc>
          <w:tcPr>
            <w:tcW w:w="3265" w:type="dxa"/>
            <w:tcBorders>
              <w:top w:val="nil"/>
              <w:left w:val="nil"/>
              <w:bottom w:val="single" w:sz="4" w:space="0" w:color="C0C0C0"/>
              <w:right w:val="single" w:sz="4" w:space="0" w:color="C0C0C0"/>
            </w:tcBorders>
            <w:shd w:val="clear" w:color="000000" w:fill="FFFFFF"/>
            <w:hideMark/>
          </w:tcPr>
          <w:p w14:paraId="3B2B513E" w14:textId="77777777" w:rsidR="004E5FC7" w:rsidRPr="004E5FC7" w:rsidRDefault="004E5FC7" w:rsidP="004E5FC7">
            <w:pPr>
              <w:widowControl/>
              <w:autoSpaceDE/>
              <w:autoSpaceDN/>
              <w:jc w:val="center"/>
              <w:rPr>
                <w:rFonts w:ascii="Arial" w:eastAsia="Times New Roman" w:hAnsi="Arial" w:cs="Arial"/>
                <w:color w:val="000000"/>
                <w:sz w:val="24"/>
                <w:szCs w:val="24"/>
              </w:rPr>
            </w:pPr>
            <w:r w:rsidRPr="004E5FC7">
              <w:rPr>
                <w:rFonts w:ascii="Arial" w:eastAsia="Times New Roman" w:hAnsi="Arial" w:cs="Arial"/>
                <w:color w:val="000000"/>
                <w:sz w:val="24"/>
                <w:szCs w:val="24"/>
              </w:rPr>
              <w:t>1552</w:t>
            </w:r>
          </w:p>
        </w:tc>
      </w:tr>
    </w:tbl>
    <w:p w14:paraId="5026C398" w14:textId="77777777" w:rsidR="005038C1" w:rsidRDefault="005038C1" w:rsidP="00EE2246">
      <w:pPr>
        <w:pStyle w:val="BodyText"/>
        <w:spacing w:after="120"/>
        <w:ind w:left="144" w:right="274"/>
        <w:rPr>
          <w:rFonts w:ascii="Arial" w:hAnsi="Arial" w:cs="Arial"/>
          <w:highlight w:val="yellow"/>
        </w:rPr>
      </w:pPr>
    </w:p>
    <w:p w14:paraId="325750C7" w14:textId="593215D6" w:rsidR="00BC1788" w:rsidRDefault="00C54C3D" w:rsidP="00EE2246">
      <w:pPr>
        <w:pStyle w:val="BodyText"/>
        <w:spacing w:after="120"/>
        <w:ind w:left="144" w:right="302"/>
        <w:rPr>
          <w:rFonts w:ascii="Arial" w:hAnsi="Arial" w:cs="Arial"/>
          <w:highlight w:val="yellow"/>
        </w:rPr>
      </w:pPr>
      <w:r w:rsidRPr="00BC1788">
        <w:rPr>
          <w:rFonts w:ascii="Arial" w:hAnsi="Arial" w:cs="Arial"/>
          <w:b/>
          <w:bCs/>
          <w:highlight w:val="yellow"/>
        </w:rPr>
        <w:t xml:space="preserve">Table 2. </w:t>
      </w:r>
      <w:r w:rsidRPr="00BC1788">
        <w:rPr>
          <w:rFonts w:ascii="Arial" w:hAnsi="Arial" w:cs="Arial"/>
          <w:highlight w:val="yellow"/>
        </w:rPr>
        <w:t xml:space="preserve">The most abundant invertebrate taxa found in wetland systems in Florida from </w:t>
      </w:r>
      <w:r w:rsidR="00E47B26">
        <w:rPr>
          <w:rFonts w:ascii="Arial" w:hAnsi="Arial" w:cs="Arial"/>
          <w:highlight w:val="yellow"/>
        </w:rPr>
        <w:t>221</w:t>
      </w:r>
      <w:r w:rsidR="00E47B26" w:rsidRPr="00BC1788">
        <w:rPr>
          <w:rFonts w:ascii="Arial" w:hAnsi="Arial" w:cs="Arial"/>
          <w:highlight w:val="yellow"/>
        </w:rPr>
        <w:t xml:space="preserve"> </w:t>
      </w:r>
      <w:r w:rsidRPr="00BC1788">
        <w:rPr>
          <w:rFonts w:ascii="Arial" w:hAnsi="Arial" w:cs="Arial"/>
          <w:highlight w:val="yellow"/>
        </w:rPr>
        <w:t>samples retrieved from SBI</w:t>
      </w:r>
      <w:r w:rsidR="0064485A">
        <w:rPr>
          <w:rFonts w:ascii="Arial" w:hAnsi="Arial" w:cs="Arial"/>
          <w:highlight w:val="yellow"/>
        </w:rPr>
        <w:t>O</w:t>
      </w:r>
      <w:r w:rsidRPr="00BC1788">
        <w:rPr>
          <w:rFonts w:ascii="Arial" w:hAnsi="Arial" w:cs="Arial"/>
          <w:highlight w:val="yellow"/>
        </w:rPr>
        <w:t>. The organisms are dominated by oligochaetes (</w:t>
      </w:r>
      <w:r w:rsidRPr="00BC1788">
        <w:rPr>
          <w:rFonts w:ascii="Arial" w:hAnsi="Arial" w:cs="Arial"/>
          <w:i/>
          <w:iCs/>
          <w:highlight w:val="yellow"/>
        </w:rPr>
        <w:t>e.g.</w:t>
      </w:r>
      <w:r w:rsidRPr="00BC1788">
        <w:rPr>
          <w:rFonts w:ascii="Arial" w:hAnsi="Arial" w:cs="Arial"/>
          <w:highlight w:val="yellow"/>
        </w:rPr>
        <w:t xml:space="preserve">, represented by the genera </w:t>
      </w:r>
      <w:r w:rsidRPr="00BC1788">
        <w:rPr>
          <w:rFonts w:ascii="Arial" w:hAnsi="Arial" w:cs="Arial"/>
          <w:i/>
          <w:iCs/>
          <w:highlight w:val="yellow"/>
        </w:rPr>
        <w:t>Dero</w:t>
      </w:r>
      <w:r w:rsidRPr="00BC1788">
        <w:rPr>
          <w:rFonts w:ascii="Arial" w:hAnsi="Arial" w:cs="Arial"/>
          <w:highlight w:val="yellow"/>
        </w:rPr>
        <w:t xml:space="preserve">, </w:t>
      </w:r>
      <w:proofErr w:type="spellStart"/>
      <w:r w:rsidRPr="00BC1788">
        <w:rPr>
          <w:rFonts w:ascii="Arial" w:hAnsi="Arial" w:cs="Arial"/>
          <w:i/>
          <w:iCs/>
          <w:highlight w:val="yellow"/>
        </w:rPr>
        <w:t>Bratislavia</w:t>
      </w:r>
      <w:proofErr w:type="spellEnd"/>
      <w:r w:rsidRPr="00BC1788">
        <w:rPr>
          <w:rFonts w:ascii="Arial" w:hAnsi="Arial" w:cs="Arial"/>
          <w:i/>
          <w:iCs/>
          <w:highlight w:val="yellow"/>
        </w:rPr>
        <w:t xml:space="preserve"> </w:t>
      </w:r>
      <w:r w:rsidRPr="00BC1788">
        <w:rPr>
          <w:rFonts w:ascii="Arial" w:hAnsi="Arial" w:cs="Arial"/>
          <w:highlight w:val="yellow"/>
        </w:rPr>
        <w:t>and others), midges (</w:t>
      </w:r>
      <w:r w:rsidRPr="00BC1788">
        <w:rPr>
          <w:rFonts w:ascii="Arial" w:hAnsi="Arial" w:cs="Arial"/>
          <w:i/>
          <w:iCs/>
          <w:highlight w:val="yellow"/>
        </w:rPr>
        <w:t xml:space="preserve">e.g., </w:t>
      </w:r>
      <w:proofErr w:type="spellStart"/>
      <w:r w:rsidRPr="00BC1788">
        <w:rPr>
          <w:rFonts w:ascii="Arial" w:hAnsi="Arial" w:cs="Arial"/>
          <w:i/>
          <w:iCs/>
          <w:highlight w:val="yellow"/>
        </w:rPr>
        <w:t>Polypedilum</w:t>
      </w:r>
      <w:proofErr w:type="spellEnd"/>
      <w:r w:rsidRPr="00BC1788">
        <w:rPr>
          <w:rFonts w:ascii="Arial" w:hAnsi="Arial" w:cs="Arial"/>
          <w:i/>
          <w:iCs/>
          <w:highlight w:val="yellow"/>
        </w:rPr>
        <w:t xml:space="preserve"> </w:t>
      </w:r>
      <w:r w:rsidRPr="00BC1788">
        <w:rPr>
          <w:rFonts w:ascii="Arial" w:hAnsi="Arial" w:cs="Arial"/>
          <w:highlight w:val="yellow"/>
        </w:rPr>
        <w:t xml:space="preserve">and </w:t>
      </w:r>
      <w:proofErr w:type="spellStart"/>
      <w:r w:rsidRPr="00BC1788">
        <w:rPr>
          <w:rFonts w:ascii="Arial" w:hAnsi="Arial" w:cs="Arial"/>
          <w:i/>
          <w:iCs/>
          <w:highlight w:val="yellow"/>
        </w:rPr>
        <w:t>Goeldichironomus</w:t>
      </w:r>
      <w:proofErr w:type="spellEnd"/>
      <w:r w:rsidRPr="00BC1788">
        <w:rPr>
          <w:rFonts w:ascii="Arial" w:hAnsi="Arial" w:cs="Arial"/>
          <w:highlight w:val="yellow"/>
        </w:rPr>
        <w:t>), and damselflies and dragonflies (</w:t>
      </w:r>
      <w:r w:rsidRPr="00BC1788">
        <w:rPr>
          <w:rFonts w:ascii="Arial" w:hAnsi="Arial" w:cs="Arial"/>
          <w:i/>
          <w:iCs/>
          <w:highlight w:val="yellow"/>
        </w:rPr>
        <w:t xml:space="preserve">e.g., </w:t>
      </w:r>
      <w:proofErr w:type="spellStart"/>
      <w:r w:rsidRPr="00BC1788">
        <w:rPr>
          <w:rFonts w:ascii="Arial" w:hAnsi="Arial" w:cs="Arial"/>
          <w:i/>
          <w:iCs/>
          <w:highlight w:val="yellow"/>
        </w:rPr>
        <w:t>Coenagrionidae</w:t>
      </w:r>
      <w:proofErr w:type="spellEnd"/>
      <w:r w:rsidRPr="00BC1788">
        <w:rPr>
          <w:rFonts w:ascii="Arial" w:hAnsi="Arial" w:cs="Arial"/>
          <w:i/>
          <w:iCs/>
          <w:highlight w:val="yellow"/>
        </w:rPr>
        <w:t xml:space="preserve"> </w:t>
      </w:r>
      <w:r w:rsidRPr="00BC1788">
        <w:rPr>
          <w:rFonts w:ascii="Arial" w:hAnsi="Arial" w:cs="Arial"/>
          <w:highlight w:val="yellow"/>
        </w:rPr>
        <w:t xml:space="preserve">and </w:t>
      </w:r>
      <w:proofErr w:type="spellStart"/>
      <w:r w:rsidRPr="00BC1788">
        <w:rPr>
          <w:rFonts w:ascii="Arial" w:hAnsi="Arial" w:cs="Arial"/>
          <w:i/>
          <w:iCs/>
          <w:highlight w:val="yellow"/>
        </w:rPr>
        <w:t>Libellulidae</w:t>
      </w:r>
      <w:proofErr w:type="spellEnd"/>
      <w:r w:rsidRPr="00BC1788">
        <w:rPr>
          <w:rFonts w:ascii="Arial" w:hAnsi="Arial" w:cs="Arial"/>
          <w:highlight w:val="yellow"/>
        </w:rPr>
        <w:t xml:space="preserve">). </w:t>
      </w:r>
    </w:p>
    <w:tbl>
      <w:tblPr>
        <w:tblW w:w="6440" w:type="dxa"/>
        <w:tblLook w:val="04A0" w:firstRow="1" w:lastRow="0" w:firstColumn="1" w:lastColumn="0" w:noHBand="0" w:noVBand="1"/>
      </w:tblPr>
      <w:tblGrid>
        <w:gridCol w:w="4560"/>
        <w:gridCol w:w="1880"/>
      </w:tblGrid>
      <w:tr w:rsidR="005331DE" w:rsidRPr="005331DE" w14:paraId="259FBD0A" w14:textId="77777777" w:rsidTr="005331DE">
        <w:trPr>
          <w:trHeight w:val="945"/>
        </w:trPr>
        <w:tc>
          <w:tcPr>
            <w:tcW w:w="4560" w:type="dxa"/>
            <w:tcBorders>
              <w:top w:val="single" w:sz="4" w:space="0" w:color="C0C0C0"/>
              <w:left w:val="single" w:sz="4" w:space="0" w:color="C0C0C0"/>
              <w:bottom w:val="single" w:sz="4" w:space="0" w:color="C0C0C0"/>
              <w:right w:val="single" w:sz="4" w:space="0" w:color="C0C0C0"/>
            </w:tcBorders>
            <w:shd w:val="clear" w:color="FFFFFF" w:fill="DAE9F8"/>
            <w:noWrap/>
            <w:vAlign w:val="bottom"/>
            <w:hideMark/>
          </w:tcPr>
          <w:p w14:paraId="5835790D" w14:textId="77777777" w:rsidR="005331DE" w:rsidRPr="005331DE" w:rsidRDefault="005331DE" w:rsidP="005331DE">
            <w:pPr>
              <w:widowControl/>
              <w:autoSpaceDE/>
              <w:autoSpaceDN/>
              <w:jc w:val="center"/>
              <w:rPr>
                <w:rFonts w:ascii="Arial" w:eastAsia="Times New Roman" w:hAnsi="Arial" w:cs="Arial"/>
                <w:b/>
                <w:bCs/>
                <w:color w:val="000000"/>
                <w:sz w:val="24"/>
                <w:szCs w:val="24"/>
              </w:rPr>
            </w:pPr>
            <w:r w:rsidRPr="005331DE">
              <w:rPr>
                <w:rFonts w:ascii="Arial" w:eastAsia="Times New Roman" w:hAnsi="Arial" w:cs="Arial"/>
                <w:b/>
                <w:bCs/>
                <w:color w:val="000000"/>
                <w:sz w:val="24"/>
                <w:szCs w:val="24"/>
              </w:rPr>
              <w:t>Taxa</w:t>
            </w:r>
          </w:p>
        </w:tc>
        <w:tc>
          <w:tcPr>
            <w:tcW w:w="1880" w:type="dxa"/>
            <w:tcBorders>
              <w:top w:val="single" w:sz="4" w:space="0" w:color="C0C0C0"/>
              <w:left w:val="nil"/>
              <w:bottom w:val="single" w:sz="4" w:space="0" w:color="C0C0C0"/>
              <w:right w:val="single" w:sz="4" w:space="0" w:color="C0C0C0"/>
            </w:tcBorders>
            <w:shd w:val="clear" w:color="FFFFFF" w:fill="DAE9F8"/>
            <w:vAlign w:val="bottom"/>
            <w:hideMark/>
          </w:tcPr>
          <w:p w14:paraId="1671C503" w14:textId="670E59FB" w:rsidR="005331DE" w:rsidRPr="005331DE" w:rsidRDefault="005331DE" w:rsidP="005331DE">
            <w:pPr>
              <w:widowControl/>
              <w:autoSpaceDE/>
              <w:autoSpaceDN/>
              <w:jc w:val="center"/>
              <w:rPr>
                <w:rFonts w:ascii="Arial" w:eastAsia="Times New Roman" w:hAnsi="Arial" w:cs="Arial"/>
                <w:b/>
                <w:bCs/>
                <w:color w:val="000000"/>
                <w:sz w:val="24"/>
                <w:szCs w:val="24"/>
              </w:rPr>
            </w:pPr>
            <w:r w:rsidRPr="005331DE">
              <w:rPr>
                <w:rFonts w:ascii="Arial" w:eastAsia="Times New Roman" w:hAnsi="Arial" w:cs="Arial"/>
                <w:b/>
                <w:bCs/>
                <w:color w:val="000000"/>
                <w:sz w:val="24"/>
                <w:szCs w:val="24"/>
              </w:rPr>
              <w:t xml:space="preserve">Number of </w:t>
            </w:r>
            <w:r w:rsidR="008C0348">
              <w:rPr>
                <w:rFonts w:ascii="Arial" w:eastAsia="Times New Roman" w:hAnsi="Arial" w:cs="Arial"/>
                <w:b/>
                <w:bCs/>
                <w:color w:val="000000"/>
                <w:sz w:val="24"/>
                <w:szCs w:val="24"/>
              </w:rPr>
              <w:t>O</w:t>
            </w:r>
            <w:r w:rsidRPr="005331DE">
              <w:rPr>
                <w:rFonts w:ascii="Arial" w:eastAsia="Times New Roman" w:hAnsi="Arial" w:cs="Arial"/>
                <w:b/>
                <w:bCs/>
                <w:color w:val="000000"/>
                <w:sz w:val="24"/>
                <w:szCs w:val="24"/>
              </w:rPr>
              <w:t>ccurrences (n=221)</w:t>
            </w:r>
          </w:p>
        </w:tc>
      </w:tr>
      <w:tr w:rsidR="005331DE" w:rsidRPr="005331DE" w14:paraId="62FAF862"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7C23DDE7"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Hyalella</w:t>
            </w:r>
            <w:proofErr w:type="spellEnd"/>
            <w:r w:rsidRPr="005331DE">
              <w:rPr>
                <w:rFonts w:ascii="Arial" w:eastAsia="Times New Roman" w:hAnsi="Arial" w:cs="Arial"/>
                <w:b/>
                <w:bCs/>
                <w:i/>
                <w:iCs/>
                <w:color w:val="000000"/>
                <w:sz w:val="24"/>
                <w:szCs w:val="24"/>
              </w:rPr>
              <w:t xml:space="preserve"> </w:t>
            </w:r>
            <w:proofErr w:type="spellStart"/>
            <w:r w:rsidRPr="005331DE">
              <w:rPr>
                <w:rFonts w:ascii="Arial" w:eastAsia="Times New Roman" w:hAnsi="Arial" w:cs="Arial"/>
                <w:b/>
                <w:bCs/>
                <w:i/>
                <w:iCs/>
                <w:color w:val="000000"/>
                <w:sz w:val="24"/>
                <w:szCs w:val="24"/>
              </w:rPr>
              <w:t>azteca</w:t>
            </w:r>
            <w:proofErr w:type="spellEnd"/>
          </w:p>
        </w:tc>
        <w:tc>
          <w:tcPr>
            <w:tcW w:w="1880" w:type="dxa"/>
            <w:tcBorders>
              <w:top w:val="nil"/>
              <w:left w:val="nil"/>
              <w:bottom w:val="single" w:sz="4" w:space="0" w:color="C0C0C0"/>
              <w:right w:val="single" w:sz="4" w:space="0" w:color="C0C0C0"/>
            </w:tcBorders>
            <w:shd w:val="clear" w:color="FFFFFF" w:fill="FFFFFF"/>
            <w:hideMark/>
          </w:tcPr>
          <w:p w14:paraId="0704ECBE"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173</w:t>
            </w:r>
          </w:p>
        </w:tc>
      </w:tr>
      <w:tr w:rsidR="005331DE" w:rsidRPr="005331DE" w14:paraId="276A3117"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5117ACC1" w14:textId="77777777" w:rsidR="005331DE" w:rsidRPr="005331DE" w:rsidRDefault="005331DE" w:rsidP="005331DE">
            <w:pPr>
              <w:widowControl/>
              <w:autoSpaceDE/>
              <w:autoSpaceDN/>
              <w:rPr>
                <w:rFonts w:ascii="Arial" w:eastAsia="Times New Roman" w:hAnsi="Arial" w:cs="Arial"/>
                <w:b/>
                <w:bCs/>
                <w:i/>
                <w:iCs/>
                <w:color w:val="000000"/>
                <w:sz w:val="24"/>
                <w:szCs w:val="24"/>
              </w:rPr>
            </w:pPr>
            <w:r w:rsidRPr="005331DE">
              <w:rPr>
                <w:rFonts w:ascii="Arial" w:eastAsia="Times New Roman" w:hAnsi="Arial" w:cs="Arial"/>
                <w:b/>
                <w:bCs/>
                <w:i/>
                <w:iCs/>
                <w:color w:val="000000"/>
                <w:sz w:val="24"/>
                <w:szCs w:val="24"/>
              </w:rPr>
              <w:t>Chironomidae</w:t>
            </w:r>
          </w:p>
        </w:tc>
        <w:tc>
          <w:tcPr>
            <w:tcW w:w="1880" w:type="dxa"/>
            <w:tcBorders>
              <w:top w:val="nil"/>
              <w:left w:val="nil"/>
              <w:bottom w:val="single" w:sz="4" w:space="0" w:color="C0C0C0"/>
              <w:right w:val="single" w:sz="4" w:space="0" w:color="C0C0C0"/>
            </w:tcBorders>
            <w:shd w:val="clear" w:color="FFFFFF" w:fill="FFFFFF"/>
            <w:hideMark/>
          </w:tcPr>
          <w:p w14:paraId="144B4A33"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140</w:t>
            </w:r>
          </w:p>
        </w:tc>
      </w:tr>
      <w:tr w:rsidR="005331DE" w:rsidRPr="005331DE" w14:paraId="6AEADD7D"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2FE9F96D"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Dasyhelea</w:t>
            </w:r>
            <w:proofErr w:type="spellEnd"/>
          </w:p>
        </w:tc>
        <w:tc>
          <w:tcPr>
            <w:tcW w:w="1880" w:type="dxa"/>
            <w:tcBorders>
              <w:top w:val="nil"/>
              <w:left w:val="nil"/>
              <w:bottom w:val="single" w:sz="4" w:space="0" w:color="C0C0C0"/>
              <w:right w:val="single" w:sz="4" w:space="0" w:color="C0C0C0"/>
            </w:tcBorders>
            <w:shd w:val="clear" w:color="FFFFFF" w:fill="FFFFFF"/>
            <w:hideMark/>
          </w:tcPr>
          <w:p w14:paraId="3E129BAC"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139</w:t>
            </w:r>
          </w:p>
        </w:tc>
      </w:tr>
      <w:tr w:rsidR="005331DE" w:rsidRPr="005331DE" w14:paraId="0C332FF7"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4F3FF39A" w14:textId="77777777" w:rsidR="005331DE" w:rsidRPr="005331DE" w:rsidRDefault="005331DE" w:rsidP="005331DE">
            <w:pPr>
              <w:widowControl/>
              <w:autoSpaceDE/>
              <w:autoSpaceDN/>
              <w:rPr>
                <w:rFonts w:ascii="Arial" w:eastAsia="Times New Roman" w:hAnsi="Arial" w:cs="Arial"/>
                <w:b/>
                <w:bCs/>
                <w:i/>
                <w:iCs/>
                <w:color w:val="000000"/>
                <w:sz w:val="24"/>
                <w:szCs w:val="24"/>
              </w:rPr>
            </w:pPr>
            <w:r w:rsidRPr="005331DE">
              <w:rPr>
                <w:rFonts w:ascii="Arial" w:eastAsia="Times New Roman" w:hAnsi="Arial" w:cs="Arial"/>
                <w:b/>
                <w:bCs/>
                <w:i/>
                <w:iCs/>
                <w:color w:val="000000"/>
                <w:sz w:val="24"/>
                <w:szCs w:val="24"/>
              </w:rPr>
              <w:t xml:space="preserve">Larsia </w:t>
            </w:r>
            <w:proofErr w:type="spellStart"/>
            <w:r w:rsidRPr="005331DE">
              <w:rPr>
                <w:rFonts w:ascii="Arial" w:eastAsia="Times New Roman" w:hAnsi="Arial" w:cs="Arial"/>
                <w:b/>
                <w:bCs/>
                <w:i/>
                <w:iCs/>
                <w:color w:val="000000"/>
                <w:sz w:val="24"/>
                <w:szCs w:val="24"/>
              </w:rPr>
              <w:t>decolorata</w:t>
            </w:r>
            <w:proofErr w:type="spellEnd"/>
          </w:p>
        </w:tc>
        <w:tc>
          <w:tcPr>
            <w:tcW w:w="1880" w:type="dxa"/>
            <w:tcBorders>
              <w:top w:val="nil"/>
              <w:left w:val="nil"/>
              <w:bottom w:val="single" w:sz="4" w:space="0" w:color="C0C0C0"/>
              <w:right w:val="single" w:sz="4" w:space="0" w:color="C0C0C0"/>
            </w:tcBorders>
            <w:shd w:val="clear" w:color="FFFFFF" w:fill="FFFFFF"/>
            <w:hideMark/>
          </w:tcPr>
          <w:p w14:paraId="63714A10"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115</w:t>
            </w:r>
          </w:p>
        </w:tc>
      </w:tr>
      <w:tr w:rsidR="005331DE" w:rsidRPr="005331DE" w14:paraId="0C0C3298"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22C3DCA4"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Palpomyia</w:t>
            </w:r>
            <w:proofErr w:type="spellEnd"/>
            <w:r w:rsidRPr="005331DE">
              <w:rPr>
                <w:rFonts w:ascii="Arial" w:eastAsia="Times New Roman" w:hAnsi="Arial" w:cs="Arial"/>
                <w:b/>
                <w:bCs/>
                <w:i/>
                <w:iCs/>
                <w:color w:val="000000"/>
                <w:sz w:val="24"/>
                <w:szCs w:val="24"/>
              </w:rPr>
              <w:t>/</w:t>
            </w:r>
            <w:proofErr w:type="spellStart"/>
            <w:r w:rsidRPr="005331DE">
              <w:rPr>
                <w:rFonts w:ascii="Arial" w:eastAsia="Times New Roman" w:hAnsi="Arial" w:cs="Arial"/>
                <w:b/>
                <w:bCs/>
                <w:i/>
                <w:iCs/>
                <w:color w:val="000000"/>
                <w:sz w:val="24"/>
                <w:szCs w:val="24"/>
              </w:rPr>
              <w:t>bezzia</w:t>
            </w:r>
            <w:proofErr w:type="spellEnd"/>
            <w:r w:rsidRPr="005331DE">
              <w:rPr>
                <w:rFonts w:ascii="Arial" w:eastAsia="Times New Roman" w:hAnsi="Arial" w:cs="Arial"/>
                <w:b/>
                <w:bCs/>
                <w:i/>
                <w:iCs/>
                <w:color w:val="000000"/>
                <w:sz w:val="24"/>
                <w:szCs w:val="24"/>
              </w:rPr>
              <w:t xml:space="preserve"> grp.</w:t>
            </w:r>
          </w:p>
        </w:tc>
        <w:tc>
          <w:tcPr>
            <w:tcW w:w="1880" w:type="dxa"/>
            <w:tcBorders>
              <w:top w:val="nil"/>
              <w:left w:val="nil"/>
              <w:bottom w:val="single" w:sz="4" w:space="0" w:color="C0C0C0"/>
              <w:right w:val="single" w:sz="4" w:space="0" w:color="C0C0C0"/>
            </w:tcBorders>
            <w:shd w:val="clear" w:color="FFFFFF" w:fill="FFFFFF"/>
            <w:hideMark/>
          </w:tcPr>
          <w:p w14:paraId="4EF4451C"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114</w:t>
            </w:r>
          </w:p>
        </w:tc>
      </w:tr>
      <w:tr w:rsidR="005331DE" w:rsidRPr="005331DE" w14:paraId="4C675F0E"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4AFDA884"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Polypedilum</w:t>
            </w:r>
            <w:proofErr w:type="spellEnd"/>
            <w:r w:rsidRPr="005331DE">
              <w:rPr>
                <w:rFonts w:ascii="Arial" w:eastAsia="Times New Roman" w:hAnsi="Arial" w:cs="Arial"/>
                <w:b/>
                <w:bCs/>
                <w:i/>
                <w:iCs/>
                <w:color w:val="000000"/>
                <w:sz w:val="24"/>
                <w:szCs w:val="24"/>
              </w:rPr>
              <w:t xml:space="preserve"> </w:t>
            </w:r>
            <w:proofErr w:type="spellStart"/>
            <w:r w:rsidRPr="005331DE">
              <w:rPr>
                <w:rFonts w:ascii="Arial" w:eastAsia="Times New Roman" w:hAnsi="Arial" w:cs="Arial"/>
                <w:b/>
                <w:bCs/>
                <w:i/>
                <w:iCs/>
                <w:color w:val="000000"/>
                <w:sz w:val="24"/>
                <w:szCs w:val="24"/>
              </w:rPr>
              <w:t>trigonus</w:t>
            </w:r>
            <w:proofErr w:type="spellEnd"/>
          </w:p>
        </w:tc>
        <w:tc>
          <w:tcPr>
            <w:tcW w:w="1880" w:type="dxa"/>
            <w:tcBorders>
              <w:top w:val="nil"/>
              <w:left w:val="nil"/>
              <w:bottom w:val="single" w:sz="4" w:space="0" w:color="C0C0C0"/>
              <w:right w:val="single" w:sz="4" w:space="0" w:color="C0C0C0"/>
            </w:tcBorders>
            <w:shd w:val="clear" w:color="FFFFFF" w:fill="FFFFFF"/>
            <w:hideMark/>
          </w:tcPr>
          <w:p w14:paraId="0036ABBF"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104</w:t>
            </w:r>
          </w:p>
        </w:tc>
      </w:tr>
      <w:tr w:rsidR="005331DE" w:rsidRPr="005331DE" w14:paraId="20A36132"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34B67D6C"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Palaemonetes</w:t>
            </w:r>
            <w:proofErr w:type="spellEnd"/>
          </w:p>
        </w:tc>
        <w:tc>
          <w:tcPr>
            <w:tcW w:w="1880" w:type="dxa"/>
            <w:tcBorders>
              <w:top w:val="nil"/>
              <w:left w:val="nil"/>
              <w:bottom w:val="single" w:sz="4" w:space="0" w:color="C0C0C0"/>
              <w:right w:val="single" w:sz="4" w:space="0" w:color="C0C0C0"/>
            </w:tcBorders>
            <w:shd w:val="clear" w:color="FFFFFF" w:fill="FFFFFF"/>
            <w:hideMark/>
          </w:tcPr>
          <w:p w14:paraId="57F65839"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97</w:t>
            </w:r>
          </w:p>
        </w:tc>
      </w:tr>
      <w:tr w:rsidR="005331DE" w:rsidRPr="005331DE" w14:paraId="3D8AD6E8"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36D47084" w14:textId="77777777" w:rsidR="005331DE" w:rsidRPr="005331DE" w:rsidRDefault="005331DE" w:rsidP="005331DE">
            <w:pPr>
              <w:widowControl/>
              <w:autoSpaceDE/>
              <w:autoSpaceDN/>
              <w:rPr>
                <w:rFonts w:ascii="Arial" w:eastAsia="Times New Roman" w:hAnsi="Arial" w:cs="Arial"/>
                <w:b/>
                <w:bCs/>
                <w:i/>
                <w:iCs/>
                <w:color w:val="000000"/>
                <w:sz w:val="24"/>
                <w:szCs w:val="24"/>
              </w:rPr>
            </w:pPr>
            <w:r w:rsidRPr="005331DE">
              <w:rPr>
                <w:rFonts w:ascii="Arial" w:eastAsia="Times New Roman" w:hAnsi="Arial" w:cs="Arial"/>
                <w:b/>
                <w:bCs/>
                <w:i/>
                <w:iCs/>
                <w:color w:val="000000"/>
                <w:sz w:val="24"/>
                <w:szCs w:val="24"/>
              </w:rPr>
              <w:t>Ceratopogonidae</w:t>
            </w:r>
          </w:p>
        </w:tc>
        <w:tc>
          <w:tcPr>
            <w:tcW w:w="1880" w:type="dxa"/>
            <w:tcBorders>
              <w:top w:val="nil"/>
              <w:left w:val="nil"/>
              <w:bottom w:val="single" w:sz="4" w:space="0" w:color="C0C0C0"/>
              <w:right w:val="single" w:sz="4" w:space="0" w:color="C0C0C0"/>
            </w:tcBorders>
            <w:shd w:val="clear" w:color="FFFFFF" w:fill="FFFFFF"/>
            <w:hideMark/>
          </w:tcPr>
          <w:p w14:paraId="0EED3805"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95</w:t>
            </w:r>
          </w:p>
        </w:tc>
      </w:tr>
      <w:tr w:rsidR="005331DE" w:rsidRPr="005331DE" w14:paraId="0ABB5B7F"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126359E0" w14:textId="77777777" w:rsidR="005331DE" w:rsidRPr="005331DE" w:rsidRDefault="005331DE" w:rsidP="005331DE">
            <w:pPr>
              <w:widowControl/>
              <w:autoSpaceDE/>
              <w:autoSpaceDN/>
              <w:rPr>
                <w:rFonts w:ascii="Arial" w:eastAsia="Times New Roman" w:hAnsi="Arial" w:cs="Arial"/>
                <w:b/>
                <w:bCs/>
                <w:i/>
                <w:iCs/>
                <w:color w:val="000000"/>
                <w:sz w:val="24"/>
                <w:szCs w:val="24"/>
              </w:rPr>
            </w:pPr>
            <w:r w:rsidRPr="005331DE">
              <w:rPr>
                <w:rFonts w:ascii="Arial" w:eastAsia="Times New Roman" w:hAnsi="Arial" w:cs="Arial"/>
                <w:b/>
                <w:bCs/>
                <w:i/>
                <w:iCs/>
                <w:color w:val="000000"/>
                <w:sz w:val="24"/>
                <w:szCs w:val="24"/>
              </w:rPr>
              <w:t>Caenis</w:t>
            </w:r>
          </w:p>
        </w:tc>
        <w:tc>
          <w:tcPr>
            <w:tcW w:w="1880" w:type="dxa"/>
            <w:tcBorders>
              <w:top w:val="nil"/>
              <w:left w:val="nil"/>
              <w:bottom w:val="single" w:sz="4" w:space="0" w:color="C0C0C0"/>
              <w:right w:val="single" w:sz="4" w:space="0" w:color="C0C0C0"/>
            </w:tcBorders>
            <w:shd w:val="clear" w:color="FFFFFF" w:fill="FFFFFF"/>
            <w:hideMark/>
          </w:tcPr>
          <w:p w14:paraId="087BA6D1"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93</w:t>
            </w:r>
          </w:p>
        </w:tc>
      </w:tr>
      <w:tr w:rsidR="005331DE" w:rsidRPr="005331DE" w14:paraId="5B152A82"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50B1DA1F" w14:textId="77777777" w:rsidR="005331DE" w:rsidRPr="005331DE" w:rsidRDefault="005331DE" w:rsidP="005331DE">
            <w:pPr>
              <w:widowControl/>
              <w:autoSpaceDE/>
              <w:autoSpaceDN/>
              <w:rPr>
                <w:rFonts w:ascii="Arial" w:eastAsia="Times New Roman" w:hAnsi="Arial" w:cs="Arial"/>
                <w:b/>
                <w:bCs/>
                <w:i/>
                <w:iCs/>
                <w:color w:val="000000"/>
                <w:sz w:val="24"/>
                <w:szCs w:val="24"/>
              </w:rPr>
            </w:pPr>
            <w:r w:rsidRPr="005331DE">
              <w:rPr>
                <w:rFonts w:ascii="Arial" w:eastAsia="Times New Roman" w:hAnsi="Arial" w:cs="Arial"/>
                <w:b/>
                <w:bCs/>
                <w:i/>
                <w:iCs/>
                <w:color w:val="000000"/>
                <w:sz w:val="24"/>
                <w:szCs w:val="24"/>
              </w:rPr>
              <w:t>Larsia</w:t>
            </w:r>
          </w:p>
        </w:tc>
        <w:tc>
          <w:tcPr>
            <w:tcW w:w="1880" w:type="dxa"/>
            <w:tcBorders>
              <w:top w:val="nil"/>
              <w:left w:val="nil"/>
              <w:bottom w:val="single" w:sz="4" w:space="0" w:color="C0C0C0"/>
              <w:right w:val="single" w:sz="4" w:space="0" w:color="C0C0C0"/>
            </w:tcBorders>
            <w:shd w:val="clear" w:color="FFFFFF" w:fill="FFFFFF"/>
            <w:hideMark/>
          </w:tcPr>
          <w:p w14:paraId="5209BFF0"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92</w:t>
            </w:r>
          </w:p>
        </w:tc>
      </w:tr>
      <w:tr w:rsidR="005331DE" w:rsidRPr="005331DE" w14:paraId="4125EDFC"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560CB2A3"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Parakiefferiella</w:t>
            </w:r>
            <w:proofErr w:type="spellEnd"/>
            <w:r w:rsidRPr="005331DE">
              <w:rPr>
                <w:rFonts w:ascii="Arial" w:eastAsia="Times New Roman" w:hAnsi="Arial" w:cs="Arial"/>
                <w:b/>
                <w:bCs/>
                <w:i/>
                <w:iCs/>
                <w:color w:val="000000"/>
                <w:sz w:val="24"/>
                <w:szCs w:val="24"/>
              </w:rPr>
              <w:t xml:space="preserve"> sp. f </w:t>
            </w:r>
            <w:proofErr w:type="spellStart"/>
            <w:r w:rsidRPr="005331DE">
              <w:rPr>
                <w:rFonts w:ascii="Arial" w:eastAsia="Times New Roman" w:hAnsi="Arial" w:cs="Arial"/>
                <w:b/>
                <w:bCs/>
                <w:i/>
                <w:iCs/>
                <w:color w:val="000000"/>
                <w:sz w:val="24"/>
                <w:szCs w:val="24"/>
              </w:rPr>
              <w:t>epler</w:t>
            </w:r>
            <w:proofErr w:type="spellEnd"/>
          </w:p>
        </w:tc>
        <w:tc>
          <w:tcPr>
            <w:tcW w:w="1880" w:type="dxa"/>
            <w:tcBorders>
              <w:top w:val="nil"/>
              <w:left w:val="nil"/>
              <w:bottom w:val="single" w:sz="4" w:space="0" w:color="C0C0C0"/>
              <w:right w:val="single" w:sz="4" w:space="0" w:color="C0C0C0"/>
            </w:tcBorders>
            <w:shd w:val="clear" w:color="FFFFFF" w:fill="FFFFFF"/>
            <w:hideMark/>
          </w:tcPr>
          <w:p w14:paraId="402E0942"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92</w:t>
            </w:r>
          </w:p>
        </w:tc>
      </w:tr>
      <w:tr w:rsidR="005331DE" w:rsidRPr="005331DE" w14:paraId="57827950"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6727C18C"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Coenagrionidae</w:t>
            </w:r>
            <w:proofErr w:type="spellEnd"/>
          </w:p>
        </w:tc>
        <w:tc>
          <w:tcPr>
            <w:tcW w:w="1880" w:type="dxa"/>
            <w:tcBorders>
              <w:top w:val="nil"/>
              <w:left w:val="nil"/>
              <w:bottom w:val="single" w:sz="4" w:space="0" w:color="C0C0C0"/>
              <w:right w:val="single" w:sz="4" w:space="0" w:color="C0C0C0"/>
            </w:tcBorders>
            <w:shd w:val="clear" w:color="FFFFFF" w:fill="FFFFFF"/>
            <w:hideMark/>
          </w:tcPr>
          <w:p w14:paraId="7B39125D"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85</w:t>
            </w:r>
          </w:p>
        </w:tc>
      </w:tr>
      <w:tr w:rsidR="005331DE" w:rsidRPr="005331DE" w14:paraId="216C4780"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4374D1E5"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Polypedilum</w:t>
            </w:r>
            <w:proofErr w:type="spellEnd"/>
            <w:r w:rsidRPr="005331DE">
              <w:rPr>
                <w:rFonts w:ascii="Arial" w:eastAsia="Times New Roman" w:hAnsi="Arial" w:cs="Arial"/>
                <w:b/>
                <w:bCs/>
                <w:i/>
                <w:iCs/>
                <w:color w:val="000000"/>
                <w:sz w:val="24"/>
                <w:szCs w:val="24"/>
              </w:rPr>
              <w:t xml:space="preserve"> sp. </w:t>
            </w:r>
            <w:proofErr w:type="gramStart"/>
            <w:r w:rsidRPr="005331DE">
              <w:rPr>
                <w:rFonts w:ascii="Arial" w:eastAsia="Times New Roman" w:hAnsi="Arial" w:cs="Arial"/>
                <w:b/>
                <w:bCs/>
                <w:i/>
                <w:iCs/>
                <w:color w:val="000000"/>
                <w:sz w:val="24"/>
                <w:szCs w:val="24"/>
              </w:rPr>
              <w:t>a</w:t>
            </w:r>
            <w:proofErr w:type="gramEnd"/>
            <w:r w:rsidRPr="005331DE">
              <w:rPr>
                <w:rFonts w:ascii="Arial" w:eastAsia="Times New Roman" w:hAnsi="Arial" w:cs="Arial"/>
                <w:b/>
                <w:bCs/>
                <w:i/>
                <w:iCs/>
                <w:color w:val="000000"/>
                <w:sz w:val="24"/>
                <w:szCs w:val="24"/>
              </w:rPr>
              <w:t xml:space="preserve"> </w:t>
            </w:r>
            <w:proofErr w:type="spellStart"/>
            <w:r w:rsidRPr="005331DE">
              <w:rPr>
                <w:rFonts w:ascii="Arial" w:eastAsia="Times New Roman" w:hAnsi="Arial" w:cs="Arial"/>
                <w:b/>
                <w:bCs/>
                <w:i/>
                <w:iCs/>
                <w:color w:val="000000"/>
                <w:sz w:val="24"/>
                <w:szCs w:val="24"/>
              </w:rPr>
              <w:t>epler</w:t>
            </w:r>
            <w:proofErr w:type="spellEnd"/>
          </w:p>
        </w:tc>
        <w:tc>
          <w:tcPr>
            <w:tcW w:w="1880" w:type="dxa"/>
            <w:tcBorders>
              <w:top w:val="nil"/>
              <w:left w:val="nil"/>
              <w:bottom w:val="single" w:sz="4" w:space="0" w:color="C0C0C0"/>
              <w:right w:val="single" w:sz="4" w:space="0" w:color="C0C0C0"/>
            </w:tcBorders>
            <w:shd w:val="clear" w:color="FFFFFF" w:fill="FFFFFF"/>
            <w:hideMark/>
          </w:tcPr>
          <w:p w14:paraId="73A5243E"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83</w:t>
            </w:r>
          </w:p>
        </w:tc>
      </w:tr>
      <w:tr w:rsidR="005331DE" w:rsidRPr="005331DE" w14:paraId="6277B044"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51FFBF68"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Arrenurus</w:t>
            </w:r>
            <w:proofErr w:type="spellEnd"/>
          </w:p>
        </w:tc>
        <w:tc>
          <w:tcPr>
            <w:tcW w:w="1880" w:type="dxa"/>
            <w:tcBorders>
              <w:top w:val="nil"/>
              <w:left w:val="nil"/>
              <w:bottom w:val="single" w:sz="4" w:space="0" w:color="C0C0C0"/>
              <w:right w:val="single" w:sz="4" w:space="0" w:color="C0C0C0"/>
            </w:tcBorders>
            <w:shd w:val="clear" w:color="FFFFFF" w:fill="FFFFFF"/>
            <w:hideMark/>
          </w:tcPr>
          <w:p w14:paraId="5B5EE4AD"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82</w:t>
            </w:r>
          </w:p>
        </w:tc>
      </w:tr>
      <w:tr w:rsidR="005331DE" w:rsidRPr="005331DE" w14:paraId="2846FB70"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24B1FE5E"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Bratislavia</w:t>
            </w:r>
            <w:proofErr w:type="spellEnd"/>
            <w:r w:rsidRPr="005331DE">
              <w:rPr>
                <w:rFonts w:ascii="Arial" w:eastAsia="Times New Roman" w:hAnsi="Arial" w:cs="Arial"/>
                <w:b/>
                <w:bCs/>
                <w:i/>
                <w:iCs/>
                <w:color w:val="000000"/>
                <w:sz w:val="24"/>
                <w:szCs w:val="24"/>
              </w:rPr>
              <w:t xml:space="preserve"> </w:t>
            </w:r>
            <w:proofErr w:type="spellStart"/>
            <w:r w:rsidRPr="005331DE">
              <w:rPr>
                <w:rFonts w:ascii="Arial" w:eastAsia="Times New Roman" w:hAnsi="Arial" w:cs="Arial"/>
                <w:b/>
                <w:bCs/>
                <w:i/>
                <w:iCs/>
                <w:color w:val="000000"/>
                <w:sz w:val="24"/>
                <w:szCs w:val="24"/>
              </w:rPr>
              <w:t>unidentata</w:t>
            </w:r>
            <w:proofErr w:type="spellEnd"/>
          </w:p>
        </w:tc>
        <w:tc>
          <w:tcPr>
            <w:tcW w:w="1880" w:type="dxa"/>
            <w:tcBorders>
              <w:top w:val="nil"/>
              <w:left w:val="nil"/>
              <w:bottom w:val="single" w:sz="4" w:space="0" w:color="C0C0C0"/>
              <w:right w:val="single" w:sz="4" w:space="0" w:color="C0C0C0"/>
            </w:tcBorders>
            <w:shd w:val="clear" w:color="FFFFFF" w:fill="FFFFFF"/>
            <w:hideMark/>
          </w:tcPr>
          <w:p w14:paraId="5B781192"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81</w:t>
            </w:r>
          </w:p>
        </w:tc>
      </w:tr>
      <w:tr w:rsidR="005331DE" w:rsidRPr="005331DE" w14:paraId="0BF84FEC"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4628B2A8" w14:textId="77777777" w:rsidR="005331DE" w:rsidRPr="005331DE" w:rsidRDefault="005331DE" w:rsidP="005331DE">
            <w:pPr>
              <w:widowControl/>
              <w:autoSpaceDE/>
              <w:autoSpaceDN/>
              <w:rPr>
                <w:rFonts w:ascii="Arial" w:eastAsia="Times New Roman" w:hAnsi="Arial" w:cs="Arial"/>
                <w:b/>
                <w:bCs/>
                <w:i/>
                <w:iCs/>
                <w:color w:val="000000"/>
                <w:sz w:val="24"/>
                <w:szCs w:val="24"/>
              </w:rPr>
            </w:pPr>
            <w:r w:rsidRPr="005331DE">
              <w:rPr>
                <w:rFonts w:ascii="Arial" w:eastAsia="Times New Roman" w:hAnsi="Arial" w:cs="Arial"/>
                <w:b/>
                <w:bCs/>
                <w:i/>
                <w:iCs/>
                <w:color w:val="000000"/>
                <w:sz w:val="24"/>
                <w:szCs w:val="24"/>
              </w:rPr>
              <w:t>Chironomus</w:t>
            </w:r>
          </w:p>
        </w:tc>
        <w:tc>
          <w:tcPr>
            <w:tcW w:w="1880" w:type="dxa"/>
            <w:tcBorders>
              <w:top w:val="nil"/>
              <w:left w:val="nil"/>
              <w:bottom w:val="single" w:sz="4" w:space="0" w:color="C0C0C0"/>
              <w:right w:val="single" w:sz="4" w:space="0" w:color="C0C0C0"/>
            </w:tcBorders>
            <w:shd w:val="clear" w:color="FFFFFF" w:fill="FFFFFF"/>
            <w:hideMark/>
          </w:tcPr>
          <w:p w14:paraId="225AAF00"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81</w:t>
            </w:r>
          </w:p>
        </w:tc>
      </w:tr>
      <w:tr w:rsidR="005331DE" w:rsidRPr="005331DE" w14:paraId="77336587"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501EB7B2"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lastRenderedPageBreak/>
              <w:t>Tanytarsus</w:t>
            </w:r>
            <w:proofErr w:type="spellEnd"/>
            <w:r w:rsidRPr="005331DE">
              <w:rPr>
                <w:rFonts w:ascii="Arial" w:eastAsia="Times New Roman" w:hAnsi="Arial" w:cs="Arial"/>
                <w:b/>
                <w:bCs/>
                <w:i/>
                <w:iCs/>
                <w:color w:val="000000"/>
                <w:sz w:val="24"/>
                <w:szCs w:val="24"/>
              </w:rPr>
              <w:t xml:space="preserve"> sp. g </w:t>
            </w:r>
            <w:proofErr w:type="spellStart"/>
            <w:r w:rsidRPr="005331DE">
              <w:rPr>
                <w:rFonts w:ascii="Arial" w:eastAsia="Times New Roman" w:hAnsi="Arial" w:cs="Arial"/>
                <w:b/>
                <w:bCs/>
                <w:i/>
                <w:iCs/>
                <w:color w:val="000000"/>
                <w:sz w:val="24"/>
                <w:szCs w:val="24"/>
              </w:rPr>
              <w:t>epler</w:t>
            </w:r>
            <w:proofErr w:type="spellEnd"/>
          </w:p>
        </w:tc>
        <w:tc>
          <w:tcPr>
            <w:tcW w:w="1880" w:type="dxa"/>
            <w:tcBorders>
              <w:top w:val="nil"/>
              <w:left w:val="nil"/>
              <w:bottom w:val="single" w:sz="4" w:space="0" w:color="C0C0C0"/>
              <w:right w:val="single" w:sz="4" w:space="0" w:color="C0C0C0"/>
            </w:tcBorders>
            <w:shd w:val="clear" w:color="FFFFFF" w:fill="FFFFFF"/>
            <w:hideMark/>
          </w:tcPr>
          <w:p w14:paraId="457A12E3"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81</w:t>
            </w:r>
          </w:p>
        </w:tc>
      </w:tr>
      <w:tr w:rsidR="005331DE" w:rsidRPr="005331DE" w14:paraId="79F07D7D"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09CAEECC"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Polypedilum</w:t>
            </w:r>
            <w:proofErr w:type="spellEnd"/>
            <w:r w:rsidRPr="005331DE">
              <w:rPr>
                <w:rFonts w:ascii="Arial" w:eastAsia="Times New Roman" w:hAnsi="Arial" w:cs="Arial"/>
                <w:b/>
                <w:bCs/>
                <w:i/>
                <w:iCs/>
                <w:color w:val="000000"/>
                <w:sz w:val="24"/>
                <w:szCs w:val="24"/>
              </w:rPr>
              <w:t xml:space="preserve"> </w:t>
            </w:r>
            <w:proofErr w:type="spellStart"/>
            <w:r w:rsidRPr="005331DE">
              <w:rPr>
                <w:rFonts w:ascii="Arial" w:eastAsia="Times New Roman" w:hAnsi="Arial" w:cs="Arial"/>
                <w:b/>
                <w:bCs/>
                <w:i/>
                <w:iCs/>
                <w:color w:val="000000"/>
                <w:sz w:val="24"/>
                <w:szCs w:val="24"/>
              </w:rPr>
              <w:t>illinoense</w:t>
            </w:r>
            <w:proofErr w:type="spellEnd"/>
            <w:r w:rsidRPr="005331DE">
              <w:rPr>
                <w:rFonts w:ascii="Arial" w:eastAsia="Times New Roman" w:hAnsi="Arial" w:cs="Arial"/>
                <w:b/>
                <w:bCs/>
                <w:i/>
                <w:iCs/>
                <w:color w:val="000000"/>
                <w:sz w:val="24"/>
                <w:szCs w:val="24"/>
              </w:rPr>
              <w:t xml:space="preserve"> grp.</w:t>
            </w:r>
          </w:p>
        </w:tc>
        <w:tc>
          <w:tcPr>
            <w:tcW w:w="1880" w:type="dxa"/>
            <w:tcBorders>
              <w:top w:val="nil"/>
              <w:left w:val="nil"/>
              <w:bottom w:val="single" w:sz="4" w:space="0" w:color="C0C0C0"/>
              <w:right w:val="single" w:sz="4" w:space="0" w:color="C0C0C0"/>
            </w:tcBorders>
            <w:shd w:val="clear" w:color="FFFFFF" w:fill="FFFFFF"/>
            <w:hideMark/>
          </w:tcPr>
          <w:p w14:paraId="4937BA3C"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75</w:t>
            </w:r>
          </w:p>
        </w:tc>
      </w:tr>
      <w:tr w:rsidR="005331DE" w:rsidRPr="005331DE" w14:paraId="29C18964"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1A0B219E"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Parachironomus</w:t>
            </w:r>
            <w:proofErr w:type="spellEnd"/>
            <w:r w:rsidRPr="005331DE">
              <w:rPr>
                <w:rFonts w:ascii="Arial" w:eastAsia="Times New Roman" w:hAnsi="Arial" w:cs="Arial"/>
                <w:b/>
                <w:bCs/>
                <w:i/>
                <w:iCs/>
                <w:color w:val="000000"/>
                <w:sz w:val="24"/>
                <w:szCs w:val="24"/>
              </w:rPr>
              <w:t xml:space="preserve"> alatus</w:t>
            </w:r>
          </w:p>
        </w:tc>
        <w:tc>
          <w:tcPr>
            <w:tcW w:w="1880" w:type="dxa"/>
            <w:tcBorders>
              <w:top w:val="nil"/>
              <w:left w:val="nil"/>
              <w:bottom w:val="single" w:sz="4" w:space="0" w:color="C0C0C0"/>
              <w:right w:val="single" w:sz="4" w:space="0" w:color="C0C0C0"/>
            </w:tcBorders>
            <w:shd w:val="clear" w:color="FFFFFF" w:fill="FFFFFF"/>
            <w:hideMark/>
          </w:tcPr>
          <w:p w14:paraId="381571F5"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73</w:t>
            </w:r>
          </w:p>
        </w:tc>
      </w:tr>
      <w:tr w:rsidR="005331DE" w:rsidRPr="005331DE" w14:paraId="1EEC8978"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00C07C73"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Libellulidae</w:t>
            </w:r>
            <w:proofErr w:type="spellEnd"/>
          </w:p>
        </w:tc>
        <w:tc>
          <w:tcPr>
            <w:tcW w:w="1880" w:type="dxa"/>
            <w:tcBorders>
              <w:top w:val="nil"/>
              <w:left w:val="nil"/>
              <w:bottom w:val="single" w:sz="4" w:space="0" w:color="C0C0C0"/>
              <w:right w:val="single" w:sz="4" w:space="0" w:color="C0C0C0"/>
            </w:tcBorders>
            <w:shd w:val="clear" w:color="FFFFFF" w:fill="FFFFFF"/>
            <w:hideMark/>
          </w:tcPr>
          <w:p w14:paraId="73730750"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72</w:t>
            </w:r>
          </w:p>
        </w:tc>
      </w:tr>
      <w:tr w:rsidR="005331DE" w:rsidRPr="005331DE" w14:paraId="34B4253A"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736273EB"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Tanytarsus</w:t>
            </w:r>
            <w:proofErr w:type="spellEnd"/>
          </w:p>
        </w:tc>
        <w:tc>
          <w:tcPr>
            <w:tcW w:w="1880" w:type="dxa"/>
            <w:tcBorders>
              <w:top w:val="nil"/>
              <w:left w:val="nil"/>
              <w:bottom w:val="single" w:sz="4" w:space="0" w:color="C0C0C0"/>
              <w:right w:val="single" w:sz="4" w:space="0" w:color="C0C0C0"/>
            </w:tcBorders>
            <w:shd w:val="clear" w:color="FFFFFF" w:fill="FFFFFF"/>
            <w:hideMark/>
          </w:tcPr>
          <w:p w14:paraId="2305E879"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71</w:t>
            </w:r>
          </w:p>
        </w:tc>
      </w:tr>
      <w:tr w:rsidR="005331DE" w:rsidRPr="005331DE" w14:paraId="622E1BEE"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7E04EF8B"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Ancylidae</w:t>
            </w:r>
            <w:proofErr w:type="spellEnd"/>
          </w:p>
        </w:tc>
        <w:tc>
          <w:tcPr>
            <w:tcW w:w="1880" w:type="dxa"/>
            <w:tcBorders>
              <w:top w:val="nil"/>
              <w:left w:val="nil"/>
              <w:bottom w:val="single" w:sz="4" w:space="0" w:color="C0C0C0"/>
              <w:right w:val="single" w:sz="4" w:space="0" w:color="C0C0C0"/>
            </w:tcBorders>
            <w:shd w:val="clear" w:color="FFFFFF" w:fill="FFFFFF"/>
            <w:hideMark/>
          </w:tcPr>
          <w:p w14:paraId="1E66A0A8"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67</w:t>
            </w:r>
          </w:p>
        </w:tc>
      </w:tr>
      <w:tr w:rsidR="005331DE" w:rsidRPr="005331DE" w14:paraId="6BB97859"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1DF25D91"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Planorbella</w:t>
            </w:r>
            <w:proofErr w:type="spellEnd"/>
          </w:p>
        </w:tc>
        <w:tc>
          <w:tcPr>
            <w:tcW w:w="1880" w:type="dxa"/>
            <w:tcBorders>
              <w:top w:val="nil"/>
              <w:left w:val="nil"/>
              <w:bottom w:val="single" w:sz="4" w:space="0" w:color="C0C0C0"/>
              <w:right w:val="single" w:sz="4" w:space="0" w:color="C0C0C0"/>
            </w:tcBorders>
            <w:shd w:val="clear" w:color="FFFFFF" w:fill="FFFFFF"/>
            <w:hideMark/>
          </w:tcPr>
          <w:p w14:paraId="75FC50ED"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67</w:t>
            </w:r>
          </w:p>
        </w:tc>
      </w:tr>
      <w:tr w:rsidR="005331DE" w:rsidRPr="005331DE" w14:paraId="527F2120"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454AF008"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Cladotanytarsus</w:t>
            </w:r>
            <w:proofErr w:type="spellEnd"/>
            <w:r w:rsidRPr="005331DE">
              <w:rPr>
                <w:rFonts w:ascii="Arial" w:eastAsia="Times New Roman" w:hAnsi="Arial" w:cs="Arial"/>
                <w:b/>
                <w:bCs/>
                <w:i/>
                <w:iCs/>
                <w:color w:val="000000"/>
                <w:sz w:val="24"/>
                <w:szCs w:val="24"/>
              </w:rPr>
              <w:t xml:space="preserve"> sp. </w:t>
            </w:r>
            <w:proofErr w:type="gramStart"/>
            <w:r w:rsidRPr="005331DE">
              <w:rPr>
                <w:rFonts w:ascii="Arial" w:eastAsia="Times New Roman" w:hAnsi="Arial" w:cs="Arial"/>
                <w:b/>
                <w:bCs/>
                <w:i/>
                <w:iCs/>
                <w:color w:val="000000"/>
                <w:sz w:val="24"/>
                <w:szCs w:val="24"/>
              </w:rPr>
              <w:t>a</w:t>
            </w:r>
            <w:proofErr w:type="gramEnd"/>
            <w:r w:rsidRPr="005331DE">
              <w:rPr>
                <w:rFonts w:ascii="Arial" w:eastAsia="Times New Roman" w:hAnsi="Arial" w:cs="Arial"/>
                <w:b/>
                <w:bCs/>
                <w:i/>
                <w:iCs/>
                <w:color w:val="000000"/>
                <w:sz w:val="24"/>
                <w:szCs w:val="24"/>
              </w:rPr>
              <w:t xml:space="preserve"> </w:t>
            </w:r>
            <w:proofErr w:type="spellStart"/>
            <w:r w:rsidRPr="005331DE">
              <w:rPr>
                <w:rFonts w:ascii="Arial" w:eastAsia="Times New Roman" w:hAnsi="Arial" w:cs="Arial"/>
                <w:b/>
                <w:bCs/>
                <w:i/>
                <w:iCs/>
                <w:color w:val="000000"/>
                <w:sz w:val="24"/>
                <w:szCs w:val="24"/>
              </w:rPr>
              <w:t>epler</w:t>
            </w:r>
            <w:proofErr w:type="spellEnd"/>
          </w:p>
        </w:tc>
        <w:tc>
          <w:tcPr>
            <w:tcW w:w="1880" w:type="dxa"/>
            <w:tcBorders>
              <w:top w:val="nil"/>
              <w:left w:val="nil"/>
              <w:bottom w:val="single" w:sz="4" w:space="0" w:color="C0C0C0"/>
              <w:right w:val="single" w:sz="4" w:space="0" w:color="C0C0C0"/>
            </w:tcBorders>
            <w:shd w:val="clear" w:color="FFFFFF" w:fill="FFFFFF"/>
            <w:hideMark/>
          </w:tcPr>
          <w:p w14:paraId="66E74CED"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64</w:t>
            </w:r>
          </w:p>
        </w:tc>
      </w:tr>
      <w:tr w:rsidR="005331DE" w:rsidRPr="005331DE" w14:paraId="23A37756"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72269A38"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Paratanytarsus</w:t>
            </w:r>
            <w:proofErr w:type="spellEnd"/>
          </w:p>
        </w:tc>
        <w:tc>
          <w:tcPr>
            <w:tcW w:w="1880" w:type="dxa"/>
            <w:tcBorders>
              <w:top w:val="nil"/>
              <w:left w:val="nil"/>
              <w:bottom w:val="single" w:sz="4" w:space="0" w:color="C0C0C0"/>
              <w:right w:val="single" w:sz="4" w:space="0" w:color="C0C0C0"/>
            </w:tcBorders>
            <w:shd w:val="clear" w:color="FFFFFF" w:fill="FFFFFF"/>
            <w:hideMark/>
          </w:tcPr>
          <w:p w14:paraId="4DF74F21"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63</w:t>
            </w:r>
          </w:p>
        </w:tc>
      </w:tr>
      <w:tr w:rsidR="005331DE" w:rsidRPr="005331DE" w14:paraId="72610176"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5125E99F"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Tanytarsus</w:t>
            </w:r>
            <w:proofErr w:type="spellEnd"/>
            <w:r w:rsidRPr="005331DE">
              <w:rPr>
                <w:rFonts w:ascii="Arial" w:eastAsia="Times New Roman" w:hAnsi="Arial" w:cs="Arial"/>
                <w:b/>
                <w:bCs/>
                <w:i/>
                <w:iCs/>
                <w:color w:val="000000"/>
                <w:sz w:val="24"/>
                <w:szCs w:val="24"/>
              </w:rPr>
              <w:t xml:space="preserve"> sp. r </w:t>
            </w:r>
            <w:proofErr w:type="spellStart"/>
            <w:r w:rsidRPr="005331DE">
              <w:rPr>
                <w:rFonts w:ascii="Arial" w:eastAsia="Times New Roman" w:hAnsi="Arial" w:cs="Arial"/>
                <w:b/>
                <w:bCs/>
                <w:i/>
                <w:iCs/>
                <w:color w:val="000000"/>
                <w:sz w:val="24"/>
                <w:szCs w:val="24"/>
              </w:rPr>
              <w:t>epler</w:t>
            </w:r>
            <w:proofErr w:type="spellEnd"/>
          </w:p>
        </w:tc>
        <w:tc>
          <w:tcPr>
            <w:tcW w:w="1880" w:type="dxa"/>
            <w:tcBorders>
              <w:top w:val="nil"/>
              <w:left w:val="nil"/>
              <w:bottom w:val="single" w:sz="4" w:space="0" w:color="C0C0C0"/>
              <w:right w:val="single" w:sz="4" w:space="0" w:color="C0C0C0"/>
            </w:tcBorders>
            <w:shd w:val="clear" w:color="FFFFFF" w:fill="FFFFFF"/>
            <w:hideMark/>
          </w:tcPr>
          <w:p w14:paraId="36804843"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63</w:t>
            </w:r>
          </w:p>
        </w:tc>
      </w:tr>
      <w:tr w:rsidR="005331DE" w:rsidRPr="005331DE" w14:paraId="3DE27B60"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0E8204E1"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Hydrobiidae</w:t>
            </w:r>
            <w:proofErr w:type="spellEnd"/>
          </w:p>
        </w:tc>
        <w:tc>
          <w:tcPr>
            <w:tcW w:w="1880" w:type="dxa"/>
            <w:tcBorders>
              <w:top w:val="nil"/>
              <w:left w:val="nil"/>
              <w:bottom w:val="single" w:sz="4" w:space="0" w:color="C0C0C0"/>
              <w:right w:val="single" w:sz="4" w:space="0" w:color="C0C0C0"/>
            </w:tcBorders>
            <w:shd w:val="clear" w:color="FFFFFF" w:fill="FFFFFF"/>
            <w:hideMark/>
          </w:tcPr>
          <w:p w14:paraId="2D01ECB4"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61</w:t>
            </w:r>
          </w:p>
        </w:tc>
      </w:tr>
      <w:tr w:rsidR="005331DE" w:rsidRPr="005331DE" w14:paraId="73221A04"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34A3DE61"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Berosus</w:t>
            </w:r>
            <w:proofErr w:type="spellEnd"/>
          </w:p>
        </w:tc>
        <w:tc>
          <w:tcPr>
            <w:tcW w:w="1880" w:type="dxa"/>
            <w:tcBorders>
              <w:top w:val="nil"/>
              <w:left w:val="nil"/>
              <w:bottom w:val="single" w:sz="4" w:space="0" w:color="C0C0C0"/>
              <w:right w:val="single" w:sz="4" w:space="0" w:color="C0C0C0"/>
            </w:tcBorders>
            <w:shd w:val="clear" w:color="FFFFFF" w:fill="FFFFFF"/>
            <w:hideMark/>
          </w:tcPr>
          <w:p w14:paraId="0D96F42D"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53</w:t>
            </w:r>
          </w:p>
        </w:tc>
      </w:tr>
      <w:tr w:rsidR="005331DE" w:rsidRPr="005331DE" w14:paraId="5084CBE4"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7E4D0A14" w14:textId="77777777" w:rsidR="005331DE" w:rsidRPr="005331DE" w:rsidRDefault="005331DE" w:rsidP="005331DE">
            <w:pPr>
              <w:widowControl/>
              <w:autoSpaceDE/>
              <w:autoSpaceDN/>
              <w:rPr>
                <w:rFonts w:ascii="Arial" w:eastAsia="Times New Roman" w:hAnsi="Arial" w:cs="Arial"/>
                <w:b/>
                <w:bCs/>
                <w:i/>
                <w:iCs/>
                <w:color w:val="000000"/>
                <w:sz w:val="24"/>
                <w:szCs w:val="24"/>
              </w:rPr>
            </w:pPr>
            <w:r w:rsidRPr="005331DE">
              <w:rPr>
                <w:rFonts w:ascii="Arial" w:eastAsia="Times New Roman" w:hAnsi="Arial" w:cs="Arial"/>
                <w:b/>
                <w:bCs/>
                <w:i/>
                <w:iCs/>
                <w:color w:val="000000"/>
                <w:sz w:val="24"/>
                <w:szCs w:val="24"/>
              </w:rPr>
              <w:t>Dero digitata complex</w:t>
            </w:r>
          </w:p>
        </w:tc>
        <w:tc>
          <w:tcPr>
            <w:tcW w:w="1880" w:type="dxa"/>
            <w:tcBorders>
              <w:top w:val="nil"/>
              <w:left w:val="nil"/>
              <w:bottom w:val="single" w:sz="4" w:space="0" w:color="C0C0C0"/>
              <w:right w:val="single" w:sz="4" w:space="0" w:color="C0C0C0"/>
            </w:tcBorders>
            <w:shd w:val="clear" w:color="FFFFFF" w:fill="FFFFFF"/>
            <w:hideMark/>
          </w:tcPr>
          <w:p w14:paraId="6C88A091"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52</w:t>
            </w:r>
          </w:p>
        </w:tc>
      </w:tr>
      <w:tr w:rsidR="005331DE" w:rsidRPr="005331DE" w14:paraId="01E00B56"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118ED55A"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Pelocoris</w:t>
            </w:r>
            <w:proofErr w:type="spellEnd"/>
          </w:p>
        </w:tc>
        <w:tc>
          <w:tcPr>
            <w:tcW w:w="1880" w:type="dxa"/>
            <w:tcBorders>
              <w:top w:val="nil"/>
              <w:left w:val="nil"/>
              <w:bottom w:val="single" w:sz="4" w:space="0" w:color="C0C0C0"/>
              <w:right w:val="single" w:sz="4" w:space="0" w:color="C0C0C0"/>
            </w:tcBorders>
            <w:shd w:val="clear" w:color="FFFFFF" w:fill="FFFFFF"/>
            <w:hideMark/>
          </w:tcPr>
          <w:p w14:paraId="2F9BAA46"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49</w:t>
            </w:r>
          </w:p>
        </w:tc>
      </w:tr>
      <w:tr w:rsidR="005331DE" w:rsidRPr="005331DE" w14:paraId="1DB8733B"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0B1F95CC"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Desmopachria</w:t>
            </w:r>
            <w:proofErr w:type="spellEnd"/>
          </w:p>
        </w:tc>
        <w:tc>
          <w:tcPr>
            <w:tcW w:w="1880" w:type="dxa"/>
            <w:tcBorders>
              <w:top w:val="nil"/>
              <w:left w:val="nil"/>
              <w:bottom w:val="single" w:sz="4" w:space="0" w:color="C0C0C0"/>
              <w:right w:val="single" w:sz="4" w:space="0" w:color="C0C0C0"/>
            </w:tcBorders>
            <w:shd w:val="clear" w:color="FFFFFF" w:fill="FFFFFF"/>
            <w:hideMark/>
          </w:tcPr>
          <w:p w14:paraId="55C26563"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48</w:t>
            </w:r>
          </w:p>
        </w:tc>
      </w:tr>
      <w:tr w:rsidR="005331DE" w:rsidRPr="005331DE" w14:paraId="19C32FC6"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482954AE"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Corixidae</w:t>
            </w:r>
            <w:proofErr w:type="spellEnd"/>
          </w:p>
        </w:tc>
        <w:tc>
          <w:tcPr>
            <w:tcW w:w="1880" w:type="dxa"/>
            <w:tcBorders>
              <w:top w:val="nil"/>
              <w:left w:val="nil"/>
              <w:bottom w:val="single" w:sz="4" w:space="0" w:color="C0C0C0"/>
              <w:right w:val="single" w:sz="4" w:space="0" w:color="C0C0C0"/>
            </w:tcBorders>
            <w:shd w:val="clear" w:color="FFFFFF" w:fill="FFFFFF"/>
            <w:hideMark/>
          </w:tcPr>
          <w:p w14:paraId="74A28487"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46</w:t>
            </w:r>
          </w:p>
        </w:tc>
      </w:tr>
      <w:tr w:rsidR="005331DE" w:rsidRPr="005331DE" w14:paraId="2C76652F"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700C74CD"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Tanytarsus</w:t>
            </w:r>
            <w:proofErr w:type="spellEnd"/>
            <w:r w:rsidRPr="005331DE">
              <w:rPr>
                <w:rFonts w:ascii="Arial" w:eastAsia="Times New Roman" w:hAnsi="Arial" w:cs="Arial"/>
                <w:b/>
                <w:bCs/>
                <w:i/>
                <w:iCs/>
                <w:color w:val="000000"/>
                <w:sz w:val="24"/>
                <w:szCs w:val="24"/>
              </w:rPr>
              <w:t xml:space="preserve"> </w:t>
            </w:r>
            <w:proofErr w:type="spellStart"/>
            <w:r w:rsidRPr="005331DE">
              <w:rPr>
                <w:rFonts w:ascii="Arial" w:eastAsia="Times New Roman" w:hAnsi="Arial" w:cs="Arial"/>
                <w:b/>
                <w:bCs/>
                <w:i/>
                <w:iCs/>
                <w:color w:val="000000"/>
                <w:sz w:val="24"/>
                <w:szCs w:val="24"/>
              </w:rPr>
              <w:t>limneticus</w:t>
            </w:r>
            <w:proofErr w:type="spellEnd"/>
          </w:p>
        </w:tc>
        <w:tc>
          <w:tcPr>
            <w:tcW w:w="1880" w:type="dxa"/>
            <w:tcBorders>
              <w:top w:val="nil"/>
              <w:left w:val="nil"/>
              <w:bottom w:val="single" w:sz="4" w:space="0" w:color="C0C0C0"/>
              <w:right w:val="single" w:sz="4" w:space="0" w:color="C0C0C0"/>
            </w:tcBorders>
            <w:shd w:val="clear" w:color="FFFFFF" w:fill="FFFFFF"/>
            <w:hideMark/>
          </w:tcPr>
          <w:p w14:paraId="28E9CD51"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45</w:t>
            </w:r>
          </w:p>
        </w:tc>
      </w:tr>
      <w:tr w:rsidR="005331DE" w:rsidRPr="005331DE" w14:paraId="7AF73CB2"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55147DDC"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Derallus</w:t>
            </w:r>
            <w:proofErr w:type="spellEnd"/>
          </w:p>
        </w:tc>
        <w:tc>
          <w:tcPr>
            <w:tcW w:w="1880" w:type="dxa"/>
            <w:tcBorders>
              <w:top w:val="nil"/>
              <w:left w:val="nil"/>
              <w:bottom w:val="single" w:sz="4" w:space="0" w:color="C0C0C0"/>
              <w:right w:val="single" w:sz="4" w:space="0" w:color="C0C0C0"/>
            </w:tcBorders>
            <w:shd w:val="clear" w:color="FFFFFF" w:fill="FFFFFF"/>
            <w:hideMark/>
          </w:tcPr>
          <w:p w14:paraId="0E2D4D32"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42</w:t>
            </w:r>
          </w:p>
        </w:tc>
      </w:tr>
      <w:tr w:rsidR="005331DE" w:rsidRPr="005331DE" w14:paraId="4657919E"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79E06814"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Naididae</w:t>
            </w:r>
            <w:proofErr w:type="spellEnd"/>
          </w:p>
        </w:tc>
        <w:tc>
          <w:tcPr>
            <w:tcW w:w="1880" w:type="dxa"/>
            <w:tcBorders>
              <w:top w:val="nil"/>
              <w:left w:val="nil"/>
              <w:bottom w:val="single" w:sz="4" w:space="0" w:color="C0C0C0"/>
              <w:right w:val="single" w:sz="4" w:space="0" w:color="C0C0C0"/>
            </w:tcBorders>
            <w:shd w:val="clear" w:color="FFFFFF" w:fill="FFFFFF"/>
            <w:hideMark/>
          </w:tcPr>
          <w:p w14:paraId="3105CB5E"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42</w:t>
            </w:r>
          </w:p>
        </w:tc>
      </w:tr>
      <w:tr w:rsidR="005331DE" w:rsidRPr="005331DE" w14:paraId="40457F0F"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287A2448" w14:textId="77777777" w:rsidR="005331DE" w:rsidRPr="005331DE" w:rsidRDefault="005331DE" w:rsidP="005331DE">
            <w:pPr>
              <w:widowControl/>
              <w:autoSpaceDE/>
              <w:autoSpaceDN/>
              <w:rPr>
                <w:rFonts w:ascii="Arial" w:eastAsia="Times New Roman" w:hAnsi="Arial" w:cs="Arial"/>
                <w:b/>
                <w:bCs/>
                <w:i/>
                <w:iCs/>
                <w:color w:val="000000"/>
                <w:sz w:val="24"/>
                <w:szCs w:val="24"/>
              </w:rPr>
            </w:pPr>
            <w:r w:rsidRPr="005331DE">
              <w:rPr>
                <w:rFonts w:ascii="Arial" w:eastAsia="Times New Roman" w:hAnsi="Arial" w:cs="Arial"/>
                <w:b/>
                <w:bCs/>
                <w:i/>
                <w:iCs/>
                <w:color w:val="000000"/>
                <w:sz w:val="24"/>
                <w:szCs w:val="24"/>
              </w:rPr>
              <w:t>Hydrocanthus</w:t>
            </w:r>
          </w:p>
        </w:tc>
        <w:tc>
          <w:tcPr>
            <w:tcW w:w="1880" w:type="dxa"/>
            <w:tcBorders>
              <w:top w:val="nil"/>
              <w:left w:val="nil"/>
              <w:bottom w:val="single" w:sz="4" w:space="0" w:color="C0C0C0"/>
              <w:right w:val="single" w:sz="4" w:space="0" w:color="C0C0C0"/>
            </w:tcBorders>
            <w:shd w:val="clear" w:color="FFFFFF" w:fill="FFFFFF"/>
            <w:hideMark/>
          </w:tcPr>
          <w:p w14:paraId="70CE9560"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40</w:t>
            </w:r>
          </w:p>
        </w:tc>
      </w:tr>
      <w:tr w:rsidR="005331DE" w:rsidRPr="005331DE" w14:paraId="563B7268"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45282D9A"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Polypedilum</w:t>
            </w:r>
            <w:proofErr w:type="spellEnd"/>
            <w:r w:rsidRPr="005331DE">
              <w:rPr>
                <w:rFonts w:ascii="Arial" w:eastAsia="Times New Roman" w:hAnsi="Arial" w:cs="Arial"/>
                <w:b/>
                <w:bCs/>
                <w:i/>
                <w:iCs/>
                <w:color w:val="000000"/>
                <w:sz w:val="24"/>
                <w:szCs w:val="24"/>
              </w:rPr>
              <w:t xml:space="preserve"> </w:t>
            </w:r>
            <w:proofErr w:type="spellStart"/>
            <w:r w:rsidRPr="005331DE">
              <w:rPr>
                <w:rFonts w:ascii="Arial" w:eastAsia="Times New Roman" w:hAnsi="Arial" w:cs="Arial"/>
                <w:b/>
                <w:bCs/>
                <w:i/>
                <w:iCs/>
                <w:color w:val="000000"/>
                <w:sz w:val="24"/>
                <w:szCs w:val="24"/>
              </w:rPr>
              <w:t>halterale</w:t>
            </w:r>
            <w:proofErr w:type="spellEnd"/>
            <w:r w:rsidRPr="005331DE">
              <w:rPr>
                <w:rFonts w:ascii="Arial" w:eastAsia="Times New Roman" w:hAnsi="Arial" w:cs="Arial"/>
                <w:b/>
                <w:bCs/>
                <w:i/>
                <w:iCs/>
                <w:color w:val="000000"/>
                <w:sz w:val="24"/>
                <w:szCs w:val="24"/>
              </w:rPr>
              <w:t xml:space="preserve"> grp.</w:t>
            </w:r>
          </w:p>
        </w:tc>
        <w:tc>
          <w:tcPr>
            <w:tcW w:w="1880" w:type="dxa"/>
            <w:tcBorders>
              <w:top w:val="nil"/>
              <w:left w:val="nil"/>
              <w:bottom w:val="single" w:sz="4" w:space="0" w:color="C0C0C0"/>
              <w:right w:val="single" w:sz="4" w:space="0" w:color="C0C0C0"/>
            </w:tcBorders>
            <w:shd w:val="clear" w:color="FFFFFF" w:fill="FFFFFF"/>
            <w:hideMark/>
          </w:tcPr>
          <w:p w14:paraId="316A4DE7"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40</w:t>
            </w:r>
          </w:p>
        </w:tc>
      </w:tr>
      <w:tr w:rsidR="005331DE" w:rsidRPr="005331DE" w14:paraId="45E2E3DA"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41A0D14E"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Gastropoda</w:t>
            </w:r>
            <w:proofErr w:type="spellEnd"/>
          </w:p>
        </w:tc>
        <w:tc>
          <w:tcPr>
            <w:tcW w:w="1880" w:type="dxa"/>
            <w:tcBorders>
              <w:top w:val="nil"/>
              <w:left w:val="nil"/>
              <w:bottom w:val="single" w:sz="4" w:space="0" w:color="C0C0C0"/>
              <w:right w:val="single" w:sz="4" w:space="0" w:color="C0C0C0"/>
            </w:tcBorders>
            <w:shd w:val="clear" w:color="FFFFFF" w:fill="FFFFFF"/>
            <w:hideMark/>
          </w:tcPr>
          <w:p w14:paraId="518A68CA"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39</w:t>
            </w:r>
          </w:p>
        </w:tc>
      </w:tr>
      <w:tr w:rsidR="005331DE" w:rsidRPr="005331DE" w14:paraId="23D12E97"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2C4BED33" w14:textId="77777777" w:rsidR="005331DE" w:rsidRPr="005331DE" w:rsidRDefault="005331DE" w:rsidP="005331DE">
            <w:pPr>
              <w:widowControl/>
              <w:autoSpaceDE/>
              <w:autoSpaceDN/>
              <w:rPr>
                <w:rFonts w:ascii="Arial" w:eastAsia="Times New Roman" w:hAnsi="Arial" w:cs="Arial"/>
                <w:b/>
                <w:bCs/>
                <w:i/>
                <w:iCs/>
                <w:color w:val="000000"/>
                <w:sz w:val="24"/>
                <w:szCs w:val="24"/>
              </w:rPr>
            </w:pPr>
            <w:proofErr w:type="spellStart"/>
            <w:r w:rsidRPr="005331DE">
              <w:rPr>
                <w:rFonts w:ascii="Arial" w:eastAsia="Times New Roman" w:hAnsi="Arial" w:cs="Arial"/>
                <w:b/>
                <w:bCs/>
                <w:i/>
                <w:iCs/>
                <w:color w:val="000000"/>
                <w:sz w:val="24"/>
                <w:szCs w:val="24"/>
              </w:rPr>
              <w:t>Odontomyia</w:t>
            </w:r>
            <w:proofErr w:type="spellEnd"/>
          </w:p>
        </w:tc>
        <w:tc>
          <w:tcPr>
            <w:tcW w:w="1880" w:type="dxa"/>
            <w:tcBorders>
              <w:top w:val="nil"/>
              <w:left w:val="nil"/>
              <w:bottom w:val="single" w:sz="4" w:space="0" w:color="C0C0C0"/>
              <w:right w:val="single" w:sz="4" w:space="0" w:color="C0C0C0"/>
            </w:tcBorders>
            <w:shd w:val="clear" w:color="FFFFFF" w:fill="FFFFFF"/>
            <w:hideMark/>
          </w:tcPr>
          <w:p w14:paraId="77D7908B"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39</w:t>
            </w:r>
          </w:p>
        </w:tc>
      </w:tr>
      <w:tr w:rsidR="005331DE" w:rsidRPr="005331DE" w14:paraId="33178FC1" w14:textId="77777777" w:rsidTr="005331DE">
        <w:trPr>
          <w:trHeight w:val="300"/>
        </w:trPr>
        <w:tc>
          <w:tcPr>
            <w:tcW w:w="4560" w:type="dxa"/>
            <w:tcBorders>
              <w:top w:val="nil"/>
              <w:left w:val="single" w:sz="4" w:space="0" w:color="C0C0C0"/>
              <w:bottom w:val="single" w:sz="4" w:space="0" w:color="C0C0C0"/>
              <w:right w:val="single" w:sz="4" w:space="0" w:color="C0C0C0"/>
            </w:tcBorders>
            <w:shd w:val="clear" w:color="FFFFFF" w:fill="FFFFFF"/>
            <w:hideMark/>
          </w:tcPr>
          <w:p w14:paraId="2AF527B4" w14:textId="77777777" w:rsidR="005331DE" w:rsidRPr="005331DE" w:rsidRDefault="005331DE" w:rsidP="005331DE">
            <w:pPr>
              <w:widowControl/>
              <w:autoSpaceDE/>
              <w:autoSpaceDN/>
              <w:rPr>
                <w:rFonts w:ascii="Arial" w:eastAsia="Times New Roman" w:hAnsi="Arial" w:cs="Arial"/>
                <w:b/>
                <w:bCs/>
                <w:i/>
                <w:iCs/>
                <w:color w:val="000000"/>
                <w:sz w:val="24"/>
                <w:szCs w:val="24"/>
              </w:rPr>
            </w:pPr>
            <w:r w:rsidRPr="005331DE">
              <w:rPr>
                <w:rFonts w:ascii="Arial" w:eastAsia="Times New Roman" w:hAnsi="Arial" w:cs="Arial"/>
                <w:b/>
                <w:bCs/>
                <w:i/>
                <w:iCs/>
                <w:color w:val="000000"/>
                <w:sz w:val="24"/>
                <w:szCs w:val="24"/>
              </w:rPr>
              <w:t>Dero pectinata</w:t>
            </w:r>
          </w:p>
        </w:tc>
        <w:tc>
          <w:tcPr>
            <w:tcW w:w="1880" w:type="dxa"/>
            <w:tcBorders>
              <w:top w:val="nil"/>
              <w:left w:val="nil"/>
              <w:bottom w:val="single" w:sz="4" w:space="0" w:color="C0C0C0"/>
              <w:right w:val="single" w:sz="4" w:space="0" w:color="C0C0C0"/>
            </w:tcBorders>
            <w:shd w:val="clear" w:color="FFFFFF" w:fill="FFFFFF"/>
            <w:hideMark/>
          </w:tcPr>
          <w:p w14:paraId="1A00FDDC" w14:textId="77777777" w:rsidR="005331DE" w:rsidRPr="005331DE" w:rsidRDefault="005331DE" w:rsidP="005331DE">
            <w:pPr>
              <w:widowControl/>
              <w:autoSpaceDE/>
              <w:autoSpaceDN/>
              <w:jc w:val="center"/>
              <w:rPr>
                <w:rFonts w:ascii="Arial" w:eastAsia="Times New Roman" w:hAnsi="Arial" w:cs="Arial"/>
                <w:color w:val="000000"/>
                <w:sz w:val="24"/>
                <w:szCs w:val="24"/>
              </w:rPr>
            </w:pPr>
            <w:r w:rsidRPr="005331DE">
              <w:rPr>
                <w:rFonts w:ascii="Arial" w:eastAsia="Times New Roman" w:hAnsi="Arial" w:cs="Arial"/>
                <w:color w:val="000000"/>
                <w:sz w:val="24"/>
                <w:szCs w:val="24"/>
              </w:rPr>
              <w:t>37</w:t>
            </w:r>
          </w:p>
        </w:tc>
      </w:tr>
    </w:tbl>
    <w:p w14:paraId="1AFA8887" w14:textId="77777777" w:rsidR="005331DE" w:rsidRDefault="005331DE" w:rsidP="00EE2246">
      <w:pPr>
        <w:pStyle w:val="BodyText"/>
        <w:spacing w:after="120"/>
        <w:ind w:left="144" w:right="302"/>
        <w:rPr>
          <w:rFonts w:ascii="Arial" w:hAnsi="Arial" w:cs="Arial"/>
          <w:highlight w:val="yellow"/>
        </w:rPr>
      </w:pPr>
    </w:p>
    <w:p w14:paraId="79C669E4" w14:textId="77777777" w:rsidR="005331DE" w:rsidRDefault="005331DE" w:rsidP="00EE2246">
      <w:pPr>
        <w:pStyle w:val="BodyText"/>
        <w:spacing w:after="120"/>
        <w:ind w:left="144" w:right="302"/>
        <w:rPr>
          <w:rFonts w:ascii="Arial" w:hAnsi="Arial" w:cs="Arial"/>
          <w:highlight w:val="yellow"/>
        </w:rPr>
      </w:pPr>
    </w:p>
    <w:p w14:paraId="56AA3A58" w14:textId="209D6F59" w:rsidR="00134E67" w:rsidRPr="00A8043E" w:rsidRDefault="00134E67" w:rsidP="003F1E7D">
      <w:pPr>
        <w:pStyle w:val="Heading30"/>
        <w:rPr>
          <w:highlight w:val="yellow"/>
        </w:rPr>
      </w:pPr>
      <w:bookmarkStart w:id="40" w:name="_Toc179985570"/>
      <w:bookmarkEnd w:id="37"/>
      <w:r w:rsidRPr="003F1E7D">
        <w:rPr>
          <w:sz w:val="24"/>
          <w:szCs w:val="24"/>
          <w:highlight w:val="yellow"/>
        </w:rPr>
        <w:t xml:space="preserve">Geomorphology </w:t>
      </w:r>
      <w:r w:rsidR="00CB1AED" w:rsidRPr="003F1E7D">
        <w:rPr>
          <w:sz w:val="24"/>
          <w:szCs w:val="24"/>
          <w:highlight w:val="yellow"/>
        </w:rPr>
        <w:t>as an Indicator</w:t>
      </w:r>
      <w:bookmarkEnd w:id="40"/>
      <w:r w:rsidR="00CB1AED" w:rsidRPr="003F1E7D">
        <w:rPr>
          <w:sz w:val="24"/>
          <w:szCs w:val="24"/>
          <w:highlight w:val="yellow"/>
        </w:rPr>
        <w:t xml:space="preserve"> </w:t>
      </w:r>
    </w:p>
    <w:p w14:paraId="3CE71298" w14:textId="7974CAC4" w:rsidR="00134E67" w:rsidRPr="00134E67" w:rsidRDefault="00134E67" w:rsidP="00134E67">
      <w:pPr>
        <w:pStyle w:val="BodyText"/>
        <w:spacing w:after="240"/>
        <w:ind w:left="144" w:right="302"/>
        <w:rPr>
          <w:rFonts w:ascii="Arial" w:hAnsi="Arial" w:cs="Arial"/>
          <w:highlight w:val="yellow"/>
        </w:rPr>
      </w:pPr>
      <w:r w:rsidRPr="00134E67">
        <w:rPr>
          <w:rFonts w:ascii="Arial" w:hAnsi="Arial" w:cs="Arial"/>
          <w:highlight w:val="yellow"/>
        </w:rPr>
        <w:t xml:space="preserve">Given the large number of potentially non-perennial </w:t>
      </w:r>
      <w:r w:rsidR="003F1E7D">
        <w:rPr>
          <w:rFonts w:ascii="Arial" w:hAnsi="Arial" w:cs="Arial"/>
          <w:highlight w:val="yellow"/>
        </w:rPr>
        <w:t>flowing waterbodies</w:t>
      </w:r>
      <w:r w:rsidRPr="00134E67">
        <w:rPr>
          <w:rFonts w:ascii="Arial" w:hAnsi="Arial" w:cs="Arial"/>
          <w:highlight w:val="yellow"/>
        </w:rPr>
        <w:t xml:space="preserve">, GIS resources </w:t>
      </w:r>
      <w:r w:rsidR="00A3575C">
        <w:rPr>
          <w:rFonts w:ascii="Arial" w:hAnsi="Arial" w:cs="Arial"/>
          <w:highlight w:val="yellow"/>
        </w:rPr>
        <w:t>can</w:t>
      </w:r>
      <w:r w:rsidRPr="00134E67">
        <w:rPr>
          <w:rFonts w:ascii="Arial" w:hAnsi="Arial" w:cs="Arial"/>
          <w:highlight w:val="yellow"/>
        </w:rPr>
        <w:t xml:space="preserve"> help identify candidate</w:t>
      </w:r>
      <w:r w:rsidR="00A3575C">
        <w:rPr>
          <w:rFonts w:ascii="Arial" w:hAnsi="Arial" w:cs="Arial"/>
          <w:highlight w:val="yellow"/>
        </w:rPr>
        <w:t xml:space="preserve"> non-perennial segments</w:t>
      </w:r>
      <w:r w:rsidRPr="00134E67">
        <w:rPr>
          <w:rFonts w:ascii="Arial" w:hAnsi="Arial" w:cs="Arial"/>
          <w:highlight w:val="yellow"/>
        </w:rPr>
        <w:t xml:space="preserve">. Drainage area and dominant water source (surface versus groundwater) </w:t>
      </w:r>
      <w:r w:rsidR="00A3575C">
        <w:rPr>
          <w:rFonts w:ascii="Arial" w:hAnsi="Arial" w:cs="Arial"/>
          <w:highlight w:val="yellow"/>
        </w:rPr>
        <w:t xml:space="preserve">can be determined using </w:t>
      </w:r>
      <w:r w:rsidRPr="00134E67">
        <w:rPr>
          <w:rFonts w:ascii="Arial" w:hAnsi="Arial" w:cs="Arial"/>
          <w:highlight w:val="yellow"/>
        </w:rPr>
        <w:t xml:space="preserve">readily available GIS layers, </w:t>
      </w:r>
      <w:r w:rsidR="00A3575C">
        <w:rPr>
          <w:rFonts w:ascii="Arial" w:hAnsi="Arial" w:cs="Arial"/>
          <w:highlight w:val="yellow"/>
        </w:rPr>
        <w:t xml:space="preserve">which in turn </w:t>
      </w:r>
      <w:r w:rsidRPr="00134E67">
        <w:rPr>
          <w:rFonts w:ascii="Arial" w:hAnsi="Arial" w:cs="Arial"/>
          <w:highlight w:val="yellow"/>
        </w:rPr>
        <w:t>provid</w:t>
      </w:r>
      <w:r w:rsidR="00A3575C">
        <w:rPr>
          <w:rFonts w:ascii="Arial" w:hAnsi="Arial" w:cs="Arial"/>
          <w:highlight w:val="yellow"/>
        </w:rPr>
        <w:t>e</w:t>
      </w:r>
      <w:r w:rsidRPr="00134E67">
        <w:rPr>
          <w:rFonts w:ascii="Arial" w:hAnsi="Arial" w:cs="Arial"/>
          <w:highlight w:val="yellow"/>
        </w:rPr>
        <w:t xml:space="preserve"> insight into the typical flow regime and degree of flow permanence in a stream</w:t>
      </w:r>
      <w:r w:rsidR="00A3575C">
        <w:rPr>
          <w:rFonts w:ascii="Arial" w:hAnsi="Arial" w:cs="Arial"/>
          <w:highlight w:val="yellow"/>
        </w:rPr>
        <w:t xml:space="preserve"> segment</w:t>
      </w:r>
      <w:r w:rsidRPr="00134E67">
        <w:rPr>
          <w:rFonts w:ascii="Arial" w:hAnsi="Arial" w:cs="Arial"/>
          <w:highlight w:val="yellow"/>
        </w:rPr>
        <w:t xml:space="preserve">. Drainage area in this context refers only to the contributing area upstream of a sampling location. As drainage area increases, groundwater storage increases and </w:t>
      </w:r>
      <w:r w:rsidR="00A3575C">
        <w:rPr>
          <w:rFonts w:ascii="Arial" w:hAnsi="Arial" w:cs="Arial"/>
          <w:highlight w:val="yellow"/>
        </w:rPr>
        <w:t xml:space="preserve">as it </w:t>
      </w:r>
      <w:r w:rsidRPr="00134E67">
        <w:rPr>
          <w:rFonts w:ascii="Arial" w:hAnsi="Arial" w:cs="Arial"/>
          <w:highlight w:val="yellow"/>
        </w:rPr>
        <w:t xml:space="preserve">approaches the streambed level, </w:t>
      </w:r>
      <w:r w:rsidR="00A3575C">
        <w:rPr>
          <w:rFonts w:ascii="Arial" w:hAnsi="Arial" w:cs="Arial"/>
          <w:highlight w:val="yellow"/>
        </w:rPr>
        <w:t>it ensures</w:t>
      </w:r>
      <w:r w:rsidRPr="00134E67">
        <w:rPr>
          <w:rFonts w:ascii="Arial" w:hAnsi="Arial" w:cs="Arial"/>
          <w:highlight w:val="yellow"/>
        </w:rPr>
        <w:t xml:space="preserve"> a more continuous flow. (Exceptions to this include springs and seepage streams where even the upper reaches sustain year-round surface flow.) </w:t>
      </w:r>
      <w:r w:rsidR="00A3575C">
        <w:rPr>
          <w:rFonts w:ascii="Arial" w:hAnsi="Arial" w:cs="Arial"/>
          <w:highlight w:val="yellow"/>
        </w:rPr>
        <w:t>Thus</w:t>
      </w:r>
      <w:r w:rsidRPr="00134E67">
        <w:rPr>
          <w:rFonts w:ascii="Arial" w:hAnsi="Arial" w:cs="Arial"/>
          <w:highlight w:val="yellow"/>
        </w:rPr>
        <w:t xml:space="preserve">, as groundwater's relative contribution </w:t>
      </w:r>
      <w:r w:rsidR="00A3575C">
        <w:rPr>
          <w:rFonts w:ascii="Arial" w:hAnsi="Arial" w:cs="Arial"/>
          <w:highlight w:val="yellow"/>
        </w:rPr>
        <w:t>(</w:t>
      </w:r>
      <w:r w:rsidRPr="00134E67">
        <w:rPr>
          <w:rFonts w:ascii="Arial" w:hAnsi="Arial" w:cs="Arial"/>
          <w:highlight w:val="yellow"/>
        </w:rPr>
        <w:t>versus surface water</w:t>
      </w:r>
      <w:r w:rsidR="00A3575C">
        <w:rPr>
          <w:rFonts w:ascii="Arial" w:hAnsi="Arial" w:cs="Arial"/>
          <w:highlight w:val="yellow"/>
        </w:rPr>
        <w:t>)</w:t>
      </w:r>
      <w:r w:rsidRPr="00134E67">
        <w:rPr>
          <w:rFonts w:ascii="Arial" w:hAnsi="Arial" w:cs="Arial"/>
          <w:highlight w:val="yellow"/>
        </w:rPr>
        <w:t xml:space="preserve"> increases, so does the permanence of flow in a system.  </w:t>
      </w:r>
    </w:p>
    <w:p w14:paraId="724AF48B" w14:textId="73837335" w:rsidR="00134E67" w:rsidRDefault="00134E67" w:rsidP="008043F8">
      <w:pPr>
        <w:pStyle w:val="BodyText"/>
        <w:ind w:left="144" w:right="302"/>
        <w:rPr>
          <w:rFonts w:ascii="Arial" w:hAnsi="Arial" w:cs="Arial"/>
          <w:highlight w:val="yellow"/>
        </w:rPr>
      </w:pPr>
      <w:r w:rsidRPr="00134E67">
        <w:rPr>
          <w:rFonts w:ascii="Arial" w:hAnsi="Arial" w:cs="Arial"/>
          <w:highlight w:val="yellow"/>
        </w:rPr>
        <w:t xml:space="preserve">Elements of the HydroBioGeomorphic (HBG) Classification System </w:t>
      </w:r>
      <w:r w:rsidR="003F1E7D">
        <w:rPr>
          <w:rFonts w:ascii="Arial" w:hAnsi="Arial" w:cs="Arial"/>
          <w:highlight w:val="yellow"/>
        </w:rPr>
        <w:t>developed by John Kiefer (2010</w:t>
      </w:r>
      <w:r w:rsidR="00A3575C">
        <w:rPr>
          <w:rFonts w:ascii="Arial" w:hAnsi="Arial" w:cs="Arial"/>
          <w:highlight w:val="yellow"/>
        </w:rPr>
        <w:t>)</w:t>
      </w:r>
      <w:r w:rsidR="003F1E7D">
        <w:rPr>
          <w:rFonts w:ascii="Arial" w:hAnsi="Arial" w:cs="Arial"/>
          <w:highlight w:val="yellow"/>
        </w:rPr>
        <w:t xml:space="preserve"> </w:t>
      </w:r>
      <w:r w:rsidR="00A3575C">
        <w:rPr>
          <w:rFonts w:ascii="Arial" w:hAnsi="Arial" w:cs="Arial"/>
          <w:highlight w:val="yellow"/>
        </w:rPr>
        <w:t>and</w:t>
      </w:r>
      <w:r w:rsidRPr="00134E67">
        <w:rPr>
          <w:rFonts w:ascii="Arial" w:hAnsi="Arial" w:cs="Arial"/>
          <w:highlight w:val="yellow"/>
        </w:rPr>
        <w:t xml:space="preserve"> </w:t>
      </w:r>
      <w:r w:rsidR="00AB0BBD">
        <w:rPr>
          <w:rFonts w:ascii="Arial" w:hAnsi="Arial" w:cs="Arial"/>
          <w:highlight w:val="yellow"/>
        </w:rPr>
        <w:t xml:space="preserve">subsequently </w:t>
      </w:r>
      <w:r w:rsidRPr="00134E67">
        <w:rPr>
          <w:rFonts w:ascii="Arial" w:hAnsi="Arial" w:cs="Arial"/>
          <w:highlight w:val="yellow"/>
        </w:rPr>
        <w:t>refined</w:t>
      </w:r>
      <w:r w:rsidR="00FE0D5A" w:rsidRPr="00FE0D5A">
        <w:rPr>
          <w:rFonts w:ascii="Arial" w:hAnsi="Arial" w:cs="Arial"/>
          <w:highlight w:val="yellow"/>
        </w:rPr>
        <w:t xml:space="preserve"> </w:t>
      </w:r>
      <w:r w:rsidR="00AB0BBD">
        <w:rPr>
          <w:rFonts w:ascii="Arial" w:hAnsi="Arial" w:cs="Arial"/>
          <w:highlight w:val="yellow"/>
        </w:rPr>
        <w:t xml:space="preserve">under DEP contract </w:t>
      </w:r>
      <w:r w:rsidRPr="00134E67">
        <w:rPr>
          <w:rFonts w:ascii="Arial" w:hAnsi="Arial" w:cs="Arial"/>
          <w:highlight w:val="yellow"/>
        </w:rPr>
        <w:t xml:space="preserve">(AMEC, 2013; </w:t>
      </w:r>
      <w:r w:rsidRPr="00AB0BBD">
        <w:rPr>
          <w:rFonts w:ascii="Arial" w:hAnsi="Arial" w:cs="Arial"/>
          <w:b/>
          <w:bCs/>
          <w:highlight w:val="yellow"/>
        </w:rPr>
        <w:t>reference</w:t>
      </w:r>
      <w:r w:rsidR="00A3575C">
        <w:rPr>
          <w:rFonts w:ascii="Arial" w:hAnsi="Arial" w:cs="Arial"/>
          <w:b/>
          <w:bCs/>
          <w:highlight w:val="yellow"/>
        </w:rPr>
        <w:t>s</w:t>
      </w:r>
      <w:r w:rsidRPr="00AB0BBD">
        <w:rPr>
          <w:rFonts w:ascii="Arial" w:hAnsi="Arial" w:cs="Arial"/>
          <w:b/>
          <w:bCs/>
          <w:highlight w:val="yellow"/>
        </w:rPr>
        <w:t xml:space="preserve"> provided for informational purposes only</w:t>
      </w:r>
      <w:r w:rsidRPr="00134E67">
        <w:rPr>
          <w:rFonts w:ascii="Arial" w:hAnsi="Arial" w:cs="Arial"/>
          <w:highlight w:val="yellow"/>
        </w:rPr>
        <w:t xml:space="preserve">) provides critical information that can be used to estimate </w:t>
      </w:r>
      <w:r w:rsidR="00A3575C">
        <w:rPr>
          <w:rFonts w:ascii="Arial" w:hAnsi="Arial" w:cs="Arial"/>
          <w:highlight w:val="yellow"/>
        </w:rPr>
        <w:t>if</w:t>
      </w:r>
      <w:r w:rsidRPr="00134E67">
        <w:rPr>
          <w:rFonts w:ascii="Arial" w:hAnsi="Arial" w:cs="Arial"/>
          <w:highlight w:val="yellow"/>
        </w:rPr>
        <w:t xml:space="preserve"> a stream </w:t>
      </w:r>
      <w:r w:rsidR="00B6047E">
        <w:rPr>
          <w:rFonts w:ascii="Arial" w:hAnsi="Arial" w:cs="Arial"/>
          <w:highlight w:val="yellow"/>
        </w:rPr>
        <w:t xml:space="preserve">is perennial </w:t>
      </w:r>
      <w:r w:rsidRPr="00134E67">
        <w:rPr>
          <w:rFonts w:ascii="Arial" w:hAnsi="Arial" w:cs="Arial"/>
          <w:highlight w:val="yellow"/>
        </w:rPr>
        <w:t xml:space="preserve">at a given location. </w:t>
      </w:r>
      <w:r w:rsidR="00A3575C">
        <w:rPr>
          <w:rFonts w:ascii="Arial" w:hAnsi="Arial" w:cs="Arial"/>
          <w:highlight w:val="yellow"/>
        </w:rPr>
        <w:t>D</w:t>
      </w:r>
      <w:r w:rsidR="00FE0D5A">
        <w:rPr>
          <w:rFonts w:ascii="Arial" w:hAnsi="Arial" w:cs="Arial"/>
          <w:highlight w:val="yellow"/>
        </w:rPr>
        <w:t xml:space="preserve">etails </w:t>
      </w:r>
      <w:r w:rsidR="008043F8">
        <w:rPr>
          <w:rFonts w:ascii="Arial" w:hAnsi="Arial" w:cs="Arial"/>
          <w:highlight w:val="yellow"/>
        </w:rPr>
        <w:t xml:space="preserve">of how to apply the HBG </w:t>
      </w:r>
      <w:r w:rsidR="00FE0D5A">
        <w:rPr>
          <w:rFonts w:ascii="Arial" w:hAnsi="Arial" w:cs="Arial"/>
          <w:highlight w:val="yellow"/>
        </w:rPr>
        <w:t xml:space="preserve">as an indicator of </w:t>
      </w:r>
      <w:r w:rsidR="00B6047E">
        <w:rPr>
          <w:rFonts w:ascii="Arial" w:hAnsi="Arial" w:cs="Arial"/>
          <w:highlight w:val="yellow"/>
        </w:rPr>
        <w:t>flow permanence</w:t>
      </w:r>
      <w:r w:rsidR="00FE0D5A">
        <w:rPr>
          <w:rFonts w:ascii="Arial" w:hAnsi="Arial" w:cs="Arial"/>
          <w:highlight w:val="yellow"/>
        </w:rPr>
        <w:t xml:space="preserve"> </w:t>
      </w:r>
      <w:r w:rsidR="008043F8">
        <w:rPr>
          <w:rFonts w:ascii="Arial" w:hAnsi="Arial" w:cs="Arial"/>
          <w:highlight w:val="yellow"/>
        </w:rPr>
        <w:t xml:space="preserve">are described in the </w:t>
      </w:r>
      <w:r w:rsidR="008043F8" w:rsidRPr="003F1E7D">
        <w:rPr>
          <w:rFonts w:ascii="Arial" w:hAnsi="Arial" w:cs="Arial"/>
          <w:b/>
          <w:bCs/>
          <w:highlight w:val="yellow"/>
        </w:rPr>
        <w:t>Appendix</w:t>
      </w:r>
      <w:r w:rsidR="008043F8">
        <w:rPr>
          <w:rFonts w:ascii="Arial" w:hAnsi="Arial" w:cs="Arial"/>
          <w:highlight w:val="yellow"/>
        </w:rPr>
        <w:t>.</w:t>
      </w:r>
    </w:p>
    <w:p w14:paraId="470E65B4" w14:textId="77777777" w:rsidR="00EC49B3" w:rsidRPr="00134E67" w:rsidRDefault="00EC49B3" w:rsidP="008043F8">
      <w:pPr>
        <w:pStyle w:val="BodyText"/>
        <w:ind w:left="144" w:right="302"/>
        <w:rPr>
          <w:rFonts w:ascii="Arial" w:hAnsi="Arial" w:cs="Arial"/>
          <w:highlight w:val="yellow"/>
        </w:rPr>
      </w:pPr>
    </w:p>
    <w:p w14:paraId="2634C184" w14:textId="25624624" w:rsidR="00542F11" w:rsidRPr="00542F11" w:rsidRDefault="00542F11" w:rsidP="00810BE0">
      <w:pPr>
        <w:pStyle w:val="Heading20"/>
        <w:rPr>
          <w:highlight w:val="yellow"/>
        </w:rPr>
      </w:pPr>
      <w:bookmarkStart w:id="41" w:name="_Toc179985571"/>
      <w:r w:rsidRPr="00542F11">
        <w:rPr>
          <w:highlight w:val="yellow"/>
        </w:rPr>
        <w:t>4.3 Large Rivers</w:t>
      </w:r>
      <w:bookmarkEnd w:id="41"/>
    </w:p>
    <w:p w14:paraId="76F3EA27" w14:textId="6E0F5DC6" w:rsidR="00CF183A" w:rsidRDefault="001C2007" w:rsidP="00CF183A">
      <w:pPr>
        <w:pStyle w:val="BodyText"/>
        <w:ind w:left="144" w:right="302"/>
        <w:rPr>
          <w:rFonts w:ascii="Arial" w:hAnsi="Arial" w:cs="Arial"/>
          <w:highlight w:val="yellow"/>
        </w:rPr>
      </w:pPr>
      <w:r w:rsidRPr="000E274E">
        <w:rPr>
          <w:rFonts w:ascii="Arial" w:hAnsi="Arial" w:cs="Arial"/>
          <w:highlight w:val="yellow"/>
        </w:rPr>
        <w:t>L</w:t>
      </w:r>
      <w:r w:rsidR="00F73A70" w:rsidRPr="000E274E">
        <w:rPr>
          <w:rFonts w:ascii="Arial" w:hAnsi="Arial" w:cs="Arial"/>
          <w:highlight w:val="yellow"/>
        </w:rPr>
        <w:t xml:space="preserve">arge rivers present </w:t>
      </w:r>
      <w:r w:rsidR="00004E8D">
        <w:rPr>
          <w:rFonts w:ascii="Arial" w:hAnsi="Arial" w:cs="Arial"/>
          <w:highlight w:val="yellow"/>
        </w:rPr>
        <w:t>many</w:t>
      </w:r>
      <w:r w:rsidR="00F73A70" w:rsidRPr="000E274E">
        <w:rPr>
          <w:rFonts w:ascii="Arial" w:hAnsi="Arial" w:cs="Arial"/>
          <w:highlight w:val="yellow"/>
        </w:rPr>
        <w:t xml:space="preserve"> challenges for the SCI sampler. The habitat in these systems is typically limited to what can be reached from a boat or wading along </w:t>
      </w:r>
      <w:r w:rsidR="00CB75BD" w:rsidRPr="000E274E">
        <w:rPr>
          <w:rFonts w:ascii="Arial" w:hAnsi="Arial" w:cs="Arial"/>
          <w:highlight w:val="yellow"/>
        </w:rPr>
        <w:t xml:space="preserve">a narrow strip of </w:t>
      </w:r>
      <w:r w:rsidR="00F73A70" w:rsidRPr="000E274E">
        <w:rPr>
          <w:rFonts w:ascii="Arial" w:hAnsi="Arial" w:cs="Arial"/>
          <w:highlight w:val="yellow"/>
        </w:rPr>
        <w:t xml:space="preserve">shore.  </w:t>
      </w:r>
      <w:r w:rsidR="00CB75BD" w:rsidRPr="000E274E">
        <w:rPr>
          <w:rFonts w:ascii="Arial" w:hAnsi="Arial" w:cs="Arial"/>
          <w:highlight w:val="yellow"/>
        </w:rPr>
        <w:t>Because t</w:t>
      </w:r>
      <w:r w:rsidR="00F73A70" w:rsidRPr="000E274E">
        <w:rPr>
          <w:rFonts w:ascii="Arial" w:hAnsi="Arial" w:cs="Arial"/>
          <w:highlight w:val="yellow"/>
        </w:rPr>
        <w:t>he SCI is routinely</w:t>
      </w:r>
      <w:r w:rsidR="00F73A70" w:rsidRPr="000E274E">
        <w:rPr>
          <w:rFonts w:ascii="Arial" w:hAnsi="Arial" w:cs="Arial"/>
          <w:spacing w:val="-3"/>
          <w:highlight w:val="yellow"/>
        </w:rPr>
        <w:t xml:space="preserve"> </w:t>
      </w:r>
      <w:r w:rsidR="00F73A70" w:rsidRPr="000E274E">
        <w:rPr>
          <w:rFonts w:ascii="Arial" w:hAnsi="Arial" w:cs="Arial"/>
          <w:highlight w:val="yellow"/>
        </w:rPr>
        <w:t>performed</w:t>
      </w:r>
      <w:r w:rsidR="00F73A70" w:rsidRPr="000E274E">
        <w:rPr>
          <w:rFonts w:ascii="Arial" w:hAnsi="Arial" w:cs="Arial"/>
          <w:spacing w:val="-3"/>
          <w:highlight w:val="yellow"/>
        </w:rPr>
        <w:t xml:space="preserve"> </w:t>
      </w:r>
      <w:r w:rsidR="00F73A70" w:rsidRPr="000E274E">
        <w:rPr>
          <w:rFonts w:ascii="Arial" w:hAnsi="Arial" w:cs="Arial"/>
          <w:highlight w:val="yellow"/>
        </w:rPr>
        <w:t>only</w:t>
      </w:r>
      <w:r w:rsidR="00F73A70" w:rsidRPr="000E274E">
        <w:rPr>
          <w:rFonts w:ascii="Arial" w:hAnsi="Arial" w:cs="Arial"/>
          <w:spacing w:val="-3"/>
          <w:highlight w:val="yellow"/>
        </w:rPr>
        <w:t xml:space="preserve"> </w:t>
      </w:r>
      <w:r w:rsidR="00F73A70" w:rsidRPr="000E274E">
        <w:rPr>
          <w:rFonts w:ascii="Arial" w:hAnsi="Arial" w:cs="Arial"/>
          <w:highlight w:val="yellow"/>
        </w:rPr>
        <w:t>within</w:t>
      </w:r>
      <w:r w:rsidR="00F73A70" w:rsidRPr="000E274E">
        <w:rPr>
          <w:rFonts w:ascii="Arial" w:hAnsi="Arial" w:cs="Arial"/>
          <w:spacing w:val="-4"/>
          <w:highlight w:val="yellow"/>
        </w:rPr>
        <w:t xml:space="preserve"> </w:t>
      </w:r>
      <w:r w:rsidR="00EA5974">
        <w:rPr>
          <w:rFonts w:ascii="Arial" w:hAnsi="Arial" w:cs="Arial"/>
          <w:highlight w:val="yellow"/>
        </w:rPr>
        <w:t xml:space="preserve">the top </w:t>
      </w:r>
      <w:r w:rsidR="00F73A70" w:rsidRPr="000E274E">
        <w:rPr>
          <w:rFonts w:ascii="Arial" w:hAnsi="Arial" w:cs="Arial"/>
          <w:highlight w:val="yellow"/>
        </w:rPr>
        <w:t>0.5</w:t>
      </w:r>
      <w:r w:rsidR="00F73A70" w:rsidRPr="000E274E">
        <w:rPr>
          <w:rFonts w:ascii="Arial" w:hAnsi="Arial" w:cs="Arial"/>
          <w:spacing w:val="-4"/>
          <w:highlight w:val="yellow"/>
        </w:rPr>
        <w:t xml:space="preserve"> </w:t>
      </w:r>
      <w:r w:rsidR="00F73A70" w:rsidRPr="000E274E">
        <w:rPr>
          <w:rFonts w:ascii="Arial" w:hAnsi="Arial" w:cs="Arial"/>
          <w:highlight w:val="yellow"/>
        </w:rPr>
        <w:t>m</w:t>
      </w:r>
      <w:r w:rsidR="00931D09">
        <w:rPr>
          <w:rFonts w:ascii="Arial" w:hAnsi="Arial" w:cs="Arial"/>
          <w:highlight w:val="yellow"/>
        </w:rPr>
        <w:t>eter</w:t>
      </w:r>
      <w:r w:rsidR="00F73A70" w:rsidRPr="000E274E">
        <w:rPr>
          <w:rFonts w:ascii="Arial" w:hAnsi="Arial" w:cs="Arial"/>
          <w:spacing w:val="-5"/>
          <w:highlight w:val="yellow"/>
        </w:rPr>
        <w:t xml:space="preserve"> </w:t>
      </w:r>
      <w:r w:rsidR="00F73A70" w:rsidRPr="000E274E">
        <w:rPr>
          <w:rFonts w:ascii="Arial" w:hAnsi="Arial" w:cs="Arial"/>
          <w:highlight w:val="yellow"/>
        </w:rPr>
        <w:t>of</w:t>
      </w:r>
      <w:r w:rsidR="00F73A70" w:rsidRPr="000E274E">
        <w:rPr>
          <w:rFonts w:ascii="Arial" w:hAnsi="Arial" w:cs="Arial"/>
          <w:spacing w:val="-4"/>
          <w:highlight w:val="yellow"/>
        </w:rPr>
        <w:t xml:space="preserve"> </w:t>
      </w:r>
      <w:r w:rsidR="00F73A70" w:rsidRPr="000E274E">
        <w:rPr>
          <w:rFonts w:ascii="Arial" w:hAnsi="Arial" w:cs="Arial"/>
          <w:highlight w:val="yellow"/>
        </w:rPr>
        <w:t xml:space="preserve">the water’s surface (the arm length of an average sampler), it is critical in large non-wadeable systems that adequate </w:t>
      </w:r>
      <w:r w:rsidR="00F73A70" w:rsidRPr="00AF7352">
        <w:rPr>
          <w:rFonts w:ascii="Arial" w:hAnsi="Arial" w:cs="Arial"/>
          <w:highlight w:val="yellow"/>
          <w:u w:val="single"/>
        </w:rPr>
        <w:t>productive habitat</w:t>
      </w:r>
      <w:r w:rsidR="00F73A70" w:rsidRPr="00EE2246">
        <w:rPr>
          <w:rFonts w:ascii="Arial" w:hAnsi="Arial" w:cs="Arial"/>
          <w:highlight w:val="yellow"/>
          <w:u w:val="single"/>
        </w:rPr>
        <w:t xml:space="preserve"> be within the upper 0.5 m</w:t>
      </w:r>
      <w:r w:rsidR="00F73A70" w:rsidRPr="000E274E">
        <w:rPr>
          <w:rFonts w:ascii="Arial" w:hAnsi="Arial" w:cs="Arial"/>
          <w:highlight w:val="yellow"/>
        </w:rPr>
        <w:t xml:space="preserve">. </w:t>
      </w:r>
      <w:r w:rsidR="00004E8D" w:rsidRPr="000E274E">
        <w:rPr>
          <w:rFonts w:ascii="Arial" w:hAnsi="Arial" w:cs="Arial"/>
          <w:highlight w:val="yellow"/>
        </w:rPr>
        <w:t>Water levels often rise over 0.5 m without being</w:t>
      </w:r>
      <w:r w:rsidR="00004E8D" w:rsidRPr="000E274E">
        <w:rPr>
          <w:rFonts w:ascii="Arial" w:hAnsi="Arial" w:cs="Arial"/>
          <w:spacing w:val="-1"/>
          <w:highlight w:val="yellow"/>
        </w:rPr>
        <w:t xml:space="preserve"> </w:t>
      </w:r>
      <w:r w:rsidR="00004E8D" w:rsidRPr="000E274E">
        <w:rPr>
          <w:rFonts w:ascii="Arial" w:hAnsi="Arial" w:cs="Arial"/>
          <w:highlight w:val="yellow"/>
        </w:rPr>
        <w:t>easily observed.</w:t>
      </w:r>
      <w:r w:rsidR="00004E8D" w:rsidRPr="000E274E">
        <w:rPr>
          <w:rFonts w:ascii="Arial" w:hAnsi="Arial" w:cs="Arial"/>
          <w:spacing w:val="40"/>
          <w:highlight w:val="yellow"/>
        </w:rPr>
        <w:t xml:space="preserve"> </w:t>
      </w:r>
      <w:r w:rsidR="00004E8D">
        <w:rPr>
          <w:rFonts w:ascii="Arial" w:hAnsi="Arial" w:cs="Arial"/>
          <w:highlight w:val="yellow"/>
        </w:rPr>
        <w:t>On the other hand, there is typically a gaging station available for larger rivers and</w:t>
      </w:r>
      <w:r w:rsidR="00004E8D" w:rsidRPr="000E274E">
        <w:rPr>
          <w:rFonts w:ascii="Arial" w:hAnsi="Arial" w:cs="Arial"/>
          <w:highlight w:val="yellow"/>
        </w:rPr>
        <w:t xml:space="preserve"> data</w:t>
      </w:r>
      <w:r w:rsidR="00004E8D" w:rsidRPr="000E274E">
        <w:rPr>
          <w:rFonts w:ascii="Arial" w:hAnsi="Arial" w:cs="Arial"/>
          <w:spacing w:val="-1"/>
          <w:highlight w:val="yellow"/>
        </w:rPr>
        <w:t xml:space="preserve"> </w:t>
      </w:r>
      <w:r w:rsidR="00004E8D" w:rsidRPr="000E274E">
        <w:rPr>
          <w:rFonts w:ascii="Arial" w:hAnsi="Arial" w:cs="Arial"/>
          <w:highlight w:val="yellow"/>
        </w:rPr>
        <w:t>from stage height recorders should be carefully examined to determine when conditions are appropriate for sampling.</w:t>
      </w:r>
      <w:r w:rsidR="00004E8D">
        <w:rPr>
          <w:rFonts w:ascii="Arial" w:hAnsi="Arial" w:cs="Arial"/>
          <w:highlight w:val="yellow"/>
        </w:rPr>
        <w:t xml:space="preserve"> If there has been more than a 0.5</w:t>
      </w:r>
      <w:r w:rsidR="00931D09">
        <w:rPr>
          <w:rFonts w:ascii="Arial" w:hAnsi="Arial" w:cs="Arial"/>
          <w:highlight w:val="yellow"/>
        </w:rPr>
        <w:t xml:space="preserve"> </w:t>
      </w:r>
      <w:r w:rsidR="00004E8D">
        <w:rPr>
          <w:rFonts w:ascii="Arial" w:hAnsi="Arial" w:cs="Arial"/>
          <w:highlight w:val="yellow"/>
        </w:rPr>
        <w:t xml:space="preserve">m increase in water level in the previous 28 days, postpone sampling until conditions are conducive. </w:t>
      </w:r>
    </w:p>
    <w:p w14:paraId="26002519" w14:textId="77777777" w:rsidR="00FE0D5A" w:rsidRDefault="00FE0D5A" w:rsidP="00CF183A">
      <w:pPr>
        <w:pStyle w:val="BodyText"/>
        <w:ind w:left="144" w:right="302"/>
        <w:rPr>
          <w:rFonts w:ascii="Arial" w:hAnsi="Arial" w:cs="Arial"/>
          <w:highlight w:val="yellow"/>
        </w:rPr>
      </w:pPr>
    </w:p>
    <w:p w14:paraId="46EE5A40" w14:textId="782548BD" w:rsidR="00CF183A" w:rsidRPr="00424B08" w:rsidRDefault="00CF183A" w:rsidP="00CF183A">
      <w:pPr>
        <w:pStyle w:val="BodyText"/>
        <w:ind w:left="144" w:right="302"/>
        <w:rPr>
          <w:rFonts w:ascii="Arial" w:hAnsi="Arial" w:cs="Arial"/>
          <w:highlight w:val="yellow"/>
        </w:rPr>
      </w:pPr>
      <w:r w:rsidRPr="00424B08">
        <w:rPr>
          <w:rFonts w:ascii="Arial" w:hAnsi="Arial" w:cs="Arial"/>
          <w:highlight w:val="yellow"/>
        </w:rPr>
        <w:t>Also, consider large rivers</w:t>
      </w:r>
      <w:r w:rsidRPr="00424B08">
        <w:rPr>
          <w:rFonts w:ascii="Arial" w:hAnsi="Arial" w:cs="Arial"/>
          <w:spacing w:val="-1"/>
          <w:highlight w:val="yellow"/>
        </w:rPr>
        <w:t xml:space="preserve"> </w:t>
      </w:r>
      <w:r w:rsidRPr="00424B08">
        <w:rPr>
          <w:rFonts w:ascii="Arial" w:hAnsi="Arial" w:cs="Arial"/>
          <w:highlight w:val="yellow"/>
        </w:rPr>
        <w:t>that</w:t>
      </w:r>
      <w:r w:rsidRPr="00424B08">
        <w:rPr>
          <w:rFonts w:ascii="Arial" w:hAnsi="Arial" w:cs="Arial"/>
          <w:spacing w:val="-2"/>
          <w:highlight w:val="yellow"/>
        </w:rPr>
        <w:t xml:space="preserve"> </w:t>
      </w:r>
      <w:r w:rsidRPr="00424B08">
        <w:rPr>
          <w:rFonts w:ascii="Arial" w:hAnsi="Arial" w:cs="Arial"/>
          <w:highlight w:val="yellow"/>
        </w:rPr>
        <w:t>become very wide with dramatic reductions in flow as they transition toward estuarine conditions.</w:t>
      </w:r>
      <w:r w:rsidRPr="00424B08">
        <w:rPr>
          <w:rFonts w:ascii="Arial" w:hAnsi="Arial" w:cs="Arial"/>
          <w:spacing w:val="40"/>
          <w:highlight w:val="yellow"/>
        </w:rPr>
        <w:t xml:space="preserve"> </w:t>
      </w:r>
      <w:r w:rsidRPr="00424B08">
        <w:rPr>
          <w:rFonts w:ascii="Arial" w:hAnsi="Arial" w:cs="Arial"/>
          <w:highlight w:val="yellow"/>
        </w:rPr>
        <w:t xml:space="preserve">These areas may be acting more like a low velocity, flow-through lake, reverse flow direction, or have no flow when the incoming tide pushes water upstream resulting in a lack of flow in either direction. Other systems may experience small increases in specific conductance during high tides which suggests they are being influenced tidally. </w:t>
      </w:r>
      <w:r w:rsidR="00431DBD">
        <w:rPr>
          <w:rFonts w:ascii="Arial" w:hAnsi="Arial" w:cs="Arial"/>
          <w:highlight w:val="yellow"/>
        </w:rPr>
        <w:t xml:space="preserve">Minimal or reverse flow conditions are not appropriate for the SCI. </w:t>
      </w:r>
      <w:r w:rsidRPr="00424B08">
        <w:rPr>
          <w:rFonts w:ascii="Arial" w:hAnsi="Arial" w:cs="Arial"/>
          <w:highlight w:val="yellow"/>
        </w:rPr>
        <w:t xml:space="preserve">Consult the gages on the lower portions of these systems for these are other such indicators.  </w:t>
      </w:r>
    </w:p>
    <w:p w14:paraId="410927E2" w14:textId="77777777" w:rsidR="00CF183A" w:rsidRPr="00424B08" w:rsidRDefault="00CF183A" w:rsidP="00CF183A">
      <w:pPr>
        <w:pStyle w:val="BodyText"/>
        <w:ind w:left="144" w:right="302"/>
        <w:rPr>
          <w:rFonts w:ascii="Arial" w:hAnsi="Arial" w:cs="Arial"/>
          <w:highlight w:val="yellow"/>
        </w:rPr>
      </w:pPr>
    </w:p>
    <w:p w14:paraId="174BF2C1" w14:textId="04FB2837" w:rsidR="00CF183A" w:rsidRPr="00424B08" w:rsidRDefault="00CF183A" w:rsidP="00CF183A">
      <w:pPr>
        <w:pStyle w:val="BodyText"/>
        <w:ind w:left="144" w:right="302"/>
        <w:rPr>
          <w:rFonts w:ascii="Arial" w:hAnsi="Arial" w:cs="Arial"/>
          <w:highlight w:val="yellow"/>
        </w:rPr>
      </w:pPr>
      <w:r w:rsidRPr="00424B08">
        <w:rPr>
          <w:rFonts w:ascii="Arial" w:hAnsi="Arial" w:cs="Arial"/>
          <w:highlight w:val="yellow"/>
        </w:rPr>
        <w:t>In</w:t>
      </w:r>
      <w:r w:rsidRPr="00424B08">
        <w:rPr>
          <w:rFonts w:ascii="Arial" w:hAnsi="Arial" w:cs="Arial"/>
          <w:spacing w:val="-4"/>
          <w:highlight w:val="yellow"/>
        </w:rPr>
        <w:t xml:space="preserve"> </w:t>
      </w:r>
      <w:r w:rsidRPr="00424B08">
        <w:rPr>
          <w:rFonts w:ascii="Arial" w:hAnsi="Arial" w:cs="Arial"/>
          <w:highlight w:val="yellow"/>
        </w:rPr>
        <w:t>a</w:t>
      </w:r>
      <w:r w:rsidRPr="00424B08">
        <w:rPr>
          <w:rFonts w:ascii="Arial" w:hAnsi="Arial" w:cs="Arial"/>
          <w:spacing w:val="-2"/>
          <w:highlight w:val="yellow"/>
        </w:rPr>
        <w:t xml:space="preserve"> </w:t>
      </w:r>
      <w:r w:rsidRPr="00424B08">
        <w:rPr>
          <w:rFonts w:ascii="Arial" w:hAnsi="Arial" w:cs="Arial"/>
          <w:highlight w:val="yellow"/>
        </w:rPr>
        <w:t>large</w:t>
      </w:r>
      <w:r w:rsidRPr="00424B08">
        <w:rPr>
          <w:rFonts w:ascii="Arial" w:hAnsi="Arial" w:cs="Arial"/>
          <w:spacing w:val="-2"/>
          <w:highlight w:val="yellow"/>
        </w:rPr>
        <w:t xml:space="preserve"> </w:t>
      </w:r>
      <w:r w:rsidRPr="00424B08">
        <w:rPr>
          <w:rFonts w:ascii="Arial" w:hAnsi="Arial" w:cs="Arial"/>
          <w:highlight w:val="yellow"/>
        </w:rPr>
        <w:t>stream</w:t>
      </w:r>
      <w:r w:rsidRPr="00424B08">
        <w:rPr>
          <w:rFonts w:ascii="Arial" w:hAnsi="Arial" w:cs="Arial"/>
          <w:spacing w:val="-2"/>
          <w:highlight w:val="yellow"/>
        </w:rPr>
        <w:t xml:space="preserve"> </w:t>
      </w:r>
      <w:r w:rsidRPr="00424B08">
        <w:rPr>
          <w:rFonts w:ascii="Arial" w:hAnsi="Arial" w:cs="Arial"/>
          <w:highlight w:val="yellow"/>
        </w:rPr>
        <w:t>or</w:t>
      </w:r>
      <w:r w:rsidRPr="00424B08">
        <w:rPr>
          <w:rFonts w:ascii="Arial" w:hAnsi="Arial" w:cs="Arial"/>
          <w:spacing w:val="-5"/>
          <w:highlight w:val="yellow"/>
        </w:rPr>
        <w:t xml:space="preserve"> </w:t>
      </w:r>
      <w:r w:rsidRPr="00424B08">
        <w:rPr>
          <w:rFonts w:ascii="Arial" w:hAnsi="Arial" w:cs="Arial"/>
          <w:highlight w:val="yellow"/>
        </w:rPr>
        <w:t>river</w:t>
      </w:r>
      <w:r w:rsidRPr="00424B08">
        <w:rPr>
          <w:rFonts w:ascii="Arial" w:hAnsi="Arial" w:cs="Arial"/>
          <w:spacing w:val="-5"/>
          <w:highlight w:val="yellow"/>
        </w:rPr>
        <w:t xml:space="preserve"> </w:t>
      </w:r>
      <w:r w:rsidRPr="00424B08">
        <w:rPr>
          <w:rFonts w:ascii="Arial" w:hAnsi="Arial" w:cs="Arial"/>
          <w:highlight w:val="yellow"/>
        </w:rPr>
        <w:t>where</w:t>
      </w:r>
      <w:r w:rsidRPr="00424B08">
        <w:rPr>
          <w:rFonts w:ascii="Arial" w:hAnsi="Arial" w:cs="Arial"/>
          <w:spacing w:val="-2"/>
          <w:highlight w:val="yellow"/>
        </w:rPr>
        <w:t xml:space="preserve"> </w:t>
      </w:r>
      <w:r w:rsidRPr="00424B08">
        <w:rPr>
          <w:rFonts w:ascii="Arial" w:hAnsi="Arial" w:cs="Arial"/>
          <w:highlight w:val="yellow"/>
        </w:rPr>
        <w:t>the</w:t>
      </w:r>
      <w:r w:rsidRPr="00424B08">
        <w:rPr>
          <w:rFonts w:ascii="Arial" w:hAnsi="Arial" w:cs="Arial"/>
          <w:spacing w:val="-2"/>
          <w:highlight w:val="yellow"/>
        </w:rPr>
        <w:t xml:space="preserve"> </w:t>
      </w:r>
      <w:r w:rsidRPr="00424B08">
        <w:rPr>
          <w:rFonts w:ascii="Arial" w:hAnsi="Arial" w:cs="Arial"/>
          <w:highlight w:val="yellow"/>
        </w:rPr>
        <w:t>water</w:t>
      </w:r>
      <w:r w:rsidRPr="00424B08">
        <w:rPr>
          <w:rFonts w:ascii="Arial" w:hAnsi="Arial" w:cs="Arial"/>
          <w:spacing w:val="-2"/>
          <w:highlight w:val="yellow"/>
        </w:rPr>
        <w:t xml:space="preserve"> </w:t>
      </w:r>
      <w:r w:rsidRPr="00424B08">
        <w:rPr>
          <w:rFonts w:ascii="Arial" w:hAnsi="Arial" w:cs="Arial"/>
          <w:highlight w:val="yellow"/>
        </w:rPr>
        <w:t>lever</w:t>
      </w:r>
      <w:r w:rsidRPr="00424B08">
        <w:rPr>
          <w:rFonts w:ascii="Arial" w:hAnsi="Arial" w:cs="Arial"/>
          <w:spacing w:val="-2"/>
          <w:highlight w:val="yellow"/>
        </w:rPr>
        <w:t xml:space="preserve"> </w:t>
      </w:r>
      <w:r w:rsidRPr="00424B08">
        <w:rPr>
          <w:rFonts w:ascii="Arial" w:hAnsi="Arial" w:cs="Arial"/>
          <w:highlight w:val="yellow"/>
        </w:rPr>
        <w:t>has</w:t>
      </w:r>
      <w:r w:rsidRPr="00424B08">
        <w:rPr>
          <w:rFonts w:ascii="Arial" w:hAnsi="Arial" w:cs="Arial"/>
          <w:spacing w:val="-3"/>
          <w:highlight w:val="yellow"/>
        </w:rPr>
        <w:t xml:space="preserve"> </w:t>
      </w:r>
      <w:r w:rsidRPr="00424B08">
        <w:rPr>
          <w:rFonts w:ascii="Arial" w:hAnsi="Arial" w:cs="Arial"/>
          <w:highlight w:val="yellow"/>
        </w:rPr>
        <w:t>risen</w:t>
      </w:r>
      <w:r w:rsidRPr="00424B08">
        <w:rPr>
          <w:rFonts w:ascii="Arial" w:hAnsi="Arial" w:cs="Arial"/>
          <w:spacing w:val="-1"/>
          <w:highlight w:val="yellow"/>
        </w:rPr>
        <w:t xml:space="preserve"> </w:t>
      </w:r>
      <w:r w:rsidR="00931D09">
        <w:rPr>
          <w:rFonts w:ascii="Arial" w:hAnsi="Arial" w:cs="Arial"/>
          <w:highlight w:val="yellow"/>
        </w:rPr>
        <w:t xml:space="preserve">more </w:t>
      </w:r>
      <w:r w:rsidRPr="00424B08">
        <w:rPr>
          <w:rFonts w:ascii="Arial" w:hAnsi="Arial" w:cs="Arial"/>
          <w:highlight w:val="yellow"/>
        </w:rPr>
        <w:t xml:space="preserve">than 0.5 m but not outside its banks, an SCI can be collected if the proper </w:t>
      </w:r>
      <w:r w:rsidR="00931D09">
        <w:rPr>
          <w:rFonts w:ascii="Arial" w:hAnsi="Arial" w:cs="Arial"/>
          <w:highlight w:val="yellow"/>
        </w:rPr>
        <w:t>colonization</w:t>
      </w:r>
      <w:r w:rsidR="00931D09" w:rsidRPr="00424B08">
        <w:rPr>
          <w:rFonts w:ascii="Arial" w:hAnsi="Arial" w:cs="Arial"/>
          <w:highlight w:val="yellow"/>
        </w:rPr>
        <w:t xml:space="preserve"> </w:t>
      </w:r>
      <w:r w:rsidRPr="00424B08">
        <w:rPr>
          <w:rFonts w:ascii="Arial" w:hAnsi="Arial" w:cs="Arial"/>
          <w:highlight w:val="yellow"/>
        </w:rPr>
        <w:t>period has occurred (minimum of 28 days) and there is sufficient reachable, productive habitat.</w:t>
      </w:r>
    </w:p>
    <w:p w14:paraId="0D18CF41" w14:textId="57AC8DEF" w:rsidR="00004E8D" w:rsidRDefault="00004E8D" w:rsidP="009452EA">
      <w:pPr>
        <w:pStyle w:val="BodyText"/>
        <w:ind w:left="144" w:right="302"/>
        <w:rPr>
          <w:rFonts w:ascii="Arial" w:hAnsi="Arial" w:cs="Arial"/>
          <w:highlight w:val="yellow"/>
        </w:rPr>
      </w:pPr>
    </w:p>
    <w:p w14:paraId="12890F02" w14:textId="77777777" w:rsidR="00FE0D5A" w:rsidRDefault="00F904FC" w:rsidP="00CF183A">
      <w:pPr>
        <w:pStyle w:val="BodyText"/>
        <w:ind w:left="144" w:right="302"/>
        <w:rPr>
          <w:rFonts w:ascii="Arial" w:hAnsi="Arial" w:cs="Arial"/>
          <w:highlight w:val="yellow"/>
        </w:rPr>
      </w:pPr>
      <w:r w:rsidRPr="00424B08">
        <w:rPr>
          <w:rFonts w:ascii="Arial" w:hAnsi="Arial" w:cs="Arial"/>
          <w:highlight w:val="yellow"/>
        </w:rPr>
        <w:t>Avoid sampling near</w:t>
      </w:r>
      <w:r w:rsidR="009C6423" w:rsidRPr="00424B08">
        <w:rPr>
          <w:rFonts w:ascii="Arial" w:hAnsi="Arial" w:cs="Arial"/>
          <w:highlight w:val="yellow"/>
        </w:rPr>
        <w:t xml:space="preserve"> water control structures (</w:t>
      </w:r>
      <w:r w:rsidR="009C6423" w:rsidRPr="00424B08">
        <w:rPr>
          <w:rFonts w:ascii="Arial" w:hAnsi="Arial" w:cs="Arial"/>
          <w:i/>
          <w:iCs/>
          <w:highlight w:val="yellow"/>
        </w:rPr>
        <w:t>e.g</w:t>
      </w:r>
      <w:r w:rsidR="009C6423" w:rsidRPr="00424B08">
        <w:rPr>
          <w:rFonts w:ascii="Arial" w:hAnsi="Arial" w:cs="Arial"/>
          <w:highlight w:val="yellow"/>
        </w:rPr>
        <w:t>. Apalachicola River at Chattahoochee, Withlacoochee River at Wysong Dam, Ocklawaha River above Rodman Dam)</w:t>
      </w:r>
      <w:r w:rsidRPr="00424B08">
        <w:rPr>
          <w:rFonts w:ascii="Arial" w:hAnsi="Arial" w:cs="Arial"/>
          <w:highlight w:val="yellow"/>
        </w:rPr>
        <w:t xml:space="preserve"> unless the study objectives specifically dictate doing so. These areas are subject to extreme changes in flow</w:t>
      </w:r>
      <w:r w:rsidR="00931D09">
        <w:rPr>
          <w:rFonts w:ascii="Arial" w:hAnsi="Arial" w:cs="Arial"/>
          <w:highlight w:val="yellow"/>
        </w:rPr>
        <w:t>,</w:t>
      </w:r>
      <w:r w:rsidRPr="00424B08">
        <w:rPr>
          <w:rFonts w:ascii="Arial" w:hAnsi="Arial" w:cs="Arial"/>
          <w:highlight w:val="yellow"/>
        </w:rPr>
        <w:t xml:space="preserve"> making it difficult to plan or predict conditions prior to sampling. Steep spikes in the associated hydrographs are indications of highly managed flows. Instead, look for areas where </w:t>
      </w:r>
      <w:r w:rsidR="002456A9" w:rsidRPr="00424B08">
        <w:rPr>
          <w:rFonts w:ascii="Arial" w:hAnsi="Arial" w:cs="Arial"/>
          <w:highlight w:val="yellow"/>
        </w:rPr>
        <w:t>hydrographs</w:t>
      </w:r>
      <w:r w:rsidRPr="00424B08">
        <w:rPr>
          <w:rFonts w:ascii="Arial" w:hAnsi="Arial" w:cs="Arial"/>
          <w:highlight w:val="yellow"/>
        </w:rPr>
        <w:t xml:space="preserve"> </w:t>
      </w:r>
      <w:r w:rsidR="002456A9" w:rsidRPr="00424B08">
        <w:rPr>
          <w:rFonts w:ascii="Arial" w:hAnsi="Arial" w:cs="Arial"/>
          <w:highlight w:val="yellow"/>
        </w:rPr>
        <w:t xml:space="preserve">have more gradual changes in water level </w:t>
      </w:r>
      <w:r w:rsidR="002456A9" w:rsidRPr="000B2D64">
        <w:rPr>
          <w:rFonts w:ascii="Arial" w:hAnsi="Arial" w:cs="Arial"/>
          <w:highlight w:val="yellow"/>
        </w:rPr>
        <w:t>(</w:t>
      </w:r>
      <w:r w:rsidR="002456A9" w:rsidRPr="000B2D64">
        <w:rPr>
          <w:rFonts w:ascii="Arial" w:hAnsi="Arial" w:cs="Arial"/>
          <w:b/>
          <w:bCs/>
          <w:highlight w:val="yellow"/>
        </w:rPr>
        <w:t>Figure 26</w:t>
      </w:r>
      <w:r w:rsidR="002456A9" w:rsidRPr="00587A77">
        <w:rPr>
          <w:rFonts w:ascii="Arial" w:hAnsi="Arial" w:cs="Arial"/>
          <w:b/>
          <w:bCs/>
          <w:highlight w:val="yellow"/>
        </w:rPr>
        <w:t xml:space="preserve"> and 27</w:t>
      </w:r>
      <w:r w:rsidR="002456A9" w:rsidRPr="00587A77">
        <w:rPr>
          <w:rFonts w:ascii="Arial" w:hAnsi="Arial" w:cs="Arial"/>
          <w:highlight w:val="yellow"/>
        </w:rPr>
        <w:t>).</w:t>
      </w:r>
      <w:r w:rsidR="00CE37B3" w:rsidRPr="00587A77">
        <w:rPr>
          <w:rFonts w:ascii="Arial" w:hAnsi="Arial" w:cs="Arial"/>
          <w:highlight w:val="yellow"/>
        </w:rPr>
        <w:t xml:space="preserve"> The rapid and frequent changes in water level seen in </w:t>
      </w:r>
      <w:r w:rsidR="00CE37B3" w:rsidRPr="00931D09">
        <w:rPr>
          <w:rFonts w:ascii="Arial" w:hAnsi="Arial" w:cs="Arial"/>
          <w:b/>
          <w:bCs/>
          <w:highlight w:val="yellow"/>
        </w:rPr>
        <w:t>Figure 26</w:t>
      </w:r>
      <w:r w:rsidR="00CE37B3" w:rsidRPr="00587A77">
        <w:rPr>
          <w:rFonts w:ascii="Arial" w:hAnsi="Arial" w:cs="Arial"/>
          <w:highlight w:val="yellow"/>
        </w:rPr>
        <w:t xml:space="preserve"> make successful SCI sampling difficult. Compare this to the gradual changes in water level at the site further downstream</w:t>
      </w:r>
      <w:r w:rsidR="00931D09">
        <w:rPr>
          <w:rFonts w:ascii="Arial" w:hAnsi="Arial" w:cs="Arial"/>
          <w:highlight w:val="yellow"/>
        </w:rPr>
        <w:t xml:space="preserve"> (</w:t>
      </w:r>
      <w:r w:rsidR="00931D09" w:rsidRPr="00931D09">
        <w:rPr>
          <w:rFonts w:ascii="Arial" w:hAnsi="Arial" w:cs="Arial"/>
          <w:b/>
          <w:bCs/>
          <w:highlight w:val="yellow"/>
        </w:rPr>
        <w:t>Figure 27</w:t>
      </w:r>
      <w:r w:rsidR="00931D09">
        <w:rPr>
          <w:rFonts w:ascii="Arial" w:hAnsi="Arial" w:cs="Arial"/>
          <w:highlight w:val="yellow"/>
        </w:rPr>
        <w:t>)</w:t>
      </w:r>
      <w:r w:rsidR="00CE37B3" w:rsidRPr="00587A77">
        <w:rPr>
          <w:rFonts w:ascii="Arial" w:hAnsi="Arial" w:cs="Arial"/>
          <w:highlight w:val="yellow"/>
        </w:rPr>
        <w:t xml:space="preserve">. </w:t>
      </w:r>
      <w:r w:rsidR="001F6DE5" w:rsidRPr="00587A77">
        <w:rPr>
          <w:rFonts w:ascii="Arial" w:hAnsi="Arial" w:cs="Arial"/>
          <w:highlight w:val="yellow"/>
        </w:rPr>
        <w:t>Conditions at this site</w:t>
      </w:r>
      <w:r w:rsidR="00CE37B3" w:rsidRPr="00587A77">
        <w:rPr>
          <w:rFonts w:ascii="Arial" w:hAnsi="Arial" w:cs="Arial"/>
          <w:highlight w:val="yellow"/>
        </w:rPr>
        <w:t xml:space="preserve"> </w:t>
      </w:r>
      <w:r w:rsidR="001F6DE5" w:rsidRPr="00587A77">
        <w:rPr>
          <w:rFonts w:ascii="Arial" w:hAnsi="Arial" w:cs="Arial"/>
          <w:highlight w:val="yellow"/>
        </w:rPr>
        <w:t>allow the macroinvertebrate</w:t>
      </w:r>
      <w:r w:rsidR="00431DBD">
        <w:rPr>
          <w:rFonts w:ascii="Arial" w:hAnsi="Arial" w:cs="Arial"/>
          <w:highlight w:val="yellow"/>
        </w:rPr>
        <w:t>s</w:t>
      </w:r>
      <w:r w:rsidR="001F6DE5" w:rsidRPr="00587A77">
        <w:rPr>
          <w:rFonts w:ascii="Arial" w:hAnsi="Arial" w:cs="Arial"/>
          <w:highlight w:val="yellow"/>
        </w:rPr>
        <w:t xml:space="preserve"> to colonize available habitats and increase the likelihood of capturing organisms during typical hydrologic conditions. </w:t>
      </w:r>
    </w:p>
    <w:p w14:paraId="3A894102" w14:textId="77777777" w:rsidR="00FE0D5A" w:rsidRDefault="00FE0D5A" w:rsidP="00CF183A">
      <w:pPr>
        <w:pStyle w:val="BodyText"/>
        <w:ind w:left="144" w:right="302"/>
        <w:rPr>
          <w:rFonts w:ascii="Arial" w:hAnsi="Arial" w:cs="Arial"/>
          <w:highlight w:val="yellow"/>
        </w:rPr>
      </w:pPr>
    </w:p>
    <w:p w14:paraId="64CFF328" w14:textId="77E0A0E8" w:rsidR="00CF183A" w:rsidRDefault="001A3FF4" w:rsidP="00CF183A">
      <w:pPr>
        <w:pStyle w:val="BodyText"/>
        <w:ind w:left="144" w:right="302"/>
        <w:rPr>
          <w:rFonts w:ascii="Arial" w:hAnsi="Arial" w:cs="Arial"/>
          <w:highlight w:val="yellow"/>
        </w:rPr>
      </w:pPr>
      <w:r>
        <w:rPr>
          <w:rFonts w:ascii="Arial" w:hAnsi="Arial" w:cs="Arial"/>
          <w:highlight w:val="yellow"/>
        </w:rPr>
        <w:t>T</w:t>
      </w:r>
      <w:r w:rsidR="00FE0D5A">
        <w:rPr>
          <w:rFonts w:ascii="Arial" w:hAnsi="Arial" w:cs="Arial"/>
          <w:highlight w:val="yellow"/>
        </w:rPr>
        <w:t xml:space="preserve">he HBG Classification system as outlined in the </w:t>
      </w:r>
      <w:r w:rsidR="00FE0D5A" w:rsidRPr="0055384A">
        <w:rPr>
          <w:rFonts w:ascii="Arial" w:hAnsi="Arial" w:cs="Arial"/>
          <w:b/>
          <w:bCs/>
          <w:highlight w:val="yellow"/>
        </w:rPr>
        <w:t>Appendix</w:t>
      </w:r>
      <w:r w:rsidR="00FE0D5A">
        <w:rPr>
          <w:rFonts w:ascii="Arial" w:hAnsi="Arial" w:cs="Arial"/>
          <w:highlight w:val="yellow"/>
        </w:rPr>
        <w:t xml:space="preserve">, coupled with the guidance provided in </w:t>
      </w:r>
      <w:r w:rsidR="00FE0D5A" w:rsidRPr="0055384A">
        <w:rPr>
          <w:rFonts w:ascii="Arial" w:hAnsi="Arial" w:cs="Arial"/>
          <w:b/>
          <w:bCs/>
          <w:highlight w:val="yellow"/>
        </w:rPr>
        <w:t>Table A3</w:t>
      </w:r>
      <w:r w:rsidR="00FE0D5A">
        <w:rPr>
          <w:rFonts w:ascii="Arial" w:hAnsi="Arial" w:cs="Arial"/>
          <w:b/>
          <w:bCs/>
          <w:highlight w:val="yellow"/>
        </w:rPr>
        <w:t xml:space="preserve">, </w:t>
      </w:r>
      <w:r w:rsidR="00FE0D5A">
        <w:rPr>
          <w:rFonts w:ascii="Arial" w:hAnsi="Arial" w:cs="Arial"/>
          <w:highlight w:val="yellow"/>
        </w:rPr>
        <w:t xml:space="preserve">provides additional guidance on the applicability of SCI sampling in large rivers. </w:t>
      </w:r>
      <w:r w:rsidR="001F6DE5" w:rsidRPr="00587A77">
        <w:rPr>
          <w:rFonts w:ascii="Arial" w:hAnsi="Arial" w:cs="Arial"/>
          <w:highlight w:val="yellow"/>
        </w:rPr>
        <w:t xml:space="preserve"> </w:t>
      </w:r>
    </w:p>
    <w:p w14:paraId="07A6EA9E" w14:textId="77777777" w:rsidR="00CF183A" w:rsidRDefault="00CF183A" w:rsidP="00CF183A">
      <w:pPr>
        <w:pStyle w:val="BodyText"/>
        <w:ind w:left="144" w:right="302"/>
        <w:rPr>
          <w:rFonts w:ascii="Arial" w:hAnsi="Arial" w:cs="Arial"/>
          <w:highlight w:val="yellow"/>
        </w:rPr>
      </w:pPr>
    </w:p>
    <w:p w14:paraId="0BDDBFE3" w14:textId="48B60384" w:rsidR="00CF183A" w:rsidRDefault="00CF183A" w:rsidP="00CF183A">
      <w:pPr>
        <w:pStyle w:val="BodyText"/>
        <w:ind w:left="144" w:right="302"/>
        <w:rPr>
          <w:rFonts w:ascii="Arial" w:hAnsi="Arial" w:cs="Arial"/>
          <w:highlight w:val="yellow"/>
        </w:rPr>
      </w:pPr>
      <w:r>
        <w:rPr>
          <w:rFonts w:ascii="Arial" w:hAnsi="Arial" w:cs="Arial"/>
          <w:highlight w:val="yellow"/>
        </w:rPr>
        <w:t xml:space="preserve">If sampling in a large river, following </w:t>
      </w:r>
      <w:r w:rsidR="00CD5381">
        <w:rPr>
          <w:rFonts w:ascii="Arial" w:hAnsi="Arial" w:cs="Arial"/>
          <w:highlight w:val="yellow"/>
        </w:rPr>
        <w:t xml:space="preserve">these </w:t>
      </w:r>
      <w:r>
        <w:rPr>
          <w:rFonts w:ascii="Arial" w:hAnsi="Arial" w:cs="Arial"/>
          <w:highlight w:val="yellow"/>
        </w:rPr>
        <w:t>steps:</w:t>
      </w:r>
    </w:p>
    <w:p w14:paraId="37699841" w14:textId="2CFF7EF1" w:rsidR="00CD5381" w:rsidRPr="00EE2246" w:rsidRDefault="00CF183A" w:rsidP="00CF183A">
      <w:pPr>
        <w:pStyle w:val="BodyText"/>
        <w:numPr>
          <w:ilvl w:val="0"/>
          <w:numId w:val="47"/>
        </w:numPr>
        <w:ind w:right="302"/>
        <w:rPr>
          <w:rFonts w:ascii="Arial" w:hAnsi="Arial" w:cs="Arial"/>
          <w:highlight w:val="yellow"/>
        </w:rPr>
      </w:pPr>
      <w:r>
        <w:rPr>
          <w:rFonts w:ascii="Arial" w:hAnsi="Arial" w:cs="Arial"/>
          <w:highlight w:val="yellow"/>
        </w:rPr>
        <w:t xml:space="preserve">Check the drainage area recommendations in </w:t>
      </w:r>
      <w:r w:rsidRPr="00EE2246">
        <w:rPr>
          <w:rFonts w:ascii="Arial" w:hAnsi="Arial" w:cs="Arial"/>
          <w:b/>
          <w:bCs/>
          <w:highlight w:val="yellow"/>
        </w:rPr>
        <w:t xml:space="preserve">Table </w:t>
      </w:r>
      <w:r w:rsidR="00EC49B3">
        <w:rPr>
          <w:rFonts w:ascii="Arial" w:hAnsi="Arial" w:cs="Arial"/>
          <w:b/>
          <w:bCs/>
          <w:highlight w:val="yellow"/>
        </w:rPr>
        <w:t>A3</w:t>
      </w:r>
      <w:r>
        <w:rPr>
          <w:rFonts w:ascii="Arial" w:hAnsi="Arial" w:cs="Arial"/>
          <w:highlight w:val="yellow"/>
        </w:rPr>
        <w:t xml:space="preserve"> in the </w:t>
      </w:r>
      <w:r w:rsidRPr="00EE2246">
        <w:rPr>
          <w:rFonts w:ascii="Arial" w:hAnsi="Arial" w:cs="Arial"/>
          <w:b/>
          <w:bCs/>
          <w:highlight w:val="yellow"/>
        </w:rPr>
        <w:t>Appendix</w:t>
      </w:r>
      <w:r w:rsidR="00CD5381">
        <w:rPr>
          <w:rFonts w:ascii="Arial" w:hAnsi="Arial" w:cs="Arial"/>
          <w:b/>
          <w:bCs/>
          <w:highlight w:val="yellow"/>
        </w:rPr>
        <w:t>.</w:t>
      </w:r>
    </w:p>
    <w:p w14:paraId="2F8719D9" w14:textId="52288E32" w:rsidR="00CD5381" w:rsidRDefault="00CD5381" w:rsidP="00CF183A">
      <w:pPr>
        <w:pStyle w:val="BodyText"/>
        <w:numPr>
          <w:ilvl w:val="0"/>
          <w:numId w:val="47"/>
        </w:numPr>
        <w:ind w:right="302"/>
        <w:rPr>
          <w:rFonts w:ascii="Arial" w:hAnsi="Arial" w:cs="Arial"/>
          <w:highlight w:val="yellow"/>
        </w:rPr>
      </w:pPr>
      <w:r>
        <w:rPr>
          <w:rFonts w:ascii="Arial" w:hAnsi="Arial" w:cs="Arial"/>
          <w:highlight w:val="yellow"/>
        </w:rPr>
        <w:lastRenderedPageBreak/>
        <w:t xml:space="preserve">Check </w:t>
      </w:r>
      <w:r w:rsidR="00CF183A">
        <w:rPr>
          <w:rFonts w:ascii="Arial" w:hAnsi="Arial" w:cs="Arial"/>
          <w:highlight w:val="yellow"/>
        </w:rPr>
        <w:t>the nearest gaging station and ensur</w:t>
      </w:r>
      <w:r>
        <w:rPr>
          <w:rFonts w:ascii="Arial" w:hAnsi="Arial" w:cs="Arial"/>
          <w:highlight w:val="yellow"/>
        </w:rPr>
        <w:t>e</w:t>
      </w:r>
      <w:r w:rsidR="00CF183A">
        <w:rPr>
          <w:rFonts w:ascii="Arial" w:hAnsi="Arial" w:cs="Arial"/>
          <w:highlight w:val="yellow"/>
        </w:rPr>
        <w:t xml:space="preserve"> the </w:t>
      </w:r>
      <w:r>
        <w:rPr>
          <w:rFonts w:ascii="Arial" w:hAnsi="Arial" w:cs="Arial"/>
          <w:highlight w:val="yellow"/>
        </w:rPr>
        <w:t>water level hasn’t increased &gt;0.5 m in the previous 28 days.</w:t>
      </w:r>
    </w:p>
    <w:p w14:paraId="3E3394DF" w14:textId="77777777" w:rsidR="00F764B0" w:rsidRDefault="00CD5381" w:rsidP="00F764B0">
      <w:pPr>
        <w:pStyle w:val="BodyText"/>
        <w:numPr>
          <w:ilvl w:val="0"/>
          <w:numId w:val="47"/>
        </w:numPr>
        <w:ind w:right="302"/>
        <w:rPr>
          <w:rFonts w:ascii="Arial" w:hAnsi="Arial" w:cs="Arial"/>
          <w:highlight w:val="yellow"/>
        </w:rPr>
      </w:pPr>
      <w:r>
        <w:rPr>
          <w:rFonts w:ascii="Arial" w:hAnsi="Arial" w:cs="Arial"/>
          <w:highlight w:val="yellow"/>
        </w:rPr>
        <w:t>Make sure the site</w:t>
      </w:r>
      <w:r w:rsidR="00CF183A">
        <w:rPr>
          <w:rFonts w:ascii="Arial" w:hAnsi="Arial" w:cs="Arial"/>
          <w:highlight w:val="yellow"/>
        </w:rPr>
        <w:t xml:space="preserve"> isn’t </w:t>
      </w:r>
      <w:r>
        <w:rPr>
          <w:rFonts w:ascii="Arial" w:hAnsi="Arial" w:cs="Arial"/>
          <w:highlight w:val="yellow"/>
        </w:rPr>
        <w:t>immediately upstream or downstream of</w:t>
      </w:r>
      <w:r w:rsidR="00CF183A">
        <w:rPr>
          <w:rFonts w:ascii="Arial" w:hAnsi="Arial" w:cs="Arial"/>
          <w:highlight w:val="yellow"/>
        </w:rPr>
        <w:t xml:space="preserve"> a water control structure</w:t>
      </w:r>
      <w:r>
        <w:rPr>
          <w:rFonts w:ascii="Arial" w:hAnsi="Arial" w:cs="Arial"/>
          <w:highlight w:val="yellow"/>
        </w:rPr>
        <w:t>.</w:t>
      </w:r>
    </w:p>
    <w:p w14:paraId="7125C143" w14:textId="6EF5F8FA" w:rsidR="00F764B0" w:rsidRPr="00F764B0" w:rsidRDefault="00F764B0" w:rsidP="00F764B0">
      <w:pPr>
        <w:pStyle w:val="BodyText"/>
        <w:numPr>
          <w:ilvl w:val="0"/>
          <w:numId w:val="47"/>
        </w:numPr>
        <w:ind w:right="302"/>
        <w:rPr>
          <w:rFonts w:ascii="Arial" w:hAnsi="Arial" w:cs="Arial"/>
          <w:highlight w:val="yellow"/>
        </w:rPr>
      </w:pPr>
      <w:bookmarkStart w:id="42" w:name="_Hlk174097849"/>
      <w:r w:rsidRPr="00F764B0">
        <w:rPr>
          <w:rFonts w:ascii="Arial" w:hAnsi="Arial" w:cs="Arial"/>
          <w:highlight w:val="yellow"/>
        </w:rPr>
        <w:t xml:space="preserve">Check specific conductance </w:t>
      </w:r>
      <w:r w:rsidR="00931D09">
        <w:rPr>
          <w:rFonts w:ascii="Arial" w:hAnsi="Arial" w:cs="Arial"/>
          <w:highlight w:val="yellow"/>
        </w:rPr>
        <w:t>values</w:t>
      </w:r>
      <w:r w:rsidRPr="00F764B0">
        <w:rPr>
          <w:rFonts w:ascii="Arial" w:hAnsi="Arial" w:cs="Arial"/>
          <w:highlight w:val="yellow"/>
        </w:rPr>
        <w:t xml:space="preserve"> to make sure site is not tidally influenced. Values &gt;600 µ</w:t>
      </w:r>
      <w:r w:rsidR="00AD28A5">
        <w:rPr>
          <w:rFonts w:ascii="Arial" w:hAnsi="Arial" w:cs="Arial"/>
          <w:highlight w:val="yellow"/>
        </w:rPr>
        <w:t>m</w:t>
      </w:r>
      <w:r w:rsidRPr="00F764B0">
        <w:rPr>
          <w:rFonts w:ascii="Arial" w:hAnsi="Arial" w:cs="Arial"/>
          <w:highlight w:val="yellow"/>
        </w:rPr>
        <w:t>h</w:t>
      </w:r>
      <w:r w:rsidR="00AD28A5">
        <w:rPr>
          <w:rFonts w:ascii="Arial" w:hAnsi="Arial" w:cs="Arial"/>
          <w:highlight w:val="yellow"/>
        </w:rPr>
        <w:t>o</w:t>
      </w:r>
      <w:r w:rsidRPr="00F764B0">
        <w:rPr>
          <w:rFonts w:ascii="Arial" w:hAnsi="Arial" w:cs="Arial"/>
          <w:highlight w:val="yellow"/>
        </w:rPr>
        <w:t>s/cm may indicate tidal conditions.</w:t>
      </w:r>
    </w:p>
    <w:bookmarkEnd w:id="42"/>
    <w:p w14:paraId="7DF4999A" w14:textId="77777777" w:rsidR="00CD5381" w:rsidRDefault="00CD5381" w:rsidP="00CD5381">
      <w:pPr>
        <w:pStyle w:val="BodyText"/>
        <w:ind w:right="302"/>
        <w:rPr>
          <w:rFonts w:ascii="Arial" w:hAnsi="Arial" w:cs="Arial"/>
          <w:highlight w:val="yellow"/>
        </w:rPr>
      </w:pPr>
    </w:p>
    <w:p w14:paraId="6E34F615" w14:textId="2F7F3394" w:rsidR="00CF183A" w:rsidRDefault="00CD5381" w:rsidP="00EE2246">
      <w:pPr>
        <w:pStyle w:val="BodyText"/>
        <w:ind w:right="302"/>
        <w:rPr>
          <w:rFonts w:ascii="Arial" w:hAnsi="Arial" w:cs="Arial"/>
          <w:highlight w:val="yellow"/>
        </w:rPr>
      </w:pPr>
      <w:r>
        <w:rPr>
          <w:rFonts w:ascii="Arial" w:hAnsi="Arial" w:cs="Arial"/>
          <w:highlight w:val="yellow"/>
        </w:rPr>
        <w:t xml:space="preserve">If sampling is not prohibited, try to </w:t>
      </w:r>
      <w:r w:rsidR="00CF183A">
        <w:rPr>
          <w:rFonts w:ascii="Arial" w:hAnsi="Arial" w:cs="Arial"/>
          <w:highlight w:val="yellow"/>
        </w:rPr>
        <w:t xml:space="preserve">approach </w:t>
      </w:r>
      <w:r>
        <w:rPr>
          <w:rFonts w:ascii="Arial" w:hAnsi="Arial" w:cs="Arial"/>
          <w:highlight w:val="yellow"/>
        </w:rPr>
        <w:t xml:space="preserve">habitat </w:t>
      </w:r>
      <w:r w:rsidR="00CF183A">
        <w:rPr>
          <w:rFonts w:ascii="Arial" w:hAnsi="Arial" w:cs="Arial"/>
          <w:highlight w:val="yellow"/>
        </w:rPr>
        <w:t>from downstream and us</w:t>
      </w:r>
      <w:r>
        <w:rPr>
          <w:rFonts w:ascii="Arial" w:hAnsi="Arial" w:cs="Arial"/>
          <w:highlight w:val="yellow"/>
        </w:rPr>
        <w:t xml:space="preserve">e </w:t>
      </w:r>
      <w:r w:rsidR="00CF183A">
        <w:rPr>
          <w:rFonts w:ascii="Arial" w:hAnsi="Arial" w:cs="Arial"/>
          <w:highlight w:val="yellow"/>
        </w:rPr>
        <w:t>the motor to provide resistance to the current</w:t>
      </w:r>
      <w:r>
        <w:rPr>
          <w:rFonts w:ascii="Arial" w:hAnsi="Arial" w:cs="Arial"/>
          <w:highlight w:val="yellow"/>
        </w:rPr>
        <w:t xml:space="preserve">. This </w:t>
      </w:r>
      <w:r w:rsidR="00CF183A">
        <w:rPr>
          <w:rFonts w:ascii="Arial" w:hAnsi="Arial" w:cs="Arial"/>
          <w:highlight w:val="yellow"/>
        </w:rPr>
        <w:t xml:space="preserve">will aid in holding the boat steady while the sampler is </w:t>
      </w:r>
      <w:r>
        <w:rPr>
          <w:rFonts w:ascii="Arial" w:hAnsi="Arial" w:cs="Arial"/>
          <w:highlight w:val="yellow"/>
        </w:rPr>
        <w:t>reaching</w:t>
      </w:r>
      <w:r w:rsidR="00CF183A">
        <w:rPr>
          <w:rFonts w:ascii="Arial" w:hAnsi="Arial" w:cs="Arial"/>
          <w:highlight w:val="yellow"/>
        </w:rPr>
        <w:t xml:space="preserve"> </w:t>
      </w:r>
      <w:r>
        <w:rPr>
          <w:rFonts w:ascii="Arial" w:hAnsi="Arial" w:cs="Arial"/>
          <w:highlight w:val="yellow"/>
        </w:rPr>
        <w:t>the</w:t>
      </w:r>
      <w:r w:rsidR="00CF183A">
        <w:rPr>
          <w:rFonts w:ascii="Arial" w:hAnsi="Arial" w:cs="Arial"/>
          <w:highlight w:val="yellow"/>
        </w:rPr>
        <w:t xml:space="preserve"> available habitat. A third sampler </w:t>
      </w:r>
      <w:r>
        <w:rPr>
          <w:rFonts w:ascii="Arial" w:hAnsi="Arial" w:cs="Arial"/>
          <w:highlight w:val="yellow"/>
        </w:rPr>
        <w:t xml:space="preserve">can also </w:t>
      </w:r>
      <w:r w:rsidR="00CF183A">
        <w:rPr>
          <w:rFonts w:ascii="Arial" w:hAnsi="Arial" w:cs="Arial"/>
          <w:highlight w:val="yellow"/>
        </w:rPr>
        <w:t>help by holding on to the sampler or near-by limbs or snags</w:t>
      </w:r>
      <w:r>
        <w:rPr>
          <w:rFonts w:ascii="Arial" w:hAnsi="Arial" w:cs="Arial"/>
          <w:highlight w:val="yellow"/>
        </w:rPr>
        <w:t>,</w:t>
      </w:r>
      <w:r w:rsidR="00CF183A">
        <w:rPr>
          <w:rFonts w:ascii="Arial" w:hAnsi="Arial" w:cs="Arial"/>
          <w:highlight w:val="yellow"/>
        </w:rPr>
        <w:t xml:space="preserve"> if available. </w:t>
      </w:r>
    </w:p>
    <w:p w14:paraId="6312EC13" w14:textId="00D175E6" w:rsidR="009C6423" w:rsidRPr="00587A77" w:rsidRDefault="009C6423" w:rsidP="00EE2246">
      <w:pPr>
        <w:pStyle w:val="BodyText"/>
        <w:ind w:left="144" w:right="302"/>
        <w:rPr>
          <w:rFonts w:ascii="Arial" w:hAnsi="Arial" w:cs="Arial"/>
          <w:highlight w:val="yellow"/>
        </w:rPr>
      </w:pPr>
    </w:p>
    <w:p w14:paraId="7F520E49" w14:textId="458CE21F" w:rsidR="00CE37B3" w:rsidRPr="00587A77" w:rsidRDefault="00CE37B3" w:rsidP="00587A77">
      <w:pPr>
        <w:pStyle w:val="BodyText"/>
        <w:spacing w:after="120"/>
        <w:ind w:left="144" w:right="302" w:firstLine="36"/>
        <w:rPr>
          <w:rFonts w:ascii="Arial" w:hAnsi="Arial" w:cs="Arial"/>
          <w:highlight w:val="yellow"/>
        </w:rPr>
      </w:pPr>
      <w:r w:rsidRPr="00587A77">
        <w:rPr>
          <w:rFonts w:ascii="Arial" w:hAnsi="Arial" w:cs="Arial"/>
          <w:noProof/>
          <w:highlight w:val="yellow"/>
        </w:rPr>
        <w:drawing>
          <wp:inline distT="0" distB="0" distL="0" distR="0" wp14:anchorId="0A19AE9D" wp14:editId="4B19606A">
            <wp:extent cx="5058032" cy="3476625"/>
            <wp:effectExtent l="19050" t="19050" r="28575" b="9525"/>
            <wp:docPr id="534921755"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21755" name="Picture 7" descr="Chart&#10;&#10;Description automatically generated"/>
                    <pic:cNvPicPr/>
                  </pic:nvPicPr>
                  <pic:blipFill rotWithShape="1">
                    <a:blip r:embed="rId42">
                      <a:extLst>
                        <a:ext uri="{28A0092B-C50C-407E-A947-70E740481C1C}">
                          <a14:useLocalDpi xmlns:a14="http://schemas.microsoft.com/office/drawing/2010/main" val="0"/>
                        </a:ext>
                      </a:extLst>
                    </a:blip>
                    <a:srcRect r="6304"/>
                    <a:stretch/>
                  </pic:blipFill>
                  <pic:spPr bwMode="auto">
                    <a:xfrm>
                      <a:off x="0" y="0"/>
                      <a:ext cx="5105454" cy="3509221"/>
                    </a:xfrm>
                    <a:prstGeom prst="rect">
                      <a:avLst/>
                    </a:prstGeom>
                    <a:ln w="317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83811E" w14:textId="088AC8D9" w:rsidR="001F6DE5" w:rsidRPr="00587A77" w:rsidRDefault="002456A9" w:rsidP="00AC4AB2">
      <w:pPr>
        <w:pStyle w:val="BodyText"/>
        <w:spacing w:before="1"/>
        <w:rPr>
          <w:rFonts w:ascii="Arial" w:hAnsi="Arial" w:cs="Arial"/>
          <w:highlight w:val="yellow"/>
        </w:rPr>
      </w:pPr>
      <w:r w:rsidRPr="00587A77">
        <w:rPr>
          <w:rFonts w:ascii="Arial" w:hAnsi="Arial" w:cs="Arial"/>
          <w:b/>
          <w:bCs/>
          <w:highlight w:val="yellow"/>
        </w:rPr>
        <w:t>Figure 26</w:t>
      </w:r>
      <w:r w:rsidRPr="00587A77">
        <w:rPr>
          <w:rFonts w:ascii="Arial" w:hAnsi="Arial" w:cs="Arial"/>
          <w:highlight w:val="yellow"/>
        </w:rPr>
        <w:t>. Hydrograph of the Apalachicola River below the Woodruff Dam</w:t>
      </w:r>
      <w:r w:rsidR="00CE37B3" w:rsidRPr="00587A77">
        <w:rPr>
          <w:rFonts w:ascii="Arial" w:hAnsi="Arial" w:cs="Arial"/>
          <w:highlight w:val="yellow"/>
        </w:rPr>
        <w:t xml:space="preserve"> between June 19, 2024, and July 19, 20</w:t>
      </w:r>
      <w:r w:rsidR="00431DBD">
        <w:rPr>
          <w:rFonts w:ascii="Arial" w:hAnsi="Arial" w:cs="Arial"/>
          <w:highlight w:val="yellow"/>
        </w:rPr>
        <w:t>2</w:t>
      </w:r>
      <w:r w:rsidR="00CE37B3" w:rsidRPr="00587A77">
        <w:rPr>
          <w:rFonts w:ascii="Arial" w:hAnsi="Arial" w:cs="Arial"/>
          <w:highlight w:val="yellow"/>
        </w:rPr>
        <w:t>4. It s</w:t>
      </w:r>
      <w:r w:rsidRPr="00587A77">
        <w:rPr>
          <w:rFonts w:ascii="Arial" w:hAnsi="Arial" w:cs="Arial"/>
          <w:highlight w:val="yellow"/>
        </w:rPr>
        <w:t xml:space="preserve">hows rapid changes in water level associated with releases from the dam.  </w:t>
      </w:r>
    </w:p>
    <w:p w14:paraId="4380F02F" w14:textId="77777777" w:rsidR="00CE37B3" w:rsidRPr="00587A77" w:rsidRDefault="00CE37B3" w:rsidP="00AC4AB2">
      <w:pPr>
        <w:pStyle w:val="BodyText"/>
        <w:ind w:left="140" w:right="309"/>
        <w:rPr>
          <w:rFonts w:ascii="Arial" w:hAnsi="Arial" w:cs="Arial"/>
          <w:highlight w:val="yellow"/>
        </w:rPr>
      </w:pPr>
    </w:p>
    <w:p w14:paraId="07600728" w14:textId="1EE825F0" w:rsidR="00CE37B3" w:rsidRPr="00587A77" w:rsidRDefault="00CE37B3" w:rsidP="00AC4AB2">
      <w:pPr>
        <w:pStyle w:val="BodyText"/>
        <w:ind w:left="140" w:right="309"/>
        <w:rPr>
          <w:rFonts w:ascii="Arial" w:hAnsi="Arial" w:cs="Arial"/>
          <w:highlight w:val="yellow"/>
        </w:rPr>
      </w:pPr>
      <w:r w:rsidRPr="00587A77">
        <w:rPr>
          <w:rFonts w:ascii="Arial" w:hAnsi="Arial" w:cs="Arial"/>
          <w:noProof/>
          <w:highlight w:val="yellow"/>
        </w:rPr>
        <w:lastRenderedPageBreak/>
        <w:drawing>
          <wp:inline distT="0" distB="0" distL="0" distR="0" wp14:anchorId="4B043B0F" wp14:editId="66263C43">
            <wp:extent cx="4962620" cy="3514725"/>
            <wp:effectExtent l="114300" t="76200" r="104775" b="123825"/>
            <wp:docPr id="137193512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35128" name="Picture 8" descr="Chart, line chart&#10;&#10;Description automatically generated"/>
                    <pic:cNvPicPr/>
                  </pic:nvPicPr>
                  <pic:blipFill rotWithShape="1">
                    <a:blip r:embed="rId43">
                      <a:extLst>
                        <a:ext uri="{28A0092B-C50C-407E-A947-70E740481C1C}">
                          <a14:useLocalDpi xmlns:a14="http://schemas.microsoft.com/office/drawing/2010/main" val="0"/>
                        </a:ext>
                      </a:extLst>
                    </a:blip>
                    <a:srcRect r="7921"/>
                    <a:stretch/>
                  </pic:blipFill>
                  <pic:spPr bwMode="auto">
                    <a:xfrm>
                      <a:off x="0" y="0"/>
                      <a:ext cx="4975798" cy="3524058"/>
                    </a:xfrm>
                    <a:prstGeom prst="rect">
                      <a:avLst/>
                    </a:prstGeom>
                    <a:solidFill>
                      <a:srgbClr val="FFFFFF">
                        <a:shade val="85000"/>
                      </a:srgbClr>
                    </a:solidFill>
                    <a:ln w="3175"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AA7DC4A" w14:textId="603F9445" w:rsidR="00227AED" w:rsidRDefault="00CE37B3" w:rsidP="00AC4AB2">
      <w:pPr>
        <w:pStyle w:val="BodyText"/>
        <w:ind w:left="140" w:right="309"/>
        <w:rPr>
          <w:rFonts w:ascii="Arial" w:hAnsi="Arial" w:cs="Arial"/>
          <w:highlight w:val="yellow"/>
        </w:rPr>
      </w:pPr>
      <w:r w:rsidRPr="000B2D64">
        <w:rPr>
          <w:rFonts w:ascii="Arial" w:hAnsi="Arial" w:cs="Arial"/>
          <w:b/>
          <w:bCs/>
          <w:highlight w:val="yellow"/>
        </w:rPr>
        <w:t>Figure 27</w:t>
      </w:r>
      <w:r w:rsidRPr="000B2D64">
        <w:rPr>
          <w:rFonts w:ascii="Arial" w:hAnsi="Arial" w:cs="Arial"/>
          <w:highlight w:val="yellow"/>
        </w:rPr>
        <w:t>. Hydrograph of the Apalachicola River further downstream near Blountstown, Florida between June 19, 2024, and July 19, 20</w:t>
      </w:r>
      <w:r w:rsidR="00431DBD">
        <w:rPr>
          <w:rFonts w:ascii="Arial" w:hAnsi="Arial" w:cs="Arial"/>
          <w:highlight w:val="yellow"/>
        </w:rPr>
        <w:t>2</w:t>
      </w:r>
      <w:r w:rsidRPr="000B2D64">
        <w:rPr>
          <w:rFonts w:ascii="Arial" w:hAnsi="Arial" w:cs="Arial"/>
          <w:highlight w:val="yellow"/>
        </w:rPr>
        <w:t>4. It shows a more gradual rise and fall of water levels during the same period.</w:t>
      </w:r>
      <w:r w:rsidR="00227AED" w:rsidRPr="00227AED">
        <w:rPr>
          <w:rFonts w:ascii="Arial" w:hAnsi="Arial" w:cs="Arial"/>
          <w:highlight w:val="yellow"/>
        </w:rPr>
        <w:t xml:space="preserve"> </w:t>
      </w:r>
    </w:p>
    <w:p w14:paraId="41CFFE3A" w14:textId="77777777" w:rsidR="00227AED" w:rsidRDefault="00227AED" w:rsidP="00AC4AB2">
      <w:pPr>
        <w:pStyle w:val="BodyText"/>
        <w:ind w:left="140" w:right="309"/>
        <w:rPr>
          <w:rFonts w:ascii="Arial" w:hAnsi="Arial" w:cs="Arial"/>
          <w:highlight w:val="yellow"/>
        </w:rPr>
      </w:pPr>
    </w:p>
    <w:p w14:paraId="1E29B327" w14:textId="708320E7" w:rsidR="00E958B9" w:rsidRPr="00C32D95" w:rsidRDefault="00017F6A" w:rsidP="00B11C3E">
      <w:pPr>
        <w:pStyle w:val="Heading20"/>
        <w:numPr>
          <w:ilvl w:val="1"/>
          <w:numId w:val="41"/>
        </w:numPr>
        <w:tabs>
          <w:tab w:val="left" w:pos="1219"/>
          <w:tab w:val="left" w:pos="1220"/>
        </w:tabs>
        <w:ind w:left="1224"/>
        <w:rPr>
          <w:rFonts w:ascii="Arial" w:hAnsi="Arial" w:cs="Arial"/>
        </w:rPr>
      </w:pPr>
      <w:bookmarkStart w:id="43" w:name="_Toc179985572"/>
      <w:r w:rsidRPr="00C32D95">
        <w:rPr>
          <w:rFonts w:ascii="Arial" w:hAnsi="Arial" w:cs="Arial"/>
        </w:rPr>
        <w:t>Appropriate</w:t>
      </w:r>
      <w:r w:rsidRPr="00C32D95">
        <w:rPr>
          <w:rFonts w:ascii="Arial" w:hAnsi="Arial" w:cs="Arial"/>
          <w:spacing w:val="-8"/>
        </w:rPr>
        <w:t xml:space="preserve"> </w:t>
      </w:r>
      <w:r w:rsidRPr="00C32D95">
        <w:rPr>
          <w:rFonts w:ascii="Arial" w:hAnsi="Arial" w:cs="Arial"/>
        </w:rPr>
        <w:t>Antecedent</w:t>
      </w:r>
      <w:r w:rsidRPr="00C32D95">
        <w:rPr>
          <w:rFonts w:ascii="Arial" w:hAnsi="Arial" w:cs="Arial"/>
          <w:spacing w:val="-7"/>
        </w:rPr>
        <w:t xml:space="preserve"> </w:t>
      </w:r>
      <w:r w:rsidRPr="00C32D95">
        <w:rPr>
          <w:rFonts w:ascii="Arial" w:hAnsi="Arial" w:cs="Arial"/>
        </w:rPr>
        <w:t>Hydrologic</w:t>
      </w:r>
      <w:r w:rsidRPr="00C32D95">
        <w:rPr>
          <w:rFonts w:ascii="Arial" w:hAnsi="Arial" w:cs="Arial"/>
          <w:spacing w:val="-7"/>
        </w:rPr>
        <w:t xml:space="preserve"> </w:t>
      </w:r>
      <w:r w:rsidRPr="00C32D95">
        <w:rPr>
          <w:rFonts w:ascii="Arial" w:hAnsi="Arial" w:cs="Arial"/>
          <w:spacing w:val="-2"/>
        </w:rPr>
        <w:t>Conditions</w:t>
      </w:r>
      <w:bookmarkEnd w:id="43"/>
    </w:p>
    <w:p w14:paraId="3671353A" w14:textId="22CE1699" w:rsidR="00E958B9" w:rsidRPr="00C32D95" w:rsidRDefault="00017F6A" w:rsidP="00AC4AB2">
      <w:pPr>
        <w:pStyle w:val="BodyText"/>
        <w:spacing w:before="183"/>
        <w:ind w:left="139" w:right="261"/>
        <w:rPr>
          <w:rFonts w:ascii="Arial" w:hAnsi="Arial" w:cs="Arial"/>
        </w:rPr>
      </w:pPr>
      <w:r w:rsidRPr="00C32D95">
        <w:rPr>
          <w:rFonts w:ascii="Arial" w:hAnsi="Arial" w:cs="Arial"/>
        </w:rPr>
        <w:t>Water levels should be examined as outlined above to determine if conditions are appropriate for the purpose of the study</w:t>
      </w:r>
      <w:r w:rsidR="00FF3FE1" w:rsidRPr="00C32D95">
        <w:rPr>
          <w:rFonts w:ascii="Arial" w:hAnsi="Arial" w:cs="Arial"/>
        </w:rPr>
        <w:t xml:space="preserve"> (see section 3 above)</w:t>
      </w:r>
      <w:r w:rsidRPr="00C32D95">
        <w:rPr>
          <w:rFonts w:ascii="Arial" w:hAnsi="Arial" w:cs="Arial"/>
        </w:rPr>
        <w:t>.</w:t>
      </w:r>
      <w:r w:rsidRPr="00C32D95">
        <w:rPr>
          <w:rFonts w:ascii="Arial" w:hAnsi="Arial" w:cs="Arial"/>
          <w:spacing w:val="40"/>
        </w:rPr>
        <w:t xml:space="preserve"> </w:t>
      </w:r>
      <w:r w:rsidRPr="00C32D95">
        <w:rPr>
          <w:rFonts w:ascii="Arial" w:hAnsi="Arial" w:cs="Arial"/>
        </w:rPr>
        <w:t xml:space="preserve">Samplers </w:t>
      </w:r>
      <w:r w:rsidR="00F05726" w:rsidRPr="00C32D95">
        <w:rPr>
          <w:rFonts w:ascii="Arial" w:hAnsi="Arial" w:cs="Arial"/>
        </w:rPr>
        <w:t>must</w:t>
      </w:r>
      <w:r w:rsidRPr="00C32D95">
        <w:rPr>
          <w:rFonts w:ascii="Arial" w:hAnsi="Arial" w:cs="Arial"/>
        </w:rPr>
        <w:t xml:space="preserve"> be careful to consider how long habitats in the top 0.5 m of the surface have been inundated.</w:t>
      </w:r>
      <w:r w:rsidRPr="00C32D95">
        <w:rPr>
          <w:rFonts w:ascii="Arial" w:hAnsi="Arial" w:cs="Arial"/>
          <w:spacing w:val="40"/>
        </w:rPr>
        <w:t xml:space="preserve"> </w:t>
      </w:r>
      <w:r w:rsidRPr="00C32D95">
        <w:rPr>
          <w:rFonts w:ascii="Arial" w:hAnsi="Arial" w:cs="Arial"/>
        </w:rPr>
        <w:t>If the habitats have been recently dry, they should not be sampled.</w:t>
      </w:r>
      <w:r w:rsidRPr="00C32D95">
        <w:rPr>
          <w:rFonts w:ascii="Arial" w:hAnsi="Arial" w:cs="Arial"/>
          <w:spacing w:val="40"/>
        </w:rPr>
        <w:t xml:space="preserve"> </w:t>
      </w:r>
      <w:r w:rsidR="00F05726" w:rsidRPr="00C32D95">
        <w:rPr>
          <w:rFonts w:ascii="Arial" w:hAnsi="Arial" w:cs="Arial"/>
        </w:rPr>
        <w:t>Samplers must develop intimate familiarity with the hydrology of streams in their regions and learn to extrapolate</w:t>
      </w:r>
      <w:r w:rsidR="00F05726" w:rsidRPr="00C32D95">
        <w:rPr>
          <w:rFonts w:ascii="Arial" w:hAnsi="Arial" w:cs="Arial"/>
          <w:spacing w:val="-4"/>
        </w:rPr>
        <w:t xml:space="preserve"> </w:t>
      </w:r>
      <w:r w:rsidR="00F05726" w:rsidRPr="00C32D95">
        <w:rPr>
          <w:rFonts w:ascii="Arial" w:hAnsi="Arial" w:cs="Arial"/>
        </w:rPr>
        <w:t>the</w:t>
      </w:r>
      <w:r w:rsidR="00F05726" w:rsidRPr="00C32D95">
        <w:rPr>
          <w:rFonts w:ascii="Arial" w:hAnsi="Arial" w:cs="Arial"/>
          <w:spacing w:val="-2"/>
        </w:rPr>
        <w:t xml:space="preserve"> </w:t>
      </w:r>
      <w:r w:rsidR="00F05726" w:rsidRPr="00C32D95">
        <w:rPr>
          <w:rFonts w:ascii="Arial" w:hAnsi="Arial" w:cs="Arial"/>
        </w:rPr>
        <w:t>information</w:t>
      </w:r>
      <w:r w:rsidR="00F05726" w:rsidRPr="00C32D95">
        <w:rPr>
          <w:rFonts w:ascii="Arial" w:hAnsi="Arial" w:cs="Arial"/>
          <w:spacing w:val="-4"/>
        </w:rPr>
        <w:t xml:space="preserve"> </w:t>
      </w:r>
      <w:r w:rsidR="00F05726" w:rsidRPr="00C32D95">
        <w:rPr>
          <w:rFonts w:ascii="Arial" w:hAnsi="Arial" w:cs="Arial"/>
        </w:rPr>
        <w:t>from</w:t>
      </w:r>
      <w:r w:rsidR="00F05726" w:rsidRPr="00C32D95">
        <w:rPr>
          <w:rFonts w:ascii="Arial" w:hAnsi="Arial" w:cs="Arial"/>
          <w:spacing w:val="-5"/>
        </w:rPr>
        <w:t xml:space="preserve"> </w:t>
      </w:r>
      <w:r w:rsidR="00F05726" w:rsidRPr="00C32D95">
        <w:rPr>
          <w:rFonts w:ascii="Arial" w:hAnsi="Arial" w:cs="Arial"/>
        </w:rPr>
        <w:t>available</w:t>
      </w:r>
      <w:r w:rsidR="00F05726" w:rsidRPr="00C32D95">
        <w:rPr>
          <w:rFonts w:ascii="Arial" w:hAnsi="Arial" w:cs="Arial"/>
          <w:spacing w:val="-5"/>
        </w:rPr>
        <w:t xml:space="preserve"> </w:t>
      </w:r>
      <w:r w:rsidR="00F05726" w:rsidRPr="00C32D95">
        <w:rPr>
          <w:rFonts w:ascii="Arial" w:hAnsi="Arial" w:cs="Arial"/>
        </w:rPr>
        <w:t>hydrographs</w:t>
      </w:r>
      <w:r w:rsidR="00F05726" w:rsidRPr="00C32D95">
        <w:rPr>
          <w:rFonts w:ascii="Arial" w:hAnsi="Arial" w:cs="Arial"/>
          <w:spacing w:val="-5"/>
        </w:rPr>
        <w:t xml:space="preserve"> </w:t>
      </w:r>
      <w:r w:rsidR="00F05726" w:rsidRPr="00C32D95">
        <w:rPr>
          <w:rFonts w:ascii="Arial" w:hAnsi="Arial" w:cs="Arial"/>
        </w:rPr>
        <w:t>to</w:t>
      </w:r>
      <w:r w:rsidR="00F05726" w:rsidRPr="00C32D95">
        <w:rPr>
          <w:rFonts w:ascii="Arial" w:hAnsi="Arial" w:cs="Arial"/>
          <w:spacing w:val="-4"/>
        </w:rPr>
        <w:t xml:space="preserve"> </w:t>
      </w:r>
      <w:r w:rsidR="00F05726" w:rsidRPr="00C32D95">
        <w:rPr>
          <w:rFonts w:ascii="Arial" w:hAnsi="Arial" w:cs="Arial"/>
        </w:rPr>
        <w:t>nearby</w:t>
      </w:r>
      <w:r w:rsidR="00F05726" w:rsidRPr="00C32D95">
        <w:rPr>
          <w:rFonts w:ascii="Arial" w:hAnsi="Arial" w:cs="Arial"/>
          <w:spacing w:val="-3"/>
        </w:rPr>
        <w:t xml:space="preserve"> </w:t>
      </w:r>
      <w:r w:rsidR="00F05726" w:rsidRPr="00C32D95">
        <w:rPr>
          <w:rFonts w:ascii="Arial" w:hAnsi="Arial" w:cs="Arial"/>
        </w:rPr>
        <w:t>streams</w:t>
      </w:r>
      <w:r w:rsidR="00F05726" w:rsidRPr="00C32D95">
        <w:rPr>
          <w:rFonts w:ascii="Arial" w:hAnsi="Arial" w:cs="Arial"/>
          <w:spacing w:val="-3"/>
        </w:rPr>
        <w:t xml:space="preserve"> </w:t>
      </w:r>
      <w:r w:rsidR="00F05726" w:rsidRPr="00C32D95">
        <w:rPr>
          <w:rFonts w:ascii="Arial" w:hAnsi="Arial" w:cs="Arial"/>
        </w:rPr>
        <w:t>to</w:t>
      </w:r>
      <w:r w:rsidR="00F05726" w:rsidRPr="00C32D95">
        <w:rPr>
          <w:rFonts w:ascii="Arial" w:hAnsi="Arial" w:cs="Arial"/>
          <w:spacing w:val="-4"/>
        </w:rPr>
        <w:t xml:space="preserve"> </w:t>
      </w:r>
      <w:r w:rsidR="00F05726" w:rsidRPr="00C32D95">
        <w:rPr>
          <w:rFonts w:ascii="Arial" w:hAnsi="Arial" w:cs="Arial"/>
        </w:rPr>
        <w:t>determine if antecedent hydrological conditions were appropriate.</w:t>
      </w:r>
    </w:p>
    <w:p w14:paraId="3013BF19" w14:textId="77777777" w:rsidR="00E958B9" w:rsidRPr="00C32D95" w:rsidRDefault="00E958B9" w:rsidP="00AC4AB2">
      <w:pPr>
        <w:pStyle w:val="BodyText"/>
        <w:spacing w:before="3"/>
        <w:rPr>
          <w:rFonts w:ascii="Arial" w:hAnsi="Arial" w:cs="Arial"/>
        </w:rPr>
      </w:pPr>
    </w:p>
    <w:p w14:paraId="0096F16F" w14:textId="77777777" w:rsidR="00E958B9" w:rsidRPr="00C32D95" w:rsidRDefault="00017F6A" w:rsidP="000B2D64">
      <w:pPr>
        <w:pStyle w:val="Heading20"/>
        <w:numPr>
          <w:ilvl w:val="1"/>
          <w:numId w:val="41"/>
        </w:numPr>
        <w:tabs>
          <w:tab w:val="left" w:pos="1219"/>
          <w:tab w:val="left" w:pos="1220"/>
        </w:tabs>
        <w:rPr>
          <w:rFonts w:ascii="Arial" w:hAnsi="Arial" w:cs="Arial"/>
        </w:rPr>
      </w:pPr>
      <w:bookmarkStart w:id="44" w:name="_Toc179985573"/>
      <w:r w:rsidRPr="00C32D95">
        <w:rPr>
          <w:rFonts w:ascii="Arial" w:hAnsi="Arial" w:cs="Arial"/>
        </w:rPr>
        <w:t>Optimal</w:t>
      </w:r>
      <w:r w:rsidRPr="00C32D95">
        <w:rPr>
          <w:rFonts w:ascii="Arial" w:hAnsi="Arial" w:cs="Arial"/>
          <w:spacing w:val="-6"/>
        </w:rPr>
        <w:t xml:space="preserve"> </w:t>
      </w:r>
      <w:r w:rsidRPr="00C32D95">
        <w:rPr>
          <w:rFonts w:ascii="Arial" w:hAnsi="Arial" w:cs="Arial"/>
        </w:rPr>
        <w:t>Habitat</w:t>
      </w:r>
      <w:r w:rsidRPr="00C32D95">
        <w:rPr>
          <w:rFonts w:ascii="Arial" w:hAnsi="Arial" w:cs="Arial"/>
          <w:spacing w:val="-6"/>
        </w:rPr>
        <w:t xml:space="preserve"> </w:t>
      </w:r>
      <w:r w:rsidRPr="00C32D95">
        <w:rPr>
          <w:rFonts w:ascii="Arial" w:hAnsi="Arial" w:cs="Arial"/>
          <w:spacing w:val="-2"/>
        </w:rPr>
        <w:t>Selection</w:t>
      </w:r>
      <w:bookmarkEnd w:id="44"/>
    </w:p>
    <w:p w14:paraId="06EFAC7C" w14:textId="6A1F2587" w:rsidR="00E958B9" w:rsidRPr="00C32D95" w:rsidRDefault="00017F6A" w:rsidP="00AC4AB2">
      <w:pPr>
        <w:pStyle w:val="BodyText"/>
        <w:spacing w:before="90"/>
        <w:ind w:left="140" w:right="309"/>
        <w:rPr>
          <w:rFonts w:ascii="Arial" w:hAnsi="Arial" w:cs="Arial"/>
        </w:rPr>
      </w:pPr>
      <w:r w:rsidRPr="00C32D95">
        <w:rPr>
          <w:rFonts w:ascii="Arial" w:hAnsi="Arial" w:cs="Arial"/>
        </w:rPr>
        <w:t xml:space="preserve">Once it’s been decided the hydrologic conditions are suitable for the objectives of the study, the sampler must identify the best available habitats where the macroinvertebrates </w:t>
      </w:r>
      <w:r w:rsidR="00191D04" w:rsidRPr="00C32D95">
        <w:rPr>
          <w:rFonts w:ascii="Arial" w:hAnsi="Arial" w:cs="Arial"/>
        </w:rPr>
        <w:t>reside</w:t>
      </w:r>
      <w:r w:rsidRPr="00C32D95">
        <w:rPr>
          <w:rFonts w:ascii="Arial" w:hAnsi="Arial" w:cs="Arial"/>
        </w:rPr>
        <w:t>.</w:t>
      </w:r>
      <w:r w:rsidRPr="00C32D95">
        <w:rPr>
          <w:rFonts w:ascii="Arial" w:hAnsi="Arial" w:cs="Arial"/>
          <w:spacing w:val="40"/>
        </w:rPr>
        <w:t xml:space="preserve"> </w:t>
      </w:r>
      <w:r w:rsidRPr="00C32D95">
        <w:rPr>
          <w:rFonts w:ascii="Arial" w:hAnsi="Arial" w:cs="Arial"/>
        </w:rPr>
        <w:t>This is accomplished by performing the habitat assessment</w:t>
      </w:r>
      <w:r w:rsidRPr="00C32D95">
        <w:rPr>
          <w:rFonts w:ascii="Arial" w:hAnsi="Arial" w:cs="Arial"/>
          <w:spacing w:val="-4"/>
        </w:rPr>
        <w:t xml:space="preserve"> </w:t>
      </w:r>
      <w:r w:rsidRPr="00C32D95">
        <w:rPr>
          <w:rFonts w:ascii="Arial" w:hAnsi="Arial" w:cs="Arial"/>
        </w:rPr>
        <w:t>procedures</w:t>
      </w:r>
      <w:r w:rsidRPr="00C32D95">
        <w:rPr>
          <w:rFonts w:ascii="Arial" w:hAnsi="Arial" w:cs="Arial"/>
          <w:spacing w:val="-3"/>
        </w:rPr>
        <w:t xml:space="preserve"> </w:t>
      </w:r>
      <w:r w:rsidRPr="00C32D95">
        <w:rPr>
          <w:rFonts w:ascii="Arial" w:hAnsi="Arial" w:cs="Arial"/>
        </w:rPr>
        <w:t>to</w:t>
      </w:r>
      <w:r w:rsidRPr="00C32D95">
        <w:rPr>
          <w:rFonts w:ascii="Arial" w:hAnsi="Arial" w:cs="Arial"/>
          <w:spacing w:val="-2"/>
        </w:rPr>
        <w:t xml:space="preserve"> </w:t>
      </w:r>
      <w:r w:rsidRPr="00C32D95">
        <w:rPr>
          <w:rFonts w:ascii="Arial" w:hAnsi="Arial" w:cs="Arial"/>
        </w:rPr>
        <w:t>determine</w:t>
      </w:r>
      <w:r w:rsidRPr="00C32D95">
        <w:rPr>
          <w:rFonts w:ascii="Arial" w:hAnsi="Arial" w:cs="Arial"/>
          <w:spacing w:val="-5"/>
        </w:rPr>
        <w:t xml:space="preserve"> </w:t>
      </w:r>
      <w:r w:rsidRPr="00C32D95">
        <w:rPr>
          <w:rFonts w:ascii="Arial" w:hAnsi="Arial" w:cs="Arial"/>
        </w:rPr>
        <w:t>the</w:t>
      </w:r>
      <w:r w:rsidRPr="00C32D95">
        <w:rPr>
          <w:rFonts w:ascii="Arial" w:hAnsi="Arial" w:cs="Arial"/>
          <w:spacing w:val="-4"/>
        </w:rPr>
        <w:t xml:space="preserve"> </w:t>
      </w:r>
      <w:r w:rsidRPr="00C32D95">
        <w:rPr>
          <w:rFonts w:ascii="Arial" w:hAnsi="Arial" w:cs="Arial"/>
        </w:rPr>
        <w:t>types</w:t>
      </w:r>
      <w:r w:rsidRPr="00C32D95">
        <w:rPr>
          <w:rFonts w:ascii="Arial" w:hAnsi="Arial" w:cs="Arial"/>
          <w:spacing w:val="-3"/>
        </w:rPr>
        <w:t xml:space="preserve"> </w:t>
      </w:r>
      <w:r w:rsidRPr="00C32D95">
        <w:rPr>
          <w:rFonts w:ascii="Arial" w:hAnsi="Arial" w:cs="Arial"/>
        </w:rPr>
        <w:t>and</w:t>
      </w:r>
      <w:r w:rsidRPr="00C32D95">
        <w:rPr>
          <w:rFonts w:ascii="Arial" w:hAnsi="Arial" w:cs="Arial"/>
          <w:spacing w:val="-4"/>
        </w:rPr>
        <w:t xml:space="preserve"> </w:t>
      </w:r>
      <w:r w:rsidRPr="00C32D95">
        <w:rPr>
          <w:rFonts w:ascii="Arial" w:hAnsi="Arial" w:cs="Arial"/>
        </w:rPr>
        <w:t>quantity</w:t>
      </w:r>
      <w:r w:rsidRPr="00C32D95">
        <w:rPr>
          <w:rFonts w:ascii="Arial" w:hAnsi="Arial" w:cs="Arial"/>
          <w:spacing w:val="-3"/>
        </w:rPr>
        <w:t xml:space="preserve"> </w:t>
      </w:r>
      <w:r w:rsidRPr="00C32D95">
        <w:rPr>
          <w:rFonts w:ascii="Arial" w:hAnsi="Arial" w:cs="Arial"/>
        </w:rPr>
        <w:t>of</w:t>
      </w:r>
      <w:r w:rsidRPr="00C32D95">
        <w:rPr>
          <w:rFonts w:ascii="Arial" w:hAnsi="Arial" w:cs="Arial"/>
          <w:spacing w:val="-1"/>
        </w:rPr>
        <w:t xml:space="preserve"> </w:t>
      </w:r>
      <w:r w:rsidRPr="00C32D95">
        <w:rPr>
          <w:rFonts w:ascii="Arial" w:hAnsi="Arial" w:cs="Arial"/>
        </w:rPr>
        <w:t>substrates</w:t>
      </w:r>
      <w:r w:rsidRPr="00C32D95">
        <w:rPr>
          <w:rFonts w:ascii="Arial" w:hAnsi="Arial" w:cs="Arial"/>
          <w:spacing w:val="-5"/>
        </w:rPr>
        <w:t xml:space="preserve"> </w:t>
      </w:r>
      <w:r w:rsidRPr="00C32D95">
        <w:rPr>
          <w:rFonts w:ascii="Arial" w:hAnsi="Arial" w:cs="Arial"/>
        </w:rPr>
        <w:t>present</w:t>
      </w:r>
      <w:r w:rsidRPr="00C32D95">
        <w:rPr>
          <w:rFonts w:ascii="Arial" w:hAnsi="Arial" w:cs="Arial"/>
          <w:spacing w:val="-4"/>
        </w:rPr>
        <w:t xml:space="preserve"> </w:t>
      </w:r>
      <w:r w:rsidRPr="00C32D95">
        <w:rPr>
          <w:rFonts w:ascii="Arial" w:hAnsi="Arial" w:cs="Arial"/>
        </w:rPr>
        <w:t xml:space="preserve">(see FT 3000, found at: </w:t>
      </w:r>
      <w:hyperlink r:id="rId44" w:history="1">
        <w:r w:rsidR="007275AC" w:rsidRPr="000B2D64">
          <w:rPr>
            <w:rStyle w:val="Hyperlink"/>
            <w:rFonts w:ascii="Arial" w:hAnsi="Arial" w:cs="Arial"/>
            <w:highlight w:val="yellow"/>
          </w:rPr>
          <w:t>https://floridadep.gov/dear/quality-assurance/content/dep-sops</w:t>
        </w:r>
      </w:hyperlink>
      <w:r w:rsidRPr="00EE2246">
        <w:rPr>
          <w:rFonts w:ascii="Arial" w:hAnsi="Arial" w:cs="Arial"/>
          <w:highlight w:val="yellow"/>
        </w:rPr>
        <w:t>)</w:t>
      </w:r>
      <w:r w:rsidRPr="00C32D95">
        <w:rPr>
          <w:rFonts w:ascii="Arial" w:hAnsi="Arial" w:cs="Arial"/>
        </w:rPr>
        <w:t>.</w:t>
      </w:r>
    </w:p>
    <w:p w14:paraId="33B8B64A" w14:textId="77777777" w:rsidR="00E958B9" w:rsidRPr="00C32D95" w:rsidRDefault="00E958B9" w:rsidP="006A623A">
      <w:pPr>
        <w:pStyle w:val="BodyText"/>
        <w:spacing w:before="11"/>
        <w:rPr>
          <w:rFonts w:ascii="Arial" w:hAnsi="Arial" w:cs="Arial"/>
          <w:sz w:val="23"/>
        </w:rPr>
      </w:pPr>
    </w:p>
    <w:p w14:paraId="5035F2EC" w14:textId="4B3934FE" w:rsidR="00E958B9" w:rsidRDefault="00017F6A" w:rsidP="00AC4AB2">
      <w:pPr>
        <w:pStyle w:val="BodyText"/>
        <w:spacing w:before="1"/>
        <w:ind w:left="139"/>
        <w:rPr>
          <w:rFonts w:ascii="Arial" w:hAnsi="Arial" w:cs="Arial"/>
        </w:rPr>
      </w:pPr>
      <w:r w:rsidRPr="00C32D95">
        <w:rPr>
          <w:rFonts w:ascii="Arial" w:hAnsi="Arial" w:cs="Arial"/>
        </w:rPr>
        <w:t>The</w:t>
      </w:r>
      <w:r w:rsidRPr="00C32D95">
        <w:rPr>
          <w:rFonts w:ascii="Arial" w:hAnsi="Arial" w:cs="Arial"/>
          <w:spacing w:val="-3"/>
        </w:rPr>
        <w:t xml:space="preserve"> </w:t>
      </w:r>
      <w:r w:rsidRPr="00C32D95">
        <w:rPr>
          <w:rFonts w:ascii="Arial" w:hAnsi="Arial" w:cs="Arial"/>
        </w:rPr>
        <w:t>dip</w:t>
      </w:r>
      <w:r w:rsidRPr="00C32D95">
        <w:rPr>
          <w:rFonts w:ascii="Arial" w:hAnsi="Arial" w:cs="Arial"/>
          <w:spacing w:val="-2"/>
        </w:rPr>
        <w:t xml:space="preserve"> </w:t>
      </w:r>
      <w:r w:rsidRPr="00C32D95">
        <w:rPr>
          <w:rFonts w:ascii="Arial" w:hAnsi="Arial" w:cs="Arial"/>
        </w:rPr>
        <w:t>net sweeps</w:t>
      </w:r>
      <w:r w:rsidRPr="00C32D95">
        <w:rPr>
          <w:rFonts w:ascii="Arial" w:hAnsi="Arial" w:cs="Arial"/>
          <w:spacing w:val="-1"/>
        </w:rPr>
        <w:t xml:space="preserve"> </w:t>
      </w:r>
      <w:r w:rsidRPr="00C32D95">
        <w:rPr>
          <w:rFonts w:ascii="Arial" w:hAnsi="Arial" w:cs="Arial"/>
        </w:rPr>
        <w:t>are</w:t>
      </w:r>
      <w:r w:rsidRPr="00C32D95">
        <w:rPr>
          <w:rFonts w:ascii="Arial" w:hAnsi="Arial" w:cs="Arial"/>
          <w:spacing w:val="-2"/>
        </w:rPr>
        <w:t xml:space="preserve"> </w:t>
      </w:r>
      <w:r w:rsidRPr="00C32D95">
        <w:rPr>
          <w:rFonts w:ascii="Arial" w:hAnsi="Arial" w:cs="Arial"/>
        </w:rPr>
        <w:t>apportioned</w:t>
      </w:r>
      <w:r w:rsidRPr="00C32D95">
        <w:rPr>
          <w:rFonts w:ascii="Arial" w:hAnsi="Arial" w:cs="Arial"/>
          <w:spacing w:val="-2"/>
        </w:rPr>
        <w:t xml:space="preserve"> </w:t>
      </w:r>
      <w:r w:rsidRPr="00C32D95">
        <w:rPr>
          <w:rFonts w:ascii="Arial" w:hAnsi="Arial" w:cs="Arial"/>
        </w:rPr>
        <w:t>by</w:t>
      </w:r>
      <w:r w:rsidRPr="00C32D95">
        <w:rPr>
          <w:rFonts w:ascii="Arial" w:hAnsi="Arial" w:cs="Arial"/>
          <w:spacing w:val="-4"/>
        </w:rPr>
        <w:t xml:space="preserve"> </w:t>
      </w:r>
      <w:r w:rsidRPr="00C32D95">
        <w:rPr>
          <w:rFonts w:ascii="Arial" w:hAnsi="Arial" w:cs="Arial"/>
        </w:rPr>
        <w:t>determining</w:t>
      </w:r>
      <w:r w:rsidRPr="00C32D95">
        <w:rPr>
          <w:rFonts w:ascii="Arial" w:hAnsi="Arial" w:cs="Arial"/>
          <w:spacing w:val="-1"/>
        </w:rPr>
        <w:t xml:space="preserve"> </w:t>
      </w:r>
      <w:r w:rsidRPr="00C32D95">
        <w:rPr>
          <w:rFonts w:ascii="Arial" w:hAnsi="Arial" w:cs="Arial"/>
        </w:rPr>
        <w:t>the</w:t>
      </w:r>
      <w:r w:rsidRPr="00C32D95">
        <w:rPr>
          <w:rFonts w:ascii="Arial" w:hAnsi="Arial" w:cs="Arial"/>
          <w:spacing w:val="-3"/>
        </w:rPr>
        <w:t xml:space="preserve"> </w:t>
      </w:r>
      <w:r w:rsidRPr="00C32D95">
        <w:rPr>
          <w:rFonts w:ascii="Arial" w:hAnsi="Arial" w:cs="Arial"/>
        </w:rPr>
        <w:t>number</w:t>
      </w:r>
      <w:r w:rsidRPr="00C32D95">
        <w:rPr>
          <w:rFonts w:ascii="Arial" w:hAnsi="Arial" w:cs="Arial"/>
          <w:spacing w:val="-3"/>
        </w:rPr>
        <w:t xml:space="preserve"> </w:t>
      </w:r>
      <w:r w:rsidRPr="00C32D95">
        <w:rPr>
          <w:rFonts w:ascii="Arial" w:hAnsi="Arial" w:cs="Arial"/>
        </w:rPr>
        <w:t>of</w:t>
      </w:r>
      <w:r w:rsidRPr="00C32D95">
        <w:rPr>
          <w:rFonts w:ascii="Arial" w:hAnsi="Arial" w:cs="Arial"/>
          <w:spacing w:val="-2"/>
        </w:rPr>
        <w:t xml:space="preserve"> </w:t>
      </w:r>
      <w:r w:rsidRPr="00C32D95">
        <w:rPr>
          <w:rFonts w:ascii="Arial" w:hAnsi="Arial" w:cs="Arial"/>
        </w:rPr>
        <w:t>productive habitats (roots, woody debris, leaf material, macrophytes or rock) present with a surface area greater</w:t>
      </w:r>
      <w:r w:rsidRPr="00C32D95">
        <w:rPr>
          <w:rFonts w:ascii="Arial" w:hAnsi="Arial" w:cs="Arial"/>
          <w:spacing w:val="-5"/>
        </w:rPr>
        <w:t xml:space="preserve"> </w:t>
      </w:r>
      <w:r w:rsidRPr="00C32D95">
        <w:rPr>
          <w:rFonts w:ascii="Arial" w:hAnsi="Arial" w:cs="Arial"/>
        </w:rPr>
        <w:t>than</w:t>
      </w:r>
      <w:r w:rsidRPr="00C32D95">
        <w:rPr>
          <w:rFonts w:ascii="Arial" w:hAnsi="Arial" w:cs="Arial"/>
          <w:spacing w:val="-4"/>
        </w:rPr>
        <w:t xml:space="preserve"> </w:t>
      </w:r>
      <w:r w:rsidRPr="00C32D95">
        <w:rPr>
          <w:rFonts w:ascii="Arial" w:hAnsi="Arial" w:cs="Arial"/>
        </w:rPr>
        <w:t>2</w:t>
      </w:r>
      <w:r w:rsidRPr="00C32D95">
        <w:rPr>
          <w:rFonts w:ascii="Arial" w:hAnsi="Arial" w:cs="Arial"/>
          <w:spacing w:val="-2"/>
        </w:rPr>
        <w:t xml:space="preserve"> </w:t>
      </w:r>
      <w:r w:rsidRPr="00C32D95">
        <w:rPr>
          <w:rFonts w:ascii="Arial" w:hAnsi="Arial" w:cs="Arial"/>
        </w:rPr>
        <w:t>m</w:t>
      </w:r>
      <w:r w:rsidRPr="00C32D95">
        <w:rPr>
          <w:rFonts w:ascii="Arial" w:hAnsi="Arial" w:cs="Arial"/>
          <w:vertAlign w:val="superscript"/>
        </w:rPr>
        <w:t>2</w:t>
      </w:r>
      <w:r w:rsidRPr="00C32D95">
        <w:rPr>
          <w:rFonts w:ascii="Arial" w:hAnsi="Arial" w:cs="Arial"/>
          <w:spacing w:val="-5"/>
        </w:rPr>
        <w:t xml:space="preserve"> </w:t>
      </w:r>
      <w:r w:rsidRPr="00C32D95">
        <w:rPr>
          <w:rFonts w:ascii="Arial" w:hAnsi="Arial" w:cs="Arial"/>
        </w:rPr>
        <w:t>(see</w:t>
      </w:r>
      <w:r w:rsidRPr="00C32D95">
        <w:rPr>
          <w:rFonts w:ascii="Arial" w:hAnsi="Arial" w:cs="Arial"/>
          <w:spacing w:val="-2"/>
        </w:rPr>
        <w:t xml:space="preserve"> </w:t>
      </w:r>
      <w:r w:rsidR="00D170A9" w:rsidRPr="00C32D95">
        <w:rPr>
          <w:rFonts w:ascii="Arial" w:hAnsi="Arial" w:cs="Arial"/>
        </w:rPr>
        <w:t>SCI 1100</w:t>
      </w:r>
      <w:r w:rsidRPr="00C32D95">
        <w:rPr>
          <w:rFonts w:ascii="Arial" w:hAnsi="Arial" w:cs="Arial"/>
        </w:rPr>
        <w:t>).</w:t>
      </w:r>
      <w:r w:rsidRPr="00C32D95">
        <w:rPr>
          <w:rFonts w:ascii="Arial" w:hAnsi="Arial" w:cs="Arial"/>
          <w:spacing w:val="40"/>
        </w:rPr>
        <w:t xml:space="preserve"> </w:t>
      </w:r>
      <w:r w:rsidRPr="00C32D95">
        <w:rPr>
          <w:rFonts w:ascii="Arial" w:hAnsi="Arial" w:cs="Arial"/>
        </w:rPr>
        <w:t>When</w:t>
      </w:r>
      <w:r w:rsidRPr="00C32D95">
        <w:rPr>
          <w:rFonts w:ascii="Arial" w:hAnsi="Arial" w:cs="Arial"/>
          <w:spacing w:val="-1"/>
        </w:rPr>
        <w:t xml:space="preserve"> </w:t>
      </w:r>
      <w:r w:rsidRPr="00C32D95">
        <w:rPr>
          <w:rFonts w:ascii="Arial" w:hAnsi="Arial" w:cs="Arial"/>
        </w:rPr>
        <w:t>targeting</w:t>
      </w:r>
      <w:r w:rsidRPr="00C32D95">
        <w:rPr>
          <w:rFonts w:ascii="Arial" w:hAnsi="Arial" w:cs="Arial"/>
          <w:spacing w:val="-3"/>
        </w:rPr>
        <w:t xml:space="preserve"> </w:t>
      </w:r>
      <w:r w:rsidRPr="00C32D95">
        <w:rPr>
          <w:rFonts w:ascii="Arial" w:hAnsi="Arial" w:cs="Arial"/>
        </w:rPr>
        <w:t>specific</w:t>
      </w:r>
      <w:r w:rsidRPr="00C32D95">
        <w:rPr>
          <w:rFonts w:ascii="Arial" w:hAnsi="Arial" w:cs="Arial"/>
          <w:spacing w:val="-3"/>
        </w:rPr>
        <w:t xml:space="preserve"> </w:t>
      </w:r>
      <w:r w:rsidRPr="00C32D95">
        <w:rPr>
          <w:rFonts w:ascii="Arial" w:hAnsi="Arial" w:cs="Arial"/>
        </w:rPr>
        <w:t>substrates</w:t>
      </w:r>
      <w:r w:rsidRPr="00C32D95">
        <w:rPr>
          <w:rFonts w:ascii="Arial" w:hAnsi="Arial" w:cs="Arial"/>
          <w:spacing w:val="-3"/>
        </w:rPr>
        <w:t xml:space="preserve"> </w:t>
      </w:r>
      <w:r w:rsidRPr="00C32D95">
        <w:rPr>
          <w:rFonts w:ascii="Arial" w:hAnsi="Arial" w:cs="Arial"/>
        </w:rPr>
        <w:t>to</w:t>
      </w:r>
      <w:r w:rsidRPr="00C32D95">
        <w:rPr>
          <w:rFonts w:ascii="Arial" w:hAnsi="Arial" w:cs="Arial"/>
          <w:spacing w:val="-2"/>
        </w:rPr>
        <w:t xml:space="preserve"> </w:t>
      </w:r>
      <w:r w:rsidRPr="00C32D95">
        <w:rPr>
          <w:rFonts w:ascii="Arial" w:hAnsi="Arial" w:cs="Arial"/>
        </w:rPr>
        <w:t>sample</w:t>
      </w:r>
      <w:r w:rsidRPr="00C32D95">
        <w:rPr>
          <w:rFonts w:ascii="Arial" w:hAnsi="Arial" w:cs="Arial"/>
          <w:spacing w:val="-2"/>
        </w:rPr>
        <w:t xml:space="preserve"> </w:t>
      </w:r>
      <w:r w:rsidRPr="00C32D95">
        <w:rPr>
          <w:rFonts w:ascii="Arial" w:hAnsi="Arial" w:cs="Arial"/>
        </w:rPr>
        <w:t>in</w:t>
      </w:r>
      <w:r w:rsidRPr="00C32D95">
        <w:rPr>
          <w:rFonts w:ascii="Arial" w:hAnsi="Arial" w:cs="Arial"/>
          <w:spacing w:val="-4"/>
        </w:rPr>
        <w:t xml:space="preserve"> </w:t>
      </w:r>
      <w:r w:rsidRPr="00C32D95">
        <w:rPr>
          <w:rFonts w:ascii="Arial" w:hAnsi="Arial" w:cs="Arial"/>
        </w:rPr>
        <w:t xml:space="preserve">particular areas of the stream (best available habitats), samplers </w:t>
      </w:r>
      <w:r w:rsidRPr="00C32D95">
        <w:rPr>
          <w:rFonts w:ascii="Arial" w:hAnsi="Arial" w:cs="Arial"/>
        </w:rPr>
        <w:lastRenderedPageBreak/>
        <w:t>should keep in mind how macroinvertebrates use the substrates.</w:t>
      </w:r>
      <w:r w:rsidRPr="00C32D95">
        <w:rPr>
          <w:rFonts w:ascii="Arial" w:hAnsi="Arial" w:cs="Arial"/>
          <w:spacing w:val="40"/>
        </w:rPr>
        <w:t xml:space="preserve"> </w:t>
      </w:r>
      <w:r w:rsidRPr="00C32D95">
        <w:rPr>
          <w:rFonts w:ascii="Arial" w:hAnsi="Arial" w:cs="Arial"/>
        </w:rPr>
        <w:t>It is important to “think like a bug”.</w:t>
      </w:r>
      <w:r w:rsidRPr="00C32D95">
        <w:rPr>
          <w:rFonts w:ascii="Arial" w:hAnsi="Arial" w:cs="Arial"/>
          <w:spacing w:val="40"/>
        </w:rPr>
        <w:t xml:space="preserve"> </w:t>
      </w:r>
      <w:r w:rsidRPr="00C32D95">
        <w:rPr>
          <w:rFonts w:ascii="Arial" w:hAnsi="Arial" w:cs="Arial"/>
        </w:rPr>
        <w:t>Some examples are:</w:t>
      </w:r>
    </w:p>
    <w:p w14:paraId="6A06B22E" w14:textId="77777777" w:rsidR="00587A77" w:rsidRPr="00C32D95" w:rsidRDefault="00587A77" w:rsidP="00AC4AB2">
      <w:pPr>
        <w:pStyle w:val="BodyText"/>
        <w:spacing w:before="1"/>
        <w:ind w:left="139"/>
        <w:rPr>
          <w:rFonts w:ascii="Arial" w:hAnsi="Arial" w:cs="Arial"/>
        </w:rPr>
      </w:pPr>
    </w:p>
    <w:p w14:paraId="40B530DC" w14:textId="2B4F2805" w:rsidR="00E958B9" w:rsidRPr="00C32D95" w:rsidRDefault="00017F6A" w:rsidP="00F006CF">
      <w:pPr>
        <w:pStyle w:val="ListParagraph"/>
        <w:numPr>
          <w:ilvl w:val="2"/>
          <w:numId w:val="39"/>
        </w:numPr>
        <w:tabs>
          <w:tab w:val="left" w:pos="859"/>
          <w:tab w:val="left" w:pos="860"/>
        </w:tabs>
        <w:ind w:left="859" w:right="245"/>
        <w:rPr>
          <w:rFonts w:ascii="Arial" w:hAnsi="Arial" w:cs="Arial"/>
          <w:sz w:val="24"/>
        </w:rPr>
      </w:pPr>
      <w:r w:rsidRPr="00C32D95">
        <w:rPr>
          <w:rFonts w:ascii="Arial" w:hAnsi="Arial" w:cs="Arial"/>
          <w:sz w:val="24"/>
        </w:rPr>
        <w:t>The invertebrate taxa important for calculating many of the SCI metrics (</w:t>
      </w:r>
      <w:r w:rsidRPr="00C32D95">
        <w:rPr>
          <w:rFonts w:ascii="Arial" w:hAnsi="Arial" w:cs="Arial"/>
          <w:i/>
          <w:sz w:val="24"/>
        </w:rPr>
        <w:t>e.g</w:t>
      </w:r>
      <w:r w:rsidRPr="00C32D95">
        <w:rPr>
          <w:rFonts w:ascii="Arial" w:hAnsi="Arial" w:cs="Arial"/>
          <w:sz w:val="24"/>
        </w:rPr>
        <w:t xml:space="preserve">., sensitive taxa, Trichoptera, Ephemeroptera, filter feeders) are </w:t>
      </w:r>
      <w:proofErr w:type="spellStart"/>
      <w:r w:rsidRPr="00C32D95">
        <w:rPr>
          <w:rFonts w:ascii="Arial" w:hAnsi="Arial" w:cs="Arial"/>
          <w:sz w:val="24"/>
        </w:rPr>
        <w:t>rheophyllic</w:t>
      </w:r>
      <w:proofErr w:type="spellEnd"/>
      <w:r w:rsidRPr="00C32D95">
        <w:rPr>
          <w:rFonts w:ascii="Arial" w:hAnsi="Arial" w:cs="Arial"/>
          <w:sz w:val="24"/>
        </w:rPr>
        <w:t>, meaning</w:t>
      </w:r>
      <w:r w:rsidRPr="00C32D95">
        <w:rPr>
          <w:rFonts w:ascii="Arial" w:hAnsi="Arial" w:cs="Arial"/>
          <w:spacing w:val="-5"/>
          <w:sz w:val="24"/>
        </w:rPr>
        <w:t xml:space="preserve"> </w:t>
      </w:r>
      <w:r w:rsidRPr="00C32D95">
        <w:rPr>
          <w:rFonts w:ascii="Arial" w:hAnsi="Arial" w:cs="Arial"/>
          <w:sz w:val="24"/>
        </w:rPr>
        <w:t>they</w:t>
      </w:r>
      <w:r w:rsidRPr="00C32D95">
        <w:rPr>
          <w:rFonts w:ascii="Arial" w:hAnsi="Arial" w:cs="Arial"/>
          <w:spacing w:val="-6"/>
          <w:sz w:val="24"/>
        </w:rPr>
        <w:t xml:space="preserve"> </w:t>
      </w:r>
      <w:r w:rsidRPr="00C32D95">
        <w:rPr>
          <w:rFonts w:ascii="Arial" w:hAnsi="Arial" w:cs="Arial"/>
          <w:sz w:val="24"/>
        </w:rPr>
        <w:t>prefer</w:t>
      </w:r>
      <w:r w:rsidRPr="00C32D95">
        <w:rPr>
          <w:rFonts w:ascii="Arial" w:hAnsi="Arial" w:cs="Arial"/>
          <w:spacing w:val="-2"/>
          <w:sz w:val="24"/>
        </w:rPr>
        <w:t xml:space="preserve"> </w:t>
      </w:r>
      <w:r w:rsidRPr="00C32D95">
        <w:rPr>
          <w:rFonts w:ascii="Arial" w:hAnsi="Arial" w:cs="Arial"/>
          <w:sz w:val="24"/>
        </w:rPr>
        <w:t>areas</w:t>
      </w:r>
      <w:r w:rsidRPr="00C32D95">
        <w:rPr>
          <w:rFonts w:ascii="Arial" w:hAnsi="Arial" w:cs="Arial"/>
          <w:spacing w:val="-3"/>
          <w:sz w:val="24"/>
        </w:rPr>
        <w:t xml:space="preserve"> </w:t>
      </w:r>
      <w:r w:rsidRPr="00C32D95">
        <w:rPr>
          <w:rFonts w:ascii="Arial" w:hAnsi="Arial" w:cs="Arial"/>
          <w:sz w:val="24"/>
        </w:rPr>
        <w:t>with</w:t>
      </w:r>
      <w:r w:rsidRPr="00C32D95">
        <w:rPr>
          <w:rFonts w:ascii="Arial" w:hAnsi="Arial" w:cs="Arial"/>
          <w:spacing w:val="-4"/>
          <w:sz w:val="24"/>
        </w:rPr>
        <w:t xml:space="preserve"> </w:t>
      </w:r>
      <w:r w:rsidRPr="00C32D95">
        <w:rPr>
          <w:rFonts w:ascii="Arial" w:hAnsi="Arial" w:cs="Arial"/>
          <w:sz w:val="24"/>
        </w:rPr>
        <w:t>higher</w:t>
      </w:r>
      <w:r w:rsidRPr="00C32D95">
        <w:rPr>
          <w:rFonts w:ascii="Arial" w:hAnsi="Arial" w:cs="Arial"/>
          <w:spacing w:val="-2"/>
          <w:sz w:val="24"/>
        </w:rPr>
        <w:t xml:space="preserve"> </w:t>
      </w:r>
      <w:r w:rsidRPr="00C32D95">
        <w:rPr>
          <w:rFonts w:ascii="Arial" w:hAnsi="Arial" w:cs="Arial"/>
          <w:sz w:val="24"/>
        </w:rPr>
        <w:t>water</w:t>
      </w:r>
      <w:r w:rsidRPr="00C32D95">
        <w:rPr>
          <w:rFonts w:ascii="Arial" w:hAnsi="Arial" w:cs="Arial"/>
          <w:spacing w:val="-5"/>
          <w:sz w:val="24"/>
        </w:rPr>
        <w:t xml:space="preserve"> </w:t>
      </w:r>
      <w:r w:rsidRPr="00C32D95">
        <w:rPr>
          <w:rFonts w:ascii="Arial" w:hAnsi="Arial" w:cs="Arial"/>
          <w:sz w:val="24"/>
        </w:rPr>
        <w:t>velocity,</w:t>
      </w:r>
      <w:r w:rsidRPr="00C32D95">
        <w:rPr>
          <w:rFonts w:ascii="Arial" w:hAnsi="Arial" w:cs="Arial"/>
          <w:spacing w:val="-2"/>
          <w:sz w:val="24"/>
        </w:rPr>
        <w:t xml:space="preserve"> </w:t>
      </w:r>
      <w:r w:rsidRPr="00C32D95">
        <w:rPr>
          <w:rFonts w:ascii="Arial" w:hAnsi="Arial" w:cs="Arial"/>
          <w:sz w:val="24"/>
        </w:rPr>
        <w:t>which</w:t>
      </w:r>
      <w:r w:rsidRPr="00C32D95">
        <w:rPr>
          <w:rFonts w:ascii="Arial" w:hAnsi="Arial" w:cs="Arial"/>
          <w:spacing w:val="-2"/>
          <w:sz w:val="24"/>
        </w:rPr>
        <w:t xml:space="preserve"> </w:t>
      </w:r>
      <w:r w:rsidRPr="00C32D95">
        <w:rPr>
          <w:rFonts w:ascii="Arial" w:hAnsi="Arial" w:cs="Arial"/>
          <w:sz w:val="24"/>
        </w:rPr>
        <w:t>also</w:t>
      </w:r>
      <w:r w:rsidRPr="00C32D95">
        <w:rPr>
          <w:rFonts w:ascii="Arial" w:hAnsi="Arial" w:cs="Arial"/>
          <w:spacing w:val="-2"/>
          <w:sz w:val="24"/>
        </w:rPr>
        <w:t xml:space="preserve"> </w:t>
      </w:r>
      <w:r w:rsidRPr="00C32D95">
        <w:rPr>
          <w:rFonts w:ascii="Arial" w:hAnsi="Arial" w:cs="Arial"/>
          <w:sz w:val="24"/>
        </w:rPr>
        <w:t>often</w:t>
      </w:r>
      <w:r w:rsidRPr="00C32D95">
        <w:rPr>
          <w:rFonts w:ascii="Arial" w:hAnsi="Arial" w:cs="Arial"/>
          <w:spacing w:val="-4"/>
          <w:sz w:val="24"/>
        </w:rPr>
        <w:t xml:space="preserve"> </w:t>
      </w:r>
      <w:r w:rsidRPr="00C32D95">
        <w:rPr>
          <w:rFonts w:ascii="Arial" w:hAnsi="Arial" w:cs="Arial"/>
          <w:sz w:val="24"/>
        </w:rPr>
        <w:t>translates into areas with higher effective concentrations of dissolved oxygen and food availability.</w:t>
      </w:r>
      <w:r w:rsidRPr="00C32D95">
        <w:rPr>
          <w:rFonts w:ascii="Arial" w:hAnsi="Arial" w:cs="Arial"/>
          <w:spacing w:val="40"/>
          <w:sz w:val="24"/>
        </w:rPr>
        <w:t xml:space="preserve"> </w:t>
      </w:r>
      <w:r w:rsidRPr="00C32D95">
        <w:rPr>
          <w:rFonts w:ascii="Arial" w:hAnsi="Arial" w:cs="Arial"/>
          <w:sz w:val="24"/>
        </w:rPr>
        <w:t xml:space="preserve">Therefore, leaf packs </w:t>
      </w:r>
      <w:r w:rsidR="00E72D0F" w:rsidRPr="00C32D95">
        <w:rPr>
          <w:rFonts w:ascii="Arial" w:hAnsi="Arial" w:cs="Arial"/>
          <w:sz w:val="24"/>
        </w:rPr>
        <w:t xml:space="preserve">(leaves caught on snags above the substrate) </w:t>
      </w:r>
      <w:r w:rsidRPr="00C32D95">
        <w:rPr>
          <w:rFonts w:ascii="Arial" w:hAnsi="Arial" w:cs="Arial"/>
          <w:sz w:val="24"/>
        </w:rPr>
        <w:t>that are in the main flow are preferred over leaf mats</w:t>
      </w:r>
      <w:r w:rsidR="00E72D0F" w:rsidRPr="00C32D95">
        <w:rPr>
          <w:rFonts w:ascii="Arial" w:hAnsi="Arial" w:cs="Arial"/>
          <w:sz w:val="24"/>
        </w:rPr>
        <w:t xml:space="preserve"> (leaves on the bottom)</w:t>
      </w:r>
      <w:r w:rsidRPr="00C32D95">
        <w:rPr>
          <w:rFonts w:ascii="Arial" w:hAnsi="Arial" w:cs="Arial"/>
          <w:sz w:val="24"/>
        </w:rPr>
        <w:t>, which tend to be associated with lower velocity</w:t>
      </w:r>
      <w:r w:rsidR="00E72D0F" w:rsidRPr="00C32D95">
        <w:rPr>
          <w:rFonts w:ascii="Arial" w:hAnsi="Arial" w:cs="Arial"/>
          <w:sz w:val="24"/>
        </w:rPr>
        <w:t xml:space="preserve"> and potential anaerobic conditions</w:t>
      </w:r>
      <w:r w:rsidRPr="00C32D95">
        <w:rPr>
          <w:rFonts w:ascii="Arial" w:hAnsi="Arial" w:cs="Arial"/>
          <w:sz w:val="24"/>
        </w:rPr>
        <w:t>.</w:t>
      </w:r>
      <w:r w:rsidRPr="00C32D95">
        <w:rPr>
          <w:rFonts w:ascii="Arial" w:hAnsi="Arial" w:cs="Arial"/>
          <w:spacing w:val="40"/>
          <w:sz w:val="24"/>
        </w:rPr>
        <w:t xml:space="preserve"> </w:t>
      </w:r>
      <w:r w:rsidRPr="00C32D95">
        <w:rPr>
          <w:rFonts w:ascii="Arial" w:hAnsi="Arial" w:cs="Arial"/>
          <w:sz w:val="24"/>
        </w:rPr>
        <w:t>Additionally, snags, roots, macrophytes and rocks in the flow are better habitats than the snags, roots, etc. in lesser flow or backwater areas.</w:t>
      </w:r>
    </w:p>
    <w:p w14:paraId="02203BB2" w14:textId="2E81DE7E" w:rsidR="00E958B9" w:rsidRPr="00C32D95" w:rsidRDefault="00017F6A" w:rsidP="00F006CF">
      <w:pPr>
        <w:pStyle w:val="ListParagraph"/>
        <w:numPr>
          <w:ilvl w:val="2"/>
          <w:numId w:val="39"/>
        </w:numPr>
        <w:tabs>
          <w:tab w:val="left" w:pos="859"/>
          <w:tab w:val="left" w:pos="860"/>
        </w:tabs>
        <w:ind w:left="859" w:right="299"/>
        <w:rPr>
          <w:rFonts w:ascii="Arial" w:hAnsi="Arial" w:cs="Arial"/>
          <w:sz w:val="24"/>
        </w:rPr>
      </w:pPr>
      <w:r w:rsidRPr="00C32D95">
        <w:rPr>
          <w:rFonts w:ascii="Arial" w:hAnsi="Arial" w:cs="Arial"/>
          <w:sz w:val="24"/>
        </w:rPr>
        <w:t>Organisms use the substrate</w:t>
      </w:r>
      <w:r w:rsidR="00947E2D" w:rsidRPr="00C32D95">
        <w:rPr>
          <w:rFonts w:ascii="Arial" w:hAnsi="Arial" w:cs="Arial"/>
          <w:sz w:val="24"/>
        </w:rPr>
        <w:t>s as refugia</w:t>
      </w:r>
      <w:r w:rsidRPr="00C32D95">
        <w:rPr>
          <w:rFonts w:ascii="Arial" w:hAnsi="Arial" w:cs="Arial"/>
          <w:sz w:val="24"/>
        </w:rPr>
        <w:t xml:space="preserve"> from predators (</w:t>
      </w:r>
      <w:r w:rsidRPr="00C32D95">
        <w:rPr>
          <w:rFonts w:ascii="Arial" w:hAnsi="Arial" w:cs="Arial"/>
          <w:i/>
          <w:sz w:val="24"/>
        </w:rPr>
        <w:t>e.g</w:t>
      </w:r>
      <w:r w:rsidRPr="00C32D95">
        <w:rPr>
          <w:rFonts w:ascii="Arial" w:hAnsi="Arial" w:cs="Arial"/>
          <w:sz w:val="24"/>
        </w:rPr>
        <w:t>., fish, other invertebrates) and as a place to feed.</w:t>
      </w:r>
      <w:r w:rsidRPr="00C32D95">
        <w:rPr>
          <w:rFonts w:ascii="Arial" w:hAnsi="Arial" w:cs="Arial"/>
          <w:spacing w:val="40"/>
          <w:sz w:val="24"/>
        </w:rPr>
        <w:t xml:space="preserve"> </w:t>
      </w:r>
      <w:r w:rsidRPr="00C32D95">
        <w:rPr>
          <w:rFonts w:ascii="Arial" w:hAnsi="Arial" w:cs="Arial"/>
          <w:sz w:val="24"/>
        </w:rPr>
        <w:t>Fine fibrous roots are preferred substrates,</w:t>
      </w:r>
      <w:r w:rsidRPr="00C32D95">
        <w:rPr>
          <w:rFonts w:ascii="Arial" w:hAnsi="Arial" w:cs="Arial"/>
          <w:spacing w:val="-1"/>
          <w:sz w:val="24"/>
        </w:rPr>
        <w:t xml:space="preserve"> </w:t>
      </w:r>
      <w:r w:rsidRPr="00C32D95">
        <w:rPr>
          <w:rFonts w:ascii="Arial" w:hAnsi="Arial" w:cs="Arial"/>
          <w:sz w:val="24"/>
        </w:rPr>
        <w:t>since</w:t>
      </w:r>
      <w:r w:rsidRPr="00C32D95">
        <w:rPr>
          <w:rFonts w:ascii="Arial" w:hAnsi="Arial" w:cs="Arial"/>
          <w:spacing w:val="-3"/>
          <w:sz w:val="24"/>
        </w:rPr>
        <w:t xml:space="preserve"> </w:t>
      </w:r>
      <w:r w:rsidRPr="00C32D95">
        <w:rPr>
          <w:rFonts w:ascii="Arial" w:hAnsi="Arial" w:cs="Arial"/>
          <w:sz w:val="24"/>
        </w:rPr>
        <w:t>they</w:t>
      </w:r>
      <w:r w:rsidRPr="00C32D95">
        <w:rPr>
          <w:rFonts w:ascii="Arial" w:hAnsi="Arial" w:cs="Arial"/>
          <w:spacing w:val="-5"/>
          <w:sz w:val="24"/>
        </w:rPr>
        <w:t xml:space="preserve"> </w:t>
      </w:r>
      <w:r w:rsidRPr="00C32D95">
        <w:rPr>
          <w:rFonts w:ascii="Arial" w:hAnsi="Arial" w:cs="Arial"/>
          <w:sz w:val="24"/>
        </w:rPr>
        <w:t>have</w:t>
      </w:r>
      <w:r w:rsidRPr="00C32D95">
        <w:rPr>
          <w:rFonts w:ascii="Arial" w:hAnsi="Arial" w:cs="Arial"/>
          <w:spacing w:val="-1"/>
          <w:sz w:val="24"/>
        </w:rPr>
        <w:t xml:space="preserve"> </w:t>
      </w:r>
      <w:r w:rsidRPr="00C32D95">
        <w:rPr>
          <w:rFonts w:ascii="Arial" w:hAnsi="Arial" w:cs="Arial"/>
          <w:sz w:val="24"/>
        </w:rPr>
        <w:t>more</w:t>
      </w:r>
      <w:r w:rsidRPr="00C32D95">
        <w:rPr>
          <w:rFonts w:ascii="Arial" w:hAnsi="Arial" w:cs="Arial"/>
          <w:spacing w:val="-3"/>
          <w:sz w:val="24"/>
        </w:rPr>
        <w:t xml:space="preserve"> </w:t>
      </w:r>
      <w:r w:rsidRPr="00C32D95">
        <w:rPr>
          <w:rFonts w:ascii="Arial" w:hAnsi="Arial" w:cs="Arial"/>
          <w:sz w:val="24"/>
        </w:rPr>
        <w:t>surface</w:t>
      </w:r>
      <w:r w:rsidRPr="00C32D95">
        <w:rPr>
          <w:rFonts w:ascii="Arial" w:hAnsi="Arial" w:cs="Arial"/>
          <w:spacing w:val="-1"/>
          <w:sz w:val="24"/>
        </w:rPr>
        <w:t xml:space="preserve"> </w:t>
      </w:r>
      <w:r w:rsidRPr="00C32D95">
        <w:rPr>
          <w:rFonts w:ascii="Arial" w:hAnsi="Arial" w:cs="Arial"/>
          <w:sz w:val="24"/>
        </w:rPr>
        <w:t>area</w:t>
      </w:r>
      <w:r w:rsidRPr="00C32D95">
        <w:rPr>
          <w:rFonts w:ascii="Arial" w:hAnsi="Arial" w:cs="Arial"/>
          <w:spacing w:val="-1"/>
          <w:sz w:val="24"/>
        </w:rPr>
        <w:t xml:space="preserve"> </w:t>
      </w:r>
      <w:r w:rsidRPr="00C32D95">
        <w:rPr>
          <w:rFonts w:ascii="Arial" w:hAnsi="Arial" w:cs="Arial"/>
          <w:sz w:val="24"/>
        </w:rPr>
        <w:t>and therefore</w:t>
      </w:r>
      <w:r w:rsidRPr="00C32D95">
        <w:rPr>
          <w:rFonts w:ascii="Arial" w:hAnsi="Arial" w:cs="Arial"/>
          <w:spacing w:val="-1"/>
          <w:sz w:val="24"/>
        </w:rPr>
        <w:t xml:space="preserve"> </w:t>
      </w:r>
      <w:r w:rsidRPr="00C32D95">
        <w:rPr>
          <w:rFonts w:ascii="Arial" w:hAnsi="Arial" w:cs="Arial"/>
          <w:sz w:val="24"/>
        </w:rPr>
        <w:t>more</w:t>
      </w:r>
      <w:r w:rsidRPr="00C32D95">
        <w:rPr>
          <w:rFonts w:ascii="Arial" w:hAnsi="Arial" w:cs="Arial"/>
          <w:spacing w:val="-1"/>
          <w:sz w:val="24"/>
        </w:rPr>
        <w:t xml:space="preserve"> </w:t>
      </w:r>
      <w:r w:rsidRPr="00C32D95">
        <w:rPr>
          <w:rFonts w:ascii="Arial" w:hAnsi="Arial" w:cs="Arial"/>
          <w:sz w:val="24"/>
        </w:rPr>
        <w:t>areas</w:t>
      </w:r>
      <w:r w:rsidRPr="00C32D95">
        <w:rPr>
          <w:rFonts w:ascii="Arial" w:hAnsi="Arial" w:cs="Arial"/>
          <w:spacing w:val="-2"/>
          <w:sz w:val="24"/>
        </w:rPr>
        <w:t xml:space="preserve"> </w:t>
      </w:r>
      <w:r w:rsidRPr="00C32D95">
        <w:rPr>
          <w:rFonts w:ascii="Arial" w:hAnsi="Arial" w:cs="Arial"/>
          <w:sz w:val="24"/>
        </w:rPr>
        <w:t>to</w:t>
      </w:r>
      <w:r w:rsidRPr="00C32D95">
        <w:rPr>
          <w:rFonts w:ascii="Arial" w:hAnsi="Arial" w:cs="Arial"/>
          <w:spacing w:val="-1"/>
          <w:sz w:val="24"/>
        </w:rPr>
        <w:t xml:space="preserve"> </w:t>
      </w:r>
      <w:r w:rsidRPr="00C32D95">
        <w:rPr>
          <w:rFonts w:ascii="Arial" w:hAnsi="Arial" w:cs="Arial"/>
          <w:sz w:val="24"/>
        </w:rPr>
        <w:t>hide, when compared with larger diameter roots.</w:t>
      </w:r>
      <w:r w:rsidRPr="00C32D95">
        <w:rPr>
          <w:rFonts w:ascii="Arial" w:hAnsi="Arial" w:cs="Arial"/>
          <w:spacing w:val="40"/>
          <w:sz w:val="24"/>
        </w:rPr>
        <w:t xml:space="preserve"> </w:t>
      </w:r>
      <w:r w:rsidRPr="00C32D95">
        <w:rPr>
          <w:rFonts w:ascii="Arial" w:hAnsi="Arial" w:cs="Arial"/>
          <w:sz w:val="24"/>
        </w:rPr>
        <w:t>Similarly, snags with softer, deteriorating</w:t>
      </w:r>
      <w:r w:rsidRPr="00C32D95">
        <w:rPr>
          <w:rFonts w:ascii="Arial" w:hAnsi="Arial" w:cs="Arial"/>
          <w:spacing w:val="-6"/>
          <w:sz w:val="24"/>
        </w:rPr>
        <w:t xml:space="preserve"> </w:t>
      </w:r>
      <w:r w:rsidRPr="00C32D95">
        <w:rPr>
          <w:rFonts w:ascii="Arial" w:hAnsi="Arial" w:cs="Arial"/>
          <w:sz w:val="24"/>
        </w:rPr>
        <w:t>bark</w:t>
      </w:r>
      <w:r w:rsidRPr="00C32D95">
        <w:rPr>
          <w:rFonts w:ascii="Arial" w:hAnsi="Arial" w:cs="Arial"/>
          <w:spacing w:val="-7"/>
          <w:sz w:val="24"/>
        </w:rPr>
        <w:t xml:space="preserve"> </w:t>
      </w:r>
      <w:r w:rsidRPr="00C32D95">
        <w:rPr>
          <w:rFonts w:ascii="Arial" w:hAnsi="Arial" w:cs="Arial"/>
          <w:sz w:val="24"/>
        </w:rPr>
        <w:t>have</w:t>
      </w:r>
      <w:r w:rsidRPr="00C32D95">
        <w:rPr>
          <w:rFonts w:ascii="Arial" w:hAnsi="Arial" w:cs="Arial"/>
          <w:spacing w:val="-5"/>
          <w:sz w:val="24"/>
        </w:rPr>
        <w:t xml:space="preserve"> </w:t>
      </w:r>
      <w:r w:rsidRPr="00C32D95">
        <w:rPr>
          <w:rFonts w:ascii="Arial" w:hAnsi="Arial" w:cs="Arial"/>
          <w:sz w:val="24"/>
        </w:rPr>
        <w:t>more</w:t>
      </w:r>
      <w:r w:rsidRPr="00C32D95">
        <w:rPr>
          <w:rFonts w:ascii="Arial" w:hAnsi="Arial" w:cs="Arial"/>
          <w:spacing w:val="-5"/>
          <w:sz w:val="24"/>
        </w:rPr>
        <w:t xml:space="preserve"> </w:t>
      </w:r>
      <w:r w:rsidRPr="00C32D95">
        <w:rPr>
          <w:rFonts w:ascii="Arial" w:hAnsi="Arial" w:cs="Arial"/>
          <w:sz w:val="24"/>
        </w:rPr>
        <w:t>hiding</w:t>
      </w:r>
      <w:r w:rsidRPr="00C32D95">
        <w:rPr>
          <w:rFonts w:ascii="Arial" w:hAnsi="Arial" w:cs="Arial"/>
          <w:spacing w:val="-4"/>
          <w:sz w:val="24"/>
        </w:rPr>
        <w:t xml:space="preserve"> </w:t>
      </w:r>
      <w:r w:rsidRPr="00C32D95">
        <w:rPr>
          <w:rFonts w:ascii="Arial" w:hAnsi="Arial" w:cs="Arial"/>
          <w:sz w:val="24"/>
        </w:rPr>
        <w:t>places</w:t>
      </w:r>
      <w:r w:rsidRPr="00C32D95">
        <w:rPr>
          <w:rFonts w:ascii="Arial" w:hAnsi="Arial" w:cs="Arial"/>
          <w:spacing w:val="-4"/>
          <w:sz w:val="24"/>
        </w:rPr>
        <w:t xml:space="preserve"> </w:t>
      </w:r>
      <w:r w:rsidRPr="00C32D95">
        <w:rPr>
          <w:rFonts w:ascii="Arial" w:hAnsi="Arial" w:cs="Arial"/>
          <w:sz w:val="24"/>
        </w:rPr>
        <w:t>and</w:t>
      </w:r>
      <w:r w:rsidRPr="00C32D95">
        <w:rPr>
          <w:rFonts w:ascii="Arial" w:hAnsi="Arial" w:cs="Arial"/>
          <w:spacing w:val="-2"/>
          <w:sz w:val="24"/>
        </w:rPr>
        <w:t xml:space="preserve"> </w:t>
      </w:r>
      <w:r w:rsidRPr="00C32D95">
        <w:rPr>
          <w:rFonts w:ascii="Arial" w:hAnsi="Arial" w:cs="Arial"/>
          <w:sz w:val="24"/>
        </w:rPr>
        <w:t>attachment</w:t>
      </w:r>
      <w:r w:rsidRPr="00C32D95">
        <w:rPr>
          <w:rFonts w:ascii="Arial" w:hAnsi="Arial" w:cs="Arial"/>
          <w:spacing w:val="-2"/>
          <w:sz w:val="24"/>
        </w:rPr>
        <w:t xml:space="preserve"> </w:t>
      </w:r>
      <w:r w:rsidRPr="00C32D95">
        <w:rPr>
          <w:rFonts w:ascii="Arial" w:hAnsi="Arial" w:cs="Arial"/>
          <w:sz w:val="24"/>
        </w:rPr>
        <w:t>points</w:t>
      </w:r>
      <w:r w:rsidRPr="00C32D95">
        <w:rPr>
          <w:rFonts w:ascii="Arial" w:hAnsi="Arial" w:cs="Arial"/>
          <w:spacing w:val="-4"/>
          <w:sz w:val="24"/>
        </w:rPr>
        <w:t xml:space="preserve"> </w:t>
      </w:r>
      <w:r w:rsidRPr="00C32D95">
        <w:rPr>
          <w:rFonts w:ascii="Arial" w:hAnsi="Arial" w:cs="Arial"/>
          <w:sz w:val="24"/>
        </w:rPr>
        <w:t>for</w:t>
      </w:r>
      <w:r w:rsidRPr="00C32D95">
        <w:rPr>
          <w:rFonts w:ascii="Arial" w:hAnsi="Arial" w:cs="Arial"/>
          <w:spacing w:val="-3"/>
          <w:sz w:val="24"/>
        </w:rPr>
        <w:t xml:space="preserve"> </w:t>
      </w:r>
      <w:r w:rsidRPr="00C32D95">
        <w:rPr>
          <w:rFonts w:ascii="Arial" w:hAnsi="Arial" w:cs="Arial"/>
          <w:sz w:val="24"/>
        </w:rPr>
        <w:t>organisms (</w:t>
      </w:r>
      <w:r w:rsidRPr="00C32D95">
        <w:rPr>
          <w:rFonts w:ascii="Arial" w:hAnsi="Arial" w:cs="Arial"/>
          <w:i/>
          <w:sz w:val="24"/>
        </w:rPr>
        <w:t>e.g</w:t>
      </w:r>
      <w:r w:rsidRPr="00C32D95">
        <w:rPr>
          <w:rFonts w:ascii="Arial" w:hAnsi="Arial" w:cs="Arial"/>
          <w:sz w:val="24"/>
        </w:rPr>
        <w:t>., net spinning caddisfly filter feeders, hellgrammites) than fresh, smooth snags (</w:t>
      </w:r>
      <w:r w:rsidRPr="00C32D95">
        <w:rPr>
          <w:rFonts w:ascii="Arial" w:hAnsi="Arial" w:cs="Arial"/>
          <w:i/>
          <w:sz w:val="24"/>
        </w:rPr>
        <w:t>e.g</w:t>
      </w:r>
      <w:r w:rsidRPr="00C32D95">
        <w:rPr>
          <w:rFonts w:ascii="Arial" w:hAnsi="Arial" w:cs="Arial"/>
          <w:sz w:val="24"/>
        </w:rPr>
        <w:t>., cypress knees).</w:t>
      </w:r>
      <w:r w:rsidRPr="00C32D95">
        <w:rPr>
          <w:rFonts w:ascii="Arial" w:hAnsi="Arial" w:cs="Arial"/>
          <w:spacing w:val="40"/>
          <w:sz w:val="24"/>
        </w:rPr>
        <w:t xml:space="preserve"> </w:t>
      </w:r>
      <w:r w:rsidRPr="00C32D95">
        <w:rPr>
          <w:rFonts w:ascii="Arial" w:hAnsi="Arial" w:cs="Arial"/>
          <w:sz w:val="24"/>
        </w:rPr>
        <w:t xml:space="preserve">This makes the deteriorating snag with many crevices a </w:t>
      </w:r>
      <w:r w:rsidR="00FA2353" w:rsidRPr="00C32D95">
        <w:rPr>
          <w:rFonts w:ascii="Arial" w:hAnsi="Arial" w:cs="Arial"/>
          <w:sz w:val="24"/>
        </w:rPr>
        <w:t>much-preferred</w:t>
      </w:r>
      <w:r w:rsidRPr="00C32D95">
        <w:rPr>
          <w:rFonts w:ascii="Arial" w:hAnsi="Arial" w:cs="Arial"/>
          <w:sz w:val="24"/>
        </w:rPr>
        <w:t xml:space="preserve"> habitat.</w:t>
      </w:r>
      <w:r w:rsidRPr="00C32D95">
        <w:rPr>
          <w:rFonts w:ascii="Arial" w:hAnsi="Arial" w:cs="Arial"/>
          <w:spacing w:val="40"/>
          <w:sz w:val="24"/>
        </w:rPr>
        <w:t xml:space="preserve"> </w:t>
      </w:r>
      <w:r w:rsidRPr="00C32D95">
        <w:rPr>
          <w:rFonts w:ascii="Arial" w:hAnsi="Arial" w:cs="Arial"/>
          <w:sz w:val="24"/>
        </w:rPr>
        <w:t>Similarly, jagged rocks with a rough architecture (</w:t>
      </w:r>
      <w:r w:rsidRPr="00C32D95">
        <w:rPr>
          <w:rFonts w:ascii="Arial" w:hAnsi="Arial" w:cs="Arial"/>
          <w:i/>
          <w:sz w:val="24"/>
        </w:rPr>
        <w:t>i.e</w:t>
      </w:r>
      <w:r w:rsidRPr="00C32D95">
        <w:rPr>
          <w:rFonts w:ascii="Arial" w:hAnsi="Arial" w:cs="Arial"/>
          <w:sz w:val="24"/>
        </w:rPr>
        <w:t>., with nooks and crannies) are preferred over smooth rocks.</w:t>
      </w:r>
    </w:p>
    <w:p w14:paraId="299ED1FD" w14:textId="02CC5DBA" w:rsidR="00E958B9" w:rsidRPr="00C32D95" w:rsidRDefault="00B43C63" w:rsidP="00F006CF">
      <w:pPr>
        <w:pStyle w:val="ListParagraph"/>
        <w:numPr>
          <w:ilvl w:val="2"/>
          <w:numId w:val="39"/>
        </w:numPr>
        <w:tabs>
          <w:tab w:val="left" w:pos="915"/>
          <w:tab w:val="left" w:pos="916"/>
        </w:tabs>
        <w:ind w:left="859" w:right="293"/>
        <w:rPr>
          <w:rFonts w:ascii="Arial" w:hAnsi="Arial" w:cs="Arial"/>
          <w:sz w:val="24"/>
        </w:rPr>
      </w:pPr>
      <w:r w:rsidRPr="00C32D95">
        <w:rPr>
          <w:rFonts w:ascii="Arial" w:hAnsi="Arial" w:cs="Arial"/>
        </w:rPr>
        <w:tab/>
      </w:r>
      <w:r w:rsidR="00017F6A" w:rsidRPr="00C32D95">
        <w:rPr>
          <w:rFonts w:ascii="Arial" w:hAnsi="Arial" w:cs="Arial"/>
          <w:sz w:val="24"/>
        </w:rPr>
        <w:t>Since aquatic organisms need to live in the water, habitats that are constantly inundated with water are preferred over ones that go dry.</w:t>
      </w:r>
      <w:r w:rsidR="00017F6A" w:rsidRPr="00C32D95">
        <w:rPr>
          <w:rFonts w:ascii="Arial" w:hAnsi="Arial" w:cs="Arial"/>
          <w:spacing w:val="40"/>
          <w:sz w:val="24"/>
        </w:rPr>
        <w:t xml:space="preserve"> </w:t>
      </w:r>
      <w:r w:rsidR="00017F6A" w:rsidRPr="00C32D95">
        <w:rPr>
          <w:rFonts w:ascii="Arial" w:hAnsi="Arial" w:cs="Arial"/>
          <w:sz w:val="24"/>
        </w:rPr>
        <w:t>For example, samplers</w:t>
      </w:r>
      <w:r w:rsidR="00017F6A" w:rsidRPr="00C32D95">
        <w:rPr>
          <w:rFonts w:ascii="Arial" w:hAnsi="Arial" w:cs="Arial"/>
          <w:spacing w:val="-3"/>
          <w:sz w:val="24"/>
        </w:rPr>
        <w:t xml:space="preserve"> </w:t>
      </w:r>
      <w:r w:rsidR="00017F6A" w:rsidRPr="00C32D95">
        <w:rPr>
          <w:rFonts w:ascii="Arial" w:hAnsi="Arial" w:cs="Arial"/>
          <w:sz w:val="24"/>
        </w:rPr>
        <w:t>should</w:t>
      </w:r>
      <w:r w:rsidR="00017F6A" w:rsidRPr="00C32D95">
        <w:rPr>
          <w:rFonts w:ascii="Arial" w:hAnsi="Arial" w:cs="Arial"/>
          <w:spacing w:val="-4"/>
          <w:sz w:val="24"/>
        </w:rPr>
        <w:t xml:space="preserve"> </w:t>
      </w:r>
      <w:r w:rsidR="00017F6A" w:rsidRPr="00C32D95">
        <w:rPr>
          <w:rFonts w:ascii="Arial" w:hAnsi="Arial" w:cs="Arial"/>
          <w:sz w:val="24"/>
        </w:rPr>
        <w:t>focus</w:t>
      </w:r>
      <w:r w:rsidR="00017F6A" w:rsidRPr="00C32D95">
        <w:rPr>
          <w:rFonts w:ascii="Arial" w:hAnsi="Arial" w:cs="Arial"/>
          <w:spacing w:val="-5"/>
          <w:sz w:val="24"/>
        </w:rPr>
        <w:t xml:space="preserve"> </w:t>
      </w:r>
      <w:r w:rsidR="00017F6A" w:rsidRPr="00C32D95">
        <w:rPr>
          <w:rFonts w:ascii="Arial" w:hAnsi="Arial" w:cs="Arial"/>
          <w:sz w:val="24"/>
        </w:rPr>
        <w:t>on</w:t>
      </w:r>
      <w:r w:rsidR="00017F6A" w:rsidRPr="00C32D95">
        <w:rPr>
          <w:rFonts w:ascii="Arial" w:hAnsi="Arial" w:cs="Arial"/>
          <w:spacing w:val="-2"/>
          <w:sz w:val="24"/>
        </w:rPr>
        <w:t xml:space="preserve"> </w:t>
      </w:r>
      <w:r w:rsidR="00017F6A" w:rsidRPr="00C32D95">
        <w:rPr>
          <w:rFonts w:ascii="Arial" w:hAnsi="Arial" w:cs="Arial"/>
          <w:sz w:val="24"/>
        </w:rPr>
        <w:t>the</w:t>
      </w:r>
      <w:r w:rsidR="00017F6A" w:rsidRPr="00C32D95">
        <w:rPr>
          <w:rFonts w:ascii="Arial" w:hAnsi="Arial" w:cs="Arial"/>
          <w:spacing w:val="-5"/>
          <w:sz w:val="24"/>
        </w:rPr>
        <w:t xml:space="preserve"> </w:t>
      </w:r>
      <w:r w:rsidR="00017F6A" w:rsidRPr="00C32D95">
        <w:rPr>
          <w:rFonts w:ascii="Arial" w:hAnsi="Arial" w:cs="Arial"/>
          <w:sz w:val="24"/>
        </w:rPr>
        <w:t>types</w:t>
      </w:r>
      <w:r w:rsidR="00017F6A" w:rsidRPr="00C32D95">
        <w:rPr>
          <w:rFonts w:ascii="Arial" w:hAnsi="Arial" w:cs="Arial"/>
          <w:spacing w:val="-5"/>
          <w:sz w:val="24"/>
        </w:rPr>
        <w:t xml:space="preserve"> </w:t>
      </w:r>
      <w:r w:rsidR="00017F6A" w:rsidRPr="00C32D95">
        <w:rPr>
          <w:rFonts w:ascii="Arial" w:hAnsi="Arial" w:cs="Arial"/>
          <w:sz w:val="24"/>
        </w:rPr>
        <w:t>of</w:t>
      </w:r>
      <w:r w:rsidR="00017F6A" w:rsidRPr="00C32D95">
        <w:rPr>
          <w:rFonts w:ascii="Arial" w:hAnsi="Arial" w:cs="Arial"/>
          <w:spacing w:val="-4"/>
          <w:sz w:val="24"/>
        </w:rPr>
        <w:t xml:space="preserve"> </w:t>
      </w:r>
      <w:r w:rsidR="00017F6A" w:rsidRPr="00C32D95">
        <w:rPr>
          <w:rFonts w:ascii="Arial" w:hAnsi="Arial" w:cs="Arial"/>
          <w:sz w:val="24"/>
        </w:rPr>
        <w:t>aquatic</w:t>
      </w:r>
      <w:r w:rsidR="00017F6A" w:rsidRPr="00C32D95">
        <w:rPr>
          <w:rFonts w:ascii="Arial" w:hAnsi="Arial" w:cs="Arial"/>
          <w:spacing w:val="-6"/>
          <w:sz w:val="24"/>
        </w:rPr>
        <w:t xml:space="preserve"> </w:t>
      </w:r>
      <w:r w:rsidR="00017F6A" w:rsidRPr="00C32D95">
        <w:rPr>
          <w:rFonts w:ascii="Arial" w:hAnsi="Arial" w:cs="Arial"/>
          <w:sz w:val="24"/>
        </w:rPr>
        <w:t>macrophytes</w:t>
      </w:r>
      <w:r w:rsidR="00017F6A" w:rsidRPr="00C32D95">
        <w:rPr>
          <w:rFonts w:ascii="Arial" w:hAnsi="Arial" w:cs="Arial"/>
          <w:spacing w:val="-3"/>
          <w:sz w:val="24"/>
        </w:rPr>
        <w:t xml:space="preserve"> </w:t>
      </w:r>
      <w:r w:rsidR="00017F6A" w:rsidRPr="00C32D95">
        <w:rPr>
          <w:rFonts w:ascii="Arial" w:hAnsi="Arial" w:cs="Arial"/>
          <w:sz w:val="24"/>
        </w:rPr>
        <w:t>that</w:t>
      </w:r>
      <w:r w:rsidR="00017F6A" w:rsidRPr="00C32D95">
        <w:rPr>
          <w:rFonts w:ascii="Arial" w:hAnsi="Arial" w:cs="Arial"/>
          <w:spacing w:val="-4"/>
          <w:sz w:val="24"/>
        </w:rPr>
        <w:t xml:space="preserve"> </w:t>
      </w:r>
      <w:r w:rsidR="00017F6A" w:rsidRPr="00C32D95">
        <w:rPr>
          <w:rFonts w:ascii="Arial" w:hAnsi="Arial" w:cs="Arial"/>
          <w:sz w:val="24"/>
        </w:rPr>
        <w:t>can</w:t>
      </w:r>
      <w:r w:rsidR="00017F6A" w:rsidRPr="00C32D95">
        <w:rPr>
          <w:rFonts w:ascii="Arial" w:hAnsi="Arial" w:cs="Arial"/>
          <w:spacing w:val="-2"/>
          <w:sz w:val="24"/>
        </w:rPr>
        <w:t xml:space="preserve"> </w:t>
      </w:r>
      <w:r w:rsidR="00017F6A" w:rsidRPr="00C32D95">
        <w:rPr>
          <w:rFonts w:ascii="Arial" w:hAnsi="Arial" w:cs="Arial"/>
          <w:sz w:val="24"/>
        </w:rPr>
        <w:t>survive</w:t>
      </w:r>
      <w:r w:rsidR="00017F6A" w:rsidRPr="00C32D95">
        <w:rPr>
          <w:rFonts w:ascii="Arial" w:hAnsi="Arial" w:cs="Arial"/>
          <w:spacing w:val="-2"/>
          <w:sz w:val="24"/>
        </w:rPr>
        <w:t xml:space="preserve"> </w:t>
      </w:r>
      <w:r w:rsidR="00017F6A" w:rsidRPr="00C32D95">
        <w:rPr>
          <w:rFonts w:ascii="Arial" w:hAnsi="Arial" w:cs="Arial"/>
          <w:sz w:val="24"/>
        </w:rPr>
        <w:t>long periods of inundation rather than those species which typically may be exposed to air for long periods.</w:t>
      </w:r>
      <w:r w:rsidR="00017F6A" w:rsidRPr="00C32D95">
        <w:rPr>
          <w:rFonts w:ascii="Arial" w:hAnsi="Arial" w:cs="Arial"/>
          <w:spacing w:val="40"/>
          <w:sz w:val="24"/>
        </w:rPr>
        <w:t xml:space="preserve"> </w:t>
      </w:r>
      <w:r w:rsidR="00017F6A" w:rsidRPr="00C32D95">
        <w:rPr>
          <w:rFonts w:ascii="Arial" w:hAnsi="Arial" w:cs="Arial"/>
          <w:sz w:val="24"/>
        </w:rPr>
        <w:t>When terrestrial plants are seen submerged in a stream, it is a “dead giveaway” that the water level at a site has recently increased, and depending on the magnitude of the increase, aborting the trip should be given serious consideration.</w:t>
      </w:r>
    </w:p>
    <w:p w14:paraId="4CEAA4D6" w14:textId="77777777" w:rsidR="00E958B9" w:rsidRPr="00C32D95" w:rsidRDefault="00E958B9" w:rsidP="006A623A">
      <w:pPr>
        <w:pStyle w:val="BodyText"/>
        <w:spacing w:before="4"/>
        <w:rPr>
          <w:rFonts w:ascii="Arial" w:hAnsi="Arial" w:cs="Arial"/>
        </w:rPr>
      </w:pPr>
    </w:p>
    <w:p w14:paraId="17BA68B6" w14:textId="430F84E4" w:rsidR="00B17AAA" w:rsidRPr="00C32D95" w:rsidRDefault="00B17AAA" w:rsidP="000B2D64">
      <w:pPr>
        <w:pStyle w:val="Heading1"/>
        <w:numPr>
          <w:ilvl w:val="0"/>
          <w:numId w:val="41"/>
        </w:numPr>
        <w:tabs>
          <w:tab w:val="left" w:pos="861"/>
        </w:tabs>
        <w:spacing w:before="1"/>
      </w:pPr>
      <w:bookmarkStart w:id="45" w:name="_Toc307224720"/>
      <w:bookmarkStart w:id="46" w:name="_Toc179985574"/>
      <w:r w:rsidRPr="00C32D95">
        <w:t>SCI</w:t>
      </w:r>
      <w:r w:rsidRPr="00C32D95">
        <w:rPr>
          <w:spacing w:val="-7"/>
        </w:rPr>
        <w:t xml:space="preserve"> </w:t>
      </w:r>
      <w:r w:rsidRPr="00C32D95">
        <w:rPr>
          <w:spacing w:val="-2"/>
        </w:rPr>
        <w:t>Training</w:t>
      </w:r>
      <w:bookmarkEnd w:id="45"/>
      <w:bookmarkEnd w:id="46"/>
    </w:p>
    <w:p w14:paraId="654FBA06" w14:textId="77777777" w:rsidR="00B17AAA" w:rsidRPr="00C32D95" w:rsidRDefault="00B17AAA" w:rsidP="006A623A">
      <w:pPr>
        <w:pStyle w:val="BodyText"/>
        <w:spacing w:before="8"/>
        <w:rPr>
          <w:rFonts w:ascii="Arial" w:hAnsi="Arial" w:cs="Arial"/>
          <w:b/>
          <w:sz w:val="29"/>
        </w:rPr>
      </w:pPr>
    </w:p>
    <w:p w14:paraId="3EA062F4" w14:textId="10B3F3D9" w:rsidR="00E958B9" w:rsidRPr="00C32D95" w:rsidRDefault="00017F6A" w:rsidP="000B2D64">
      <w:pPr>
        <w:pStyle w:val="Heading20"/>
        <w:numPr>
          <w:ilvl w:val="1"/>
          <w:numId w:val="42"/>
        </w:numPr>
        <w:tabs>
          <w:tab w:val="left" w:pos="1219"/>
          <w:tab w:val="left" w:pos="1220"/>
        </w:tabs>
        <w:rPr>
          <w:rFonts w:ascii="Arial" w:hAnsi="Arial" w:cs="Arial"/>
        </w:rPr>
      </w:pPr>
      <w:bookmarkStart w:id="47" w:name="_Toc179985575"/>
      <w:r w:rsidRPr="00C32D95">
        <w:rPr>
          <w:rFonts w:ascii="Arial" w:hAnsi="Arial" w:cs="Arial"/>
        </w:rPr>
        <w:t>Field</w:t>
      </w:r>
      <w:r w:rsidRPr="00C32D95">
        <w:rPr>
          <w:rFonts w:ascii="Arial" w:hAnsi="Arial" w:cs="Arial"/>
          <w:spacing w:val="-3"/>
        </w:rPr>
        <w:t xml:space="preserve"> </w:t>
      </w:r>
      <w:r w:rsidRPr="00C32D95">
        <w:rPr>
          <w:rFonts w:ascii="Arial" w:hAnsi="Arial" w:cs="Arial"/>
        </w:rPr>
        <w:t>Sorting</w:t>
      </w:r>
      <w:r w:rsidRPr="00C32D95">
        <w:rPr>
          <w:rFonts w:ascii="Arial" w:hAnsi="Arial" w:cs="Arial"/>
          <w:spacing w:val="-5"/>
        </w:rPr>
        <w:t xml:space="preserve"> </w:t>
      </w:r>
      <w:r w:rsidRPr="00C32D95">
        <w:rPr>
          <w:rFonts w:ascii="Arial" w:hAnsi="Arial" w:cs="Arial"/>
        </w:rPr>
        <w:t>as</w:t>
      </w:r>
      <w:r w:rsidRPr="00C32D95">
        <w:rPr>
          <w:rFonts w:ascii="Arial" w:hAnsi="Arial" w:cs="Arial"/>
          <w:spacing w:val="-2"/>
        </w:rPr>
        <w:t xml:space="preserve"> </w:t>
      </w:r>
      <w:r w:rsidRPr="00C32D95">
        <w:rPr>
          <w:rFonts w:ascii="Arial" w:hAnsi="Arial" w:cs="Arial"/>
        </w:rPr>
        <w:t>a</w:t>
      </w:r>
      <w:r w:rsidRPr="00C32D95">
        <w:rPr>
          <w:rFonts w:ascii="Arial" w:hAnsi="Arial" w:cs="Arial"/>
          <w:spacing w:val="-3"/>
        </w:rPr>
        <w:t xml:space="preserve"> </w:t>
      </w:r>
      <w:r w:rsidRPr="00C32D95">
        <w:rPr>
          <w:rFonts w:ascii="Arial" w:hAnsi="Arial" w:cs="Arial"/>
        </w:rPr>
        <w:t>Training</w:t>
      </w:r>
      <w:r w:rsidRPr="00C32D95">
        <w:rPr>
          <w:rFonts w:ascii="Arial" w:hAnsi="Arial" w:cs="Arial"/>
          <w:spacing w:val="-4"/>
        </w:rPr>
        <w:t xml:space="preserve"> Tool</w:t>
      </w:r>
      <w:bookmarkEnd w:id="47"/>
    </w:p>
    <w:p w14:paraId="3943A951" w14:textId="478E9836" w:rsidR="00280C32" w:rsidRPr="00C32D95" w:rsidRDefault="00017F6A" w:rsidP="006A623A">
      <w:pPr>
        <w:pStyle w:val="BodyText"/>
        <w:spacing w:before="249"/>
        <w:ind w:left="140"/>
        <w:rPr>
          <w:rFonts w:ascii="Arial" w:hAnsi="Arial" w:cs="Arial"/>
        </w:rPr>
      </w:pPr>
      <w:r w:rsidRPr="00C32D95">
        <w:rPr>
          <w:rFonts w:ascii="Arial" w:hAnsi="Arial" w:cs="Arial"/>
        </w:rPr>
        <w:t>Field sorting at reference sites is a useful activity for a “sampler-in-training” to learn whether</w:t>
      </w:r>
      <w:r w:rsidRPr="00C32D95">
        <w:rPr>
          <w:rFonts w:ascii="Arial" w:hAnsi="Arial" w:cs="Arial"/>
          <w:spacing w:val="-2"/>
        </w:rPr>
        <w:t xml:space="preserve"> </w:t>
      </w:r>
      <w:r w:rsidRPr="00C32D95">
        <w:rPr>
          <w:rFonts w:ascii="Arial" w:hAnsi="Arial" w:cs="Arial"/>
        </w:rPr>
        <w:t>their</w:t>
      </w:r>
      <w:r w:rsidRPr="00C32D95">
        <w:rPr>
          <w:rFonts w:ascii="Arial" w:hAnsi="Arial" w:cs="Arial"/>
          <w:spacing w:val="-5"/>
        </w:rPr>
        <w:t xml:space="preserve"> </w:t>
      </w:r>
      <w:r w:rsidRPr="00C32D95">
        <w:rPr>
          <w:rFonts w:ascii="Arial" w:hAnsi="Arial" w:cs="Arial"/>
        </w:rPr>
        <w:t>selection</w:t>
      </w:r>
      <w:r w:rsidRPr="00C32D95">
        <w:rPr>
          <w:rFonts w:ascii="Arial" w:hAnsi="Arial" w:cs="Arial"/>
          <w:spacing w:val="-4"/>
        </w:rPr>
        <w:t xml:space="preserve"> </w:t>
      </w:r>
      <w:r w:rsidRPr="00C32D95">
        <w:rPr>
          <w:rFonts w:ascii="Arial" w:hAnsi="Arial" w:cs="Arial"/>
        </w:rPr>
        <w:t>of</w:t>
      </w:r>
      <w:r w:rsidRPr="00C32D95">
        <w:rPr>
          <w:rFonts w:ascii="Arial" w:hAnsi="Arial" w:cs="Arial"/>
          <w:spacing w:val="-4"/>
        </w:rPr>
        <w:t xml:space="preserve"> </w:t>
      </w:r>
      <w:r w:rsidRPr="00C32D95">
        <w:rPr>
          <w:rFonts w:ascii="Arial" w:hAnsi="Arial" w:cs="Arial"/>
        </w:rPr>
        <w:t>habitats</w:t>
      </w:r>
      <w:r w:rsidRPr="00C32D95">
        <w:rPr>
          <w:rFonts w:ascii="Arial" w:hAnsi="Arial" w:cs="Arial"/>
          <w:spacing w:val="-5"/>
        </w:rPr>
        <w:t xml:space="preserve"> </w:t>
      </w:r>
      <w:r w:rsidRPr="00C32D95">
        <w:rPr>
          <w:rFonts w:ascii="Arial" w:hAnsi="Arial" w:cs="Arial"/>
        </w:rPr>
        <w:t>and</w:t>
      </w:r>
      <w:r w:rsidRPr="00C32D95">
        <w:rPr>
          <w:rFonts w:ascii="Arial" w:hAnsi="Arial" w:cs="Arial"/>
          <w:spacing w:val="-2"/>
        </w:rPr>
        <w:t xml:space="preserve"> </w:t>
      </w:r>
      <w:r w:rsidRPr="00C32D95">
        <w:rPr>
          <w:rFonts w:ascii="Arial" w:hAnsi="Arial" w:cs="Arial"/>
        </w:rPr>
        <w:t>dip</w:t>
      </w:r>
      <w:r w:rsidRPr="00C32D95">
        <w:rPr>
          <w:rFonts w:ascii="Arial" w:hAnsi="Arial" w:cs="Arial"/>
          <w:spacing w:val="-4"/>
        </w:rPr>
        <w:t xml:space="preserve"> </w:t>
      </w:r>
      <w:r w:rsidRPr="00C32D95">
        <w:rPr>
          <w:rFonts w:ascii="Arial" w:hAnsi="Arial" w:cs="Arial"/>
        </w:rPr>
        <w:t>netting</w:t>
      </w:r>
      <w:r w:rsidRPr="00C32D95">
        <w:rPr>
          <w:rFonts w:ascii="Arial" w:hAnsi="Arial" w:cs="Arial"/>
          <w:spacing w:val="-3"/>
        </w:rPr>
        <w:t xml:space="preserve"> </w:t>
      </w:r>
      <w:r w:rsidRPr="00C32D95">
        <w:rPr>
          <w:rFonts w:ascii="Arial" w:hAnsi="Arial" w:cs="Arial"/>
        </w:rPr>
        <w:t>techniques</w:t>
      </w:r>
      <w:r w:rsidRPr="00C32D95">
        <w:rPr>
          <w:rFonts w:ascii="Arial" w:hAnsi="Arial" w:cs="Arial"/>
          <w:spacing w:val="-5"/>
        </w:rPr>
        <w:t xml:space="preserve"> </w:t>
      </w:r>
      <w:r w:rsidRPr="00C32D95">
        <w:rPr>
          <w:rFonts w:ascii="Arial" w:hAnsi="Arial" w:cs="Arial"/>
        </w:rPr>
        <w:t>are</w:t>
      </w:r>
      <w:r w:rsidRPr="00C32D95">
        <w:rPr>
          <w:rFonts w:ascii="Arial" w:hAnsi="Arial" w:cs="Arial"/>
          <w:spacing w:val="-4"/>
        </w:rPr>
        <w:t xml:space="preserve"> </w:t>
      </w:r>
      <w:r w:rsidRPr="00C32D95">
        <w:rPr>
          <w:rFonts w:ascii="Arial" w:hAnsi="Arial" w:cs="Arial"/>
        </w:rPr>
        <w:t>effective</w:t>
      </w:r>
      <w:r w:rsidRPr="00C32D95">
        <w:rPr>
          <w:rFonts w:ascii="Arial" w:hAnsi="Arial" w:cs="Arial"/>
          <w:spacing w:val="-2"/>
        </w:rPr>
        <w:t xml:space="preserve"> </w:t>
      </w:r>
      <w:r w:rsidRPr="00C32D95">
        <w:rPr>
          <w:rFonts w:ascii="Arial" w:hAnsi="Arial" w:cs="Arial"/>
        </w:rPr>
        <w:t>for</w:t>
      </w:r>
      <w:r w:rsidRPr="00C32D95">
        <w:rPr>
          <w:rFonts w:ascii="Arial" w:hAnsi="Arial" w:cs="Arial"/>
          <w:spacing w:val="-5"/>
        </w:rPr>
        <w:t xml:space="preserve"> </w:t>
      </w:r>
      <w:r w:rsidRPr="00C32D95">
        <w:rPr>
          <w:rFonts w:ascii="Arial" w:hAnsi="Arial" w:cs="Arial"/>
        </w:rPr>
        <w:t>capturing macroinvertebrates.</w:t>
      </w:r>
      <w:r w:rsidRPr="00C32D95">
        <w:rPr>
          <w:rFonts w:ascii="Arial" w:hAnsi="Arial" w:cs="Arial"/>
          <w:spacing w:val="40"/>
        </w:rPr>
        <w:t xml:space="preserve"> </w:t>
      </w:r>
      <w:r w:rsidRPr="00C32D95">
        <w:rPr>
          <w:rFonts w:ascii="Arial" w:hAnsi="Arial" w:cs="Arial"/>
        </w:rPr>
        <w:t>After a sampler chooses a particular habitat and samples it, they should bring the contents of</w:t>
      </w:r>
      <w:r w:rsidR="0054492C" w:rsidRPr="00C32D95">
        <w:rPr>
          <w:rFonts w:ascii="Arial" w:hAnsi="Arial" w:cs="Arial"/>
        </w:rPr>
        <w:t xml:space="preserve"> the net to the stream bank, and</w:t>
      </w:r>
      <w:r w:rsidRPr="00C32D95">
        <w:rPr>
          <w:rFonts w:ascii="Arial" w:hAnsi="Arial" w:cs="Arial"/>
        </w:rPr>
        <w:t xml:space="preserve"> using a white tray, sort through the material searching for organisms.</w:t>
      </w:r>
      <w:r w:rsidRPr="00C32D95">
        <w:rPr>
          <w:rFonts w:ascii="Arial" w:hAnsi="Arial" w:cs="Arial"/>
          <w:spacing w:val="40"/>
        </w:rPr>
        <w:t xml:space="preserve"> </w:t>
      </w:r>
      <w:r w:rsidRPr="00C32D95">
        <w:rPr>
          <w:rFonts w:ascii="Arial" w:hAnsi="Arial" w:cs="Arial"/>
        </w:rPr>
        <w:t>Before sorting, the material in the net</w:t>
      </w:r>
      <w:r w:rsidR="00FA2353" w:rsidRPr="00C32D95">
        <w:rPr>
          <w:rFonts w:ascii="Arial" w:hAnsi="Arial" w:cs="Arial"/>
        </w:rPr>
        <w:t xml:space="preserve"> </w:t>
      </w:r>
      <w:r w:rsidRPr="00C32D95">
        <w:rPr>
          <w:rFonts w:ascii="Arial" w:hAnsi="Arial" w:cs="Arial"/>
        </w:rPr>
        <w:t>should</w:t>
      </w:r>
      <w:r w:rsidRPr="00C32D95">
        <w:rPr>
          <w:rFonts w:ascii="Arial" w:hAnsi="Arial" w:cs="Arial"/>
          <w:spacing w:val="-2"/>
        </w:rPr>
        <w:t xml:space="preserve"> </w:t>
      </w:r>
      <w:r w:rsidRPr="00C32D95">
        <w:rPr>
          <w:rFonts w:ascii="Arial" w:hAnsi="Arial" w:cs="Arial"/>
        </w:rPr>
        <w:t>be</w:t>
      </w:r>
      <w:r w:rsidRPr="00C32D95">
        <w:rPr>
          <w:rFonts w:ascii="Arial" w:hAnsi="Arial" w:cs="Arial"/>
          <w:spacing w:val="-3"/>
        </w:rPr>
        <w:t xml:space="preserve"> </w:t>
      </w:r>
      <w:r w:rsidRPr="00C32D95">
        <w:rPr>
          <w:rFonts w:ascii="Arial" w:hAnsi="Arial" w:cs="Arial"/>
        </w:rPr>
        <w:t>thoroughly</w:t>
      </w:r>
      <w:r w:rsidRPr="00C32D95">
        <w:rPr>
          <w:rFonts w:ascii="Arial" w:hAnsi="Arial" w:cs="Arial"/>
          <w:spacing w:val="-2"/>
        </w:rPr>
        <w:t xml:space="preserve"> </w:t>
      </w:r>
      <w:r w:rsidRPr="00C32D95">
        <w:rPr>
          <w:rFonts w:ascii="Arial" w:hAnsi="Arial" w:cs="Arial"/>
        </w:rPr>
        <w:t>rinsed</w:t>
      </w:r>
      <w:r w:rsidRPr="00C32D95">
        <w:rPr>
          <w:rFonts w:ascii="Arial" w:hAnsi="Arial" w:cs="Arial"/>
          <w:spacing w:val="-2"/>
        </w:rPr>
        <w:t xml:space="preserve"> </w:t>
      </w:r>
      <w:r w:rsidRPr="00C32D95">
        <w:rPr>
          <w:rFonts w:ascii="Arial" w:hAnsi="Arial" w:cs="Arial"/>
        </w:rPr>
        <w:t>with</w:t>
      </w:r>
      <w:r w:rsidRPr="00C32D95">
        <w:rPr>
          <w:rFonts w:ascii="Arial" w:hAnsi="Arial" w:cs="Arial"/>
          <w:spacing w:val="-3"/>
        </w:rPr>
        <w:t xml:space="preserve"> </w:t>
      </w:r>
      <w:r w:rsidRPr="00C32D95">
        <w:rPr>
          <w:rFonts w:ascii="Arial" w:hAnsi="Arial" w:cs="Arial"/>
        </w:rPr>
        <w:t>site</w:t>
      </w:r>
      <w:r w:rsidRPr="00C32D95">
        <w:rPr>
          <w:rFonts w:ascii="Arial" w:hAnsi="Arial" w:cs="Arial"/>
          <w:spacing w:val="-2"/>
        </w:rPr>
        <w:t xml:space="preserve"> </w:t>
      </w:r>
      <w:r w:rsidRPr="00C32D95">
        <w:rPr>
          <w:rFonts w:ascii="Arial" w:hAnsi="Arial" w:cs="Arial"/>
        </w:rPr>
        <w:t>water</w:t>
      </w:r>
      <w:r w:rsidRPr="00C32D95">
        <w:rPr>
          <w:rFonts w:ascii="Arial" w:hAnsi="Arial" w:cs="Arial"/>
          <w:spacing w:val="-4"/>
        </w:rPr>
        <w:t xml:space="preserve"> </w:t>
      </w:r>
      <w:r w:rsidRPr="00C32D95">
        <w:rPr>
          <w:rFonts w:ascii="Arial" w:hAnsi="Arial" w:cs="Arial"/>
        </w:rPr>
        <w:t>to</w:t>
      </w:r>
      <w:r w:rsidRPr="00C32D95">
        <w:rPr>
          <w:rFonts w:ascii="Arial" w:hAnsi="Arial" w:cs="Arial"/>
          <w:spacing w:val="-2"/>
        </w:rPr>
        <w:t xml:space="preserve"> </w:t>
      </w:r>
      <w:r w:rsidRPr="00C32D95">
        <w:rPr>
          <w:rFonts w:ascii="Arial" w:hAnsi="Arial" w:cs="Arial"/>
        </w:rPr>
        <w:t>eliminate</w:t>
      </w:r>
      <w:r w:rsidRPr="00C32D95">
        <w:rPr>
          <w:rFonts w:ascii="Arial" w:hAnsi="Arial" w:cs="Arial"/>
          <w:spacing w:val="-3"/>
        </w:rPr>
        <w:t xml:space="preserve"> </w:t>
      </w:r>
      <w:r w:rsidRPr="00C32D95">
        <w:rPr>
          <w:rFonts w:ascii="Arial" w:hAnsi="Arial" w:cs="Arial"/>
        </w:rPr>
        <w:t>turbidity.</w:t>
      </w:r>
      <w:r w:rsidRPr="00C32D95">
        <w:rPr>
          <w:rFonts w:ascii="Arial" w:hAnsi="Arial" w:cs="Arial"/>
          <w:spacing w:val="40"/>
        </w:rPr>
        <w:t xml:space="preserve"> </w:t>
      </w:r>
      <w:r w:rsidRPr="00C32D95">
        <w:rPr>
          <w:rFonts w:ascii="Arial" w:hAnsi="Arial" w:cs="Arial"/>
        </w:rPr>
        <w:t>During</w:t>
      </w:r>
      <w:r w:rsidRPr="00C32D95">
        <w:rPr>
          <w:rFonts w:ascii="Arial" w:hAnsi="Arial" w:cs="Arial"/>
          <w:spacing w:val="-4"/>
        </w:rPr>
        <w:t xml:space="preserve"> </w:t>
      </w:r>
      <w:r w:rsidRPr="00C32D95">
        <w:rPr>
          <w:rFonts w:ascii="Arial" w:hAnsi="Arial" w:cs="Arial"/>
        </w:rPr>
        <w:t>sorting,</w:t>
      </w:r>
      <w:r w:rsidRPr="00C32D95">
        <w:rPr>
          <w:rFonts w:ascii="Arial" w:hAnsi="Arial" w:cs="Arial"/>
          <w:spacing w:val="-2"/>
        </w:rPr>
        <w:t xml:space="preserve"> </w:t>
      </w:r>
      <w:r w:rsidRPr="00C32D95">
        <w:rPr>
          <w:rFonts w:ascii="Arial" w:hAnsi="Arial" w:cs="Arial"/>
        </w:rPr>
        <w:t>only</w:t>
      </w:r>
      <w:r w:rsidRPr="00C32D95">
        <w:rPr>
          <w:rFonts w:ascii="Arial" w:hAnsi="Arial" w:cs="Arial"/>
          <w:spacing w:val="-2"/>
        </w:rPr>
        <w:t xml:space="preserve"> </w:t>
      </w:r>
      <w:r w:rsidRPr="00C32D95">
        <w:rPr>
          <w:rFonts w:ascii="Arial" w:hAnsi="Arial" w:cs="Arial"/>
        </w:rPr>
        <w:t>a small amount of material should be placed into the tray with about a centimeter of site water, so that approximately half of the white background is visible.</w:t>
      </w:r>
      <w:r w:rsidRPr="00C32D95">
        <w:rPr>
          <w:rFonts w:ascii="Arial" w:hAnsi="Arial" w:cs="Arial"/>
          <w:spacing w:val="40"/>
        </w:rPr>
        <w:t xml:space="preserve"> </w:t>
      </w:r>
      <w:r w:rsidRPr="00C32D95">
        <w:rPr>
          <w:rFonts w:ascii="Arial" w:hAnsi="Arial" w:cs="Arial"/>
        </w:rPr>
        <w:t xml:space="preserve">Samplers should systemically search the tray and using forceps and pipettes, remove organisms for additional examination with a hand lens. Samplers </w:t>
      </w:r>
      <w:r w:rsidR="00A112D0" w:rsidRPr="00C32D95">
        <w:rPr>
          <w:rFonts w:ascii="Arial" w:hAnsi="Arial" w:cs="Arial"/>
        </w:rPr>
        <w:t>must</w:t>
      </w:r>
      <w:r w:rsidRPr="00C32D95">
        <w:rPr>
          <w:rFonts w:ascii="Arial" w:hAnsi="Arial" w:cs="Arial"/>
        </w:rPr>
        <w:t xml:space="preserve"> become familiar with the basic orders and families of aquatic macroinvertebrates, as outlined in DEP SOP </w:t>
      </w:r>
      <w:r w:rsidR="00220E51" w:rsidRPr="00C32D95">
        <w:rPr>
          <w:rFonts w:ascii="Arial" w:hAnsi="Arial" w:cs="Arial"/>
        </w:rPr>
        <w:t>SCI 2230</w:t>
      </w:r>
      <w:r w:rsidRPr="00C32D95">
        <w:rPr>
          <w:rFonts w:ascii="Arial" w:hAnsi="Arial" w:cs="Arial"/>
        </w:rPr>
        <w:t>.</w:t>
      </w:r>
    </w:p>
    <w:p w14:paraId="2A00FE43" w14:textId="3341190B" w:rsidR="00E958B9" w:rsidRPr="00C32D95" w:rsidRDefault="00017F6A" w:rsidP="006A623A">
      <w:pPr>
        <w:pStyle w:val="BodyText"/>
        <w:ind w:left="140" w:right="111"/>
        <w:rPr>
          <w:rFonts w:ascii="Arial" w:hAnsi="Arial" w:cs="Arial"/>
        </w:rPr>
      </w:pPr>
      <w:r w:rsidRPr="00C32D95">
        <w:rPr>
          <w:rFonts w:ascii="Arial" w:hAnsi="Arial" w:cs="Arial"/>
        </w:rPr>
        <w:lastRenderedPageBreak/>
        <w:t xml:space="preserve">Although there are many comprehensive taxonomic guides, a useful field book for beginners is “A Guide to Common Freshwater Invertebrates of North America”, by J. Reese Voshell, Jr., published in 2002 by the McDonald and Woodward Publishing Company, </w:t>
      </w:r>
      <w:smartTag w:uri="urn:schemas-microsoft-com:office:smarttags" w:element="place">
        <w:smartTag w:uri="urn:schemas-microsoft-com:office:smarttags" w:element="City">
          <w:r w:rsidRPr="00C32D95">
            <w:rPr>
              <w:rFonts w:ascii="Arial" w:hAnsi="Arial" w:cs="Arial"/>
            </w:rPr>
            <w:t>Blacksburg</w:t>
          </w:r>
        </w:smartTag>
        <w:r w:rsidRPr="00C32D95">
          <w:rPr>
            <w:rFonts w:ascii="Arial" w:hAnsi="Arial" w:cs="Arial"/>
          </w:rPr>
          <w:t xml:space="preserve">, </w:t>
        </w:r>
        <w:smartTag w:uri="urn:schemas-microsoft-com:office:smarttags" w:element="State">
          <w:r w:rsidRPr="00C32D95">
            <w:rPr>
              <w:rFonts w:ascii="Arial" w:hAnsi="Arial" w:cs="Arial"/>
            </w:rPr>
            <w:t>Virginia</w:t>
          </w:r>
        </w:smartTag>
      </w:smartTag>
      <w:r w:rsidRPr="00C32D95">
        <w:rPr>
          <w:rFonts w:ascii="Arial" w:hAnsi="Arial" w:cs="Arial"/>
        </w:rPr>
        <w:t>.</w:t>
      </w:r>
      <w:r w:rsidRPr="00C32D95">
        <w:rPr>
          <w:rFonts w:ascii="Arial" w:hAnsi="Arial" w:cs="Arial"/>
          <w:spacing w:val="80"/>
        </w:rPr>
        <w:t xml:space="preserve"> </w:t>
      </w:r>
      <w:r w:rsidRPr="00C32D95">
        <w:rPr>
          <w:rFonts w:ascii="Arial" w:hAnsi="Arial" w:cs="Arial"/>
        </w:rPr>
        <w:t>During field sorting, the sampler should compare the relative</w:t>
      </w:r>
      <w:r w:rsidRPr="00C32D95">
        <w:rPr>
          <w:rFonts w:ascii="Arial" w:hAnsi="Arial" w:cs="Arial"/>
          <w:spacing w:val="-4"/>
        </w:rPr>
        <w:t xml:space="preserve"> </w:t>
      </w:r>
      <w:r w:rsidRPr="00C32D95">
        <w:rPr>
          <w:rFonts w:ascii="Arial" w:hAnsi="Arial" w:cs="Arial"/>
        </w:rPr>
        <w:t>diversity</w:t>
      </w:r>
      <w:r w:rsidRPr="00C32D95">
        <w:rPr>
          <w:rFonts w:ascii="Arial" w:hAnsi="Arial" w:cs="Arial"/>
          <w:spacing w:val="-3"/>
        </w:rPr>
        <w:t xml:space="preserve"> </w:t>
      </w:r>
      <w:r w:rsidRPr="00C32D95">
        <w:rPr>
          <w:rFonts w:ascii="Arial" w:hAnsi="Arial" w:cs="Arial"/>
        </w:rPr>
        <w:t>of</w:t>
      </w:r>
      <w:r w:rsidRPr="00C32D95">
        <w:rPr>
          <w:rFonts w:ascii="Arial" w:hAnsi="Arial" w:cs="Arial"/>
          <w:spacing w:val="-1"/>
        </w:rPr>
        <w:t xml:space="preserve"> </w:t>
      </w:r>
      <w:r w:rsidRPr="00C32D95">
        <w:rPr>
          <w:rFonts w:ascii="Arial" w:hAnsi="Arial" w:cs="Arial"/>
        </w:rPr>
        <w:t>taxa</w:t>
      </w:r>
      <w:r w:rsidRPr="00C32D95">
        <w:rPr>
          <w:rFonts w:ascii="Arial" w:hAnsi="Arial" w:cs="Arial"/>
          <w:spacing w:val="-5"/>
        </w:rPr>
        <w:t xml:space="preserve"> </w:t>
      </w:r>
      <w:r w:rsidRPr="00C32D95">
        <w:rPr>
          <w:rFonts w:ascii="Arial" w:hAnsi="Arial" w:cs="Arial"/>
        </w:rPr>
        <w:t>found</w:t>
      </w:r>
      <w:r w:rsidRPr="00C32D95">
        <w:rPr>
          <w:rFonts w:ascii="Arial" w:hAnsi="Arial" w:cs="Arial"/>
          <w:spacing w:val="-4"/>
        </w:rPr>
        <w:t xml:space="preserve"> </w:t>
      </w:r>
      <w:r w:rsidRPr="00C32D95">
        <w:rPr>
          <w:rFonts w:ascii="Arial" w:hAnsi="Arial" w:cs="Arial"/>
        </w:rPr>
        <w:t>in</w:t>
      </w:r>
      <w:r w:rsidRPr="00C32D95">
        <w:rPr>
          <w:rFonts w:ascii="Arial" w:hAnsi="Arial" w:cs="Arial"/>
          <w:spacing w:val="-2"/>
        </w:rPr>
        <w:t xml:space="preserve"> </w:t>
      </w:r>
      <w:r w:rsidRPr="00C32D95">
        <w:rPr>
          <w:rFonts w:ascii="Arial" w:hAnsi="Arial" w:cs="Arial"/>
        </w:rPr>
        <w:t>individual</w:t>
      </w:r>
      <w:r w:rsidRPr="00C32D95">
        <w:rPr>
          <w:rFonts w:ascii="Arial" w:hAnsi="Arial" w:cs="Arial"/>
          <w:spacing w:val="-5"/>
        </w:rPr>
        <w:t xml:space="preserve"> </w:t>
      </w:r>
      <w:r w:rsidRPr="00C32D95">
        <w:rPr>
          <w:rFonts w:ascii="Arial" w:hAnsi="Arial" w:cs="Arial"/>
        </w:rPr>
        <w:t>sweeps</w:t>
      </w:r>
      <w:r w:rsidRPr="00C32D95">
        <w:rPr>
          <w:rFonts w:ascii="Arial" w:hAnsi="Arial" w:cs="Arial"/>
          <w:spacing w:val="-3"/>
        </w:rPr>
        <w:t xml:space="preserve"> </w:t>
      </w:r>
      <w:r w:rsidRPr="00C32D95">
        <w:rPr>
          <w:rFonts w:ascii="Arial" w:hAnsi="Arial" w:cs="Arial"/>
        </w:rPr>
        <w:t>taken</w:t>
      </w:r>
      <w:r w:rsidRPr="00C32D95">
        <w:rPr>
          <w:rFonts w:ascii="Arial" w:hAnsi="Arial" w:cs="Arial"/>
          <w:spacing w:val="-2"/>
        </w:rPr>
        <w:t xml:space="preserve"> </w:t>
      </w:r>
      <w:r w:rsidRPr="00C32D95">
        <w:rPr>
          <w:rFonts w:ascii="Arial" w:hAnsi="Arial" w:cs="Arial"/>
        </w:rPr>
        <w:t>from</w:t>
      </w:r>
      <w:r w:rsidRPr="00C32D95">
        <w:rPr>
          <w:rFonts w:ascii="Arial" w:hAnsi="Arial" w:cs="Arial"/>
          <w:spacing w:val="-2"/>
        </w:rPr>
        <w:t xml:space="preserve"> </w:t>
      </w:r>
      <w:r w:rsidRPr="00C32D95">
        <w:rPr>
          <w:rFonts w:ascii="Arial" w:hAnsi="Arial" w:cs="Arial"/>
        </w:rPr>
        <w:t>various</w:t>
      </w:r>
      <w:r w:rsidRPr="00C32D95">
        <w:rPr>
          <w:rFonts w:ascii="Arial" w:hAnsi="Arial" w:cs="Arial"/>
          <w:spacing w:val="-5"/>
        </w:rPr>
        <w:t xml:space="preserve"> </w:t>
      </w:r>
      <w:r w:rsidRPr="00C32D95">
        <w:rPr>
          <w:rFonts w:ascii="Arial" w:hAnsi="Arial" w:cs="Arial"/>
        </w:rPr>
        <w:t>habitats</w:t>
      </w:r>
      <w:r w:rsidRPr="00C32D95">
        <w:rPr>
          <w:rFonts w:ascii="Arial" w:hAnsi="Arial" w:cs="Arial"/>
          <w:spacing w:val="-3"/>
        </w:rPr>
        <w:t xml:space="preserve"> </w:t>
      </w:r>
      <w:r w:rsidRPr="00C32D95">
        <w:rPr>
          <w:rFonts w:ascii="Arial" w:hAnsi="Arial" w:cs="Arial"/>
        </w:rPr>
        <w:t>and</w:t>
      </w:r>
      <w:r w:rsidRPr="00C32D95">
        <w:rPr>
          <w:rFonts w:ascii="Arial" w:hAnsi="Arial" w:cs="Arial"/>
          <w:spacing w:val="-4"/>
        </w:rPr>
        <w:t xml:space="preserve"> </w:t>
      </w:r>
      <w:r w:rsidRPr="00C32D95">
        <w:rPr>
          <w:rFonts w:ascii="Arial" w:hAnsi="Arial" w:cs="Arial"/>
        </w:rPr>
        <w:t>flow regimes.</w:t>
      </w:r>
      <w:r w:rsidRPr="00C32D95">
        <w:rPr>
          <w:rFonts w:ascii="Arial" w:hAnsi="Arial" w:cs="Arial"/>
          <w:spacing w:val="40"/>
        </w:rPr>
        <w:t xml:space="preserve"> </w:t>
      </w:r>
      <w:r w:rsidRPr="00C32D95">
        <w:rPr>
          <w:rFonts w:ascii="Arial" w:hAnsi="Arial" w:cs="Arial"/>
        </w:rPr>
        <w:t>This type of systemic examination will provide immediate feedback regarding the degree of success associated with the sampler’s field decisions.</w:t>
      </w:r>
    </w:p>
    <w:p w14:paraId="03271F18" w14:textId="77777777" w:rsidR="00B17AAA" w:rsidRPr="00C32D95" w:rsidRDefault="00B17AAA" w:rsidP="006A623A">
      <w:pPr>
        <w:pStyle w:val="BodyText"/>
        <w:spacing w:before="3"/>
        <w:rPr>
          <w:rFonts w:ascii="Arial" w:hAnsi="Arial" w:cs="Arial"/>
        </w:rPr>
      </w:pPr>
    </w:p>
    <w:p w14:paraId="0EE08B87" w14:textId="77777777" w:rsidR="00E958B9" w:rsidRPr="00C32D95" w:rsidRDefault="00017F6A" w:rsidP="002A0E78">
      <w:pPr>
        <w:pStyle w:val="Heading20"/>
        <w:numPr>
          <w:ilvl w:val="1"/>
          <w:numId w:val="42"/>
        </w:numPr>
        <w:tabs>
          <w:tab w:val="left" w:pos="1219"/>
          <w:tab w:val="left" w:pos="1220"/>
        </w:tabs>
        <w:rPr>
          <w:rFonts w:ascii="Arial" w:hAnsi="Arial" w:cs="Arial"/>
        </w:rPr>
      </w:pPr>
      <w:bookmarkStart w:id="48" w:name="_Toc179985576"/>
      <w:r w:rsidRPr="00C32D95">
        <w:rPr>
          <w:rFonts w:ascii="Arial" w:hAnsi="Arial" w:cs="Arial"/>
          <w:spacing w:val="-2"/>
        </w:rPr>
        <w:t>Apprenticeship</w:t>
      </w:r>
      <w:bookmarkEnd w:id="48"/>
    </w:p>
    <w:p w14:paraId="5755692D" w14:textId="7777703F" w:rsidR="00E958B9" w:rsidRPr="00C32D95" w:rsidRDefault="00B17AAA" w:rsidP="006A623A">
      <w:pPr>
        <w:pStyle w:val="BodyText"/>
        <w:spacing w:before="249"/>
        <w:ind w:left="140" w:right="254"/>
        <w:rPr>
          <w:rFonts w:ascii="Arial" w:hAnsi="Arial" w:cs="Arial"/>
        </w:rPr>
      </w:pPr>
      <w:r w:rsidRPr="00C32D95">
        <w:rPr>
          <w:rFonts w:ascii="Arial" w:hAnsi="Arial" w:cs="Arial"/>
        </w:rPr>
        <w:t>B</w:t>
      </w:r>
      <w:r w:rsidR="00017F6A" w:rsidRPr="00C32D95">
        <w:rPr>
          <w:rFonts w:ascii="Arial" w:hAnsi="Arial" w:cs="Arial"/>
        </w:rPr>
        <w:t>ecause of the complexities mentioned above, DEP requires that novice sampling staff undergo a systematic training /apprenticeship program.</w:t>
      </w:r>
      <w:r w:rsidR="00017F6A" w:rsidRPr="00C32D95">
        <w:rPr>
          <w:rFonts w:ascii="Arial" w:hAnsi="Arial" w:cs="Arial"/>
          <w:spacing w:val="40"/>
        </w:rPr>
        <w:t xml:space="preserve"> </w:t>
      </w:r>
      <w:r w:rsidR="00017F6A" w:rsidRPr="00C32D95">
        <w:rPr>
          <w:rFonts w:ascii="Arial" w:hAnsi="Arial" w:cs="Arial"/>
        </w:rPr>
        <w:t>The goal of the training is to produce SCI samplers able to demonstrate the necessary critical thinking skills and sampling technique required by the SOP.</w:t>
      </w:r>
      <w:r w:rsidR="00017F6A" w:rsidRPr="00C32D95">
        <w:rPr>
          <w:rFonts w:ascii="Arial" w:hAnsi="Arial" w:cs="Arial"/>
          <w:spacing w:val="40"/>
        </w:rPr>
        <w:t xml:space="preserve"> </w:t>
      </w:r>
      <w:r w:rsidR="00017F6A" w:rsidRPr="00C32D95">
        <w:rPr>
          <w:rFonts w:ascii="Arial" w:hAnsi="Arial" w:cs="Arial"/>
        </w:rPr>
        <w:t xml:space="preserve">Training shall consist of numerous field visits (minimum of </w:t>
      </w:r>
      <w:r w:rsidR="00386BBD" w:rsidRPr="00C32D95">
        <w:rPr>
          <w:rFonts w:ascii="Arial" w:hAnsi="Arial" w:cs="Arial"/>
        </w:rPr>
        <w:t>10</w:t>
      </w:r>
      <w:r w:rsidR="00017F6A" w:rsidRPr="00C32D95">
        <w:rPr>
          <w:rFonts w:ascii="Arial" w:hAnsi="Arial" w:cs="Arial"/>
        </w:rPr>
        <w:t>) at a variety of sites (starting at reference sites, followed by disturbed sites) and different water levels, where novice staff receives instruction from the experienced staff (who have passed the SCI audit) on the concepts presented here.</w:t>
      </w:r>
      <w:r w:rsidR="00017F6A" w:rsidRPr="00C32D95">
        <w:rPr>
          <w:rFonts w:ascii="Arial" w:hAnsi="Arial" w:cs="Arial"/>
          <w:spacing w:val="40"/>
        </w:rPr>
        <w:t xml:space="preserve"> </w:t>
      </w:r>
      <w:r w:rsidR="00017F6A" w:rsidRPr="00C32D95">
        <w:rPr>
          <w:rFonts w:ascii="Arial" w:hAnsi="Arial" w:cs="Arial"/>
        </w:rPr>
        <w:t>As training progresses, the novice staff should gradually demonstrate the required best professional</w:t>
      </w:r>
      <w:r w:rsidR="00017F6A" w:rsidRPr="00C32D95">
        <w:rPr>
          <w:rFonts w:ascii="Arial" w:hAnsi="Arial" w:cs="Arial"/>
          <w:spacing w:val="-6"/>
        </w:rPr>
        <w:t xml:space="preserve"> </w:t>
      </w:r>
      <w:r w:rsidR="00017F6A" w:rsidRPr="00C32D95">
        <w:rPr>
          <w:rFonts w:ascii="Arial" w:hAnsi="Arial" w:cs="Arial"/>
        </w:rPr>
        <w:t>judgment</w:t>
      </w:r>
      <w:r w:rsidR="00017F6A" w:rsidRPr="00C32D95">
        <w:rPr>
          <w:rFonts w:ascii="Arial" w:hAnsi="Arial" w:cs="Arial"/>
          <w:spacing w:val="-2"/>
        </w:rPr>
        <w:t xml:space="preserve"> </w:t>
      </w:r>
      <w:r w:rsidR="00017F6A" w:rsidRPr="00C32D95">
        <w:rPr>
          <w:rFonts w:ascii="Arial" w:hAnsi="Arial" w:cs="Arial"/>
        </w:rPr>
        <w:t>and</w:t>
      </w:r>
      <w:r w:rsidR="00017F6A" w:rsidRPr="00C32D95">
        <w:rPr>
          <w:rFonts w:ascii="Arial" w:hAnsi="Arial" w:cs="Arial"/>
          <w:spacing w:val="-3"/>
        </w:rPr>
        <w:t xml:space="preserve"> </w:t>
      </w:r>
      <w:r w:rsidR="00017F6A" w:rsidRPr="00C32D95">
        <w:rPr>
          <w:rFonts w:ascii="Arial" w:hAnsi="Arial" w:cs="Arial"/>
        </w:rPr>
        <w:t>sound</w:t>
      </w:r>
      <w:r w:rsidR="00017F6A" w:rsidRPr="00C32D95">
        <w:rPr>
          <w:rFonts w:ascii="Arial" w:hAnsi="Arial" w:cs="Arial"/>
          <w:spacing w:val="-3"/>
        </w:rPr>
        <w:t xml:space="preserve"> </w:t>
      </w:r>
      <w:r w:rsidR="00017F6A" w:rsidRPr="00C32D95">
        <w:rPr>
          <w:rFonts w:ascii="Arial" w:hAnsi="Arial" w:cs="Arial"/>
        </w:rPr>
        <w:t>sampling</w:t>
      </w:r>
      <w:r w:rsidR="00017F6A" w:rsidRPr="00C32D95">
        <w:rPr>
          <w:rFonts w:ascii="Arial" w:hAnsi="Arial" w:cs="Arial"/>
          <w:spacing w:val="-6"/>
        </w:rPr>
        <w:t xml:space="preserve"> </w:t>
      </w:r>
      <w:r w:rsidR="00017F6A" w:rsidRPr="00C32D95">
        <w:rPr>
          <w:rFonts w:ascii="Arial" w:hAnsi="Arial" w:cs="Arial"/>
        </w:rPr>
        <w:t>technique</w:t>
      </w:r>
      <w:r w:rsidR="00017F6A" w:rsidRPr="00C32D95">
        <w:rPr>
          <w:rFonts w:ascii="Arial" w:hAnsi="Arial" w:cs="Arial"/>
          <w:spacing w:val="-6"/>
        </w:rPr>
        <w:t xml:space="preserve"> </w:t>
      </w:r>
      <w:r w:rsidR="00017F6A" w:rsidRPr="00C32D95">
        <w:rPr>
          <w:rFonts w:ascii="Arial" w:hAnsi="Arial" w:cs="Arial"/>
        </w:rPr>
        <w:t>(see</w:t>
      </w:r>
      <w:r w:rsidR="00017F6A" w:rsidRPr="00C32D95">
        <w:rPr>
          <w:rFonts w:ascii="Arial" w:hAnsi="Arial" w:cs="Arial"/>
          <w:spacing w:val="-3"/>
        </w:rPr>
        <w:t xml:space="preserve"> </w:t>
      </w:r>
      <w:r w:rsidR="0054492C" w:rsidRPr="00C32D95">
        <w:rPr>
          <w:rFonts w:ascii="Arial" w:hAnsi="Arial" w:cs="Arial"/>
        </w:rPr>
        <w:t>below</w:t>
      </w:r>
      <w:r w:rsidR="00017F6A" w:rsidRPr="00C32D95">
        <w:rPr>
          <w:rFonts w:ascii="Arial" w:hAnsi="Arial" w:cs="Arial"/>
          <w:spacing w:val="-3"/>
        </w:rPr>
        <w:t xml:space="preserve"> </w:t>
      </w:r>
      <w:r w:rsidR="00017F6A" w:rsidRPr="00C32D95">
        <w:rPr>
          <w:rFonts w:ascii="Arial" w:hAnsi="Arial" w:cs="Arial"/>
        </w:rPr>
        <w:t>for</w:t>
      </w:r>
      <w:r w:rsidR="00017F6A" w:rsidRPr="00C32D95">
        <w:rPr>
          <w:rFonts w:ascii="Arial" w:hAnsi="Arial" w:cs="Arial"/>
          <w:spacing w:val="-6"/>
        </w:rPr>
        <w:t xml:space="preserve"> </w:t>
      </w:r>
      <w:r w:rsidR="00017F6A" w:rsidRPr="00C32D95">
        <w:rPr>
          <w:rFonts w:ascii="Arial" w:hAnsi="Arial" w:cs="Arial"/>
        </w:rPr>
        <w:t>training</w:t>
      </w:r>
      <w:r w:rsidR="00017F6A" w:rsidRPr="00C32D95">
        <w:rPr>
          <w:rFonts w:ascii="Arial" w:hAnsi="Arial" w:cs="Arial"/>
          <w:spacing w:val="-4"/>
        </w:rPr>
        <w:t xml:space="preserve"> </w:t>
      </w:r>
      <w:r w:rsidR="00017F6A" w:rsidRPr="00C32D95">
        <w:rPr>
          <w:rFonts w:ascii="Arial" w:hAnsi="Arial" w:cs="Arial"/>
        </w:rPr>
        <w:t xml:space="preserve">checklists). Once training has been completed, a field audit with the </w:t>
      </w:r>
      <w:r w:rsidR="00386BBD" w:rsidRPr="00C32D95">
        <w:rPr>
          <w:rFonts w:ascii="Arial" w:hAnsi="Arial" w:cs="Arial"/>
        </w:rPr>
        <w:t>Aquatic Ecology and Quality Assurance Section</w:t>
      </w:r>
      <w:r w:rsidR="00017F6A" w:rsidRPr="00C32D95">
        <w:rPr>
          <w:rFonts w:ascii="Arial" w:hAnsi="Arial" w:cs="Arial"/>
        </w:rPr>
        <w:t xml:space="preserve"> to assess a sampler’s ability to adhere to the SOPs may be scheduled.</w:t>
      </w:r>
    </w:p>
    <w:p w14:paraId="28FCA39E" w14:textId="77777777" w:rsidR="00280C32" w:rsidRPr="00C32D95" w:rsidRDefault="00280C32">
      <w:pPr>
        <w:pStyle w:val="BodyText"/>
        <w:rPr>
          <w:rFonts w:ascii="Arial" w:hAnsi="Arial" w:cs="Arial"/>
        </w:rPr>
      </w:pPr>
    </w:p>
    <w:p w14:paraId="507C35F0" w14:textId="77777777" w:rsidR="003A0E35" w:rsidRPr="00C32D95" w:rsidRDefault="00930C99" w:rsidP="002A0E78">
      <w:pPr>
        <w:pStyle w:val="Heading1"/>
        <w:numPr>
          <w:ilvl w:val="0"/>
          <w:numId w:val="42"/>
        </w:numPr>
        <w:tabs>
          <w:tab w:val="left" w:pos="861"/>
        </w:tabs>
        <w:spacing w:before="1"/>
      </w:pPr>
      <w:bookmarkStart w:id="49" w:name="_Toc302375698"/>
      <w:bookmarkStart w:id="50" w:name="_Toc302375775"/>
      <w:bookmarkStart w:id="51" w:name="_Toc302732922"/>
      <w:bookmarkStart w:id="52" w:name="_Toc307224721"/>
      <w:bookmarkStart w:id="53" w:name="_Toc179985577"/>
      <w:r w:rsidRPr="00C32D95">
        <w:t>SCI</w:t>
      </w:r>
      <w:r w:rsidRPr="00C32D95">
        <w:rPr>
          <w:spacing w:val="-8"/>
        </w:rPr>
        <w:t xml:space="preserve"> </w:t>
      </w:r>
      <w:r w:rsidR="003A0E35" w:rsidRPr="00C32D95">
        <w:t>Data</w:t>
      </w:r>
      <w:r w:rsidR="003A0E35" w:rsidRPr="00C32D95">
        <w:rPr>
          <w:spacing w:val="-5"/>
        </w:rPr>
        <w:t xml:space="preserve"> </w:t>
      </w:r>
      <w:r w:rsidR="003A0E35" w:rsidRPr="00C32D95">
        <w:rPr>
          <w:spacing w:val="-2"/>
        </w:rPr>
        <w:t>Usability</w:t>
      </w:r>
      <w:bookmarkEnd w:id="49"/>
      <w:bookmarkEnd w:id="50"/>
      <w:bookmarkEnd w:id="51"/>
      <w:bookmarkEnd w:id="52"/>
      <w:bookmarkEnd w:id="53"/>
    </w:p>
    <w:p w14:paraId="482E17E0" w14:textId="77777777" w:rsidR="003A0E35" w:rsidRPr="00C32D95" w:rsidRDefault="003A0E35" w:rsidP="006A623A">
      <w:pPr>
        <w:pStyle w:val="BodyText"/>
        <w:spacing w:before="11"/>
        <w:rPr>
          <w:rFonts w:ascii="Arial" w:hAnsi="Arial" w:cs="Arial"/>
          <w:b/>
          <w:sz w:val="30"/>
        </w:rPr>
      </w:pPr>
    </w:p>
    <w:p w14:paraId="2B56B522" w14:textId="77777777" w:rsidR="003A0E35" w:rsidRPr="00C32D95" w:rsidRDefault="003A0E35" w:rsidP="006A623A">
      <w:pPr>
        <w:pStyle w:val="BodyText"/>
        <w:ind w:left="140"/>
        <w:rPr>
          <w:rFonts w:ascii="Arial" w:hAnsi="Arial" w:cs="Arial"/>
        </w:rPr>
      </w:pPr>
      <w:r w:rsidRPr="00C32D95">
        <w:rPr>
          <w:rFonts w:ascii="Arial" w:hAnsi="Arial" w:cs="Arial"/>
        </w:rPr>
        <w:t>The</w:t>
      </w:r>
      <w:r w:rsidRPr="00C32D95">
        <w:rPr>
          <w:rFonts w:ascii="Arial" w:hAnsi="Arial" w:cs="Arial"/>
          <w:spacing w:val="-2"/>
        </w:rPr>
        <w:t xml:space="preserve"> </w:t>
      </w:r>
      <w:r w:rsidRPr="00C32D95">
        <w:rPr>
          <w:rFonts w:ascii="Arial" w:hAnsi="Arial" w:cs="Arial"/>
        </w:rPr>
        <w:t>intent</w:t>
      </w:r>
      <w:r w:rsidRPr="00C32D95">
        <w:rPr>
          <w:rFonts w:ascii="Arial" w:hAnsi="Arial" w:cs="Arial"/>
          <w:spacing w:val="-1"/>
        </w:rPr>
        <w:t xml:space="preserve"> </w:t>
      </w:r>
      <w:r w:rsidRPr="00C32D95">
        <w:rPr>
          <w:rFonts w:ascii="Arial" w:hAnsi="Arial" w:cs="Arial"/>
        </w:rPr>
        <w:t>of</w:t>
      </w:r>
      <w:r w:rsidRPr="00C32D95">
        <w:rPr>
          <w:rFonts w:ascii="Arial" w:hAnsi="Arial" w:cs="Arial"/>
          <w:spacing w:val="-4"/>
        </w:rPr>
        <w:t xml:space="preserve"> </w:t>
      </w:r>
      <w:r w:rsidRPr="00C32D95">
        <w:rPr>
          <w:rFonts w:ascii="Arial" w:hAnsi="Arial" w:cs="Arial"/>
        </w:rPr>
        <w:t>this</w:t>
      </w:r>
      <w:r w:rsidRPr="00C32D95">
        <w:rPr>
          <w:rFonts w:ascii="Arial" w:hAnsi="Arial" w:cs="Arial"/>
          <w:spacing w:val="-3"/>
        </w:rPr>
        <w:t xml:space="preserve"> </w:t>
      </w:r>
      <w:r w:rsidRPr="00C32D95">
        <w:rPr>
          <w:rFonts w:ascii="Arial" w:hAnsi="Arial" w:cs="Arial"/>
        </w:rPr>
        <w:t>section</w:t>
      </w:r>
      <w:r w:rsidRPr="00C32D95">
        <w:rPr>
          <w:rFonts w:ascii="Arial" w:hAnsi="Arial" w:cs="Arial"/>
          <w:spacing w:val="-4"/>
        </w:rPr>
        <w:t xml:space="preserve"> </w:t>
      </w:r>
      <w:r w:rsidRPr="00C32D95">
        <w:rPr>
          <w:rFonts w:ascii="Arial" w:hAnsi="Arial" w:cs="Arial"/>
        </w:rPr>
        <w:t>is</w:t>
      </w:r>
      <w:r w:rsidRPr="00C32D95">
        <w:rPr>
          <w:rFonts w:ascii="Arial" w:hAnsi="Arial" w:cs="Arial"/>
          <w:spacing w:val="-3"/>
        </w:rPr>
        <w:t xml:space="preserve"> </w:t>
      </w:r>
      <w:r w:rsidRPr="00C32D95">
        <w:rPr>
          <w:rFonts w:ascii="Arial" w:hAnsi="Arial" w:cs="Arial"/>
        </w:rPr>
        <w:t>to</w:t>
      </w:r>
      <w:r w:rsidRPr="00C32D95">
        <w:rPr>
          <w:rFonts w:ascii="Arial" w:hAnsi="Arial" w:cs="Arial"/>
          <w:spacing w:val="-4"/>
        </w:rPr>
        <w:t xml:space="preserve"> </w:t>
      </w:r>
      <w:r w:rsidRPr="00C32D95">
        <w:rPr>
          <w:rFonts w:ascii="Arial" w:hAnsi="Arial" w:cs="Arial"/>
        </w:rPr>
        <w:t>provide</w:t>
      </w:r>
      <w:r w:rsidRPr="00C32D95">
        <w:rPr>
          <w:rFonts w:ascii="Arial" w:hAnsi="Arial" w:cs="Arial"/>
          <w:spacing w:val="-5"/>
        </w:rPr>
        <w:t xml:space="preserve"> </w:t>
      </w:r>
      <w:r w:rsidRPr="00C32D95">
        <w:rPr>
          <w:rFonts w:ascii="Arial" w:hAnsi="Arial" w:cs="Arial"/>
        </w:rPr>
        <w:t>a</w:t>
      </w:r>
      <w:r w:rsidRPr="00C32D95">
        <w:rPr>
          <w:rFonts w:ascii="Arial" w:hAnsi="Arial" w:cs="Arial"/>
          <w:spacing w:val="-5"/>
        </w:rPr>
        <w:t xml:space="preserve"> </w:t>
      </w:r>
      <w:r w:rsidRPr="00C32D95">
        <w:rPr>
          <w:rFonts w:ascii="Arial" w:hAnsi="Arial" w:cs="Arial"/>
        </w:rPr>
        <w:t>procedure</w:t>
      </w:r>
      <w:r w:rsidRPr="00C32D95">
        <w:rPr>
          <w:rFonts w:ascii="Arial" w:hAnsi="Arial" w:cs="Arial"/>
          <w:spacing w:val="-2"/>
        </w:rPr>
        <w:t xml:space="preserve"> </w:t>
      </w:r>
      <w:r w:rsidRPr="00C32D95">
        <w:rPr>
          <w:rFonts w:ascii="Arial" w:hAnsi="Arial" w:cs="Arial"/>
        </w:rPr>
        <w:t>for</w:t>
      </w:r>
      <w:r w:rsidRPr="00C32D95">
        <w:rPr>
          <w:rFonts w:ascii="Arial" w:hAnsi="Arial" w:cs="Arial"/>
          <w:spacing w:val="-2"/>
        </w:rPr>
        <w:t xml:space="preserve"> </w:t>
      </w:r>
      <w:r w:rsidRPr="00C32D95">
        <w:rPr>
          <w:rFonts w:ascii="Arial" w:hAnsi="Arial" w:cs="Arial"/>
        </w:rPr>
        <w:t>how</w:t>
      </w:r>
      <w:r w:rsidRPr="00C32D95">
        <w:rPr>
          <w:rFonts w:ascii="Arial" w:hAnsi="Arial" w:cs="Arial"/>
          <w:spacing w:val="-4"/>
        </w:rPr>
        <w:t xml:space="preserve"> </w:t>
      </w:r>
      <w:r w:rsidRPr="00C32D95">
        <w:rPr>
          <w:rFonts w:ascii="Arial" w:hAnsi="Arial" w:cs="Arial"/>
        </w:rPr>
        <w:t>Stream</w:t>
      </w:r>
      <w:r w:rsidRPr="00C32D95">
        <w:rPr>
          <w:rFonts w:ascii="Arial" w:hAnsi="Arial" w:cs="Arial"/>
          <w:spacing w:val="-2"/>
        </w:rPr>
        <w:t xml:space="preserve"> </w:t>
      </w:r>
      <w:r w:rsidRPr="00C32D95">
        <w:rPr>
          <w:rFonts w:ascii="Arial" w:hAnsi="Arial" w:cs="Arial"/>
        </w:rPr>
        <w:t>Condition</w:t>
      </w:r>
      <w:r w:rsidRPr="00C32D95">
        <w:rPr>
          <w:rFonts w:ascii="Arial" w:hAnsi="Arial" w:cs="Arial"/>
          <w:spacing w:val="-1"/>
        </w:rPr>
        <w:t xml:space="preserve"> </w:t>
      </w:r>
      <w:r w:rsidRPr="00C32D95">
        <w:rPr>
          <w:rFonts w:ascii="Arial" w:hAnsi="Arial" w:cs="Arial"/>
        </w:rPr>
        <w:t>Index</w:t>
      </w:r>
      <w:r w:rsidRPr="00C32D95">
        <w:rPr>
          <w:rFonts w:ascii="Arial" w:hAnsi="Arial" w:cs="Arial"/>
          <w:spacing w:val="-3"/>
        </w:rPr>
        <w:t xml:space="preserve"> </w:t>
      </w:r>
      <w:r w:rsidR="00B212D0" w:rsidRPr="00C32D95">
        <w:rPr>
          <w:rFonts w:ascii="Arial" w:hAnsi="Arial" w:cs="Arial"/>
        </w:rPr>
        <w:t xml:space="preserve">(SCI) </w:t>
      </w:r>
      <w:r w:rsidRPr="00C32D95">
        <w:rPr>
          <w:rFonts w:ascii="Arial" w:hAnsi="Arial" w:cs="Arial"/>
        </w:rPr>
        <w:t>data will be used for DEP environmental decisions.</w:t>
      </w:r>
    </w:p>
    <w:p w14:paraId="386F9B24" w14:textId="77777777" w:rsidR="003A0E35" w:rsidRPr="00C32D95" w:rsidRDefault="003A0E35" w:rsidP="006A623A">
      <w:pPr>
        <w:pStyle w:val="BodyText"/>
        <w:spacing w:before="2"/>
        <w:rPr>
          <w:rFonts w:ascii="Arial" w:hAnsi="Arial" w:cs="Arial"/>
        </w:rPr>
      </w:pPr>
    </w:p>
    <w:p w14:paraId="2C9F79FD" w14:textId="2B472348" w:rsidR="003A0E35" w:rsidRPr="00C32D95" w:rsidRDefault="003A0E35" w:rsidP="006A623A">
      <w:pPr>
        <w:pStyle w:val="BodyText"/>
        <w:ind w:left="139" w:right="309"/>
        <w:rPr>
          <w:rFonts w:ascii="Arial" w:hAnsi="Arial" w:cs="Arial"/>
        </w:rPr>
      </w:pPr>
      <w:r w:rsidRPr="00C32D95">
        <w:rPr>
          <w:rFonts w:ascii="Arial" w:hAnsi="Arial" w:cs="Arial"/>
        </w:rPr>
        <w:t>Determining if data are usable for a particular purpose is a complex task, requiring a logical</w:t>
      </w:r>
      <w:r w:rsidRPr="00C32D95">
        <w:rPr>
          <w:rFonts w:ascii="Arial" w:hAnsi="Arial" w:cs="Arial"/>
          <w:spacing w:val="-2"/>
        </w:rPr>
        <w:t xml:space="preserve"> </w:t>
      </w:r>
      <w:r w:rsidRPr="00C32D95">
        <w:rPr>
          <w:rFonts w:ascii="Arial" w:hAnsi="Arial" w:cs="Arial"/>
        </w:rPr>
        <w:t>and</w:t>
      </w:r>
      <w:r w:rsidRPr="00C32D95">
        <w:rPr>
          <w:rFonts w:ascii="Arial" w:hAnsi="Arial" w:cs="Arial"/>
          <w:spacing w:val="-1"/>
        </w:rPr>
        <w:t xml:space="preserve"> </w:t>
      </w:r>
      <w:r w:rsidRPr="00C32D95">
        <w:rPr>
          <w:rFonts w:ascii="Arial" w:hAnsi="Arial" w:cs="Arial"/>
        </w:rPr>
        <w:t>balanced</w:t>
      </w:r>
      <w:r w:rsidRPr="00C32D95">
        <w:rPr>
          <w:rFonts w:ascii="Arial" w:hAnsi="Arial" w:cs="Arial"/>
          <w:spacing w:val="-4"/>
        </w:rPr>
        <w:t xml:space="preserve"> </w:t>
      </w:r>
      <w:r w:rsidRPr="00C32D95">
        <w:rPr>
          <w:rFonts w:ascii="Arial" w:hAnsi="Arial" w:cs="Arial"/>
        </w:rPr>
        <w:t>evaluation</w:t>
      </w:r>
      <w:r w:rsidRPr="00C32D95">
        <w:rPr>
          <w:rFonts w:ascii="Arial" w:hAnsi="Arial" w:cs="Arial"/>
          <w:spacing w:val="-2"/>
        </w:rPr>
        <w:t xml:space="preserve"> </w:t>
      </w:r>
      <w:r w:rsidRPr="00C32D95">
        <w:rPr>
          <w:rFonts w:ascii="Arial" w:hAnsi="Arial" w:cs="Arial"/>
        </w:rPr>
        <w:t>of</w:t>
      </w:r>
      <w:r w:rsidRPr="00C32D95">
        <w:rPr>
          <w:rFonts w:ascii="Arial" w:hAnsi="Arial" w:cs="Arial"/>
          <w:spacing w:val="-1"/>
        </w:rPr>
        <w:t xml:space="preserve"> </w:t>
      </w:r>
      <w:r w:rsidRPr="00C32D95">
        <w:rPr>
          <w:rFonts w:ascii="Arial" w:hAnsi="Arial" w:cs="Arial"/>
        </w:rPr>
        <w:t>many</w:t>
      </w:r>
      <w:r w:rsidRPr="00C32D95">
        <w:rPr>
          <w:rFonts w:ascii="Arial" w:hAnsi="Arial" w:cs="Arial"/>
          <w:spacing w:val="-6"/>
        </w:rPr>
        <w:t xml:space="preserve"> </w:t>
      </w:r>
      <w:r w:rsidRPr="00C32D95">
        <w:rPr>
          <w:rFonts w:ascii="Arial" w:hAnsi="Arial" w:cs="Arial"/>
        </w:rPr>
        <w:t>factors.</w:t>
      </w:r>
      <w:r w:rsidRPr="00C32D95">
        <w:rPr>
          <w:rFonts w:ascii="Arial" w:hAnsi="Arial" w:cs="Arial"/>
          <w:spacing w:val="40"/>
        </w:rPr>
        <w:t xml:space="preserve"> </w:t>
      </w:r>
      <w:r w:rsidRPr="00C32D95">
        <w:rPr>
          <w:rFonts w:ascii="Arial" w:hAnsi="Arial" w:cs="Arial"/>
        </w:rPr>
        <w:t>The</w:t>
      </w:r>
      <w:r w:rsidRPr="00C32D95">
        <w:rPr>
          <w:rFonts w:ascii="Arial" w:hAnsi="Arial" w:cs="Arial"/>
          <w:spacing w:val="-5"/>
        </w:rPr>
        <w:t xml:space="preserve"> </w:t>
      </w:r>
      <w:r w:rsidRPr="00C32D95">
        <w:rPr>
          <w:rFonts w:ascii="Arial" w:hAnsi="Arial" w:cs="Arial"/>
        </w:rPr>
        <w:t>procedural</w:t>
      </w:r>
      <w:r w:rsidRPr="00C32D95">
        <w:rPr>
          <w:rFonts w:ascii="Arial" w:hAnsi="Arial" w:cs="Arial"/>
          <w:spacing w:val="-5"/>
        </w:rPr>
        <w:t xml:space="preserve"> </w:t>
      </w:r>
      <w:r w:rsidRPr="00C32D95">
        <w:rPr>
          <w:rFonts w:ascii="Arial" w:hAnsi="Arial" w:cs="Arial"/>
        </w:rPr>
        <w:t>components</w:t>
      </w:r>
      <w:r w:rsidRPr="00C32D95">
        <w:rPr>
          <w:rFonts w:ascii="Arial" w:hAnsi="Arial" w:cs="Arial"/>
          <w:spacing w:val="-3"/>
        </w:rPr>
        <w:t xml:space="preserve"> </w:t>
      </w:r>
      <w:r w:rsidRPr="00C32D95">
        <w:rPr>
          <w:rFonts w:ascii="Arial" w:hAnsi="Arial" w:cs="Arial"/>
        </w:rPr>
        <w:t>of</w:t>
      </w:r>
      <w:r w:rsidRPr="00C32D95">
        <w:rPr>
          <w:rFonts w:ascii="Arial" w:hAnsi="Arial" w:cs="Arial"/>
          <w:spacing w:val="-4"/>
        </w:rPr>
        <w:t xml:space="preserve"> </w:t>
      </w:r>
      <w:r w:rsidRPr="00C32D95">
        <w:rPr>
          <w:rFonts w:ascii="Arial" w:hAnsi="Arial" w:cs="Arial"/>
        </w:rPr>
        <w:t>the</w:t>
      </w:r>
      <w:r w:rsidRPr="00C32D95">
        <w:rPr>
          <w:rFonts w:ascii="Arial" w:hAnsi="Arial" w:cs="Arial"/>
          <w:spacing w:val="-2"/>
        </w:rPr>
        <w:t xml:space="preserve"> </w:t>
      </w:r>
      <w:r w:rsidRPr="00C32D95">
        <w:rPr>
          <w:rFonts w:ascii="Arial" w:hAnsi="Arial" w:cs="Arial"/>
        </w:rPr>
        <w:t xml:space="preserve">SCI assessment must be performed by staff with sufficient scientific expertise and demonstrated proficiency, as mandated by </w:t>
      </w:r>
      <w:r w:rsidR="00386BBD" w:rsidRPr="00C32D95">
        <w:rPr>
          <w:rFonts w:ascii="Arial" w:hAnsi="Arial" w:cs="Arial"/>
        </w:rPr>
        <w:t xml:space="preserve">Chapter </w:t>
      </w:r>
      <w:r w:rsidRPr="00C32D95">
        <w:rPr>
          <w:rFonts w:ascii="Arial" w:hAnsi="Arial" w:cs="Arial"/>
        </w:rPr>
        <w:t>62-160, F.A.C.</w:t>
      </w:r>
      <w:r w:rsidRPr="00C32D95">
        <w:rPr>
          <w:rFonts w:ascii="Arial" w:hAnsi="Arial" w:cs="Arial"/>
          <w:spacing w:val="40"/>
        </w:rPr>
        <w:t xml:space="preserve"> </w:t>
      </w:r>
      <w:r w:rsidRPr="00C32D95">
        <w:rPr>
          <w:rFonts w:ascii="Arial" w:hAnsi="Arial" w:cs="Arial"/>
        </w:rPr>
        <w:t>Additionally, the following must be considered during a biological data usability determination:</w:t>
      </w:r>
    </w:p>
    <w:p w14:paraId="7D17A471" w14:textId="77777777" w:rsidR="003A0E35" w:rsidRPr="00C32D95" w:rsidRDefault="003A0E35" w:rsidP="006A623A">
      <w:pPr>
        <w:pStyle w:val="BodyText"/>
        <w:spacing w:before="10"/>
        <w:rPr>
          <w:rFonts w:ascii="Arial" w:hAnsi="Arial" w:cs="Arial"/>
          <w:sz w:val="23"/>
        </w:rPr>
      </w:pPr>
    </w:p>
    <w:p w14:paraId="0F0C7279" w14:textId="16C3E44C" w:rsidR="003A0E35" w:rsidRPr="00C32D95" w:rsidRDefault="003A0E35" w:rsidP="00B70C06">
      <w:pPr>
        <w:pStyle w:val="BodyText"/>
        <w:numPr>
          <w:ilvl w:val="0"/>
          <w:numId w:val="44"/>
        </w:numPr>
        <w:spacing w:before="90" w:line="276" w:lineRule="auto"/>
        <w:rPr>
          <w:rFonts w:ascii="Arial" w:hAnsi="Arial" w:cs="Arial"/>
        </w:rPr>
      </w:pPr>
      <w:r w:rsidRPr="00C32D95">
        <w:rPr>
          <w:rFonts w:ascii="Arial" w:hAnsi="Arial" w:cs="Arial"/>
        </w:rPr>
        <w:t>Understanding the purpose for the bioassessment sampling, including specific project</w:t>
      </w:r>
      <w:r w:rsidRPr="00C32D95">
        <w:rPr>
          <w:rFonts w:ascii="Arial" w:hAnsi="Arial" w:cs="Arial"/>
          <w:spacing w:val="-4"/>
        </w:rPr>
        <w:t xml:space="preserve"> </w:t>
      </w:r>
      <w:r w:rsidRPr="00C32D95">
        <w:rPr>
          <w:rFonts w:ascii="Arial" w:hAnsi="Arial" w:cs="Arial"/>
        </w:rPr>
        <w:t>objectives,</w:t>
      </w:r>
      <w:r w:rsidRPr="00C32D95">
        <w:rPr>
          <w:rFonts w:ascii="Arial" w:hAnsi="Arial" w:cs="Arial"/>
          <w:spacing w:val="-5"/>
        </w:rPr>
        <w:t xml:space="preserve"> </w:t>
      </w:r>
      <w:r w:rsidRPr="00C32D95">
        <w:rPr>
          <w:rFonts w:ascii="Arial" w:hAnsi="Arial" w:cs="Arial"/>
        </w:rPr>
        <w:t>and</w:t>
      </w:r>
      <w:r w:rsidRPr="00C32D95">
        <w:rPr>
          <w:rFonts w:ascii="Arial" w:hAnsi="Arial" w:cs="Arial"/>
          <w:spacing w:val="-4"/>
        </w:rPr>
        <w:t xml:space="preserve"> </w:t>
      </w:r>
      <w:r w:rsidRPr="00C32D95">
        <w:rPr>
          <w:rFonts w:ascii="Arial" w:hAnsi="Arial" w:cs="Arial"/>
        </w:rPr>
        <w:t>determining</w:t>
      </w:r>
      <w:r w:rsidRPr="00C32D95">
        <w:rPr>
          <w:rFonts w:ascii="Arial" w:hAnsi="Arial" w:cs="Arial"/>
          <w:spacing w:val="-5"/>
        </w:rPr>
        <w:t xml:space="preserve"> </w:t>
      </w:r>
      <w:r w:rsidRPr="00C32D95">
        <w:rPr>
          <w:rFonts w:ascii="Arial" w:hAnsi="Arial" w:cs="Arial"/>
        </w:rPr>
        <w:t>the</w:t>
      </w:r>
      <w:r w:rsidRPr="00C32D95">
        <w:rPr>
          <w:rFonts w:ascii="Arial" w:hAnsi="Arial" w:cs="Arial"/>
          <w:spacing w:val="-2"/>
        </w:rPr>
        <w:t xml:space="preserve"> </w:t>
      </w:r>
      <w:r w:rsidRPr="00C32D95">
        <w:rPr>
          <w:rFonts w:ascii="Arial" w:hAnsi="Arial" w:cs="Arial"/>
        </w:rPr>
        <w:t>extent</w:t>
      </w:r>
      <w:r w:rsidRPr="00C32D95">
        <w:rPr>
          <w:rFonts w:ascii="Arial" w:hAnsi="Arial" w:cs="Arial"/>
          <w:spacing w:val="-4"/>
        </w:rPr>
        <w:t xml:space="preserve"> </w:t>
      </w:r>
      <w:r w:rsidRPr="00C32D95">
        <w:rPr>
          <w:rFonts w:ascii="Arial" w:hAnsi="Arial" w:cs="Arial"/>
        </w:rPr>
        <w:t>to</w:t>
      </w:r>
      <w:r w:rsidRPr="00C32D95">
        <w:rPr>
          <w:rFonts w:ascii="Arial" w:hAnsi="Arial" w:cs="Arial"/>
          <w:spacing w:val="-4"/>
        </w:rPr>
        <w:t xml:space="preserve"> </w:t>
      </w:r>
      <w:r w:rsidRPr="00C32D95">
        <w:rPr>
          <w:rFonts w:ascii="Arial" w:hAnsi="Arial" w:cs="Arial"/>
        </w:rPr>
        <w:t>which</w:t>
      </w:r>
      <w:r w:rsidRPr="00C32D95">
        <w:rPr>
          <w:rFonts w:ascii="Arial" w:hAnsi="Arial" w:cs="Arial"/>
          <w:spacing w:val="-2"/>
        </w:rPr>
        <w:t xml:space="preserve"> </w:t>
      </w:r>
      <w:r w:rsidRPr="00C32D95">
        <w:rPr>
          <w:rFonts w:ascii="Arial" w:hAnsi="Arial" w:cs="Arial"/>
        </w:rPr>
        <w:t>the</w:t>
      </w:r>
      <w:r w:rsidRPr="00C32D95">
        <w:rPr>
          <w:rFonts w:ascii="Arial" w:hAnsi="Arial" w:cs="Arial"/>
          <w:spacing w:val="-5"/>
        </w:rPr>
        <w:t xml:space="preserve"> </w:t>
      </w:r>
      <w:r w:rsidRPr="00C32D95">
        <w:rPr>
          <w:rFonts w:ascii="Arial" w:hAnsi="Arial" w:cs="Arial"/>
        </w:rPr>
        <w:t>bioassessment</w:t>
      </w:r>
      <w:r w:rsidRPr="00C32D95">
        <w:rPr>
          <w:rFonts w:ascii="Arial" w:hAnsi="Arial" w:cs="Arial"/>
          <w:spacing w:val="-4"/>
        </w:rPr>
        <w:t xml:space="preserve"> </w:t>
      </w:r>
      <w:r w:rsidRPr="00C32D95">
        <w:rPr>
          <w:rFonts w:ascii="Arial" w:hAnsi="Arial" w:cs="Arial"/>
        </w:rPr>
        <w:t>data set fulfills the objectives of the project or Program.</w:t>
      </w:r>
      <w:r w:rsidRPr="00C32D95">
        <w:rPr>
          <w:rFonts w:ascii="Arial" w:hAnsi="Arial" w:cs="Arial"/>
          <w:spacing w:val="40"/>
        </w:rPr>
        <w:t xml:space="preserve"> </w:t>
      </w:r>
      <w:r w:rsidRPr="00C32D95">
        <w:rPr>
          <w:rFonts w:ascii="Arial" w:hAnsi="Arial" w:cs="Arial"/>
        </w:rPr>
        <w:t>The environmental</w:t>
      </w:r>
      <w:r w:rsidR="00AF1959" w:rsidRPr="00C32D95">
        <w:rPr>
          <w:rFonts w:ascii="Arial" w:hAnsi="Arial" w:cs="Arial"/>
          <w:szCs w:val="22"/>
        </w:rPr>
        <w:t xml:space="preserve"> </w:t>
      </w:r>
      <w:r w:rsidRPr="00C32D95">
        <w:rPr>
          <w:rFonts w:ascii="Arial" w:hAnsi="Arial" w:cs="Arial"/>
        </w:rPr>
        <w:t>conditions</w:t>
      </w:r>
      <w:r w:rsidRPr="00C32D95">
        <w:rPr>
          <w:rFonts w:ascii="Arial" w:hAnsi="Arial" w:cs="Arial"/>
          <w:spacing w:val="-7"/>
        </w:rPr>
        <w:t xml:space="preserve"> </w:t>
      </w:r>
      <w:r w:rsidRPr="00C32D95">
        <w:rPr>
          <w:rFonts w:ascii="Arial" w:hAnsi="Arial" w:cs="Arial"/>
        </w:rPr>
        <w:t>associated</w:t>
      </w:r>
      <w:r w:rsidRPr="00C32D95">
        <w:rPr>
          <w:rFonts w:ascii="Arial" w:hAnsi="Arial" w:cs="Arial"/>
          <w:spacing w:val="-4"/>
        </w:rPr>
        <w:t xml:space="preserve"> </w:t>
      </w:r>
      <w:r w:rsidRPr="00C32D95">
        <w:rPr>
          <w:rFonts w:ascii="Arial" w:hAnsi="Arial" w:cs="Arial"/>
        </w:rPr>
        <w:t>with</w:t>
      </w:r>
      <w:r w:rsidRPr="00C32D95">
        <w:rPr>
          <w:rFonts w:ascii="Arial" w:hAnsi="Arial" w:cs="Arial"/>
          <w:spacing w:val="-6"/>
        </w:rPr>
        <w:t xml:space="preserve"> </w:t>
      </w:r>
      <w:r w:rsidRPr="00C32D95">
        <w:rPr>
          <w:rFonts w:ascii="Arial" w:hAnsi="Arial" w:cs="Arial"/>
        </w:rPr>
        <w:t>the</w:t>
      </w:r>
      <w:r w:rsidRPr="00C32D95">
        <w:rPr>
          <w:rFonts w:ascii="Arial" w:hAnsi="Arial" w:cs="Arial"/>
          <w:spacing w:val="-4"/>
        </w:rPr>
        <w:t xml:space="preserve"> </w:t>
      </w:r>
      <w:r w:rsidRPr="00C32D95">
        <w:rPr>
          <w:rFonts w:ascii="Arial" w:hAnsi="Arial" w:cs="Arial"/>
        </w:rPr>
        <w:t>sample</w:t>
      </w:r>
      <w:r w:rsidRPr="00C32D95">
        <w:rPr>
          <w:rFonts w:ascii="Arial" w:hAnsi="Arial" w:cs="Arial"/>
          <w:spacing w:val="-4"/>
        </w:rPr>
        <w:t xml:space="preserve"> </w:t>
      </w:r>
      <w:r w:rsidRPr="00C32D95">
        <w:rPr>
          <w:rFonts w:ascii="Arial" w:hAnsi="Arial" w:cs="Arial"/>
        </w:rPr>
        <w:t>(</w:t>
      </w:r>
      <w:r w:rsidRPr="00C32D95">
        <w:rPr>
          <w:rFonts w:ascii="Arial" w:hAnsi="Arial" w:cs="Arial"/>
          <w:i/>
        </w:rPr>
        <w:t>e.g</w:t>
      </w:r>
      <w:r w:rsidRPr="00C32D95">
        <w:rPr>
          <w:rFonts w:ascii="Arial" w:hAnsi="Arial" w:cs="Arial"/>
        </w:rPr>
        <w:t>.,</w:t>
      </w:r>
      <w:r w:rsidRPr="00C32D95">
        <w:rPr>
          <w:rFonts w:ascii="Arial" w:hAnsi="Arial" w:cs="Arial"/>
          <w:spacing w:val="-4"/>
        </w:rPr>
        <w:t xml:space="preserve"> </w:t>
      </w:r>
      <w:r w:rsidRPr="00C32D95">
        <w:rPr>
          <w:rFonts w:ascii="Arial" w:hAnsi="Arial" w:cs="Arial"/>
        </w:rPr>
        <w:t>climatic,</w:t>
      </w:r>
      <w:r w:rsidRPr="00C32D95">
        <w:rPr>
          <w:rFonts w:ascii="Arial" w:hAnsi="Arial" w:cs="Arial"/>
          <w:spacing w:val="-4"/>
        </w:rPr>
        <w:t xml:space="preserve"> </w:t>
      </w:r>
      <w:r w:rsidRPr="00C32D95">
        <w:rPr>
          <w:rFonts w:ascii="Arial" w:hAnsi="Arial" w:cs="Arial"/>
        </w:rPr>
        <w:t>hydrologic,</w:t>
      </w:r>
      <w:r w:rsidRPr="00C32D95">
        <w:rPr>
          <w:rFonts w:ascii="Arial" w:hAnsi="Arial" w:cs="Arial"/>
          <w:spacing w:val="-4"/>
        </w:rPr>
        <w:t xml:space="preserve"> </w:t>
      </w:r>
      <w:r w:rsidRPr="00C32D95">
        <w:rPr>
          <w:rFonts w:ascii="Arial" w:hAnsi="Arial" w:cs="Arial"/>
        </w:rPr>
        <w:t>site</w:t>
      </w:r>
      <w:r w:rsidRPr="00C32D95">
        <w:rPr>
          <w:rFonts w:ascii="Arial" w:hAnsi="Arial" w:cs="Arial"/>
          <w:spacing w:val="-4"/>
        </w:rPr>
        <w:t xml:space="preserve"> </w:t>
      </w:r>
      <w:r w:rsidRPr="00C32D95">
        <w:rPr>
          <w:rFonts w:ascii="Arial" w:hAnsi="Arial" w:cs="Arial"/>
        </w:rPr>
        <w:t>location, habitat, etc.) must be consistent with the study objectives</w:t>
      </w:r>
      <w:r w:rsidR="00961C0A" w:rsidRPr="00C32D95">
        <w:rPr>
          <w:rFonts w:ascii="Arial" w:hAnsi="Arial" w:cs="Arial"/>
        </w:rPr>
        <w:t>.</w:t>
      </w:r>
    </w:p>
    <w:p w14:paraId="6B904354" w14:textId="61126FD2" w:rsidR="003A0E35" w:rsidRPr="00C32D95" w:rsidRDefault="003A0E35" w:rsidP="00B70C06">
      <w:pPr>
        <w:pStyle w:val="ListParagraph"/>
        <w:numPr>
          <w:ilvl w:val="0"/>
          <w:numId w:val="44"/>
        </w:numPr>
        <w:tabs>
          <w:tab w:val="left" w:pos="859"/>
          <w:tab w:val="left" w:pos="860"/>
        </w:tabs>
        <w:spacing w:before="199" w:line="276" w:lineRule="auto"/>
        <w:ind w:right="246"/>
        <w:rPr>
          <w:rFonts w:ascii="Arial" w:hAnsi="Arial" w:cs="Arial"/>
          <w:sz w:val="24"/>
        </w:rPr>
      </w:pPr>
      <w:r w:rsidRPr="00C32D95">
        <w:rPr>
          <w:rFonts w:ascii="Arial" w:hAnsi="Arial" w:cs="Arial"/>
          <w:sz w:val="24"/>
        </w:rPr>
        <w:t>Evaluating laboratory and field quality control measures and other supporting data, including the determination of the pattern, frequency, and magnitude of any</w:t>
      </w:r>
      <w:r w:rsidRPr="00C32D95">
        <w:rPr>
          <w:rFonts w:ascii="Arial" w:hAnsi="Arial" w:cs="Arial"/>
          <w:spacing w:val="-3"/>
          <w:sz w:val="24"/>
        </w:rPr>
        <w:t xml:space="preserve"> </w:t>
      </w:r>
      <w:r w:rsidRPr="00C32D95">
        <w:rPr>
          <w:rFonts w:ascii="Arial" w:hAnsi="Arial" w:cs="Arial"/>
          <w:sz w:val="24"/>
        </w:rPr>
        <w:t>quality</w:t>
      </w:r>
      <w:r w:rsidRPr="00C32D95">
        <w:rPr>
          <w:rFonts w:ascii="Arial" w:hAnsi="Arial" w:cs="Arial"/>
          <w:spacing w:val="-3"/>
          <w:sz w:val="24"/>
        </w:rPr>
        <w:t xml:space="preserve"> </w:t>
      </w:r>
      <w:r w:rsidRPr="00C32D95">
        <w:rPr>
          <w:rFonts w:ascii="Arial" w:hAnsi="Arial" w:cs="Arial"/>
          <w:sz w:val="24"/>
        </w:rPr>
        <w:t>control</w:t>
      </w:r>
      <w:r w:rsidRPr="00C32D95">
        <w:rPr>
          <w:rFonts w:ascii="Arial" w:hAnsi="Arial" w:cs="Arial"/>
          <w:spacing w:val="-5"/>
          <w:sz w:val="24"/>
        </w:rPr>
        <w:t xml:space="preserve"> </w:t>
      </w:r>
      <w:r w:rsidRPr="00C32D95">
        <w:rPr>
          <w:rFonts w:ascii="Arial" w:hAnsi="Arial" w:cs="Arial"/>
          <w:sz w:val="24"/>
        </w:rPr>
        <w:t>deficiencies</w:t>
      </w:r>
      <w:r w:rsidRPr="00C32D95">
        <w:rPr>
          <w:rFonts w:ascii="Arial" w:hAnsi="Arial" w:cs="Arial"/>
          <w:spacing w:val="-3"/>
          <w:sz w:val="24"/>
        </w:rPr>
        <w:t xml:space="preserve"> </w:t>
      </w:r>
      <w:r w:rsidRPr="00C32D95">
        <w:rPr>
          <w:rFonts w:ascii="Arial" w:hAnsi="Arial" w:cs="Arial"/>
          <w:sz w:val="24"/>
        </w:rPr>
        <w:t>associated</w:t>
      </w:r>
      <w:r w:rsidRPr="00C32D95">
        <w:rPr>
          <w:rFonts w:ascii="Arial" w:hAnsi="Arial" w:cs="Arial"/>
          <w:spacing w:val="-4"/>
          <w:sz w:val="24"/>
        </w:rPr>
        <w:t xml:space="preserve"> </w:t>
      </w:r>
      <w:r w:rsidRPr="00C32D95">
        <w:rPr>
          <w:rFonts w:ascii="Arial" w:hAnsi="Arial" w:cs="Arial"/>
          <w:sz w:val="24"/>
        </w:rPr>
        <w:t>with</w:t>
      </w:r>
      <w:r w:rsidRPr="00C32D95">
        <w:rPr>
          <w:rFonts w:ascii="Arial" w:hAnsi="Arial" w:cs="Arial"/>
          <w:spacing w:val="-4"/>
          <w:sz w:val="24"/>
        </w:rPr>
        <w:t xml:space="preserve"> </w:t>
      </w:r>
      <w:r w:rsidRPr="00C32D95">
        <w:rPr>
          <w:rFonts w:ascii="Arial" w:hAnsi="Arial" w:cs="Arial"/>
          <w:sz w:val="24"/>
        </w:rPr>
        <w:t>the</w:t>
      </w:r>
      <w:r w:rsidRPr="00C32D95">
        <w:rPr>
          <w:rFonts w:ascii="Arial" w:hAnsi="Arial" w:cs="Arial"/>
          <w:spacing w:val="-2"/>
          <w:sz w:val="24"/>
        </w:rPr>
        <w:t xml:space="preserve"> </w:t>
      </w:r>
      <w:r w:rsidRPr="00C32D95">
        <w:rPr>
          <w:rFonts w:ascii="Arial" w:hAnsi="Arial" w:cs="Arial"/>
          <w:sz w:val="24"/>
        </w:rPr>
        <w:t>results.</w:t>
      </w:r>
      <w:r w:rsidRPr="00C32D95">
        <w:rPr>
          <w:rFonts w:ascii="Arial" w:hAnsi="Arial" w:cs="Arial"/>
          <w:spacing w:val="40"/>
          <w:sz w:val="24"/>
        </w:rPr>
        <w:t xml:space="preserve"> </w:t>
      </w:r>
      <w:r w:rsidRPr="00C32D95">
        <w:rPr>
          <w:rFonts w:ascii="Arial" w:hAnsi="Arial" w:cs="Arial"/>
          <w:sz w:val="24"/>
        </w:rPr>
        <w:lastRenderedPageBreak/>
        <w:t>This</w:t>
      </w:r>
      <w:r w:rsidRPr="00C32D95">
        <w:rPr>
          <w:rFonts w:ascii="Arial" w:hAnsi="Arial" w:cs="Arial"/>
          <w:spacing w:val="-3"/>
          <w:sz w:val="24"/>
        </w:rPr>
        <w:t xml:space="preserve"> </w:t>
      </w:r>
      <w:r w:rsidRPr="00C32D95">
        <w:rPr>
          <w:rFonts w:ascii="Arial" w:hAnsi="Arial" w:cs="Arial"/>
          <w:sz w:val="24"/>
        </w:rPr>
        <w:t>also</w:t>
      </w:r>
      <w:r w:rsidRPr="00C32D95">
        <w:rPr>
          <w:rFonts w:ascii="Arial" w:hAnsi="Arial" w:cs="Arial"/>
          <w:spacing w:val="-2"/>
          <w:sz w:val="24"/>
        </w:rPr>
        <w:t xml:space="preserve"> </w:t>
      </w:r>
      <w:r w:rsidRPr="00C32D95">
        <w:rPr>
          <w:rFonts w:ascii="Arial" w:hAnsi="Arial" w:cs="Arial"/>
          <w:sz w:val="24"/>
        </w:rPr>
        <w:t>may</w:t>
      </w:r>
      <w:r w:rsidRPr="00C32D95">
        <w:rPr>
          <w:rFonts w:ascii="Arial" w:hAnsi="Arial" w:cs="Arial"/>
          <w:spacing w:val="-3"/>
          <w:sz w:val="24"/>
        </w:rPr>
        <w:t xml:space="preserve"> </w:t>
      </w:r>
      <w:r w:rsidRPr="00C32D95">
        <w:rPr>
          <w:rFonts w:ascii="Arial" w:hAnsi="Arial" w:cs="Arial"/>
          <w:sz w:val="24"/>
        </w:rPr>
        <w:t>involve evaluating</w:t>
      </w:r>
      <w:r w:rsidRPr="00C32D95">
        <w:rPr>
          <w:rFonts w:ascii="Arial" w:hAnsi="Arial" w:cs="Arial"/>
          <w:spacing w:val="-1"/>
          <w:sz w:val="24"/>
        </w:rPr>
        <w:t xml:space="preserve"> </w:t>
      </w:r>
      <w:r w:rsidRPr="00C32D95">
        <w:rPr>
          <w:rFonts w:ascii="Arial" w:hAnsi="Arial" w:cs="Arial"/>
          <w:sz w:val="24"/>
        </w:rPr>
        <w:t>corroborative</w:t>
      </w:r>
      <w:r w:rsidRPr="00C32D95">
        <w:rPr>
          <w:rFonts w:ascii="Arial" w:hAnsi="Arial" w:cs="Arial"/>
          <w:spacing w:val="-2"/>
          <w:sz w:val="24"/>
        </w:rPr>
        <w:t xml:space="preserve"> </w:t>
      </w:r>
      <w:r w:rsidRPr="00C32D95">
        <w:rPr>
          <w:rFonts w:ascii="Arial" w:hAnsi="Arial" w:cs="Arial"/>
          <w:sz w:val="24"/>
        </w:rPr>
        <w:t>data (</w:t>
      </w:r>
      <w:r w:rsidRPr="00C32D95">
        <w:rPr>
          <w:rFonts w:ascii="Arial" w:hAnsi="Arial" w:cs="Arial"/>
          <w:i/>
          <w:sz w:val="24"/>
        </w:rPr>
        <w:t>e.g</w:t>
      </w:r>
      <w:r w:rsidRPr="00C32D95">
        <w:rPr>
          <w:rFonts w:ascii="Arial" w:hAnsi="Arial" w:cs="Arial"/>
          <w:sz w:val="24"/>
        </w:rPr>
        <w:t>., performance</w:t>
      </w:r>
      <w:r w:rsidRPr="00C32D95">
        <w:rPr>
          <w:rFonts w:ascii="Arial" w:hAnsi="Arial" w:cs="Arial"/>
          <w:spacing w:val="-2"/>
          <w:sz w:val="24"/>
        </w:rPr>
        <w:t xml:space="preserve"> </w:t>
      </w:r>
      <w:r w:rsidRPr="00C32D95">
        <w:rPr>
          <w:rFonts w:ascii="Arial" w:hAnsi="Arial" w:cs="Arial"/>
          <w:sz w:val="24"/>
        </w:rPr>
        <w:t>tests,</w:t>
      </w:r>
      <w:r w:rsidRPr="00C32D95">
        <w:rPr>
          <w:rFonts w:ascii="Arial" w:hAnsi="Arial" w:cs="Arial"/>
          <w:spacing w:val="-3"/>
          <w:sz w:val="24"/>
        </w:rPr>
        <w:t xml:space="preserve"> </w:t>
      </w:r>
      <w:r w:rsidRPr="00C32D95">
        <w:rPr>
          <w:rFonts w:ascii="Arial" w:hAnsi="Arial" w:cs="Arial"/>
          <w:sz w:val="24"/>
        </w:rPr>
        <w:t>data from</w:t>
      </w:r>
      <w:r w:rsidRPr="00C32D95">
        <w:rPr>
          <w:rFonts w:ascii="Arial" w:hAnsi="Arial" w:cs="Arial"/>
          <w:spacing w:val="-3"/>
          <w:sz w:val="24"/>
        </w:rPr>
        <w:t xml:space="preserve"> </w:t>
      </w:r>
      <w:r w:rsidRPr="00C32D95">
        <w:rPr>
          <w:rFonts w:ascii="Arial" w:hAnsi="Arial" w:cs="Arial"/>
          <w:sz w:val="24"/>
        </w:rPr>
        <w:t xml:space="preserve">other sampling </w:t>
      </w:r>
      <w:r w:rsidRPr="00C32D95">
        <w:rPr>
          <w:rFonts w:ascii="Arial" w:hAnsi="Arial" w:cs="Arial"/>
          <w:spacing w:val="-2"/>
          <w:sz w:val="24"/>
        </w:rPr>
        <w:t>entities</w:t>
      </w:r>
      <w:r w:rsidR="004121FD" w:rsidRPr="00C32D95">
        <w:rPr>
          <w:rFonts w:ascii="Arial" w:hAnsi="Arial" w:cs="Arial"/>
          <w:spacing w:val="-2"/>
          <w:sz w:val="24"/>
        </w:rPr>
        <w:t>).</w:t>
      </w:r>
    </w:p>
    <w:p w14:paraId="1873D046" w14:textId="77777777" w:rsidR="003A0E35" w:rsidRPr="00C32D95" w:rsidRDefault="003A0E35" w:rsidP="00B70C06">
      <w:pPr>
        <w:pStyle w:val="ListParagraph"/>
        <w:numPr>
          <w:ilvl w:val="0"/>
          <w:numId w:val="44"/>
        </w:numPr>
        <w:tabs>
          <w:tab w:val="left" w:pos="859"/>
          <w:tab w:val="left" w:pos="860"/>
        </w:tabs>
        <w:spacing w:before="201" w:line="276" w:lineRule="auto"/>
        <w:ind w:right="251"/>
        <w:rPr>
          <w:rFonts w:ascii="Arial" w:hAnsi="Arial" w:cs="Arial"/>
          <w:sz w:val="24"/>
        </w:rPr>
      </w:pPr>
      <w:r w:rsidRPr="00C32D95">
        <w:rPr>
          <w:rFonts w:ascii="Arial" w:hAnsi="Arial" w:cs="Arial"/>
          <w:sz w:val="24"/>
        </w:rPr>
        <w:t>Determining the relationship between the bioassessment result, the associated decision</w:t>
      </w:r>
      <w:r w:rsidRPr="00C32D95">
        <w:rPr>
          <w:rFonts w:ascii="Arial" w:hAnsi="Arial" w:cs="Arial"/>
          <w:spacing w:val="-4"/>
          <w:sz w:val="24"/>
        </w:rPr>
        <w:t xml:space="preserve"> </w:t>
      </w:r>
      <w:r w:rsidRPr="00C32D95">
        <w:rPr>
          <w:rFonts w:ascii="Arial" w:hAnsi="Arial" w:cs="Arial"/>
          <w:sz w:val="24"/>
        </w:rPr>
        <w:t>or</w:t>
      </w:r>
      <w:r w:rsidRPr="00C32D95">
        <w:rPr>
          <w:rFonts w:ascii="Arial" w:hAnsi="Arial" w:cs="Arial"/>
          <w:spacing w:val="-3"/>
          <w:sz w:val="24"/>
        </w:rPr>
        <w:t xml:space="preserve"> </w:t>
      </w:r>
      <w:r w:rsidRPr="00C32D95">
        <w:rPr>
          <w:rFonts w:ascii="Arial" w:hAnsi="Arial" w:cs="Arial"/>
          <w:sz w:val="24"/>
        </w:rPr>
        <w:t>action</w:t>
      </w:r>
      <w:r w:rsidRPr="00C32D95">
        <w:rPr>
          <w:rFonts w:ascii="Arial" w:hAnsi="Arial" w:cs="Arial"/>
          <w:spacing w:val="-4"/>
          <w:sz w:val="24"/>
        </w:rPr>
        <w:t xml:space="preserve"> </w:t>
      </w:r>
      <w:r w:rsidRPr="00C32D95">
        <w:rPr>
          <w:rFonts w:ascii="Arial" w:hAnsi="Arial" w:cs="Arial"/>
          <w:sz w:val="24"/>
        </w:rPr>
        <w:t>level</w:t>
      </w:r>
      <w:r w:rsidRPr="00C32D95">
        <w:rPr>
          <w:rFonts w:ascii="Arial" w:hAnsi="Arial" w:cs="Arial"/>
          <w:spacing w:val="-5"/>
          <w:sz w:val="24"/>
        </w:rPr>
        <w:t xml:space="preserve"> </w:t>
      </w:r>
      <w:r w:rsidRPr="00C32D95">
        <w:rPr>
          <w:rFonts w:ascii="Arial" w:hAnsi="Arial" w:cs="Arial"/>
          <w:sz w:val="24"/>
        </w:rPr>
        <w:t>(</w:t>
      </w:r>
      <w:r w:rsidRPr="00C32D95">
        <w:rPr>
          <w:rFonts w:ascii="Arial" w:hAnsi="Arial" w:cs="Arial"/>
          <w:i/>
          <w:sz w:val="24"/>
        </w:rPr>
        <w:t>e.g</w:t>
      </w:r>
      <w:r w:rsidRPr="00C32D95">
        <w:rPr>
          <w:rFonts w:ascii="Arial" w:hAnsi="Arial" w:cs="Arial"/>
          <w:sz w:val="24"/>
        </w:rPr>
        <w:t>.,</w:t>
      </w:r>
      <w:r w:rsidRPr="00C32D95">
        <w:rPr>
          <w:rFonts w:ascii="Arial" w:hAnsi="Arial" w:cs="Arial"/>
          <w:spacing w:val="-3"/>
          <w:sz w:val="24"/>
        </w:rPr>
        <w:t xml:space="preserve"> </w:t>
      </w:r>
      <w:r w:rsidRPr="00C32D95">
        <w:rPr>
          <w:rFonts w:ascii="Arial" w:hAnsi="Arial" w:cs="Arial"/>
          <w:sz w:val="24"/>
        </w:rPr>
        <w:t>water</w:t>
      </w:r>
      <w:r w:rsidRPr="00C32D95">
        <w:rPr>
          <w:rFonts w:ascii="Arial" w:hAnsi="Arial" w:cs="Arial"/>
          <w:spacing w:val="-3"/>
          <w:sz w:val="24"/>
        </w:rPr>
        <w:t xml:space="preserve"> </w:t>
      </w:r>
      <w:r w:rsidRPr="00C32D95">
        <w:rPr>
          <w:rFonts w:ascii="Arial" w:hAnsi="Arial" w:cs="Arial"/>
          <w:sz w:val="24"/>
        </w:rPr>
        <w:t>quality</w:t>
      </w:r>
      <w:r w:rsidRPr="00C32D95">
        <w:rPr>
          <w:rFonts w:ascii="Arial" w:hAnsi="Arial" w:cs="Arial"/>
          <w:spacing w:val="-3"/>
          <w:sz w:val="24"/>
        </w:rPr>
        <w:t xml:space="preserve"> </w:t>
      </w:r>
      <w:r w:rsidRPr="00C32D95">
        <w:rPr>
          <w:rFonts w:ascii="Arial" w:hAnsi="Arial" w:cs="Arial"/>
          <w:sz w:val="24"/>
        </w:rPr>
        <w:t>criteria),</w:t>
      </w:r>
      <w:r w:rsidRPr="00C32D95">
        <w:rPr>
          <w:rFonts w:ascii="Arial" w:hAnsi="Arial" w:cs="Arial"/>
          <w:spacing w:val="-3"/>
          <w:sz w:val="24"/>
        </w:rPr>
        <w:t xml:space="preserve"> </w:t>
      </w:r>
      <w:r w:rsidRPr="00C32D95">
        <w:rPr>
          <w:rFonts w:ascii="Arial" w:hAnsi="Arial" w:cs="Arial"/>
          <w:sz w:val="24"/>
        </w:rPr>
        <w:t>and</w:t>
      </w:r>
      <w:r w:rsidRPr="00C32D95">
        <w:rPr>
          <w:rFonts w:ascii="Arial" w:hAnsi="Arial" w:cs="Arial"/>
          <w:spacing w:val="-4"/>
          <w:sz w:val="24"/>
        </w:rPr>
        <w:t xml:space="preserve"> </w:t>
      </w:r>
      <w:r w:rsidRPr="00C32D95">
        <w:rPr>
          <w:rFonts w:ascii="Arial" w:hAnsi="Arial" w:cs="Arial"/>
          <w:sz w:val="24"/>
        </w:rPr>
        <w:t>the</w:t>
      </w:r>
      <w:r w:rsidRPr="00C32D95">
        <w:rPr>
          <w:rFonts w:ascii="Arial" w:hAnsi="Arial" w:cs="Arial"/>
          <w:spacing w:val="-3"/>
          <w:sz w:val="24"/>
        </w:rPr>
        <w:t xml:space="preserve"> </w:t>
      </w:r>
      <w:r w:rsidRPr="00C32D95">
        <w:rPr>
          <w:rFonts w:ascii="Arial" w:hAnsi="Arial" w:cs="Arial"/>
          <w:sz w:val="24"/>
        </w:rPr>
        <w:t>minimum</w:t>
      </w:r>
      <w:r w:rsidRPr="00C32D95">
        <w:rPr>
          <w:rFonts w:ascii="Arial" w:hAnsi="Arial" w:cs="Arial"/>
          <w:spacing w:val="-3"/>
          <w:sz w:val="24"/>
        </w:rPr>
        <w:t xml:space="preserve"> </w:t>
      </w:r>
      <w:r w:rsidRPr="00C32D95">
        <w:rPr>
          <w:rFonts w:ascii="Arial" w:hAnsi="Arial" w:cs="Arial"/>
          <w:sz w:val="24"/>
        </w:rPr>
        <w:t>detectable difference associated with the method; and</w:t>
      </w:r>
    </w:p>
    <w:p w14:paraId="43DF9B58" w14:textId="77777777" w:rsidR="00280C32" w:rsidRPr="00C32D95" w:rsidRDefault="00280C32">
      <w:pPr>
        <w:pStyle w:val="BodyText"/>
        <w:spacing w:before="7"/>
        <w:rPr>
          <w:rFonts w:ascii="Arial" w:hAnsi="Arial" w:cs="Arial"/>
          <w:sz w:val="19"/>
        </w:rPr>
      </w:pPr>
    </w:p>
    <w:p w14:paraId="2E09D07E" w14:textId="1803F810" w:rsidR="003A0E35" w:rsidRPr="00C32D95" w:rsidRDefault="003A0E35" w:rsidP="00B70C06">
      <w:pPr>
        <w:pStyle w:val="ListParagraph"/>
        <w:numPr>
          <w:ilvl w:val="0"/>
          <w:numId w:val="44"/>
        </w:numPr>
        <w:tabs>
          <w:tab w:val="left" w:pos="859"/>
          <w:tab w:val="left" w:pos="860"/>
        </w:tabs>
        <w:spacing w:line="276" w:lineRule="auto"/>
        <w:ind w:right="398"/>
        <w:rPr>
          <w:rFonts w:ascii="Arial" w:hAnsi="Arial" w:cs="Arial"/>
          <w:sz w:val="24"/>
        </w:rPr>
      </w:pPr>
      <w:r w:rsidRPr="00C32D95">
        <w:rPr>
          <w:rFonts w:ascii="Arial" w:hAnsi="Arial" w:cs="Arial"/>
          <w:sz w:val="24"/>
        </w:rPr>
        <w:t>Determining the reasonable cause for a poor bioassessment score (</w:t>
      </w:r>
      <w:r w:rsidRPr="00C32D95">
        <w:rPr>
          <w:rFonts w:ascii="Arial" w:hAnsi="Arial" w:cs="Arial"/>
          <w:i/>
          <w:sz w:val="24"/>
        </w:rPr>
        <w:t>e.g</w:t>
      </w:r>
      <w:r w:rsidRPr="00C32D95">
        <w:rPr>
          <w:rFonts w:ascii="Arial" w:hAnsi="Arial" w:cs="Arial"/>
          <w:sz w:val="24"/>
        </w:rPr>
        <w:t>., water quality,</w:t>
      </w:r>
      <w:r w:rsidRPr="00C32D95">
        <w:rPr>
          <w:rFonts w:ascii="Arial" w:hAnsi="Arial" w:cs="Arial"/>
          <w:spacing w:val="-3"/>
          <w:sz w:val="24"/>
        </w:rPr>
        <w:t xml:space="preserve"> </w:t>
      </w:r>
      <w:r w:rsidRPr="00C32D95">
        <w:rPr>
          <w:rFonts w:ascii="Arial" w:hAnsi="Arial" w:cs="Arial"/>
          <w:sz w:val="24"/>
        </w:rPr>
        <w:t>hydrology,</w:t>
      </w:r>
      <w:r w:rsidRPr="00C32D95">
        <w:rPr>
          <w:rFonts w:ascii="Arial" w:hAnsi="Arial" w:cs="Arial"/>
          <w:spacing w:val="-3"/>
          <w:sz w:val="24"/>
        </w:rPr>
        <w:t xml:space="preserve"> </w:t>
      </w:r>
      <w:r w:rsidRPr="00C32D95">
        <w:rPr>
          <w:rFonts w:ascii="Arial" w:hAnsi="Arial" w:cs="Arial"/>
          <w:sz w:val="24"/>
        </w:rPr>
        <w:t>and/or</w:t>
      </w:r>
      <w:r w:rsidRPr="00C32D95">
        <w:rPr>
          <w:rFonts w:ascii="Arial" w:hAnsi="Arial" w:cs="Arial"/>
          <w:spacing w:val="-4"/>
          <w:sz w:val="24"/>
        </w:rPr>
        <w:t xml:space="preserve"> </w:t>
      </w:r>
      <w:r w:rsidRPr="00C32D95">
        <w:rPr>
          <w:rFonts w:ascii="Arial" w:hAnsi="Arial" w:cs="Arial"/>
          <w:sz w:val="24"/>
        </w:rPr>
        <w:t>habitat)</w:t>
      </w:r>
      <w:r w:rsidRPr="00C32D95">
        <w:rPr>
          <w:rFonts w:ascii="Arial" w:hAnsi="Arial" w:cs="Arial"/>
          <w:spacing w:val="-4"/>
          <w:sz w:val="24"/>
        </w:rPr>
        <w:t xml:space="preserve"> </w:t>
      </w:r>
      <w:r w:rsidRPr="00C32D95">
        <w:rPr>
          <w:rFonts w:ascii="Arial" w:hAnsi="Arial" w:cs="Arial"/>
          <w:sz w:val="24"/>
        </w:rPr>
        <w:t>and</w:t>
      </w:r>
      <w:r w:rsidRPr="00C32D95">
        <w:rPr>
          <w:rFonts w:ascii="Arial" w:hAnsi="Arial" w:cs="Arial"/>
          <w:spacing w:val="-2"/>
          <w:sz w:val="24"/>
        </w:rPr>
        <w:t xml:space="preserve"> </w:t>
      </w:r>
      <w:r w:rsidRPr="00C32D95">
        <w:rPr>
          <w:rFonts w:ascii="Arial" w:hAnsi="Arial" w:cs="Arial"/>
          <w:sz w:val="24"/>
        </w:rPr>
        <w:t>ensuring</w:t>
      </w:r>
      <w:r w:rsidRPr="00C32D95">
        <w:rPr>
          <w:rFonts w:ascii="Arial" w:hAnsi="Arial" w:cs="Arial"/>
          <w:spacing w:val="-6"/>
          <w:sz w:val="24"/>
        </w:rPr>
        <w:t xml:space="preserve"> </w:t>
      </w:r>
      <w:r w:rsidRPr="00C32D95">
        <w:rPr>
          <w:rFonts w:ascii="Arial" w:hAnsi="Arial" w:cs="Arial"/>
          <w:sz w:val="24"/>
        </w:rPr>
        <w:t>that</w:t>
      </w:r>
      <w:r w:rsidRPr="00C32D95">
        <w:rPr>
          <w:rFonts w:ascii="Arial" w:hAnsi="Arial" w:cs="Arial"/>
          <w:spacing w:val="-5"/>
          <w:sz w:val="24"/>
        </w:rPr>
        <w:t xml:space="preserve"> </w:t>
      </w:r>
      <w:r w:rsidRPr="00C32D95">
        <w:rPr>
          <w:rFonts w:ascii="Arial" w:hAnsi="Arial" w:cs="Arial"/>
          <w:sz w:val="24"/>
        </w:rPr>
        <w:t>the</w:t>
      </w:r>
      <w:r w:rsidRPr="00C32D95">
        <w:rPr>
          <w:rFonts w:ascii="Arial" w:hAnsi="Arial" w:cs="Arial"/>
          <w:spacing w:val="-3"/>
          <w:sz w:val="24"/>
        </w:rPr>
        <w:t xml:space="preserve"> </w:t>
      </w:r>
      <w:r w:rsidRPr="00C32D95">
        <w:rPr>
          <w:rFonts w:ascii="Arial" w:hAnsi="Arial" w:cs="Arial"/>
          <w:sz w:val="24"/>
        </w:rPr>
        <w:t>data</w:t>
      </w:r>
      <w:r w:rsidRPr="00C32D95">
        <w:rPr>
          <w:rFonts w:ascii="Arial" w:hAnsi="Arial" w:cs="Arial"/>
          <w:spacing w:val="-6"/>
          <w:sz w:val="24"/>
        </w:rPr>
        <w:t xml:space="preserve"> </w:t>
      </w:r>
      <w:r w:rsidRPr="00C32D95">
        <w:rPr>
          <w:rFonts w:ascii="Arial" w:hAnsi="Arial" w:cs="Arial"/>
          <w:sz w:val="24"/>
        </w:rPr>
        <w:t>are</w:t>
      </w:r>
      <w:r w:rsidRPr="00C32D95">
        <w:rPr>
          <w:rFonts w:ascii="Arial" w:hAnsi="Arial" w:cs="Arial"/>
          <w:spacing w:val="-5"/>
          <w:sz w:val="24"/>
        </w:rPr>
        <w:t xml:space="preserve"> </w:t>
      </w:r>
      <w:r w:rsidRPr="00C32D95">
        <w:rPr>
          <w:rFonts w:ascii="Arial" w:hAnsi="Arial" w:cs="Arial"/>
          <w:sz w:val="24"/>
        </w:rPr>
        <w:t>appropriately used to address the causative factor(s).</w:t>
      </w:r>
    </w:p>
    <w:p w14:paraId="74575AE7" w14:textId="77777777" w:rsidR="00280C32" w:rsidRPr="00C32D95" w:rsidRDefault="00280C32">
      <w:pPr>
        <w:pStyle w:val="BodyText"/>
        <w:spacing w:before="10"/>
        <w:rPr>
          <w:rFonts w:ascii="Arial" w:hAnsi="Arial" w:cs="Arial"/>
          <w:sz w:val="19"/>
        </w:rPr>
      </w:pPr>
    </w:p>
    <w:p w14:paraId="49903B0E" w14:textId="2F0E1DCE" w:rsidR="003A0E35" w:rsidRPr="00C32D95" w:rsidRDefault="00AF4D0A" w:rsidP="00B70C06">
      <w:pPr>
        <w:pStyle w:val="Heading20"/>
      </w:pPr>
      <w:bookmarkStart w:id="54" w:name="Determining_the_Extent_to_Which_the_Bioa"/>
      <w:bookmarkStart w:id="55" w:name="_Toc179985578"/>
      <w:bookmarkEnd w:id="54"/>
      <w:r>
        <w:t xml:space="preserve">6.1 </w:t>
      </w:r>
      <w:r w:rsidR="003A0E35" w:rsidRPr="00C32D95">
        <w:t>Determining</w:t>
      </w:r>
      <w:r w:rsidR="003A0E35" w:rsidRPr="00C32D95">
        <w:rPr>
          <w:spacing w:val="-5"/>
        </w:rPr>
        <w:t xml:space="preserve"> </w:t>
      </w:r>
      <w:r w:rsidR="003A0E35" w:rsidRPr="00C32D95">
        <w:t>the</w:t>
      </w:r>
      <w:r w:rsidR="003A0E35" w:rsidRPr="00C32D95">
        <w:rPr>
          <w:spacing w:val="-5"/>
        </w:rPr>
        <w:t xml:space="preserve"> </w:t>
      </w:r>
      <w:r w:rsidR="003A0E35" w:rsidRPr="00C32D95">
        <w:t>Extent</w:t>
      </w:r>
      <w:r w:rsidR="003A0E35" w:rsidRPr="00C32D95">
        <w:rPr>
          <w:spacing w:val="-5"/>
        </w:rPr>
        <w:t xml:space="preserve"> </w:t>
      </w:r>
      <w:r w:rsidR="003A0E35" w:rsidRPr="00C32D95">
        <w:t>to</w:t>
      </w:r>
      <w:r w:rsidR="003A0E35" w:rsidRPr="00C32D95">
        <w:rPr>
          <w:spacing w:val="-5"/>
        </w:rPr>
        <w:t xml:space="preserve"> </w:t>
      </w:r>
      <w:r w:rsidR="003A0E35" w:rsidRPr="00C32D95">
        <w:t>Which</w:t>
      </w:r>
      <w:r w:rsidR="003A0E35" w:rsidRPr="00C32D95">
        <w:rPr>
          <w:spacing w:val="-5"/>
        </w:rPr>
        <w:t xml:space="preserve"> </w:t>
      </w:r>
      <w:r w:rsidR="003A0E35" w:rsidRPr="00C32D95">
        <w:t>the</w:t>
      </w:r>
      <w:r w:rsidR="003A0E35" w:rsidRPr="00C32D95">
        <w:rPr>
          <w:spacing w:val="-5"/>
        </w:rPr>
        <w:t xml:space="preserve"> </w:t>
      </w:r>
      <w:r w:rsidR="003A0E35" w:rsidRPr="00C32D95">
        <w:t>Bioassessment</w:t>
      </w:r>
      <w:r w:rsidR="003A0E35" w:rsidRPr="00C32D95">
        <w:rPr>
          <w:spacing w:val="-5"/>
        </w:rPr>
        <w:t xml:space="preserve"> </w:t>
      </w:r>
      <w:r w:rsidR="003A0E35" w:rsidRPr="00C32D95">
        <w:t>Data</w:t>
      </w:r>
      <w:r w:rsidR="003A0E35" w:rsidRPr="00C32D95">
        <w:rPr>
          <w:spacing w:val="-5"/>
        </w:rPr>
        <w:t xml:space="preserve"> </w:t>
      </w:r>
      <w:r w:rsidR="003A0E35" w:rsidRPr="00C32D95">
        <w:t>Set</w:t>
      </w:r>
      <w:r w:rsidR="003A0E35" w:rsidRPr="00C32D95">
        <w:rPr>
          <w:spacing w:val="-5"/>
        </w:rPr>
        <w:t xml:space="preserve"> </w:t>
      </w:r>
      <w:r w:rsidR="003A0E35" w:rsidRPr="00C32D95">
        <w:t>Fulfills</w:t>
      </w:r>
      <w:r w:rsidR="003A0E35" w:rsidRPr="00C32D95">
        <w:rPr>
          <w:spacing w:val="-5"/>
        </w:rPr>
        <w:t xml:space="preserve"> </w:t>
      </w:r>
      <w:r w:rsidR="003A0E35" w:rsidRPr="00C32D95">
        <w:t>the Objectives of the Project</w:t>
      </w:r>
      <w:bookmarkEnd w:id="55"/>
    </w:p>
    <w:p w14:paraId="3D36544A" w14:textId="77777777" w:rsidR="003A0E35" w:rsidRPr="00C32D95" w:rsidRDefault="003A0E35" w:rsidP="006A623A">
      <w:pPr>
        <w:pStyle w:val="BodyText"/>
        <w:spacing w:before="2"/>
        <w:rPr>
          <w:rFonts w:ascii="Arial" w:hAnsi="Arial" w:cs="Arial"/>
          <w:b/>
          <w:i/>
          <w:sz w:val="29"/>
        </w:rPr>
      </w:pPr>
    </w:p>
    <w:p w14:paraId="684C6A4E" w14:textId="54AE91B3" w:rsidR="003A0E35" w:rsidRPr="00C32D95" w:rsidRDefault="003A0E35">
      <w:pPr>
        <w:pStyle w:val="BodyText"/>
        <w:ind w:left="139" w:right="248"/>
        <w:rPr>
          <w:rFonts w:ascii="Arial" w:hAnsi="Arial" w:cs="Arial"/>
        </w:rPr>
      </w:pPr>
      <w:r w:rsidRPr="00C32D95">
        <w:rPr>
          <w:rFonts w:ascii="Arial" w:hAnsi="Arial" w:cs="Arial"/>
        </w:rPr>
        <w:t>Designing a sampling strategy that focuses on answering specific environmental questions</w:t>
      </w:r>
      <w:r w:rsidRPr="00C32D95">
        <w:rPr>
          <w:rFonts w:ascii="Arial" w:hAnsi="Arial" w:cs="Arial"/>
          <w:spacing w:val="-2"/>
        </w:rPr>
        <w:t xml:space="preserve"> </w:t>
      </w:r>
      <w:r w:rsidRPr="00C32D95">
        <w:rPr>
          <w:rFonts w:ascii="Arial" w:hAnsi="Arial" w:cs="Arial"/>
        </w:rPr>
        <w:t>is critical</w:t>
      </w:r>
      <w:r w:rsidRPr="00C32D95">
        <w:rPr>
          <w:rFonts w:ascii="Arial" w:hAnsi="Arial" w:cs="Arial"/>
          <w:spacing w:val="-2"/>
        </w:rPr>
        <w:t xml:space="preserve"> </w:t>
      </w:r>
      <w:r w:rsidRPr="00C32D95">
        <w:rPr>
          <w:rFonts w:ascii="Arial" w:hAnsi="Arial" w:cs="Arial"/>
        </w:rPr>
        <w:t>in</w:t>
      </w:r>
      <w:r w:rsidRPr="00C32D95">
        <w:rPr>
          <w:rFonts w:ascii="Arial" w:hAnsi="Arial" w:cs="Arial"/>
          <w:spacing w:val="-1"/>
        </w:rPr>
        <w:t xml:space="preserve"> </w:t>
      </w:r>
      <w:r w:rsidRPr="00C32D95">
        <w:rPr>
          <w:rFonts w:ascii="Arial" w:hAnsi="Arial" w:cs="Arial"/>
        </w:rPr>
        <w:t>the bioassessment process, so that confounding variables may</w:t>
      </w:r>
      <w:r w:rsidRPr="00C32D95">
        <w:rPr>
          <w:rFonts w:ascii="Arial" w:hAnsi="Arial" w:cs="Arial"/>
          <w:spacing w:val="-3"/>
        </w:rPr>
        <w:t xml:space="preserve"> </w:t>
      </w:r>
      <w:r w:rsidRPr="00C32D95">
        <w:rPr>
          <w:rFonts w:ascii="Arial" w:hAnsi="Arial" w:cs="Arial"/>
        </w:rPr>
        <w:t>be controlled for to the degree possible.</w:t>
      </w:r>
      <w:r w:rsidRPr="00C32D95">
        <w:rPr>
          <w:rFonts w:ascii="Arial" w:hAnsi="Arial" w:cs="Arial"/>
          <w:spacing w:val="80"/>
        </w:rPr>
        <w:t xml:space="preserve"> </w:t>
      </w:r>
      <w:r w:rsidRPr="00C32D95">
        <w:rPr>
          <w:rFonts w:ascii="Arial" w:hAnsi="Arial" w:cs="Arial"/>
        </w:rPr>
        <w:t>Data collected to evaluate one environmental stressor may not be suitable for determining the influence from other stressors.</w:t>
      </w:r>
      <w:r w:rsidRPr="00C32D95">
        <w:rPr>
          <w:rFonts w:ascii="Arial" w:hAnsi="Arial" w:cs="Arial"/>
          <w:spacing w:val="40"/>
        </w:rPr>
        <w:t xml:space="preserve"> </w:t>
      </w:r>
      <w:r w:rsidRPr="00C32D95">
        <w:rPr>
          <w:rFonts w:ascii="Arial" w:hAnsi="Arial" w:cs="Arial"/>
        </w:rPr>
        <w:t>The Department shall examine the purpose of the data collection, the associated potential confounding</w:t>
      </w:r>
      <w:r w:rsidRPr="00C32D95">
        <w:rPr>
          <w:rFonts w:ascii="Arial" w:hAnsi="Arial" w:cs="Arial"/>
          <w:spacing w:val="-2"/>
        </w:rPr>
        <w:t xml:space="preserve"> </w:t>
      </w:r>
      <w:r w:rsidRPr="00C32D95">
        <w:rPr>
          <w:rFonts w:ascii="Arial" w:hAnsi="Arial" w:cs="Arial"/>
        </w:rPr>
        <w:t>variables,</w:t>
      </w:r>
      <w:r w:rsidRPr="00C32D95">
        <w:rPr>
          <w:rFonts w:ascii="Arial" w:hAnsi="Arial" w:cs="Arial"/>
          <w:spacing w:val="-4"/>
        </w:rPr>
        <w:t xml:space="preserve"> </w:t>
      </w:r>
      <w:r w:rsidRPr="00C32D95">
        <w:rPr>
          <w:rFonts w:ascii="Arial" w:hAnsi="Arial" w:cs="Arial"/>
        </w:rPr>
        <w:t>and</w:t>
      </w:r>
      <w:r w:rsidRPr="00C32D95">
        <w:rPr>
          <w:rFonts w:ascii="Arial" w:hAnsi="Arial" w:cs="Arial"/>
          <w:spacing w:val="-3"/>
        </w:rPr>
        <w:t xml:space="preserve"> </w:t>
      </w:r>
      <w:r w:rsidRPr="00C32D95">
        <w:rPr>
          <w:rFonts w:ascii="Arial" w:hAnsi="Arial" w:cs="Arial"/>
        </w:rPr>
        <w:t>ensure</w:t>
      </w:r>
      <w:r w:rsidRPr="00C32D95">
        <w:rPr>
          <w:rFonts w:ascii="Arial" w:hAnsi="Arial" w:cs="Arial"/>
          <w:spacing w:val="-3"/>
        </w:rPr>
        <w:t xml:space="preserve"> </w:t>
      </w:r>
      <w:r w:rsidRPr="00C32D95">
        <w:rPr>
          <w:rFonts w:ascii="Arial" w:hAnsi="Arial" w:cs="Arial"/>
        </w:rPr>
        <w:t>that</w:t>
      </w:r>
      <w:r w:rsidRPr="00C32D95">
        <w:rPr>
          <w:rFonts w:ascii="Arial" w:hAnsi="Arial" w:cs="Arial"/>
          <w:spacing w:val="-3"/>
        </w:rPr>
        <w:t xml:space="preserve"> </w:t>
      </w:r>
      <w:r w:rsidRPr="00C32D95">
        <w:rPr>
          <w:rFonts w:ascii="Arial" w:hAnsi="Arial" w:cs="Arial"/>
        </w:rPr>
        <w:t>the</w:t>
      </w:r>
      <w:r w:rsidRPr="00C32D95">
        <w:rPr>
          <w:rFonts w:ascii="Arial" w:hAnsi="Arial" w:cs="Arial"/>
          <w:spacing w:val="-4"/>
        </w:rPr>
        <w:t xml:space="preserve"> </w:t>
      </w:r>
      <w:r w:rsidRPr="00C32D95">
        <w:rPr>
          <w:rFonts w:ascii="Arial" w:hAnsi="Arial" w:cs="Arial"/>
        </w:rPr>
        <w:t>results</w:t>
      </w:r>
      <w:r w:rsidRPr="00C32D95">
        <w:rPr>
          <w:rFonts w:ascii="Arial" w:hAnsi="Arial" w:cs="Arial"/>
          <w:spacing w:val="-2"/>
        </w:rPr>
        <w:t xml:space="preserve"> </w:t>
      </w:r>
      <w:r w:rsidRPr="00C32D95">
        <w:rPr>
          <w:rFonts w:ascii="Arial" w:hAnsi="Arial" w:cs="Arial"/>
        </w:rPr>
        <w:t>are</w:t>
      </w:r>
      <w:r w:rsidRPr="00C32D95">
        <w:rPr>
          <w:rFonts w:ascii="Arial" w:hAnsi="Arial" w:cs="Arial"/>
          <w:spacing w:val="-3"/>
        </w:rPr>
        <w:t xml:space="preserve"> </w:t>
      </w:r>
      <w:r w:rsidRPr="00C32D95">
        <w:rPr>
          <w:rFonts w:ascii="Arial" w:hAnsi="Arial" w:cs="Arial"/>
        </w:rPr>
        <w:t>used</w:t>
      </w:r>
      <w:r w:rsidRPr="00C32D95">
        <w:rPr>
          <w:rFonts w:ascii="Arial" w:hAnsi="Arial" w:cs="Arial"/>
          <w:spacing w:val="-3"/>
        </w:rPr>
        <w:t xml:space="preserve"> </w:t>
      </w:r>
      <w:r w:rsidRPr="00C32D95">
        <w:rPr>
          <w:rFonts w:ascii="Arial" w:hAnsi="Arial" w:cs="Arial"/>
        </w:rPr>
        <w:t>in</w:t>
      </w:r>
      <w:r w:rsidRPr="00C32D95">
        <w:rPr>
          <w:rFonts w:ascii="Arial" w:hAnsi="Arial" w:cs="Arial"/>
          <w:spacing w:val="-3"/>
        </w:rPr>
        <w:t xml:space="preserve"> </w:t>
      </w:r>
      <w:r w:rsidRPr="00C32D95">
        <w:rPr>
          <w:rFonts w:ascii="Arial" w:hAnsi="Arial" w:cs="Arial"/>
        </w:rPr>
        <w:t>a</w:t>
      </w:r>
      <w:r w:rsidRPr="00C32D95">
        <w:rPr>
          <w:rFonts w:ascii="Arial" w:hAnsi="Arial" w:cs="Arial"/>
          <w:spacing w:val="-1"/>
        </w:rPr>
        <w:t xml:space="preserve"> </w:t>
      </w:r>
      <w:r w:rsidRPr="00C32D95">
        <w:rPr>
          <w:rFonts w:ascii="Arial" w:hAnsi="Arial" w:cs="Arial"/>
        </w:rPr>
        <w:t>manner</w:t>
      </w:r>
      <w:r w:rsidRPr="00C32D95">
        <w:rPr>
          <w:rFonts w:ascii="Arial" w:hAnsi="Arial" w:cs="Arial"/>
          <w:spacing w:val="-3"/>
        </w:rPr>
        <w:t xml:space="preserve"> </w:t>
      </w:r>
      <w:r w:rsidRPr="00C32D95">
        <w:rPr>
          <w:rFonts w:ascii="Arial" w:hAnsi="Arial" w:cs="Arial"/>
        </w:rPr>
        <w:t>consistent</w:t>
      </w:r>
      <w:r w:rsidRPr="00C32D95">
        <w:rPr>
          <w:rFonts w:ascii="Arial" w:hAnsi="Arial" w:cs="Arial"/>
          <w:spacing w:val="-3"/>
        </w:rPr>
        <w:t xml:space="preserve"> </w:t>
      </w:r>
      <w:r w:rsidRPr="00C32D95">
        <w:rPr>
          <w:rFonts w:ascii="Arial" w:hAnsi="Arial" w:cs="Arial"/>
        </w:rPr>
        <w:t>with the study objectives.</w:t>
      </w:r>
    </w:p>
    <w:p w14:paraId="1F033190" w14:textId="77777777" w:rsidR="00FA2353" w:rsidRPr="00C32D95" w:rsidRDefault="00FA2353" w:rsidP="006A623A">
      <w:pPr>
        <w:pStyle w:val="BodyText"/>
        <w:ind w:left="139" w:right="248"/>
        <w:rPr>
          <w:rFonts w:ascii="Arial" w:hAnsi="Arial" w:cs="Arial"/>
        </w:rPr>
      </w:pPr>
    </w:p>
    <w:p w14:paraId="569720DB" w14:textId="10990FF2" w:rsidR="003A0E35" w:rsidRPr="00C32D95" w:rsidRDefault="003A0E35" w:rsidP="006A623A">
      <w:pPr>
        <w:ind w:left="499" w:right="251"/>
        <w:rPr>
          <w:rFonts w:ascii="Arial" w:eastAsia="Times New Roman" w:hAnsi="Arial" w:cs="Arial"/>
          <w:i/>
          <w:sz w:val="24"/>
          <w:szCs w:val="24"/>
        </w:rPr>
      </w:pPr>
      <w:r w:rsidRPr="00C32D95">
        <w:rPr>
          <w:rFonts w:ascii="Arial" w:hAnsi="Arial" w:cs="Arial"/>
          <w:i/>
          <w:sz w:val="24"/>
        </w:rPr>
        <w:t>Example:</w:t>
      </w:r>
      <w:r w:rsidRPr="00C32D95">
        <w:rPr>
          <w:rFonts w:ascii="Arial" w:hAnsi="Arial" w:cs="Arial"/>
          <w:i/>
          <w:spacing w:val="40"/>
          <w:sz w:val="24"/>
        </w:rPr>
        <w:t xml:space="preserve"> </w:t>
      </w:r>
      <w:r w:rsidRPr="00C32D95">
        <w:rPr>
          <w:rFonts w:ascii="Arial" w:hAnsi="Arial" w:cs="Arial"/>
          <w:i/>
          <w:sz w:val="24"/>
        </w:rPr>
        <w:t>DEP scientists design a study to evaluate the effects of water withdraw</w:t>
      </w:r>
      <w:r w:rsidR="00EA5974" w:rsidRPr="00EA5974">
        <w:rPr>
          <w:rFonts w:ascii="Arial" w:hAnsi="Arial" w:cs="Arial"/>
          <w:i/>
          <w:sz w:val="24"/>
          <w:highlight w:val="yellow"/>
        </w:rPr>
        <w:t>a</w:t>
      </w:r>
      <w:r w:rsidRPr="00C32D95">
        <w:rPr>
          <w:rFonts w:ascii="Arial" w:hAnsi="Arial" w:cs="Arial"/>
          <w:i/>
          <w:sz w:val="24"/>
        </w:rPr>
        <w:t>ls</w:t>
      </w:r>
      <w:r w:rsidRPr="00C32D95">
        <w:rPr>
          <w:rFonts w:ascii="Arial" w:hAnsi="Arial" w:cs="Arial"/>
          <w:i/>
          <w:spacing w:val="40"/>
        </w:rPr>
        <w:t xml:space="preserve"> </w:t>
      </w:r>
      <w:r w:rsidRPr="00C32D95">
        <w:rPr>
          <w:rFonts w:ascii="Arial" w:hAnsi="Arial" w:cs="Arial"/>
          <w:i/>
          <w:sz w:val="24"/>
        </w:rPr>
        <w:t>on the invertebrate community of a stream.</w:t>
      </w:r>
      <w:r w:rsidRPr="00C32D95">
        <w:rPr>
          <w:rFonts w:ascii="Arial" w:hAnsi="Arial" w:cs="Arial"/>
          <w:i/>
          <w:spacing w:val="40"/>
        </w:rPr>
        <w:t xml:space="preserve"> </w:t>
      </w:r>
      <w:r w:rsidRPr="00C32D95">
        <w:rPr>
          <w:rFonts w:ascii="Arial" w:hAnsi="Arial" w:cs="Arial"/>
          <w:i/>
          <w:sz w:val="24"/>
        </w:rPr>
        <w:t xml:space="preserve">SCIs were collected at typical water levels prior to </w:t>
      </w:r>
      <w:r w:rsidRPr="00C32D95">
        <w:rPr>
          <w:rFonts w:ascii="Arial" w:hAnsi="Arial" w:cs="Arial"/>
          <w:i/>
        </w:rPr>
        <w:t>the withdraw</w:t>
      </w:r>
      <w:r w:rsidR="00EA5974" w:rsidRPr="00EA5974">
        <w:rPr>
          <w:rFonts w:ascii="Arial" w:hAnsi="Arial" w:cs="Arial"/>
          <w:i/>
          <w:highlight w:val="yellow"/>
        </w:rPr>
        <w:t>a</w:t>
      </w:r>
      <w:r w:rsidR="003A564E">
        <w:rPr>
          <w:rFonts w:ascii="Arial" w:hAnsi="Arial" w:cs="Arial"/>
          <w:i/>
        </w:rPr>
        <w:t>l</w:t>
      </w:r>
      <w:r w:rsidRPr="00C32D95">
        <w:rPr>
          <w:rFonts w:ascii="Arial" w:hAnsi="Arial" w:cs="Arial"/>
          <w:i/>
        </w:rPr>
        <w:t>s to establish backg</w:t>
      </w:r>
      <w:r w:rsidR="000E22DD" w:rsidRPr="00C32D95">
        <w:rPr>
          <w:rFonts w:ascii="Arial" w:hAnsi="Arial" w:cs="Arial"/>
          <w:i/>
        </w:rPr>
        <w:t>round SC</w:t>
      </w:r>
      <w:r w:rsidRPr="00C32D95">
        <w:rPr>
          <w:rFonts w:ascii="Arial" w:hAnsi="Arial" w:cs="Arial"/>
          <w:i/>
        </w:rPr>
        <w:t>I scores.</w:t>
      </w:r>
      <w:r w:rsidRPr="00C32D95">
        <w:rPr>
          <w:rFonts w:ascii="Arial" w:hAnsi="Arial" w:cs="Arial"/>
          <w:i/>
          <w:spacing w:val="40"/>
        </w:rPr>
        <w:t xml:space="preserve"> </w:t>
      </w:r>
      <w:r w:rsidR="009B47C7" w:rsidRPr="00C32D95">
        <w:rPr>
          <w:rFonts w:ascii="Arial" w:hAnsi="Arial" w:cs="Arial"/>
          <w:i/>
        </w:rPr>
        <w:t>After</w:t>
      </w:r>
      <w:r w:rsidRPr="00C32D95">
        <w:rPr>
          <w:rFonts w:ascii="Arial" w:hAnsi="Arial" w:cs="Arial"/>
          <w:i/>
        </w:rPr>
        <w:t xml:space="preserve"> significant consumptive water use, SCIs were collected during extremely low water levels.</w:t>
      </w:r>
      <w:r w:rsidRPr="00C32D95">
        <w:rPr>
          <w:rFonts w:ascii="Arial" w:hAnsi="Arial" w:cs="Arial"/>
          <w:i/>
          <w:spacing w:val="40"/>
        </w:rPr>
        <w:t xml:space="preserve"> </w:t>
      </w:r>
      <w:r w:rsidRPr="00C32D95">
        <w:rPr>
          <w:rFonts w:ascii="Arial" w:hAnsi="Arial" w:cs="Arial"/>
          <w:i/>
          <w:sz w:val="24"/>
        </w:rPr>
        <w:t xml:space="preserve">Although the stream had high SCI scores prior to </w:t>
      </w:r>
      <w:r w:rsidR="000E22DD" w:rsidRPr="00C32D95">
        <w:rPr>
          <w:rFonts w:ascii="Arial" w:hAnsi="Arial" w:cs="Arial"/>
          <w:i/>
        </w:rPr>
        <w:t>the consumptive water use, n</w:t>
      </w:r>
      <w:r w:rsidRPr="00C32D95">
        <w:rPr>
          <w:rFonts w:ascii="Arial" w:hAnsi="Arial" w:cs="Arial"/>
          <w:i/>
        </w:rPr>
        <w:t>umerous</w:t>
      </w:r>
      <w:r w:rsidRPr="00C32D95">
        <w:rPr>
          <w:rFonts w:ascii="Arial" w:hAnsi="Arial" w:cs="Arial"/>
          <w:i/>
          <w:spacing w:val="-2"/>
        </w:rPr>
        <w:t xml:space="preserve"> </w:t>
      </w:r>
      <w:r w:rsidRPr="00C32D95">
        <w:rPr>
          <w:rFonts w:ascii="Arial" w:hAnsi="Arial" w:cs="Arial"/>
          <w:i/>
          <w:sz w:val="24"/>
        </w:rPr>
        <w:t>SCI</w:t>
      </w:r>
      <w:r w:rsidRPr="00C32D95">
        <w:rPr>
          <w:rFonts w:ascii="Arial" w:hAnsi="Arial" w:cs="Arial"/>
          <w:i/>
          <w:spacing w:val="-3"/>
        </w:rPr>
        <w:t xml:space="preserve"> </w:t>
      </w:r>
      <w:r w:rsidRPr="00C32D95">
        <w:rPr>
          <w:rFonts w:ascii="Arial" w:hAnsi="Arial" w:cs="Arial"/>
          <w:i/>
          <w:sz w:val="24"/>
        </w:rPr>
        <w:t>failures</w:t>
      </w:r>
      <w:r w:rsidRPr="00C32D95">
        <w:rPr>
          <w:rFonts w:ascii="Arial" w:hAnsi="Arial" w:cs="Arial"/>
          <w:i/>
          <w:spacing w:val="-2"/>
        </w:rPr>
        <w:t xml:space="preserve"> </w:t>
      </w:r>
      <w:r w:rsidRPr="00C32D95">
        <w:rPr>
          <w:rFonts w:ascii="Arial" w:hAnsi="Arial" w:cs="Arial"/>
          <w:i/>
          <w:sz w:val="24"/>
        </w:rPr>
        <w:t>were</w:t>
      </w:r>
      <w:r w:rsidRPr="00C32D95">
        <w:rPr>
          <w:rFonts w:ascii="Arial" w:hAnsi="Arial" w:cs="Arial"/>
          <w:i/>
          <w:spacing w:val="-2"/>
        </w:rPr>
        <w:t xml:space="preserve"> </w:t>
      </w:r>
      <w:r w:rsidRPr="00C32D95">
        <w:rPr>
          <w:rFonts w:ascii="Arial" w:hAnsi="Arial" w:cs="Arial"/>
          <w:i/>
          <w:sz w:val="24"/>
        </w:rPr>
        <w:t>noted</w:t>
      </w:r>
      <w:r w:rsidRPr="00C32D95">
        <w:rPr>
          <w:rFonts w:ascii="Arial" w:hAnsi="Arial" w:cs="Arial"/>
          <w:i/>
          <w:spacing w:val="-4"/>
        </w:rPr>
        <w:t xml:space="preserve"> </w:t>
      </w:r>
      <w:r w:rsidRPr="00C32D95">
        <w:rPr>
          <w:rFonts w:ascii="Arial" w:hAnsi="Arial" w:cs="Arial"/>
          <w:i/>
          <w:sz w:val="24"/>
        </w:rPr>
        <w:t>after</w:t>
      </w:r>
      <w:r w:rsidRPr="00C32D95">
        <w:rPr>
          <w:rFonts w:ascii="Arial" w:hAnsi="Arial" w:cs="Arial"/>
          <w:i/>
          <w:spacing w:val="-6"/>
        </w:rPr>
        <w:t xml:space="preserve"> </w:t>
      </w:r>
      <w:r w:rsidRPr="00C32D95">
        <w:rPr>
          <w:rFonts w:ascii="Arial" w:hAnsi="Arial" w:cs="Arial"/>
          <w:i/>
          <w:sz w:val="24"/>
        </w:rPr>
        <w:t>the</w:t>
      </w:r>
      <w:r w:rsidRPr="00C32D95">
        <w:rPr>
          <w:rFonts w:ascii="Arial" w:hAnsi="Arial" w:cs="Arial"/>
          <w:i/>
          <w:spacing w:val="-2"/>
        </w:rPr>
        <w:t xml:space="preserve"> </w:t>
      </w:r>
      <w:r w:rsidRPr="00C32D95">
        <w:rPr>
          <w:rFonts w:ascii="Arial" w:hAnsi="Arial" w:cs="Arial"/>
          <w:i/>
          <w:sz w:val="24"/>
        </w:rPr>
        <w:t>water</w:t>
      </w:r>
      <w:r w:rsidRPr="00C32D95">
        <w:rPr>
          <w:rFonts w:ascii="Arial" w:hAnsi="Arial" w:cs="Arial"/>
          <w:i/>
          <w:spacing w:val="-6"/>
        </w:rPr>
        <w:t xml:space="preserve"> </w:t>
      </w:r>
      <w:r w:rsidRPr="00C32D95">
        <w:rPr>
          <w:rFonts w:ascii="Arial" w:hAnsi="Arial" w:cs="Arial"/>
          <w:i/>
          <w:sz w:val="24"/>
        </w:rPr>
        <w:t>withdraw</w:t>
      </w:r>
      <w:r w:rsidR="00EA5974" w:rsidRPr="00EA5974">
        <w:rPr>
          <w:rFonts w:ascii="Arial" w:hAnsi="Arial" w:cs="Arial"/>
          <w:i/>
          <w:sz w:val="24"/>
          <w:highlight w:val="yellow"/>
        </w:rPr>
        <w:t>a</w:t>
      </w:r>
      <w:r w:rsidRPr="00C32D95">
        <w:rPr>
          <w:rFonts w:ascii="Arial" w:hAnsi="Arial" w:cs="Arial"/>
          <w:i/>
          <w:sz w:val="24"/>
        </w:rPr>
        <w:t>ls.</w:t>
      </w:r>
      <w:r w:rsidRPr="00C32D95">
        <w:rPr>
          <w:rFonts w:ascii="Arial" w:hAnsi="Arial" w:cs="Arial"/>
          <w:i/>
          <w:spacing w:val="-3"/>
        </w:rPr>
        <w:t xml:space="preserve"> </w:t>
      </w:r>
      <w:r w:rsidRPr="00C32D95">
        <w:rPr>
          <w:rFonts w:ascii="Arial" w:hAnsi="Arial" w:cs="Arial"/>
          <w:i/>
          <w:sz w:val="24"/>
        </w:rPr>
        <w:t>In</w:t>
      </w:r>
      <w:r w:rsidRPr="00C32D95">
        <w:rPr>
          <w:rFonts w:ascii="Arial" w:hAnsi="Arial" w:cs="Arial"/>
          <w:i/>
          <w:spacing w:val="-4"/>
        </w:rPr>
        <w:t xml:space="preserve"> </w:t>
      </w:r>
      <w:r w:rsidRPr="00C32D95">
        <w:rPr>
          <w:rFonts w:ascii="Arial" w:hAnsi="Arial" w:cs="Arial"/>
          <w:i/>
          <w:sz w:val="24"/>
        </w:rPr>
        <w:t>this</w:t>
      </w:r>
      <w:r w:rsidRPr="00C32D95">
        <w:rPr>
          <w:rFonts w:ascii="Arial" w:hAnsi="Arial" w:cs="Arial"/>
          <w:i/>
          <w:spacing w:val="-3"/>
        </w:rPr>
        <w:t xml:space="preserve"> </w:t>
      </w:r>
      <w:r w:rsidRPr="00C32D95">
        <w:rPr>
          <w:rFonts w:ascii="Arial" w:hAnsi="Arial" w:cs="Arial"/>
          <w:i/>
          <w:sz w:val="24"/>
        </w:rPr>
        <w:t>scenario,</w:t>
      </w:r>
      <w:r w:rsidR="000E22DD" w:rsidRPr="00C32D95">
        <w:rPr>
          <w:rFonts w:ascii="Arial" w:hAnsi="Arial" w:cs="Arial"/>
          <w:i/>
          <w:spacing w:val="-2"/>
        </w:rPr>
        <w:t xml:space="preserve"> </w:t>
      </w:r>
      <w:r w:rsidR="000E22DD" w:rsidRPr="00C32D95">
        <w:rPr>
          <w:rFonts w:ascii="Arial" w:hAnsi="Arial" w:cs="Arial"/>
          <w:i/>
          <w:sz w:val="24"/>
        </w:rPr>
        <w:t>the</w:t>
      </w:r>
      <w:r w:rsidR="000E22DD" w:rsidRPr="00C32D95">
        <w:rPr>
          <w:rFonts w:ascii="Arial" w:hAnsi="Arial" w:cs="Arial"/>
          <w:i/>
          <w:spacing w:val="-2"/>
        </w:rPr>
        <w:t xml:space="preserve"> </w:t>
      </w:r>
      <w:r w:rsidR="000E22DD" w:rsidRPr="00C32D95">
        <w:rPr>
          <w:rFonts w:ascii="Arial" w:hAnsi="Arial" w:cs="Arial"/>
          <w:i/>
          <w:sz w:val="24"/>
        </w:rPr>
        <w:t>SC</w:t>
      </w:r>
      <w:r w:rsidRPr="00C32D95">
        <w:rPr>
          <w:rFonts w:ascii="Arial" w:hAnsi="Arial" w:cs="Arial"/>
          <w:i/>
        </w:rPr>
        <w:t>I failures observed during the low water levels should not be included in Impaired Waters Rule (IWR) listing decisions, because these samples were collected during conditions inconsistent with the objectives of IWR studies.</w:t>
      </w:r>
    </w:p>
    <w:p w14:paraId="7ED44852" w14:textId="77777777" w:rsidR="003A0E35" w:rsidRPr="00C32D95" w:rsidRDefault="003A0E35" w:rsidP="00B70C06">
      <w:pPr>
        <w:pStyle w:val="Heading20"/>
      </w:pPr>
    </w:p>
    <w:p w14:paraId="5C3C5C94" w14:textId="3433A41C" w:rsidR="004C5011" w:rsidRPr="00C32D95" w:rsidRDefault="00AF4D0A" w:rsidP="00101CAC">
      <w:pPr>
        <w:pStyle w:val="Heading20"/>
        <w:rPr>
          <w:rFonts w:ascii="Arial" w:hAnsi="Arial" w:cs="Arial"/>
        </w:rPr>
      </w:pPr>
      <w:bookmarkStart w:id="56" w:name="_Toc179985579"/>
      <w:r>
        <w:t xml:space="preserve">6.2 </w:t>
      </w:r>
      <w:r w:rsidR="003A0E35" w:rsidRPr="00C32D95">
        <w:t>Evaluating</w:t>
      </w:r>
      <w:r w:rsidR="003A0E35" w:rsidRPr="00C32D95">
        <w:rPr>
          <w:spacing w:val="-7"/>
        </w:rPr>
        <w:t xml:space="preserve"> </w:t>
      </w:r>
      <w:r w:rsidR="003A0E35" w:rsidRPr="00C32D95">
        <w:t>Staff</w:t>
      </w:r>
      <w:r w:rsidR="003A0E35" w:rsidRPr="00C32D95">
        <w:rPr>
          <w:spacing w:val="-5"/>
        </w:rPr>
        <w:t xml:space="preserve"> </w:t>
      </w:r>
      <w:r w:rsidR="003A0E35" w:rsidRPr="00C32D95">
        <w:t>Capability,</w:t>
      </w:r>
      <w:r w:rsidR="003A0E35" w:rsidRPr="00C32D95">
        <w:rPr>
          <w:spacing w:val="-7"/>
        </w:rPr>
        <w:t xml:space="preserve"> </w:t>
      </w:r>
      <w:r w:rsidR="003A0E35" w:rsidRPr="00C32D95">
        <w:t>Quality</w:t>
      </w:r>
      <w:r w:rsidR="003A0E35" w:rsidRPr="00C32D95">
        <w:rPr>
          <w:spacing w:val="-7"/>
        </w:rPr>
        <w:t xml:space="preserve"> </w:t>
      </w:r>
      <w:r w:rsidR="003A0E35" w:rsidRPr="00C32D95">
        <w:t>Control</w:t>
      </w:r>
      <w:r w:rsidR="003A0E35" w:rsidRPr="00C32D95">
        <w:rPr>
          <w:spacing w:val="-5"/>
        </w:rPr>
        <w:t xml:space="preserve"> </w:t>
      </w:r>
      <w:r w:rsidR="003A0E35" w:rsidRPr="00C32D95">
        <w:t>Measures,</w:t>
      </w:r>
      <w:r w:rsidR="003A0E35" w:rsidRPr="00C32D95">
        <w:rPr>
          <w:spacing w:val="-5"/>
        </w:rPr>
        <w:t xml:space="preserve"> </w:t>
      </w:r>
      <w:r w:rsidR="003A0E35" w:rsidRPr="00C32D95">
        <w:t>and</w:t>
      </w:r>
      <w:r w:rsidR="003A0E35" w:rsidRPr="00C32D95">
        <w:rPr>
          <w:spacing w:val="-5"/>
        </w:rPr>
        <w:t xml:space="preserve"> </w:t>
      </w:r>
      <w:r w:rsidR="003A0E35" w:rsidRPr="00C32D95">
        <w:t>Other</w:t>
      </w:r>
      <w:r w:rsidR="003A0E35" w:rsidRPr="00C32D95">
        <w:rPr>
          <w:spacing w:val="-5"/>
        </w:rPr>
        <w:t xml:space="preserve"> </w:t>
      </w:r>
      <w:r w:rsidR="003A0E35" w:rsidRPr="00C32D95">
        <w:t xml:space="preserve">Supporting </w:t>
      </w:r>
      <w:r w:rsidR="003A0E35" w:rsidRPr="00C32D95">
        <w:rPr>
          <w:spacing w:val="-4"/>
        </w:rPr>
        <w:t>Data</w:t>
      </w:r>
      <w:bookmarkEnd w:id="56"/>
    </w:p>
    <w:p w14:paraId="11166C27" w14:textId="1ED7EA18" w:rsidR="003A0E35" w:rsidRPr="00C32D95" w:rsidRDefault="003A0E35" w:rsidP="006A623A">
      <w:pPr>
        <w:pStyle w:val="BodyText"/>
        <w:spacing w:before="90"/>
        <w:ind w:left="139" w:right="254"/>
        <w:rPr>
          <w:rFonts w:ascii="Arial" w:hAnsi="Arial" w:cs="Arial"/>
        </w:rPr>
      </w:pPr>
      <w:r w:rsidRPr="00C32D95">
        <w:rPr>
          <w:rFonts w:ascii="Arial" w:hAnsi="Arial" w:cs="Arial"/>
        </w:rPr>
        <w:t>Data must be collected by qualified samplers, using the appropriate DEP Standard Operating</w:t>
      </w:r>
      <w:r w:rsidRPr="00C32D95">
        <w:rPr>
          <w:rFonts w:ascii="Arial" w:hAnsi="Arial" w:cs="Arial"/>
          <w:spacing w:val="-3"/>
        </w:rPr>
        <w:t xml:space="preserve"> </w:t>
      </w:r>
      <w:r w:rsidRPr="00C32D95">
        <w:rPr>
          <w:rFonts w:ascii="Arial" w:hAnsi="Arial" w:cs="Arial"/>
        </w:rPr>
        <w:t>Procedures</w:t>
      </w:r>
      <w:r w:rsidRPr="00C32D95">
        <w:rPr>
          <w:rFonts w:ascii="Arial" w:hAnsi="Arial" w:cs="Arial"/>
          <w:spacing w:val="-3"/>
        </w:rPr>
        <w:t xml:space="preserve"> </w:t>
      </w:r>
      <w:r w:rsidRPr="00C32D95">
        <w:rPr>
          <w:rFonts w:ascii="Arial" w:hAnsi="Arial" w:cs="Arial"/>
        </w:rPr>
        <w:t>(SOPs),</w:t>
      </w:r>
      <w:r w:rsidRPr="00C32D95">
        <w:rPr>
          <w:rFonts w:ascii="Arial" w:hAnsi="Arial" w:cs="Arial"/>
          <w:spacing w:val="-3"/>
        </w:rPr>
        <w:t xml:space="preserve"> </w:t>
      </w:r>
      <w:r w:rsidRPr="00C32D95">
        <w:rPr>
          <w:rFonts w:ascii="Arial" w:hAnsi="Arial" w:cs="Arial"/>
        </w:rPr>
        <w:t>following</w:t>
      </w:r>
      <w:r w:rsidRPr="00C32D95">
        <w:rPr>
          <w:rFonts w:ascii="Arial" w:hAnsi="Arial" w:cs="Arial"/>
          <w:spacing w:val="-5"/>
        </w:rPr>
        <w:t xml:space="preserve"> </w:t>
      </w:r>
      <w:r w:rsidRPr="00C32D95">
        <w:rPr>
          <w:rFonts w:ascii="Arial" w:hAnsi="Arial" w:cs="Arial"/>
        </w:rPr>
        <w:t>the</w:t>
      </w:r>
      <w:r w:rsidRPr="00C32D95">
        <w:rPr>
          <w:rFonts w:ascii="Arial" w:hAnsi="Arial" w:cs="Arial"/>
          <w:spacing w:val="-2"/>
        </w:rPr>
        <w:t xml:space="preserve"> </w:t>
      </w:r>
      <w:r w:rsidRPr="00C32D95">
        <w:rPr>
          <w:rFonts w:ascii="Arial" w:hAnsi="Arial" w:cs="Arial"/>
        </w:rPr>
        <w:t>concepts</w:t>
      </w:r>
      <w:r w:rsidRPr="00C32D95">
        <w:rPr>
          <w:rFonts w:ascii="Arial" w:hAnsi="Arial" w:cs="Arial"/>
          <w:spacing w:val="-5"/>
        </w:rPr>
        <w:t xml:space="preserve"> </w:t>
      </w:r>
      <w:r w:rsidRPr="00C32D95">
        <w:rPr>
          <w:rFonts w:ascii="Arial" w:hAnsi="Arial" w:cs="Arial"/>
        </w:rPr>
        <w:t>outlined</w:t>
      </w:r>
      <w:r w:rsidRPr="00C32D95">
        <w:rPr>
          <w:rFonts w:ascii="Arial" w:hAnsi="Arial" w:cs="Arial"/>
          <w:spacing w:val="-2"/>
        </w:rPr>
        <w:t xml:space="preserve"> </w:t>
      </w:r>
      <w:r w:rsidRPr="00C32D95">
        <w:rPr>
          <w:rFonts w:ascii="Arial" w:hAnsi="Arial" w:cs="Arial"/>
        </w:rPr>
        <w:t>in</w:t>
      </w:r>
      <w:r w:rsidRPr="00C32D95">
        <w:rPr>
          <w:rFonts w:ascii="Arial" w:hAnsi="Arial" w:cs="Arial"/>
          <w:spacing w:val="-3"/>
        </w:rPr>
        <w:t xml:space="preserve"> </w:t>
      </w:r>
      <w:r w:rsidRPr="00C32D95">
        <w:rPr>
          <w:rFonts w:ascii="Arial" w:hAnsi="Arial" w:cs="Arial"/>
        </w:rPr>
        <w:t>this</w:t>
      </w:r>
      <w:r w:rsidRPr="00C32D95">
        <w:rPr>
          <w:rFonts w:ascii="Arial" w:hAnsi="Arial" w:cs="Arial"/>
          <w:spacing w:val="-5"/>
        </w:rPr>
        <w:t xml:space="preserve"> </w:t>
      </w:r>
      <w:r w:rsidR="000E22DD" w:rsidRPr="00C32D95">
        <w:rPr>
          <w:rFonts w:ascii="Arial" w:hAnsi="Arial" w:cs="Arial"/>
        </w:rPr>
        <w:t>SC</w:t>
      </w:r>
      <w:r w:rsidRPr="00C32D95">
        <w:rPr>
          <w:rFonts w:ascii="Arial" w:hAnsi="Arial" w:cs="Arial"/>
        </w:rPr>
        <w:t>I</w:t>
      </w:r>
      <w:r w:rsidRPr="00C32D95">
        <w:rPr>
          <w:rFonts w:ascii="Arial" w:hAnsi="Arial" w:cs="Arial"/>
          <w:spacing w:val="-3"/>
        </w:rPr>
        <w:t xml:space="preserve"> </w:t>
      </w:r>
      <w:r w:rsidRPr="00C32D95">
        <w:rPr>
          <w:rFonts w:ascii="Arial" w:hAnsi="Arial" w:cs="Arial"/>
        </w:rPr>
        <w:t>Primer.</w:t>
      </w:r>
      <w:r w:rsidRPr="00C32D95">
        <w:rPr>
          <w:rFonts w:ascii="Arial" w:hAnsi="Arial" w:cs="Arial"/>
          <w:spacing w:val="40"/>
        </w:rPr>
        <w:t xml:space="preserve"> </w:t>
      </w:r>
      <w:r w:rsidRPr="00C32D95">
        <w:rPr>
          <w:rFonts w:ascii="Arial" w:hAnsi="Arial" w:cs="Arial"/>
        </w:rPr>
        <w:t>The</w:t>
      </w:r>
      <w:r w:rsidRPr="00C32D95">
        <w:rPr>
          <w:rFonts w:ascii="Arial" w:hAnsi="Arial" w:cs="Arial"/>
          <w:spacing w:val="-2"/>
        </w:rPr>
        <w:t xml:space="preserve"> </w:t>
      </w:r>
      <w:r w:rsidR="000E22DD" w:rsidRPr="00C32D95">
        <w:rPr>
          <w:rFonts w:ascii="Arial" w:hAnsi="Arial" w:cs="Arial"/>
        </w:rPr>
        <w:t>SCI</w:t>
      </w:r>
      <w:r w:rsidRPr="00C32D95">
        <w:rPr>
          <w:rFonts w:ascii="Arial" w:hAnsi="Arial" w:cs="Arial"/>
        </w:rPr>
        <w:t xml:space="preserve"> must</w:t>
      </w:r>
      <w:r w:rsidRPr="00C32D95">
        <w:rPr>
          <w:rFonts w:ascii="Arial" w:hAnsi="Arial" w:cs="Arial"/>
          <w:spacing w:val="-3"/>
        </w:rPr>
        <w:t xml:space="preserve"> </w:t>
      </w:r>
      <w:r w:rsidRPr="00C32D95">
        <w:rPr>
          <w:rFonts w:ascii="Arial" w:hAnsi="Arial" w:cs="Arial"/>
        </w:rPr>
        <w:t>be</w:t>
      </w:r>
      <w:r w:rsidRPr="00C32D95">
        <w:rPr>
          <w:rFonts w:ascii="Arial" w:hAnsi="Arial" w:cs="Arial"/>
          <w:spacing w:val="-4"/>
        </w:rPr>
        <w:t xml:space="preserve"> </w:t>
      </w:r>
      <w:r w:rsidRPr="00C32D95">
        <w:rPr>
          <w:rFonts w:ascii="Arial" w:hAnsi="Arial" w:cs="Arial"/>
        </w:rPr>
        <w:t>performed</w:t>
      </w:r>
      <w:r w:rsidRPr="00C32D95">
        <w:rPr>
          <w:rFonts w:ascii="Arial" w:hAnsi="Arial" w:cs="Arial"/>
          <w:spacing w:val="-3"/>
        </w:rPr>
        <w:t xml:space="preserve"> </w:t>
      </w:r>
      <w:r w:rsidRPr="00C32D95">
        <w:rPr>
          <w:rFonts w:ascii="Arial" w:hAnsi="Arial" w:cs="Arial"/>
        </w:rPr>
        <w:t>by</w:t>
      </w:r>
      <w:r w:rsidRPr="00C32D95">
        <w:rPr>
          <w:rFonts w:ascii="Arial" w:hAnsi="Arial" w:cs="Arial"/>
          <w:spacing w:val="-2"/>
        </w:rPr>
        <w:t xml:space="preserve"> </w:t>
      </w:r>
      <w:r w:rsidR="000E22DD" w:rsidRPr="00C32D95">
        <w:rPr>
          <w:rFonts w:ascii="Arial" w:hAnsi="Arial" w:cs="Arial"/>
        </w:rPr>
        <w:t>individuals</w:t>
      </w:r>
      <w:r w:rsidR="000E22DD" w:rsidRPr="00C32D95">
        <w:rPr>
          <w:rFonts w:ascii="Arial" w:hAnsi="Arial" w:cs="Arial"/>
          <w:spacing w:val="-4"/>
        </w:rPr>
        <w:t xml:space="preserve"> </w:t>
      </w:r>
      <w:r w:rsidR="000E22DD" w:rsidRPr="00C32D95">
        <w:rPr>
          <w:rFonts w:ascii="Arial" w:hAnsi="Arial" w:cs="Arial"/>
        </w:rPr>
        <w:t>that</w:t>
      </w:r>
      <w:r w:rsidR="000E22DD" w:rsidRPr="00C32D95">
        <w:rPr>
          <w:rFonts w:ascii="Arial" w:hAnsi="Arial" w:cs="Arial"/>
          <w:spacing w:val="-3"/>
        </w:rPr>
        <w:t xml:space="preserve"> </w:t>
      </w:r>
      <w:r w:rsidR="000E22DD" w:rsidRPr="00C32D95">
        <w:rPr>
          <w:rFonts w:ascii="Arial" w:hAnsi="Arial" w:cs="Arial"/>
        </w:rPr>
        <w:t>have</w:t>
      </w:r>
      <w:r w:rsidRPr="00C32D95">
        <w:rPr>
          <w:rFonts w:ascii="Arial" w:hAnsi="Arial" w:cs="Arial"/>
          <w:spacing w:val="-3"/>
        </w:rPr>
        <w:t xml:space="preserve"> </w:t>
      </w:r>
      <w:r w:rsidRPr="00C32D95">
        <w:rPr>
          <w:rFonts w:ascii="Arial" w:hAnsi="Arial" w:cs="Arial"/>
        </w:rPr>
        <w:t>passed</w:t>
      </w:r>
      <w:r w:rsidRPr="00C32D95">
        <w:rPr>
          <w:rFonts w:ascii="Arial" w:hAnsi="Arial" w:cs="Arial"/>
          <w:spacing w:val="-1"/>
        </w:rPr>
        <w:t xml:space="preserve"> </w:t>
      </w:r>
      <w:r w:rsidRPr="00C32D95">
        <w:rPr>
          <w:rFonts w:ascii="Arial" w:hAnsi="Arial" w:cs="Arial"/>
        </w:rPr>
        <w:t>the</w:t>
      </w:r>
      <w:r w:rsidRPr="00C32D95">
        <w:rPr>
          <w:rFonts w:ascii="Arial" w:hAnsi="Arial" w:cs="Arial"/>
          <w:spacing w:val="-4"/>
        </w:rPr>
        <w:t xml:space="preserve"> </w:t>
      </w:r>
      <w:r w:rsidRPr="00C32D95">
        <w:rPr>
          <w:rFonts w:ascii="Arial" w:hAnsi="Arial" w:cs="Arial"/>
        </w:rPr>
        <w:t>proficiency</w:t>
      </w:r>
      <w:r w:rsidRPr="00C32D95">
        <w:rPr>
          <w:rFonts w:ascii="Arial" w:hAnsi="Arial" w:cs="Arial"/>
          <w:spacing w:val="-5"/>
        </w:rPr>
        <w:t xml:space="preserve"> </w:t>
      </w:r>
      <w:r w:rsidRPr="00C32D95">
        <w:rPr>
          <w:rFonts w:ascii="Arial" w:hAnsi="Arial" w:cs="Arial"/>
        </w:rPr>
        <w:t>test</w:t>
      </w:r>
      <w:r w:rsidRPr="00C32D95">
        <w:rPr>
          <w:rFonts w:ascii="Arial" w:hAnsi="Arial" w:cs="Arial"/>
          <w:spacing w:val="-3"/>
        </w:rPr>
        <w:t xml:space="preserve"> </w:t>
      </w:r>
      <w:r w:rsidRPr="00C32D95">
        <w:rPr>
          <w:rFonts w:ascii="Arial" w:hAnsi="Arial" w:cs="Arial"/>
        </w:rPr>
        <w:t>described</w:t>
      </w:r>
      <w:r w:rsidRPr="00C32D95">
        <w:rPr>
          <w:rFonts w:ascii="Arial" w:hAnsi="Arial" w:cs="Arial"/>
          <w:spacing w:val="-1"/>
        </w:rPr>
        <w:t xml:space="preserve"> </w:t>
      </w:r>
      <w:r w:rsidRPr="00C32D95">
        <w:rPr>
          <w:rFonts w:ascii="Arial" w:hAnsi="Arial" w:cs="Arial"/>
        </w:rPr>
        <w:t>in</w:t>
      </w:r>
      <w:r w:rsidRPr="00C32D95">
        <w:rPr>
          <w:rFonts w:ascii="Arial" w:hAnsi="Arial" w:cs="Arial"/>
          <w:spacing w:val="-3"/>
        </w:rPr>
        <w:t xml:space="preserve"> </w:t>
      </w:r>
      <w:r w:rsidRPr="00C32D95">
        <w:rPr>
          <w:rFonts w:ascii="Arial" w:hAnsi="Arial" w:cs="Arial"/>
        </w:rPr>
        <w:t xml:space="preserve">DEP SOP </w:t>
      </w:r>
      <w:r w:rsidR="006E212E" w:rsidRPr="00C32D95">
        <w:rPr>
          <w:rFonts w:ascii="Arial" w:hAnsi="Arial" w:cs="Arial"/>
        </w:rPr>
        <w:t>SCI 1300</w:t>
      </w:r>
      <w:r w:rsidRPr="00C32D95">
        <w:rPr>
          <w:rFonts w:ascii="Arial" w:hAnsi="Arial" w:cs="Arial"/>
        </w:rPr>
        <w:t>.</w:t>
      </w:r>
      <w:r w:rsidRPr="00C32D95">
        <w:rPr>
          <w:rFonts w:ascii="Arial" w:hAnsi="Arial" w:cs="Arial"/>
          <w:spacing w:val="40"/>
        </w:rPr>
        <w:t xml:space="preserve"> </w:t>
      </w:r>
      <w:r w:rsidRPr="00C32D95">
        <w:rPr>
          <w:rFonts w:ascii="Arial" w:hAnsi="Arial" w:cs="Arial"/>
        </w:rPr>
        <w:t xml:space="preserve">Samplers must conduct the assessment per DEP SOP </w:t>
      </w:r>
      <w:r w:rsidR="006E212E" w:rsidRPr="00C32D95">
        <w:rPr>
          <w:rFonts w:ascii="Arial" w:hAnsi="Arial" w:cs="Arial"/>
        </w:rPr>
        <w:t>SCI 1100</w:t>
      </w:r>
      <w:r w:rsidRPr="00C32D95">
        <w:rPr>
          <w:rFonts w:ascii="Arial" w:hAnsi="Arial" w:cs="Arial"/>
        </w:rPr>
        <w:t>, following other guideli</w:t>
      </w:r>
      <w:r w:rsidR="000E22DD" w:rsidRPr="00C32D95">
        <w:rPr>
          <w:rFonts w:ascii="Arial" w:hAnsi="Arial" w:cs="Arial"/>
        </w:rPr>
        <w:t>nes outlined in this Primer.</w:t>
      </w:r>
      <w:r w:rsidR="000E22DD" w:rsidRPr="00C32D95">
        <w:rPr>
          <w:rFonts w:ascii="Arial" w:hAnsi="Arial" w:cs="Arial"/>
          <w:spacing w:val="40"/>
        </w:rPr>
        <w:t xml:space="preserve"> </w:t>
      </w:r>
      <w:r w:rsidR="000E22DD" w:rsidRPr="00C32D95">
        <w:rPr>
          <w:rFonts w:ascii="Arial" w:hAnsi="Arial" w:cs="Arial"/>
        </w:rPr>
        <w:t>SC</w:t>
      </w:r>
      <w:r w:rsidRPr="00C32D95">
        <w:rPr>
          <w:rFonts w:ascii="Arial" w:hAnsi="Arial" w:cs="Arial"/>
        </w:rPr>
        <w:t xml:space="preserve">I scores </w:t>
      </w:r>
      <w:r w:rsidR="00A112D0" w:rsidRPr="00C32D95">
        <w:rPr>
          <w:rFonts w:ascii="Arial" w:hAnsi="Arial" w:cs="Arial"/>
        </w:rPr>
        <w:t>must</w:t>
      </w:r>
      <w:r w:rsidRPr="00C32D95">
        <w:rPr>
          <w:rFonts w:ascii="Arial" w:hAnsi="Arial" w:cs="Arial"/>
        </w:rPr>
        <w:t xml:space="preserve"> be calculated in accordance with SOP </w:t>
      </w:r>
      <w:r w:rsidR="006E212E" w:rsidRPr="00C32D95">
        <w:rPr>
          <w:rFonts w:ascii="Arial" w:hAnsi="Arial" w:cs="Arial"/>
        </w:rPr>
        <w:t>SCI 2100</w:t>
      </w:r>
      <w:r w:rsidRPr="00C32D95">
        <w:rPr>
          <w:rFonts w:ascii="Arial" w:hAnsi="Arial" w:cs="Arial"/>
        </w:rPr>
        <w:t>.</w:t>
      </w:r>
    </w:p>
    <w:p w14:paraId="243FD2BC" w14:textId="77777777" w:rsidR="000E22DD" w:rsidRPr="00C32D95" w:rsidRDefault="000E22DD" w:rsidP="006A623A">
      <w:pPr>
        <w:pStyle w:val="BodyText"/>
        <w:spacing w:before="11"/>
        <w:rPr>
          <w:rFonts w:ascii="Arial" w:hAnsi="Arial" w:cs="Arial"/>
          <w:sz w:val="23"/>
        </w:rPr>
      </w:pPr>
    </w:p>
    <w:p w14:paraId="3F844379" w14:textId="7D6C5F5E" w:rsidR="003A0E35" w:rsidRPr="00C32D95" w:rsidRDefault="003A0E35" w:rsidP="006A623A">
      <w:pPr>
        <w:pStyle w:val="BodyText"/>
        <w:ind w:left="139" w:right="309"/>
        <w:rPr>
          <w:rFonts w:ascii="Arial" w:hAnsi="Arial" w:cs="Arial"/>
        </w:rPr>
      </w:pPr>
      <w:r w:rsidRPr="00C32D95">
        <w:rPr>
          <w:rFonts w:ascii="Arial" w:hAnsi="Arial" w:cs="Arial"/>
        </w:rPr>
        <w:t>Quality control information will be systematically evaluated and assessed against the objectives of the study before a usability decision will be made.</w:t>
      </w:r>
      <w:r w:rsidRPr="00C32D95">
        <w:rPr>
          <w:rFonts w:ascii="Arial" w:hAnsi="Arial" w:cs="Arial"/>
          <w:spacing w:val="40"/>
        </w:rPr>
        <w:t xml:space="preserve"> </w:t>
      </w:r>
      <w:r w:rsidRPr="00C32D95">
        <w:rPr>
          <w:rFonts w:ascii="Arial" w:hAnsi="Arial" w:cs="Arial"/>
        </w:rPr>
        <w:t xml:space="preserve">For example, the purpose for which bioassessment data are collected can vary </w:t>
      </w:r>
      <w:r w:rsidR="0047384F" w:rsidRPr="00C32D95">
        <w:rPr>
          <w:rFonts w:ascii="Arial" w:hAnsi="Arial" w:cs="Arial"/>
        </w:rPr>
        <w:t>widely and</w:t>
      </w:r>
      <w:r w:rsidRPr="00C32D95">
        <w:rPr>
          <w:rFonts w:ascii="Arial" w:hAnsi="Arial" w:cs="Arial"/>
        </w:rPr>
        <w:t xml:space="preserve"> may include such</w:t>
      </w:r>
      <w:r w:rsidRPr="00C32D95">
        <w:rPr>
          <w:rFonts w:ascii="Arial" w:hAnsi="Arial" w:cs="Arial"/>
          <w:spacing w:val="-1"/>
        </w:rPr>
        <w:t xml:space="preserve"> </w:t>
      </w:r>
      <w:r w:rsidRPr="00C32D95">
        <w:rPr>
          <w:rFonts w:ascii="Arial" w:hAnsi="Arial" w:cs="Arial"/>
        </w:rPr>
        <w:t>diverse</w:t>
      </w:r>
      <w:r w:rsidRPr="00C32D95">
        <w:rPr>
          <w:rFonts w:ascii="Arial" w:hAnsi="Arial" w:cs="Arial"/>
          <w:spacing w:val="-2"/>
        </w:rPr>
        <w:t xml:space="preserve"> </w:t>
      </w:r>
      <w:r w:rsidRPr="00C32D95">
        <w:rPr>
          <w:rFonts w:ascii="Arial" w:hAnsi="Arial" w:cs="Arial"/>
        </w:rPr>
        <w:t>activities</w:t>
      </w:r>
      <w:r w:rsidRPr="00C32D95">
        <w:rPr>
          <w:rFonts w:ascii="Arial" w:hAnsi="Arial" w:cs="Arial"/>
          <w:spacing w:val="-5"/>
        </w:rPr>
        <w:t xml:space="preserve"> </w:t>
      </w:r>
      <w:r w:rsidRPr="00C32D95">
        <w:rPr>
          <w:rFonts w:ascii="Arial" w:hAnsi="Arial" w:cs="Arial"/>
        </w:rPr>
        <w:t>as:</w:t>
      </w:r>
      <w:r w:rsidRPr="00C32D95">
        <w:rPr>
          <w:rFonts w:ascii="Arial" w:hAnsi="Arial" w:cs="Arial"/>
          <w:spacing w:val="40"/>
        </w:rPr>
        <w:t xml:space="preserve"> </w:t>
      </w:r>
      <w:r w:rsidRPr="00C32D95">
        <w:rPr>
          <w:rFonts w:ascii="Arial" w:hAnsi="Arial" w:cs="Arial"/>
        </w:rPr>
        <w:t>initial</w:t>
      </w:r>
      <w:r w:rsidRPr="00C32D95">
        <w:rPr>
          <w:rFonts w:ascii="Arial" w:hAnsi="Arial" w:cs="Arial"/>
          <w:spacing w:val="-2"/>
        </w:rPr>
        <w:t xml:space="preserve"> </w:t>
      </w:r>
      <w:r w:rsidRPr="00C32D95">
        <w:rPr>
          <w:rFonts w:ascii="Arial" w:hAnsi="Arial" w:cs="Arial"/>
        </w:rPr>
        <w:t>screening</w:t>
      </w:r>
      <w:r w:rsidRPr="00C32D95">
        <w:rPr>
          <w:rFonts w:ascii="Arial" w:hAnsi="Arial" w:cs="Arial"/>
          <w:spacing w:val="-3"/>
        </w:rPr>
        <w:t xml:space="preserve"> </w:t>
      </w:r>
      <w:r w:rsidRPr="00C32D95">
        <w:rPr>
          <w:rFonts w:ascii="Arial" w:hAnsi="Arial" w:cs="Arial"/>
        </w:rPr>
        <w:t>or</w:t>
      </w:r>
      <w:r w:rsidRPr="00C32D95">
        <w:rPr>
          <w:rFonts w:ascii="Arial" w:hAnsi="Arial" w:cs="Arial"/>
          <w:spacing w:val="-5"/>
        </w:rPr>
        <w:t xml:space="preserve"> </w:t>
      </w:r>
      <w:r w:rsidRPr="00C32D95">
        <w:rPr>
          <w:rFonts w:ascii="Arial" w:hAnsi="Arial" w:cs="Arial"/>
        </w:rPr>
        <w:t>scoping</w:t>
      </w:r>
      <w:r w:rsidRPr="00C32D95">
        <w:rPr>
          <w:rFonts w:ascii="Arial" w:hAnsi="Arial" w:cs="Arial"/>
          <w:spacing w:val="-3"/>
        </w:rPr>
        <w:t xml:space="preserve"> </w:t>
      </w:r>
      <w:r w:rsidRPr="00C32D95">
        <w:rPr>
          <w:rFonts w:ascii="Arial" w:hAnsi="Arial" w:cs="Arial"/>
        </w:rPr>
        <w:t>studies,</w:t>
      </w:r>
      <w:r w:rsidRPr="00C32D95">
        <w:rPr>
          <w:rFonts w:ascii="Arial" w:hAnsi="Arial" w:cs="Arial"/>
          <w:spacing w:val="-5"/>
        </w:rPr>
        <w:t xml:space="preserve"> </w:t>
      </w:r>
      <w:r w:rsidRPr="00C32D95">
        <w:rPr>
          <w:rFonts w:ascii="Arial" w:hAnsi="Arial" w:cs="Arial"/>
        </w:rPr>
        <w:t>assessing</w:t>
      </w:r>
      <w:r w:rsidRPr="00C32D95">
        <w:rPr>
          <w:rFonts w:ascii="Arial" w:hAnsi="Arial" w:cs="Arial"/>
          <w:spacing w:val="-3"/>
        </w:rPr>
        <w:t xml:space="preserve"> </w:t>
      </w:r>
      <w:r w:rsidRPr="00C32D95">
        <w:rPr>
          <w:rFonts w:ascii="Arial" w:hAnsi="Arial" w:cs="Arial"/>
        </w:rPr>
        <w:t>waters</w:t>
      </w:r>
      <w:r w:rsidRPr="00C32D95">
        <w:rPr>
          <w:rFonts w:ascii="Arial" w:hAnsi="Arial" w:cs="Arial"/>
          <w:spacing w:val="-5"/>
        </w:rPr>
        <w:t xml:space="preserve"> </w:t>
      </w:r>
      <w:r w:rsidRPr="00C32D95">
        <w:rPr>
          <w:rFonts w:ascii="Arial" w:hAnsi="Arial" w:cs="Arial"/>
        </w:rPr>
        <w:t>for</w:t>
      </w:r>
      <w:r w:rsidRPr="00C32D95">
        <w:rPr>
          <w:rFonts w:ascii="Arial" w:hAnsi="Arial" w:cs="Arial"/>
          <w:spacing w:val="-2"/>
        </w:rPr>
        <w:t xml:space="preserve"> </w:t>
      </w:r>
      <w:r w:rsidRPr="00C32D95">
        <w:rPr>
          <w:rFonts w:ascii="Arial" w:hAnsi="Arial" w:cs="Arial"/>
        </w:rPr>
        <w:t xml:space="preserve">IWR purposes, or determining whether a </w:t>
      </w:r>
      <w:r w:rsidR="000E22DD" w:rsidRPr="00C32D95">
        <w:rPr>
          <w:rFonts w:ascii="Arial" w:hAnsi="Arial" w:cs="Arial"/>
        </w:rPr>
        <w:t>stream</w:t>
      </w:r>
      <w:r w:rsidRPr="00C32D95">
        <w:rPr>
          <w:rFonts w:ascii="Arial" w:hAnsi="Arial" w:cs="Arial"/>
        </w:rPr>
        <w:t xml:space="preserve"> created as part of an Environmental Resource Permit mitigation project has </w:t>
      </w:r>
      <w:r w:rsidRPr="00C32D95">
        <w:rPr>
          <w:rFonts w:ascii="Arial" w:hAnsi="Arial" w:cs="Arial"/>
        </w:rPr>
        <w:lastRenderedPageBreak/>
        <w:t>been successful.</w:t>
      </w:r>
      <w:r w:rsidRPr="00C32D95">
        <w:rPr>
          <w:rFonts w:ascii="Arial" w:hAnsi="Arial" w:cs="Arial"/>
          <w:spacing w:val="40"/>
        </w:rPr>
        <w:t xml:space="preserve"> </w:t>
      </w:r>
      <w:r w:rsidRPr="00C32D95">
        <w:rPr>
          <w:rFonts w:ascii="Arial" w:hAnsi="Arial" w:cs="Arial"/>
        </w:rPr>
        <w:t>A quality control failure that may be tolerated for a screening study would not be acceptable for IWR purposes or declaring the success or failure of a restoration project.</w:t>
      </w:r>
    </w:p>
    <w:p w14:paraId="501D563E" w14:textId="77777777" w:rsidR="000E22DD" w:rsidRPr="00C32D95" w:rsidRDefault="000E22DD" w:rsidP="006A623A">
      <w:pPr>
        <w:pStyle w:val="BodyText"/>
        <w:spacing w:before="1"/>
        <w:rPr>
          <w:rFonts w:ascii="Arial" w:hAnsi="Arial" w:cs="Arial"/>
        </w:rPr>
      </w:pPr>
    </w:p>
    <w:p w14:paraId="108267D6" w14:textId="31DA97D3" w:rsidR="003A0E35" w:rsidRPr="00C32D95" w:rsidRDefault="003A0E35" w:rsidP="006A623A">
      <w:pPr>
        <w:pStyle w:val="BodyText"/>
        <w:ind w:left="139" w:right="254"/>
        <w:rPr>
          <w:rFonts w:ascii="Arial" w:hAnsi="Arial" w:cs="Arial"/>
        </w:rPr>
      </w:pPr>
      <w:r w:rsidRPr="00C32D95">
        <w:rPr>
          <w:rFonts w:ascii="Arial" w:hAnsi="Arial" w:cs="Arial"/>
        </w:rPr>
        <w:t>As applicable to the data usability assessment process, any record associated with a reported</w:t>
      </w:r>
      <w:r w:rsidRPr="00C32D95">
        <w:rPr>
          <w:rFonts w:ascii="Arial" w:hAnsi="Arial" w:cs="Arial"/>
          <w:spacing w:val="-4"/>
        </w:rPr>
        <w:t xml:space="preserve"> </w:t>
      </w:r>
      <w:r w:rsidRPr="00C32D95">
        <w:rPr>
          <w:rFonts w:ascii="Arial" w:hAnsi="Arial" w:cs="Arial"/>
        </w:rPr>
        <w:t>sample</w:t>
      </w:r>
      <w:r w:rsidRPr="00C32D95">
        <w:rPr>
          <w:rFonts w:ascii="Arial" w:hAnsi="Arial" w:cs="Arial"/>
          <w:spacing w:val="-2"/>
        </w:rPr>
        <w:t xml:space="preserve"> </w:t>
      </w:r>
      <w:r w:rsidRPr="00C32D95">
        <w:rPr>
          <w:rFonts w:ascii="Arial" w:hAnsi="Arial" w:cs="Arial"/>
        </w:rPr>
        <w:t>result</w:t>
      </w:r>
      <w:r w:rsidRPr="00C32D95">
        <w:rPr>
          <w:rFonts w:ascii="Arial" w:hAnsi="Arial" w:cs="Arial"/>
          <w:spacing w:val="-4"/>
        </w:rPr>
        <w:t xml:space="preserve"> </w:t>
      </w:r>
      <w:r w:rsidRPr="00C32D95">
        <w:rPr>
          <w:rFonts w:ascii="Arial" w:hAnsi="Arial" w:cs="Arial"/>
        </w:rPr>
        <w:t>or</w:t>
      </w:r>
      <w:r w:rsidRPr="00C32D95">
        <w:rPr>
          <w:rFonts w:ascii="Arial" w:hAnsi="Arial" w:cs="Arial"/>
          <w:spacing w:val="-2"/>
        </w:rPr>
        <w:t xml:space="preserve"> </w:t>
      </w:r>
      <w:r w:rsidRPr="00C32D95">
        <w:rPr>
          <w:rFonts w:ascii="Arial" w:hAnsi="Arial" w:cs="Arial"/>
        </w:rPr>
        <w:t>set</w:t>
      </w:r>
      <w:r w:rsidRPr="00C32D95">
        <w:rPr>
          <w:rFonts w:ascii="Arial" w:hAnsi="Arial" w:cs="Arial"/>
          <w:spacing w:val="-4"/>
        </w:rPr>
        <w:t xml:space="preserve"> </w:t>
      </w:r>
      <w:r w:rsidRPr="00C32D95">
        <w:rPr>
          <w:rFonts w:ascii="Arial" w:hAnsi="Arial" w:cs="Arial"/>
        </w:rPr>
        <w:t>of</w:t>
      </w:r>
      <w:r w:rsidRPr="00C32D95">
        <w:rPr>
          <w:rFonts w:ascii="Arial" w:hAnsi="Arial" w:cs="Arial"/>
          <w:spacing w:val="-4"/>
        </w:rPr>
        <w:t xml:space="preserve"> </w:t>
      </w:r>
      <w:r w:rsidRPr="00C32D95">
        <w:rPr>
          <w:rFonts w:ascii="Arial" w:hAnsi="Arial" w:cs="Arial"/>
        </w:rPr>
        <w:t>sample</w:t>
      </w:r>
      <w:r w:rsidRPr="00C32D95">
        <w:rPr>
          <w:rFonts w:ascii="Arial" w:hAnsi="Arial" w:cs="Arial"/>
          <w:spacing w:val="-2"/>
        </w:rPr>
        <w:t xml:space="preserve"> </w:t>
      </w:r>
      <w:r w:rsidRPr="00C32D95">
        <w:rPr>
          <w:rFonts w:ascii="Arial" w:hAnsi="Arial" w:cs="Arial"/>
        </w:rPr>
        <w:t>results</w:t>
      </w:r>
      <w:r w:rsidRPr="00C32D95">
        <w:rPr>
          <w:rFonts w:ascii="Arial" w:hAnsi="Arial" w:cs="Arial"/>
          <w:spacing w:val="-5"/>
        </w:rPr>
        <w:t xml:space="preserve"> </w:t>
      </w:r>
      <w:r w:rsidRPr="00C32D95">
        <w:rPr>
          <w:rFonts w:ascii="Arial" w:hAnsi="Arial" w:cs="Arial"/>
        </w:rPr>
        <w:t>may</w:t>
      </w:r>
      <w:r w:rsidRPr="00C32D95">
        <w:rPr>
          <w:rFonts w:ascii="Arial" w:hAnsi="Arial" w:cs="Arial"/>
          <w:spacing w:val="-3"/>
        </w:rPr>
        <w:t xml:space="preserve"> </w:t>
      </w:r>
      <w:r w:rsidRPr="00C32D95">
        <w:rPr>
          <w:rFonts w:ascii="Arial" w:hAnsi="Arial" w:cs="Arial"/>
        </w:rPr>
        <w:t>be</w:t>
      </w:r>
      <w:r w:rsidRPr="00C32D95">
        <w:rPr>
          <w:rFonts w:ascii="Arial" w:hAnsi="Arial" w:cs="Arial"/>
          <w:spacing w:val="-2"/>
        </w:rPr>
        <w:t xml:space="preserve"> </w:t>
      </w:r>
      <w:r w:rsidRPr="00C32D95">
        <w:rPr>
          <w:rFonts w:ascii="Arial" w:hAnsi="Arial" w:cs="Arial"/>
        </w:rPr>
        <w:t>audited,</w:t>
      </w:r>
      <w:r w:rsidRPr="00C32D95">
        <w:rPr>
          <w:rFonts w:ascii="Arial" w:hAnsi="Arial" w:cs="Arial"/>
          <w:spacing w:val="-2"/>
        </w:rPr>
        <w:t xml:space="preserve"> </w:t>
      </w:r>
      <w:r w:rsidRPr="00C32D95">
        <w:rPr>
          <w:rFonts w:ascii="Arial" w:hAnsi="Arial" w:cs="Arial"/>
        </w:rPr>
        <w:t>per</w:t>
      </w:r>
      <w:r w:rsidRPr="00C32D95">
        <w:rPr>
          <w:rFonts w:ascii="Arial" w:hAnsi="Arial" w:cs="Arial"/>
          <w:spacing w:val="-2"/>
        </w:rPr>
        <w:t xml:space="preserve"> </w:t>
      </w:r>
      <w:r w:rsidR="00386BBD" w:rsidRPr="00C32D95">
        <w:rPr>
          <w:rFonts w:ascii="Arial" w:hAnsi="Arial" w:cs="Arial"/>
        </w:rPr>
        <w:t>Rule</w:t>
      </w:r>
      <w:r w:rsidR="003B2FCF" w:rsidRPr="00C32D95">
        <w:rPr>
          <w:rFonts w:ascii="Arial" w:hAnsi="Arial" w:cs="Arial"/>
        </w:rPr>
        <w:t>s</w:t>
      </w:r>
      <w:r w:rsidR="00386BBD" w:rsidRPr="00C32D95">
        <w:rPr>
          <w:rFonts w:ascii="Arial" w:hAnsi="Arial" w:cs="Arial"/>
          <w:spacing w:val="-2"/>
        </w:rPr>
        <w:t xml:space="preserve"> </w:t>
      </w:r>
      <w:r w:rsidRPr="00C32D95">
        <w:rPr>
          <w:rFonts w:ascii="Arial" w:hAnsi="Arial" w:cs="Arial"/>
        </w:rPr>
        <w:t>62-160.240 and 62-160.340, F.A.C.</w:t>
      </w:r>
      <w:r w:rsidRPr="00C32D95">
        <w:rPr>
          <w:rFonts w:ascii="Arial" w:hAnsi="Arial" w:cs="Arial"/>
          <w:spacing w:val="40"/>
        </w:rPr>
        <w:t xml:space="preserve"> </w:t>
      </w:r>
      <w:r w:rsidRPr="00C32D95">
        <w:rPr>
          <w:rFonts w:ascii="Arial" w:hAnsi="Arial" w:cs="Arial"/>
        </w:rPr>
        <w:t>Both original (“raw”) and reduced or summarized versions of data records may be inspected to determine the acceptability of results, based on an evaluation the sample data and associated quality control records.</w:t>
      </w:r>
    </w:p>
    <w:p w14:paraId="75D63203" w14:textId="77777777" w:rsidR="000E22DD" w:rsidRPr="00C32D95" w:rsidRDefault="000E22DD" w:rsidP="006A623A">
      <w:pPr>
        <w:pStyle w:val="BodyText"/>
        <w:spacing w:before="2"/>
        <w:rPr>
          <w:rFonts w:ascii="Arial" w:hAnsi="Arial" w:cs="Arial"/>
        </w:rPr>
      </w:pPr>
    </w:p>
    <w:p w14:paraId="3549A2EA" w14:textId="3C2B82CA" w:rsidR="003A0E35" w:rsidRPr="00C32D95" w:rsidRDefault="003A0E35" w:rsidP="006A623A">
      <w:pPr>
        <w:pStyle w:val="BodyText"/>
        <w:ind w:left="140" w:right="254"/>
        <w:rPr>
          <w:rFonts w:ascii="Arial" w:hAnsi="Arial" w:cs="Arial"/>
        </w:rPr>
      </w:pPr>
      <w:r w:rsidRPr="00C32D95">
        <w:rPr>
          <w:rFonts w:ascii="Arial" w:hAnsi="Arial" w:cs="Arial"/>
        </w:rPr>
        <w:t>If any aspect of the assessment appears erroneous or suggests that the assessment was not made according to the SOPs (</w:t>
      </w:r>
      <w:r w:rsidRPr="00C32D95">
        <w:rPr>
          <w:rFonts w:ascii="Arial" w:hAnsi="Arial" w:cs="Arial"/>
          <w:i/>
        </w:rPr>
        <w:t>e.g</w:t>
      </w:r>
      <w:r w:rsidRPr="00C32D95">
        <w:rPr>
          <w:rFonts w:ascii="Arial" w:hAnsi="Arial" w:cs="Arial"/>
        </w:rPr>
        <w:t xml:space="preserve">., excessive </w:t>
      </w:r>
      <w:r w:rsidR="000E22DD" w:rsidRPr="00C32D95">
        <w:rPr>
          <w:rFonts w:ascii="Arial" w:hAnsi="Arial" w:cs="Arial"/>
        </w:rPr>
        <w:t>family-level identifications</w:t>
      </w:r>
      <w:r w:rsidRPr="00C32D95">
        <w:rPr>
          <w:rFonts w:ascii="Arial" w:hAnsi="Arial" w:cs="Arial"/>
        </w:rPr>
        <w:t>, sampling conducted</w:t>
      </w:r>
      <w:r w:rsidRPr="00C32D95">
        <w:rPr>
          <w:rFonts w:ascii="Arial" w:hAnsi="Arial" w:cs="Arial"/>
          <w:spacing w:val="-1"/>
        </w:rPr>
        <w:t xml:space="preserve"> </w:t>
      </w:r>
      <w:r w:rsidRPr="00C32D95">
        <w:rPr>
          <w:rFonts w:ascii="Arial" w:hAnsi="Arial" w:cs="Arial"/>
        </w:rPr>
        <w:t>during</w:t>
      </w:r>
      <w:r w:rsidRPr="00C32D95">
        <w:rPr>
          <w:rFonts w:ascii="Arial" w:hAnsi="Arial" w:cs="Arial"/>
          <w:spacing w:val="-2"/>
        </w:rPr>
        <w:t xml:space="preserve"> </w:t>
      </w:r>
      <w:r w:rsidRPr="00C32D95">
        <w:rPr>
          <w:rFonts w:ascii="Arial" w:hAnsi="Arial" w:cs="Arial"/>
        </w:rPr>
        <w:t>extreme water</w:t>
      </w:r>
      <w:r w:rsidRPr="00C32D95">
        <w:rPr>
          <w:rFonts w:ascii="Arial" w:hAnsi="Arial" w:cs="Arial"/>
          <w:spacing w:val="-2"/>
        </w:rPr>
        <w:t xml:space="preserve"> </w:t>
      </w:r>
      <w:r w:rsidRPr="00C32D95">
        <w:rPr>
          <w:rFonts w:ascii="Arial" w:hAnsi="Arial" w:cs="Arial"/>
        </w:rPr>
        <w:t>levels</w:t>
      </w:r>
      <w:r w:rsidRPr="00C32D95">
        <w:rPr>
          <w:rFonts w:ascii="Arial" w:hAnsi="Arial" w:cs="Arial"/>
          <w:spacing w:val="-2"/>
        </w:rPr>
        <w:t xml:space="preserve"> </w:t>
      </w:r>
      <w:r w:rsidRPr="00C32D95">
        <w:rPr>
          <w:rFonts w:ascii="Arial" w:hAnsi="Arial" w:cs="Arial"/>
        </w:rPr>
        <w:t>not in</w:t>
      </w:r>
      <w:r w:rsidRPr="00C32D95">
        <w:rPr>
          <w:rFonts w:ascii="Arial" w:hAnsi="Arial" w:cs="Arial"/>
          <w:spacing w:val="-1"/>
        </w:rPr>
        <w:t xml:space="preserve"> </w:t>
      </w:r>
      <w:r w:rsidRPr="00C32D95">
        <w:rPr>
          <w:rFonts w:ascii="Arial" w:hAnsi="Arial" w:cs="Arial"/>
        </w:rPr>
        <w:t>accordance with</w:t>
      </w:r>
      <w:r w:rsidRPr="00C32D95">
        <w:rPr>
          <w:rFonts w:ascii="Arial" w:hAnsi="Arial" w:cs="Arial"/>
          <w:spacing w:val="-1"/>
        </w:rPr>
        <w:t xml:space="preserve"> </w:t>
      </w:r>
      <w:r w:rsidRPr="00C32D95">
        <w:rPr>
          <w:rFonts w:ascii="Arial" w:hAnsi="Arial" w:cs="Arial"/>
        </w:rPr>
        <w:t>the sampling objectives), the</w:t>
      </w:r>
      <w:r w:rsidRPr="00C32D95">
        <w:rPr>
          <w:rFonts w:ascii="Arial" w:hAnsi="Arial" w:cs="Arial"/>
          <w:spacing w:val="-5"/>
        </w:rPr>
        <w:t xml:space="preserve"> </w:t>
      </w:r>
      <w:r w:rsidRPr="00C32D95">
        <w:rPr>
          <w:rFonts w:ascii="Arial" w:hAnsi="Arial" w:cs="Arial"/>
        </w:rPr>
        <w:t>Department</w:t>
      </w:r>
      <w:r w:rsidRPr="00C32D95">
        <w:rPr>
          <w:rFonts w:ascii="Arial" w:hAnsi="Arial" w:cs="Arial"/>
          <w:spacing w:val="-2"/>
        </w:rPr>
        <w:t xml:space="preserve"> </w:t>
      </w:r>
      <w:r w:rsidRPr="00C32D95">
        <w:rPr>
          <w:rFonts w:ascii="Arial" w:hAnsi="Arial" w:cs="Arial"/>
        </w:rPr>
        <w:t>will</w:t>
      </w:r>
      <w:r w:rsidRPr="00C32D95">
        <w:rPr>
          <w:rFonts w:ascii="Arial" w:hAnsi="Arial" w:cs="Arial"/>
          <w:spacing w:val="-6"/>
        </w:rPr>
        <w:t xml:space="preserve"> </w:t>
      </w:r>
      <w:r w:rsidRPr="00C32D95">
        <w:rPr>
          <w:rFonts w:ascii="Arial" w:hAnsi="Arial" w:cs="Arial"/>
        </w:rPr>
        <w:t>further</w:t>
      </w:r>
      <w:r w:rsidRPr="00C32D95">
        <w:rPr>
          <w:rFonts w:ascii="Arial" w:hAnsi="Arial" w:cs="Arial"/>
          <w:spacing w:val="-3"/>
        </w:rPr>
        <w:t xml:space="preserve"> </w:t>
      </w:r>
      <w:r w:rsidRPr="00C32D95">
        <w:rPr>
          <w:rFonts w:ascii="Arial" w:hAnsi="Arial" w:cs="Arial"/>
        </w:rPr>
        <w:t>investigate</w:t>
      </w:r>
      <w:r w:rsidRPr="00C32D95">
        <w:rPr>
          <w:rFonts w:ascii="Arial" w:hAnsi="Arial" w:cs="Arial"/>
          <w:spacing w:val="-5"/>
        </w:rPr>
        <w:t xml:space="preserve"> </w:t>
      </w:r>
      <w:r w:rsidRPr="00C32D95">
        <w:rPr>
          <w:rFonts w:ascii="Arial" w:hAnsi="Arial" w:cs="Arial"/>
        </w:rPr>
        <w:t>the</w:t>
      </w:r>
      <w:r w:rsidRPr="00C32D95">
        <w:rPr>
          <w:rFonts w:ascii="Arial" w:hAnsi="Arial" w:cs="Arial"/>
          <w:spacing w:val="-3"/>
        </w:rPr>
        <w:t xml:space="preserve"> </w:t>
      </w:r>
      <w:r w:rsidRPr="00C32D95">
        <w:rPr>
          <w:rFonts w:ascii="Arial" w:hAnsi="Arial" w:cs="Arial"/>
        </w:rPr>
        <w:t>credibility</w:t>
      </w:r>
      <w:r w:rsidRPr="00C32D95">
        <w:rPr>
          <w:rFonts w:ascii="Arial" w:hAnsi="Arial" w:cs="Arial"/>
          <w:spacing w:val="-4"/>
        </w:rPr>
        <w:t xml:space="preserve"> </w:t>
      </w:r>
      <w:r w:rsidRPr="00C32D95">
        <w:rPr>
          <w:rFonts w:ascii="Arial" w:hAnsi="Arial" w:cs="Arial"/>
        </w:rPr>
        <w:t>of</w:t>
      </w:r>
      <w:r w:rsidRPr="00C32D95">
        <w:rPr>
          <w:rFonts w:ascii="Arial" w:hAnsi="Arial" w:cs="Arial"/>
          <w:spacing w:val="-5"/>
        </w:rPr>
        <w:t xml:space="preserve"> </w:t>
      </w:r>
      <w:r w:rsidRPr="00C32D95">
        <w:rPr>
          <w:rFonts w:ascii="Arial" w:hAnsi="Arial" w:cs="Arial"/>
        </w:rPr>
        <w:t>the</w:t>
      </w:r>
      <w:r w:rsidRPr="00C32D95">
        <w:rPr>
          <w:rFonts w:ascii="Arial" w:hAnsi="Arial" w:cs="Arial"/>
          <w:spacing w:val="-3"/>
        </w:rPr>
        <w:t xml:space="preserve"> </w:t>
      </w:r>
      <w:r w:rsidRPr="00C32D95">
        <w:rPr>
          <w:rFonts w:ascii="Arial" w:hAnsi="Arial" w:cs="Arial"/>
        </w:rPr>
        <w:t>bioassessment</w:t>
      </w:r>
      <w:r w:rsidRPr="00C32D95">
        <w:rPr>
          <w:rFonts w:ascii="Arial" w:hAnsi="Arial" w:cs="Arial"/>
          <w:spacing w:val="-3"/>
        </w:rPr>
        <w:t xml:space="preserve"> </w:t>
      </w:r>
      <w:r w:rsidRPr="00C32D95">
        <w:rPr>
          <w:rFonts w:ascii="Arial" w:hAnsi="Arial" w:cs="Arial"/>
        </w:rPr>
        <w:t>results.</w:t>
      </w:r>
      <w:r w:rsidRPr="00C32D95">
        <w:rPr>
          <w:rFonts w:ascii="Arial" w:hAnsi="Arial" w:cs="Arial"/>
          <w:spacing w:val="40"/>
        </w:rPr>
        <w:t xml:space="preserve"> </w:t>
      </w:r>
      <w:r w:rsidRPr="00C32D95">
        <w:rPr>
          <w:rFonts w:ascii="Arial" w:hAnsi="Arial" w:cs="Arial"/>
        </w:rPr>
        <w:t>This may involve follow</w:t>
      </w:r>
      <w:r w:rsidR="00EA5974" w:rsidRPr="00EA5974">
        <w:rPr>
          <w:rFonts w:ascii="Arial" w:hAnsi="Arial" w:cs="Arial"/>
          <w:highlight w:val="yellow"/>
        </w:rPr>
        <w:t>-</w:t>
      </w:r>
      <w:r w:rsidRPr="00C32D95">
        <w:rPr>
          <w:rFonts w:ascii="Arial" w:hAnsi="Arial" w:cs="Arial"/>
        </w:rPr>
        <w:t>up audits of samplers or analysts</w:t>
      </w:r>
      <w:r w:rsidR="00A112D0" w:rsidRPr="00C32D95">
        <w:rPr>
          <w:rFonts w:ascii="Arial" w:hAnsi="Arial" w:cs="Arial"/>
        </w:rPr>
        <w:t xml:space="preserve"> and potential data rejection</w:t>
      </w:r>
      <w:r w:rsidRPr="00C32D95">
        <w:rPr>
          <w:rFonts w:ascii="Arial" w:hAnsi="Arial" w:cs="Arial"/>
        </w:rPr>
        <w:t>.</w:t>
      </w:r>
    </w:p>
    <w:p w14:paraId="64FBAE5E" w14:textId="77777777" w:rsidR="000E22DD" w:rsidRPr="00C32D95" w:rsidRDefault="000E22DD" w:rsidP="006A623A">
      <w:pPr>
        <w:pStyle w:val="BodyText"/>
        <w:spacing w:before="11"/>
        <w:rPr>
          <w:rFonts w:ascii="Arial" w:hAnsi="Arial" w:cs="Arial"/>
          <w:sz w:val="23"/>
        </w:rPr>
      </w:pPr>
    </w:p>
    <w:p w14:paraId="265D314E" w14:textId="3B512C84" w:rsidR="003A0E35" w:rsidRPr="00C32D95" w:rsidRDefault="003A0E35" w:rsidP="006A623A">
      <w:pPr>
        <w:ind w:left="500" w:right="290"/>
        <w:rPr>
          <w:rFonts w:ascii="Arial" w:eastAsia="Times New Roman" w:hAnsi="Arial" w:cs="Arial"/>
          <w:i/>
          <w:sz w:val="24"/>
          <w:szCs w:val="24"/>
        </w:rPr>
      </w:pPr>
      <w:r w:rsidRPr="00C32D95">
        <w:rPr>
          <w:rFonts w:ascii="Arial" w:hAnsi="Arial" w:cs="Arial"/>
          <w:i/>
          <w:sz w:val="24"/>
        </w:rPr>
        <w:t>Example:</w:t>
      </w:r>
      <w:r w:rsidRPr="00C32D95">
        <w:rPr>
          <w:rFonts w:ascii="Arial" w:hAnsi="Arial" w:cs="Arial"/>
          <w:i/>
          <w:spacing w:val="40"/>
          <w:sz w:val="24"/>
        </w:rPr>
        <w:t xml:space="preserve"> </w:t>
      </w:r>
      <w:r w:rsidRPr="00C32D95">
        <w:rPr>
          <w:rFonts w:ascii="Arial" w:hAnsi="Arial" w:cs="Arial"/>
          <w:i/>
          <w:sz w:val="24"/>
        </w:rPr>
        <w:t>An</w:t>
      </w:r>
      <w:r w:rsidR="000E22DD" w:rsidRPr="00C32D95">
        <w:rPr>
          <w:rFonts w:ascii="Arial" w:hAnsi="Arial" w:cs="Arial"/>
          <w:i/>
        </w:rPr>
        <w:t xml:space="preserve"> SC</w:t>
      </w:r>
      <w:r w:rsidRPr="00C32D95">
        <w:rPr>
          <w:rFonts w:ascii="Arial" w:hAnsi="Arial" w:cs="Arial"/>
          <w:i/>
        </w:rPr>
        <w:t xml:space="preserve">I was conducted in a small </w:t>
      </w:r>
      <w:r w:rsidR="000E22DD" w:rsidRPr="00C32D95">
        <w:rPr>
          <w:rFonts w:ascii="Arial" w:hAnsi="Arial" w:cs="Arial"/>
          <w:i/>
        </w:rPr>
        <w:t>stream</w:t>
      </w:r>
      <w:r w:rsidRPr="00C32D95">
        <w:rPr>
          <w:rFonts w:ascii="Arial" w:hAnsi="Arial" w:cs="Arial"/>
          <w:i/>
        </w:rPr>
        <w:t xml:space="preserve"> in a National Forest as part of a probabilistic</w:t>
      </w:r>
      <w:r w:rsidRPr="00C32D95">
        <w:rPr>
          <w:rFonts w:ascii="Arial" w:hAnsi="Arial" w:cs="Arial"/>
          <w:i/>
          <w:spacing w:val="-3"/>
        </w:rPr>
        <w:t xml:space="preserve"> </w:t>
      </w:r>
      <w:r w:rsidRPr="00C32D95">
        <w:rPr>
          <w:rFonts w:ascii="Arial" w:hAnsi="Arial" w:cs="Arial"/>
          <w:i/>
          <w:sz w:val="24"/>
        </w:rPr>
        <w:t>sampling</w:t>
      </w:r>
      <w:r w:rsidRPr="00C32D95">
        <w:rPr>
          <w:rFonts w:ascii="Arial" w:hAnsi="Arial" w:cs="Arial"/>
          <w:i/>
          <w:spacing w:val="-5"/>
        </w:rPr>
        <w:t xml:space="preserve"> </w:t>
      </w:r>
      <w:r w:rsidRPr="00C32D95">
        <w:rPr>
          <w:rFonts w:ascii="Arial" w:hAnsi="Arial" w:cs="Arial"/>
          <w:i/>
          <w:sz w:val="24"/>
        </w:rPr>
        <w:t>network.</w:t>
      </w:r>
      <w:r w:rsidRPr="00C32D95">
        <w:rPr>
          <w:rFonts w:ascii="Arial" w:hAnsi="Arial" w:cs="Arial"/>
          <w:i/>
          <w:spacing w:val="40"/>
        </w:rPr>
        <w:t xml:space="preserve"> </w:t>
      </w:r>
      <w:r w:rsidRPr="00C32D95">
        <w:rPr>
          <w:rFonts w:ascii="Arial" w:hAnsi="Arial" w:cs="Arial"/>
          <w:i/>
          <w:sz w:val="24"/>
        </w:rPr>
        <w:t>Sampling</w:t>
      </w:r>
      <w:r w:rsidRPr="00C32D95">
        <w:rPr>
          <w:rFonts w:ascii="Arial" w:hAnsi="Arial" w:cs="Arial"/>
          <w:i/>
          <w:spacing w:val="-3"/>
        </w:rPr>
        <w:t xml:space="preserve"> </w:t>
      </w:r>
      <w:r w:rsidRPr="00C32D95">
        <w:rPr>
          <w:rFonts w:ascii="Arial" w:hAnsi="Arial" w:cs="Arial"/>
          <w:i/>
          <w:sz w:val="24"/>
        </w:rPr>
        <w:t>was</w:t>
      </w:r>
      <w:r w:rsidRPr="00C32D95">
        <w:rPr>
          <w:rFonts w:ascii="Arial" w:hAnsi="Arial" w:cs="Arial"/>
          <w:i/>
          <w:spacing w:val="-3"/>
        </w:rPr>
        <w:t xml:space="preserve"> </w:t>
      </w:r>
      <w:r w:rsidRPr="00C32D95">
        <w:rPr>
          <w:rFonts w:ascii="Arial" w:hAnsi="Arial" w:cs="Arial"/>
          <w:i/>
          <w:sz w:val="24"/>
        </w:rPr>
        <w:t>conducted</w:t>
      </w:r>
      <w:r w:rsidRPr="00C32D95">
        <w:rPr>
          <w:rFonts w:ascii="Arial" w:hAnsi="Arial" w:cs="Arial"/>
          <w:i/>
          <w:spacing w:val="-5"/>
        </w:rPr>
        <w:t xml:space="preserve"> </w:t>
      </w:r>
      <w:r w:rsidRPr="00C32D95">
        <w:rPr>
          <w:rFonts w:ascii="Arial" w:hAnsi="Arial" w:cs="Arial"/>
          <w:i/>
          <w:sz w:val="24"/>
        </w:rPr>
        <w:t>during</w:t>
      </w:r>
      <w:r w:rsidRPr="00C32D95">
        <w:rPr>
          <w:rFonts w:ascii="Arial" w:hAnsi="Arial" w:cs="Arial"/>
          <w:i/>
          <w:spacing w:val="-4"/>
        </w:rPr>
        <w:t xml:space="preserve"> </w:t>
      </w:r>
      <w:r w:rsidRPr="00C32D95">
        <w:rPr>
          <w:rFonts w:ascii="Arial" w:hAnsi="Arial" w:cs="Arial"/>
          <w:i/>
          <w:sz w:val="24"/>
        </w:rPr>
        <w:t>a</w:t>
      </w:r>
      <w:r w:rsidRPr="00C32D95">
        <w:rPr>
          <w:rFonts w:ascii="Arial" w:hAnsi="Arial" w:cs="Arial"/>
          <w:i/>
          <w:spacing w:val="-5"/>
          <w:sz w:val="24"/>
        </w:rPr>
        <w:t xml:space="preserve"> </w:t>
      </w:r>
      <w:r w:rsidRPr="00C32D95">
        <w:rPr>
          <w:rFonts w:ascii="Arial" w:hAnsi="Arial" w:cs="Arial"/>
          <w:i/>
          <w:sz w:val="24"/>
        </w:rPr>
        <w:t>drought</w:t>
      </w:r>
      <w:r w:rsidRPr="00C32D95">
        <w:rPr>
          <w:rFonts w:ascii="Arial" w:hAnsi="Arial" w:cs="Arial"/>
          <w:i/>
          <w:spacing w:val="-3"/>
        </w:rPr>
        <w:t xml:space="preserve"> </w:t>
      </w:r>
      <w:r w:rsidRPr="00C32D95">
        <w:rPr>
          <w:rFonts w:ascii="Arial" w:hAnsi="Arial" w:cs="Arial"/>
          <w:i/>
          <w:sz w:val="24"/>
        </w:rPr>
        <w:t>year,</w:t>
      </w:r>
      <w:r w:rsidRPr="00C32D95">
        <w:rPr>
          <w:rFonts w:ascii="Arial" w:hAnsi="Arial" w:cs="Arial"/>
          <w:i/>
          <w:spacing w:val="-3"/>
        </w:rPr>
        <w:t xml:space="preserve"> </w:t>
      </w:r>
      <w:r w:rsidRPr="00C32D95">
        <w:rPr>
          <w:rFonts w:ascii="Arial" w:hAnsi="Arial" w:cs="Arial"/>
          <w:i/>
          <w:sz w:val="24"/>
        </w:rPr>
        <w:t xml:space="preserve">and the </w:t>
      </w:r>
      <w:r w:rsidR="000E22DD" w:rsidRPr="00C32D95">
        <w:rPr>
          <w:rFonts w:ascii="Arial" w:hAnsi="Arial" w:cs="Arial"/>
          <w:i/>
        </w:rPr>
        <w:t>stream’s</w:t>
      </w:r>
      <w:r w:rsidRPr="00C32D95">
        <w:rPr>
          <w:rFonts w:ascii="Arial" w:hAnsi="Arial" w:cs="Arial"/>
          <w:i/>
        </w:rPr>
        <w:t xml:space="preserve"> water level </w:t>
      </w:r>
      <w:r w:rsidR="000E22DD" w:rsidRPr="00C32D95">
        <w:rPr>
          <w:rFonts w:ascii="Arial" w:hAnsi="Arial" w:cs="Arial"/>
          <w:i/>
        </w:rPr>
        <w:t>was low enough that the majority of the habitat was exposed to air</w:t>
      </w:r>
      <w:r w:rsidRPr="00C32D95">
        <w:rPr>
          <w:rFonts w:ascii="Arial" w:hAnsi="Arial" w:cs="Arial"/>
          <w:i/>
        </w:rPr>
        <w:t>.</w:t>
      </w:r>
      <w:r w:rsidRPr="00C32D95">
        <w:rPr>
          <w:rFonts w:ascii="Arial" w:hAnsi="Arial" w:cs="Arial"/>
          <w:i/>
          <w:spacing w:val="40"/>
          <w:sz w:val="24"/>
        </w:rPr>
        <w:t xml:space="preserve"> </w:t>
      </w:r>
      <w:r w:rsidR="000E22DD" w:rsidRPr="00C32D95">
        <w:rPr>
          <w:rFonts w:ascii="Arial" w:hAnsi="Arial" w:cs="Arial"/>
          <w:i/>
          <w:sz w:val="24"/>
        </w:rPr>
        <w:t xml:space="preserve">Very few invertebrates were present </w:t>
      </w:r>
      <w:r w:rsidR="00796231" w:rsidRPr="00C32D95">
        <w:rPr>
          <w:rFonts w:ascii="Arial" w:hAnsi="Arial" w:cs="Arial"/>
          <w:i/>
        </w:rPr>
        <w:t>in the sample (less than 150 individuals</w:t>
      </w:r>
      <w:r w:rsidR="00844874" w:rsidRPr="00C32D95">
        <w:rPr>
          <w:rFonts w:ascii="Arial" w:hAnsi="Arial" w:cs="Arial"/>
          <w:i/>
        </w:rPr>
        <w:t>, however, the lab failed to qualify the sample with “x”</w:t>
      </w:r>
      <w:r w:rsidR="004170F1" w:rsidRPr="00C32D95">
        <w:rPr>
          <w:rFonts w:ascii="Arial" w:hAnsi="Arial" w:cs="Arial"/>
          <w:i/>
        </w:rPr>
        <w:t>),</w:t>
      </w:r>
      <w:r w:rsidR="00796231" w:rsidRPr="00C32D95">
        <w:rPr>
          <w:rFonts w:ascii="Arial" w:hAnsi="Arial" w:cs="Arial"/>
          <w:i/>
        </w:rPr>
        <w:t xml:space="preserve"> </w:t>
      </w:r>
      <w:r w:rsidR="000E22DD" w:rsidRPr="00C32D95">
        <w:rPr>
          <w:rFonts w:ascii="Arial" w:hAnsi="Arial" w:cs="Arial"/>
          <w:i/>
        </w:rPr>
        <w:t>and the stream</w:t>
      </w:r>
      <w:r w:rsidRPr="00C32D95">
        <w:rPr>
          <w:rFonts w:ascii="Arial" w:hAnsi="Arial" w:cs="Arial"/>
          <w:i/>
        </w:rPr>
        <w:t xml:space="preserve"> received a failing </w:t>
      </w:r>
      <w:r w:rsidR="000E22DD" w:rsidRPr="00C32D95">
        <w:rPr>
          <w:rFonts w:ascii="Arial" w:hAnsi="Arial" w:cs="Arial"/>
          <w:i/>
        </w:rPr>
        <w:t xml:space="preserve">SCI </w:t>
      </w:r>
      <w:r w:rsidRPr="00C32D95">
        <w:rPr>
          <w:rFonts w:ascii="Arial" w:hAnsi="Arial" w:cs="Arial"/>
          <w:i/>
        </w:rPr>
        <w:t>score.</w:t>
      </w:r>
      <w:r w:rsidRPr="00C32D95">
        <w:rPr>
          <w:rFonts w:ascii="Arial" w:hAnsi="Arial" w:cs="Arial"/>
          <w:i/>
          <w:spacing w:val="40"/>
        </w:rPr>
        <w:t xml:space="preserve"> </w:t>
      </w:r>
      <w:r w:rsidRPr="00C32D95">
        <w:rPr>
          <w:rFonts w:ascii="Arial" w:hAnsi="Arial" w:cs="Arial"/>
          <w:i/>
          <w:sz w:val="24"/>
        </w:rPr>
        <w:t xml:space="preserve">When the results were considered for IWR listing purposes (Chapter 62-303, F.A.C.), data users examined the </w:t>
      </w:r>
      <w:r w:rsidR="000E22DD" w:rsidRPr="00C32D95">
        <w:rPr>
          <w:rFonts w:ascii="Arial" w:hAnsi="Arial" w:cs="Arial"/>
          <w:i/>
        </w:rPr>
        <w:t>rainfall and hydrograph data from the area</w:t>
      </w:r>
      <w:r w:rsidRPr="00C32D95">
        <w:rPr>
          <w:rFonts w:ascii="Arial" w:hAnsi="Arial" w:cs="Arial"/>
          <w:i/>
        </w:rPr>
        <w:t xml:space="preserve"> </w:t>
      </w:r>
      <w:r w:rsidR="000E22DD" w:rsidRPr="00C32D95">
        <w:rPr>
          <w:rFonts w:ascii="Arial" w:hAnsi="Arial" w:cs="Arial"/>
          <w:i/>
          <w:sz w:val="24"/>
        </w:rPr>
        <w:t xml:space="preserve">and </w:t>
      </w:r>
      <w:r w:rsidRPr="00C32D95">
        <w:rPr>
          <w:rFonts w:ascii="Arial" w:hAnsi="Arial" w:cs="Arial"/>
          <w:i/>
        </w:rPr>
        <w:t xml:space="preserve">determined, from </w:t>
      </w:r>
      <w:r w:rsidR="000E22DD" w:rsidRPr="00C32D95">
        <w:rPr>
          <w:rFonts w:ascii="Arial" w:hAnsi="Arial" w:cs="Arial"/>
          <w:i/>
        </w:rPr>
        <w:t>these data</w:t>
      </w:r>
      <w:r w:rsidRPr="00C32D95">
        <w:rPr>
          <w:rFonts w:ascii="Arial" w:hAnsi="Arial" w:cs="Arial"/>
          <w:i/>
        </w:rPr>
        <w:t xml:space="preserve"> and from site photos, that the severely low water level did not allow for a representative assessment of the </w:t>
      </w:r>
      <w:r w:rsidR="000E22DD" w:rsidRPr="00C32D95">
        <w:rPr>
          <w:rFonts w:ascii="Arial" w:hAnsi="Arial" w:cs="Arial"/>
          <w:i/>
        </w:rPr>
        <w:t>stream’s invertebrate</w:t>
      </w:r>
      <w:r w:rsidRPr="00C32D95">
        <w:rPr>
          <w:rFonts w:ascii="Arial" w:hAnsi="Arial" w:cs="Arial"/>
          <w:i/>
        </w:rPr>
        <w:t xml:space="preserve"> community. </w:t>
      </w:r>
      <w:r w:rsidR="00796231" w:rsidRPr="00C32D95">
        <w:rPr>
          <w:rFonts w:ascii="Arial" w:hAnsi="Arial" w:cs="Arial"/>
          <w:i/>
        </w:rPr>
        <w:t>Further, the minimum required number of individual organisms (two aliquots of 150) were not identified in</w:t>
      </w:r>
      <w:r w:rsidR="00796231" w:rsidRPr="00C32D95">
        <w:rPr>
          <w:rFonts w:ascii="Arial" w:hAnsi="Arial" w:cs="Arial"/>
          <w:i/>
          <w:spacing w:val="-1"/>
        </w:rPr>
        <w:t xml:space="preserve"> </w:t>
      </w:r>
      <w:r w:rsidR="00796231" w:rsidRPr="00C32D95">
        <w:rPr>
          <w:rFonts w:ascii="Arial" w:hAnsi="Arial" w:cs="Arial"/>
          <w:i/>
          <w:sz w:val="24"/>
        </w:rPr>
        <w:t>the laboratory</w:t>
      </w:r>
      <w:r w:rsidR="00844874" w:rsidRPr="00C32D95">
        <w:rPr>
          <w:rFonts w:ascii="Arial" w:hAnsi="Arial" w:cs="Arial"/>
          <w:i/>
        </w:rPr>
        <w:t xml:space="preserve"> (and the sample was not properly qualified with “x”)</w:t>
      </w:r>
      <w:r w:rsidR="00796231" w:rsidRPr="00C32D95">
        <w:rPr>
          <w:rFonts w:ascii="Arial" w:hAnsi="Arial" w:cs="Arial"/>
          <w:i/>
        </w:rPr>
        <w:t>.</w:t>
      </w:r>
      <w:r w:rsidR="00796231" w:rsidRPr="00C32D95">
        <w:rPr>
          <w:rFonts w:ascii="Arial" w:hAnsi="Arial" w:cs="Arial"/>
          <w:i/>
          <w:spacing w:val="40"/>
          <w:sz w:val="24"/>
        </w:rPr>
        <w:t xml:space="preserve"> </w:t>
      </w:r>
      <w:r w:rsidRPr="00C32D95">
        <w:rPr>
          <w:rFonts w:ascii="Arial" w:hAnsi="Arial" w:cs="Arial"/>
          <w:i/>
          <w:sz w:val="24"/>
        </w:rPr>
        <w:t xml:space="preserve">Therefore, these </w:t>
      </w:r>
      <w:r w:rsidR="000E22DD" w:rsidRPr="00C32D95">
        <w:rPr>
          <w:rFonts w:ascii="Arial" w:hAnsi="Arial" w:cs="Arial"/>
          <w:i/>
        </w:rPr>
        <w:t xml:space="preserve">SCI </w:t>
      </w:r>
      <w:r w:rsidRPr="00C32D95">
        <w:rPr>
          <w:rFonts w:ascii="Arial" w:hAnsi="Arial" w:cs="Arial"/>
          <w:i/>
        </w:rPr>
        <w:t>results were not used for IWR listing purposes.</w:t>
      </w:r>
    </w:p>
    <w:p w14:paraId="6039390D" w14:textId="77777777" w:rsidR="000E22DD" w:rsidRPr="00C32D95" w:rsidRDefault="000E22DD" w:rsidP="006A623A">
      <w:pPr>
        <w:pStyle w:val="BodyText"/>
        <w:rPr>
          <w:rFonts w:ascii="Arial" w:hAnsi="Arial" w:cs="Arial"/>
          <w:i/>
        </w:rPr>
      </w:pPr>
    </w:p>
    <w:p w14:paraId="0E4E9F03" w14:textId="3B2F14DF" w:rsidR="003A0E35" w:rsidRPr="00C32D95" w:rsidRDefault="003A0E35" w:rsidP="006A623A">
      <w:pPr>
        <w:spacing w:before="90"/>
        <w:ind w:left="499" w:right="254"/>
        <w:rPr>
          <w:rFonts w:ascii="Arial" w:hAnsi="Arial" w:cs="Arial"/>
          <w:i/>
          <w:sz w:val="24"/>
        </w:rPr>
      </w:pPr>
      <w:r w:rsidRPr="00C32D95">
        <w:rPr>
          <w:rFonts w:ascii="Arial" w:hAnsi="Arial" w:cs="Arial"/>
          <w:i/>
          <w:sz w:val="24"/>
        </w:rPr>
        <w:t>Example</w:t>
      </w:r>
      <w:r w:rsidRPr="00C32D95">
        <w:rPr>
          <w:rFonts w:ascii="Arial" w:hAnsi="Arial" w:cs="Arial"/>
          <w:i/>
        </w:rPr>
        <w:t>:</w:t>
      </w:r>
      <w:r w:rsidRPr="00C32D95">
        <w:rPr>
          <w:rFonts w:ascii="Arial" w:hAnsi="Arial" w:cs="Arial"/>
          <w:i/>
          <w:spacing w:val="40"/>
          <w:sz w:val="24"/>
        </w:rPr>
        <w:t xml:space="preserve"> </w:t>
      </w:r>
      <w:r w:rsidR="002655FC" w:rsidRPr="00C32D95">
        <w:rPr>
          <w:rFonts w:ascii="Arial" w:hAnsi="Arial" w:cs="Arial"/>
          <w:i/>
          <w:sz w:val="24"/>
        </w:rPr>
        <w:t>A</w:t>
      </w:r>
      <w:r w:rsidR="002655FC" w:rsidRPr="00C32D95">
        <w:rPr>
          <w:rFonts w:ascii="Arial" w:hAnsi="Arial" w:cs="Arial"/>
          <w:i/>
          <w:spacing w:val="-2"/>
          <w:sz w:val="24"/>
        </w:rPr>
        <w:t xml:space="preserve"> </w:t>
      </w:r>
      <w:r w:rsidR="002655FC" w:rsidRPr="00C32D95">
        <w:rPr>
          <w:rFonts w:ascii="Arial" w:hAnsi="Arial" w:cs="Arial"/>
          <w:i/>
          <w:sz w:val="24"/>
        </w:rPr>
        <w:t>county</w:t>
      </w:r>
      <w:r w:rsidR="002655FC" w:rsidRPr="00C32D95">
        <w:rPr>
          <w:rFonts w:ascii="Arial" w:hAnsi="Arial" w:cs="Arial"/>
          <w:i/>
          <w:spacing w:val="-4"/>
        </w:rPr>
        <w:t xml:space="preserve"> </w:t>
      </w:r>
      <w:r w:rsidR="002655FC" w:rsidRPr="00C32D95">
        <w:rPr>
          <w:rFonts w:ascii="Arial" w:hAnsi="Arial" w:cs="Arial"/>
          <w:i/>
          <w:sz w:val="24"/>
        </w:rPr>
        <w:t>conducts</w:t>
      </w:r>
      <w:r w:rsidR="002655FC" w:rsidRPr="00C32D95">
        <w:rPr>
          <w:rFonts w:ascii="Arial" w:hAnsi="Arial" w:cs="Arial"/>
          <w:i/>
          <w:spacing w:val="-2"/>
        </w:rPr>
        <w:t xml:space="preserve"> </w:t>
      </w:r>
      <w:r w:rsidR="002655FC" w:rsidRPr="00C32D95">
        <w:rPr>
          <w:rFonts w:ascii="Arial" w:hAnsi="Arial" w:cs="Arial"/>
          <w:i/>
          <w:sz w:val="24"/>
        </w:rPr>
        <w:t>SCI</w:t>
      </w:r>
      <w:r w:rsidR="002655FC" w:rsidRPr="00C32D95">
        <w:rPr>
          <w:rFonts w:ascii="Arial" w:hAnsi="Arial" w:cs="Arial"/>
          <w:i/>
          <w:spacing w:val="-3"/>
        </w:rPr>
        <w:t xml:space="preserve"> </w:t>
      </w:r>
      <w:r w:rsidR="002655FC" w:rsidRPr="00C32D95">
        <w:rPr>
          <w:rFonts w:ascii="Arial" w:hAnsi="Arial" w:cs="Arial"/>
          <w:i/>
          <w:sz w:val="24"/>
        </w:rPr>
        <w:t>sampling</w:t>
      </w:r>
      <w:r w:rsidR="002655FC" w:rsidRPr="00C32D95">
        <w:rPr>
          <w:rFonts w:ascii="Arial" w:hAnsi="Arial" w:cs="Arial"/>
          <w:i/>
          <w:spacing w:val="-4"/>
        </w:rPr>
        <w:t xml:space="preserve"> </w:t>
      </w:r>
      <w:r w:rsidR="002655FC" w:rsidRPr="00C32D95">
        <w:rPr>
          <w:rFonts w:ascii="Arial" w:hAnsi="Arial" w:cs="Arial"/>
          <w:i/>
          <w:sz w:val="24"/>
        </w:rPr>
        <w:t>twice</w:t>
      </w:r>
      <w:r w:rsidR="002655FC" w:rsidRPr="00C32D95">
        <w:rPr>
          <w:rFonts w:ascii="Arial" w:hAnsi="Arial" w:cs="Arial"/>
          <w:i/>
          <w:spacing w:val="-2"/>
        </w:rPr>
        <w:t xml:space="preserve"> </w:t>
      </w:r>
      <w:r w:rsidR="002655FC" w:rsidRPr="00C32D95">
        <w:rPr>
          <w:rFonts w:ascii="Arial" w:hAnsi="Arial" w:cs="Arial"/>
          <w:i/>
          <w:sz w:val="24"/>
        </w:rPr>
        <w:t>annually</w:t>
      </w:r>
      <w:r w:rsidR="002655FC" w:rsidRPr="00C32D95">
        <w:rPr>
          <w:rFonts w:ascii="Arial" w:hAnsi="Arial" w:cs="Arial"/>
          <w:i/>
          <w:spacing w:val="-2"/>
        </w:rPr>
        <w:t xml:space="preserve"> </w:t>
      </w:r>
      <w:r w:rsidR="002655FC" w:rsidRPr="00C32D95">
        <w:rPr>
          <w:rFonts w:ascii="Arial" w:hAnsi="Arial" w:cs="Arial"/>
          <w:i/>
          <w:sz w:val="24"/>
        </w:rPr>
        <w:t>on</w:t>
      </w:r>
      <w:r w:rsidRPr="00C32D95">
        <w:rPr>
          <w:rFonts w:ascii="Arial" w:hAnsi="Arial" w:cs="Arial"/>
          <w:i/>
          <w:spacing w:val="-4"/>
        </w:rPr>
        <w:t xml:space="preserve"> </w:t>
      </w:r>
      <w:r w:rsidR="002655FC" w:rsidRPr="00C32D95">
        <w:rPr>
          <w:rFonts w:ascii="Arial" w:hAnsi="Arial" w:cs="Arial"/>
          <w:i/>
          <w:sz w:val="24"/>
        </w:rPr>
        <w:t>a</w:t>
      </w:r>
      <w:r w:rsidR="002655FC" w:rsidRPr="00C32D95">
        <w:rPr>
          <w:rFonts w:ascii="Arial" w:hAnsi="Arial" w:cs="Arial"/>
          <w:i/>
          <w:spacing w:val="-4"/>
          <w:sz w:val="24"/>
        </w:rPr>
        <w:t xml:space="preserve"> </w:t>
      </w:r>
      <w:r w:rsidR="002655FC" w:rsidRPr="00C32D95">
        <w:rPr>
          <w:rFonts w:ascii="Arial" w:hAnsi="Arial" w:cs="Arial"/>
          <w:i/>
          <w:sz w:val="24"/>
        </w:rPr>
        <w:t>river</w:t>
      </w:r>
      <w:r w:rsidR="002655FC" w:rsidRPr="00C32D95">
        <w:rPr>
          <w:rFonts w:ascii="Arial" w:hAnsi="Arial" w:cs="Arial"/>
          <w:i/>
          <w:spacing w:val="-3"/>
        </w:rPr>
        <w:t xml:space="preserve"> </w:t>
      </w:r>
      <w:r w:rsidR="002655FC" w:rsidRPr="00C32D95">
        <w:rPr>
          <w:rFonts w:ascii="Arial" w:hAnsi="Arial" w:cs="Arial"/>
          <w:i/>
          <w:sz w:val="24"/>
        </w:rPr>
        <w:t>of</w:t>
      </w:r>
      <w:r w:rsidR="002655FC" w:rsidRPr="00C32D95">
        <w:rPr>
          <w:rFonts w:ascii="Arial" w:hAnsi="Arial" w:cs="Arial"/>
          <w:i/>
          <w:spacing w:val="-1"/>
        </w:rPr>
        <w:t xml:space="preserve"> </w:t>
      </w:r>
      <w:r w:rsidR="002655FC" w:rsidRPr="00C32D95">
        <w:rPr>
          <w:rFonts w:ascii="Arial" w:hAnsi="Arial" w:cs="Arial"/>
          <w:i/>
          <w:sz w:val="24"/>
        </w:rPr>
        <w:t>local</w:t>
      </w:r>
      <w:r w:rsidR="002655FC" w:rsidRPr="00C32D95">
        <w:rPr>
          <w:rFonts w:ascii="Arial" w:hAnsi="Arial" w:cs="Arial"/>
          <w:i/>
          <w:spacing w:val="-5"/>
        </w:rPr>
        <w:t xml:space="preserve"> </w:t>
      </w:r>
      <w:r w:rsidR="002655FC" w:rsidRPr="00C32D95">
        <w:rPr>
          <w:rFonts w:ascii="Arial" w:hAnsi="Arial" w:cs="Arial"/>
          <w:i/>
          <w:sz w:val="24"/>
        </w:rPr>
        <w:t>interest</w:t>
      </w:r>
      <w:r w:rsidRPr="00C32D95">
        <w:rPr>
          <w:rFonts w:ascii="Arial" w:hAnsi="Arial" w:cs="Arial"/>
          <w:i/>
        </w:rPr>
        <w:t>. During</w:t>
      </w:r>
      <w:r w:rsidRPr="00C32D95">
        <w:rPr>
          <w:rFonts w:ascii="Arial" w:hAnsi="Arial" w:cs="Arial"/>
          <w:i/>
          <w:spacing w:val="-2"/>
        </w:rPr>
        <w:t xml:space="preserve"> </w:t>
      </w:r>
      <w:r w:rsidR="002655FC" w:rsidRPr="00C32D95">
        <w:rPr>
          <w:rFonts w:ascii="Arial" w:hAnsi="Arial" w:cs="Arial"/>
          <w:i/>
          <w:sz w:val="24"/>
        </w:rPr>
        <w:t>the</w:t>
      </w:r>
      <w:r w:rsidR="002655FC" w:rsidRPr="00C32D95">
        <w:rPr>
          <w:rFonts w:ascii="Arial" w:hAnsi="Arial" w:cs="Arial"/>
          <w:i/>
          <w:spacing w:val="-1"/>
        </w:rPr>
        <w:t xml:space="preserve"> </w:t>
      </w:r>
      <w:r w:rsidR="002655FC" w:rsidRPr="00C32D95">
        <w:rPr>
          <w:rFonts w:ascii="Arial" w:hAnsi="Arial" w:cs="Arial"/>
          <w:i/>
          <w:sz w:val="24"/>
        </w:rPr>
        <w:t>first</w:t>
      </w:r>
      <w:r w:rsidR="002655FC" w:rsidRPr="00C32D95">
        <w:rPr>
          <w:rFonts w:ascii="Arial" w:hAnsi="Arial" w:cs="Arial"/>
          <w:i/>
          <w:spacing w:val="-3"/>
        </w:rPr>
        <w:t xml:space="preserve"> </w:t>
      </w:r>
      <w:r w:rsidR="002655FC" w:rsidRPr="00C32D95">
        <w:rPr>
          <w:rFonts w:ascii="Arial" w:hAnsi="Arial" w:cs="Arial"/>
          <w:i/>
          <w:sz w:val="24"/>
        </w:rPr>
        <w:t>three</w:t>
      </w:r>
      <w:r w:rsidR="002655FC" w:rsidRPr="00C32D95">
        <w:rPr>
          <w:rFonts w:ascii="Arial" w:hAnsi="Arial" w:cs="Arial"/>
          <w:i/>
          <w:spacing w:val="-1"/>
        </w:rPr>
        <w:t xml:space="preserve"> </w:t>
      </w:r>
      <w:r w:rsidRPr="00C32D95">
        <w:rPr>
          <w:rFonts w:ascii="Arial" w:hAnsi="Arial" w:cs="Arial"/>
          <w:i/>
          <w:sz w:val="24"/>
        </w:rPr>
        <w:t>years</w:t>
      </w:r>
      <w:r w:rsidRPr="00C32D95">
        <w:rPr>
          <w:rFonts w:ascii="Arial" w:hAnsi="Arial" w:cs="Arial"/>
          <w:i/>
          <w:spacing w:val="-1"/>
        </w:rPr>
        <w:t xml:space="preserve"> </w:t>
      </w:r>
      <w:r w:rsidRPr="00C32D95">
        <w:rPr>
          <w:rFonts w:ascii="Arial" w:hAnsi="Arial" w:cs="Arial"/>
          <w:i/>
          <w:sz w:val="24"/>
        </w:rPr>
        <w:t>of the</w:t>
      </w:r>
      <w:r w:rsidRPr="00C32D95">
        <w:rPr>
          <w:rFonts w:ascii="Arial" w:hAnsi="Arial" w:cs="Arial"/>
          <w:i/>
          <w:spacing w:val="-2"/>
        </w:rPr>
        <w:t xml:space="preserve"> </w:t>
      </w:r>
      <w:r w:rsidRPr="00C32D95">
        <w:rPr>
          <w:rFonts w:ascii="Arial" w:hAnsi="Arial" w:cs="Arial"/>
          <w:i/>
          <w:sz w:val="24"/>
        </w:rPr>
        <w:t>program,</w:t>
      </w:r>
      <w:r w:rsidRPr="00C32D95">
        <w:rPr>
          <w:rFonts w:ascii="Arial" w:hAnsi="Arial" w:cs="Arial"/>
          <w:i/>
          <w:spacing w:val="-1"/>
        </w:rPr>
        <w:t xml:space="preserve"> </w:t>
      </w:r>
      <w:r w:rsidRPr="00C32D95">
        <w:rPr>
          <w:rFonts w:ascii="Arial" w:hAnsi="Arial" w:cs="Arial"/>
          <w:i/>
          <w:sz w:val="24"/>
        </w:rPr>
        <w:t>the</w:t>
      </w:r>
      <w:r w:rsidRPr="00C32D95">
        <w:rPr>
          <w:rFonts w:ascii="Arial" w:hAnsi="Arial" w:cs="Arial"/>
          <w:i/>
          <w:spacing w:val="-1"/>
        </w:rPr>
        <w:t xml:space="preserve"> </w:t>
      </w:r>
      <w:r w:rsidR="002655FC" w:rsidRPr="00C32D95">
        <w:rPr>
          <w:rFonts w:ascii="Arial" w:hAnsi="Arial" w:cs="Arial"/>
          <w:i/>
          <w:sz w:val="24"/>
        </w:rPr>
        <w:t>average</w:t>
      </w:r>
      <w:r w:rsidR="002655FC" w:rsidRPr="00C32D95">
        <w:rPr>
          <w:rFonts w:ascii="Arial" w:hAnsi="Arial" w:cs="Arial"/>
          <w:i/>
          <w:spacing w:val="-1"/>
        </w:rPr>
        <w:t xml:space="preserve"> </w:t>
      </w:r>
      <w:r w:rsidR="002655FC" w:rsidRPr="00C32D95">
        <w:rPr>
          <w:rFonts w:ascii="Arial" w:hAnsi="Arial" w:cs="Arial"/>
          <w:i/>
          <w:sz w:val="24"/>
        </w:rPr>
        <w:t>SCI</w:t>
      </w:r>
      <w:r w:rsidR="002655FC" w:rsidRPr="00C32D95">
        <w:rPr>
          <w:rFonts w:ascii="Arial" w:hAnsi="Arial" w:cs="Arial"/>
          <w:i/>
          <w:spacing w:val="-2"/>
        </w:rPr>
        <w:t xml:space="preserve"> </w:t>
      </w:r>
      <w:r w:rsidRPr="00C32D95">
        <w:rPr>
          <w:rFonts w:ascii="Arial" w:hAnsi="Arial" w:cs="Arial"/>
          <w:i/>
          <w:sz w:val="24"/>
        </w:rPr>
        <w:t>scores</w:t>
      </w:r>
      <w:r w:rsidRPr="00C32D95">
        <w:rPr>
          <w:rFonts w:ascii="Arial" w:hAnsi="Arial" w:cs="Arial"/>
          <w:i/>
          <w:spacing w:val="-1"/>
        </w:rPr>
        <w:t xml:space="preserve"> </w:t>
      </w:r>
      <w:r w:rsidRPr="00C32D95">
        <w:rPr>
          <w:rFonts w:ascii="Arial" w:hAnsi="Arial" w:cs="Arial"/>
          <w:i/>
          <w:sz w:val="24"/>
        </w:rPr>
        <w:t>were</w:t>
      </w:r>
      <w:r w:rsidRPr="00C32D95">
        <w:rPr>
          <w:rFonts w:ascii="Arial" w:hAnsi="Arial" w:cs="Arial"/>
          <w:i/>
          <w:spacing w:val="-1"/>
        </w:rPr>
        <w:t xml:space="preserve"> </w:t>
      </w:r>
      <w:r w:rsidR="002655FC" w:rsidRPr="00C32D95">
        <w:rPr>
          <w:rFonts w:ascii="Arial" w:hAnsi="Arial" w:cs="Arial"/>
          <w:i/>
          <w:sz w:val="24"/>
        </w:rPr>
        <w:t>42,</w:t>
      </w:r>
      <w:r w:rsidR="002655FC" w:rsidRPr="00C32D95">
        <w:rPr>
          <w:rFonts w:ascii="Arial" w:hAnsi="Arial" w:cs="Arial"/>
          <w:i/>
          <w:spacing w:val="-1"/>
        </w:rPr>
        <w:t xml:space="preserve"> </w:t>
      </w:r>
      <w:r w:rsidR="002655FC" w:rsidRPr="00C32D95">
        <w:rPr>
          <w:rFonts w:ascii="Arial" w:hAnsi="Arial" w:cs="Arial"/>
          <w:i/>
          <w:sz w:val="24"/>
        </w:rPr>
        <w:t>55</w:t>
      </w:r>
      <w:r w:rsidRPr="00C32D95">
        <w:rPr>
          <w:rFonts w:ascii="Arial" w:hAnsi="Arial" w:cs="Arial"/>
          <w:i/>
        </w:rPr>
        <w:t>,</w:t>
      </w:r>
      <w:r w:rsidRPr="00C32D95">
        <w:rPr>
          <w:rFonts w:ascii="Arial" w:hAnsi="Arial" w:cs="Arial"/>
          <w:i/>
          <w:spacing w:val="-2"/>
          <w:sz w:val="24"/>
        </w:rPr>
        <w:t xml:space="preserve"> </w:t>
      </w:r>
      <w:r w:rsidR="002655FC" w:rsidRPr="00C32D95">
        <w:rPr>
          <w:rFonts w:ascii="Arial" w:hAnsi="Arial" w:cs="Arial"/>
          <w:i/>
          <w:spacing w:val="-5"/>
          <w:sz w:val="24"/>
        </w:rPr>
        <w:t>and</w:t>
      </w:r>
      <w:r w:rsidR="00E042A5">
        <w:rPr>
          <w:rFonts w:ascii="Arial" w:hAnsi="Arial" w:cs="Arial"/>
          <w:i/>
          <w:sz w:val="24"/>
        </w:rPr>
        <w:t xml:space="preserve"> </w:t>
      </w:r>
      <w:r w:rsidR="002655FC" w:rsidRPr="00C32D95">
        <w:rPr>
          <w:rFonts w:ascii="Arial" w:hAnsi="Arial" w:cs="Arial"/>
          <w:i/>
          <w:sz w:val="24"/>
        </w:rPr>
        <w:t xml:space="preserve">48 (all </w:t>
      </w:r>
      <w:r w:rsidRPr="00C32D95">
        <w:rPr>
          <w:rFonts w:ascii="Arial" w:hAnsi="Arial" w:cs="Arial"/>
          <w:i/>
        </w:rPr>
        <w:t>passing</w:t>
      </w:r>
      <w:r w:rsidRPr="00C32D95">
        <w:rPr>
          <w:rFonts w:ascii="Arial" w:hAnsi="Arial" w:cs="Arial"/>
          <w:i/>
          <w:spacing w:val="-1"/>
        </w:rPr>
        <w:t xml:space="preserve"> </w:t>
      </w:r>
      <w:r w:rsidRPr="00C32D95">
        <w:rPr>
          <w:rFonts w:ascii="Arial" w:hAnsi="Arial" w:cs="Arial"/>
          <w:i/>
          <w:sz w:val="24"/>
        </w:rPr>
        <w:t>scores</w:t>
      </w:r>
      <w:r w:rsidR="002655FC" w:rsidRPr="00C32D95">
        <w:rPr>
          <w:rFonts w:ascii="Arial" w:hAnsi="Arial" w:cs="Arial"/>
          <w:i/>
        </w:rPr>
        <w:t>)</w:t>
      </w:r>
      <w:r w:rsidRPr="00C32D95">
        <w:rPr>
          <w:rFonts w:ascii="Arial" w:hAnsi="Arial" w:cs="Arial"/>
          <w:i/>
          <w:sz w:val="24"/>
        </w:rPr>
        <w:t>.</w:t>
      </w:r>
      <w:r w:rsidRPr="00C32D95">
        <w:rPr>
          <w:rFonts w:ascii="Arial" w:hAnsi="Arial" w:cs="Arial"/>
          <w:i/>
          <w:spacing w:val="40"/>
          <w:sz w:val="24"/>
        </w:rPr>
        <w:t xml:space="preserve"> </w:t>
      </w:r>
      <w:r w:rsidRPr="00C32D95">
        <w:rPr>
          <w:rFonts w:ascii="Arial" w:hAnsi="Arial" w:cs="Arial"/>
          <w:i/>
          <w:sz w:val="24"/>
        </w:rPr>
        <w:t>On</w:t>
      </w:r>
      <w:r w:rsidRPr="00C32D95">
        <w:rPr>
          <w:rFonts w:ascii="Arial" w:hAnsi="Arial" w:cs="Arial"/>
          <w:i/>
          <w:spacing w:val="-1"/>
        </w:rPr>
        <w:t xml:space="preserve"> </w:t>
      </w:r>
      <w:r w:rsidR="002655FC" w:rsidRPr="00C32D95">
        <w:rPr>
          <w:rFonts w:ascii="Arial" w:hAnsi="Arial" w:cs="Arial"/>
          <w:i/>
          <w:sz w:val="24"/>
        </w:rPr>
        <w:t>the fourth</w:t>
      </w:r>
      <w:r w:rsidR="002655FC" w:rsidRPr="00C32D95">
        <w:rPr>
          <w:rFonts w:ascii="Arial" w:hAnsi="Arial" w:cs="Arial"/>
          <w:i/>
          <w:spacing w:val="-1"/>
        </w:rPr>
        <w:t xml:space="preserve"> </w:t>
      </w:r>
      <w:r w:rsidR="002655FC" w:rsidRPr="00C32D95">
        <w:rPr>
          <w:rFonts w:ascii="Arial" w:hAnsi="Arial" w:cs="Arial"/>
          <w:i/>
          <w:sz w:val="24"/>
        </w:rPr>
        <w:t>year</w:t>
      </w:r>
      <w:r w:rsidRPr="00C32D95">
        <w:rPr>
          <w:rFonts w:ascii="Arial" w:hAnsi="Arial" w:cs="Arial"/>
          <w:i/>
        </w:rPr>
        <w:t>, a</w:t>
      </w:r>
      <w:r w:rsidRPr="00C32D95">
        <w:rPr>
          <w:rFonts w:ascii="Arial" w:hAnsi="Arial" w:cs="Arial"/>
          <w:i/>
          <w:spacing w:val="-1"/>
        </w:rPr>
        <w:t xml:space="preserve"> </w:t>
      </w:r>
      <w:r w:rsidRPr="00C32D95">
        <w:rPr>
          <w:rFonts w:ascii="Arial" w:hAnsi="Arial" w:cs="Arial"/>
          <w:i/>
          <w:sz w:val="24"/>
        </w:rPr>
        <w:t>new</w:t>
      </w:r>
      <w:r w:rsidRPr="00C32D95">
        <w:rPr>
          <w:rFonts w:ascii="Arial" w:hAnsi="Arial" w:cs="Arial"/>
          <w:i/>
          <w:spacing w:val="-3"/>
        </w:rPr>
        <w:t xml:space="preserve"> </w:t>
      </w:r>
      <w:r w:rsidR="002655FC" w:rsidRPr="00C32D95">
        <w:rPr>
          <w:rFonts w:ascii="Arial" w:hAnsi="Arial" w:cs="Arial"/>
          <w:i/>
          <w:sz w:val="24"/>
        </w:rPr>
        <w:t>consultant (including</w:t>
      </w:r>
      <w:r w:rsidR="002655FC" w:rsidRPr="00C32D95">
        <w:rPr>
          <w:rFonts w:ascii="Arial" w:hAnsi="Arial" w:cs="Arial"/>
          <w:i/>
          <w:spacing w:val="-1"/>
        </w:rPr>
        <w:t xml:space="preserve"> </w:t>
      </w:r>
      <w:r w:rsidR="002655FC" w:rsidRPr="00C32D95">
        <w:rPr>
          <w:rFonts w:ascii="Arial" w:hAnsi="Arial" w:cs="Arial"/>
          <w:i/>
          <w:sz w:val="24"/>
        </w:rPr>
        <w:t xml:space="preserve">the </w:t>
      </w:r>
      <w:r w:rsidRPr="00C32D95">
        <w:rPr>
          <w:rFonts w:ascii="Arial" w:hAnsi="Arial" w:cs="Arial"/>
          <w:i/>
        </w:rPr>
        <w:t>sampling team</w:t>
      </w:r>
      <w:r w:rsidRPr="00C32D95">
        <w:rPr>
          <w:rFonts w:ascii="Arial" w:hAnsi="Arial" w:cs="Arial"/>
          <w:i/>
          <w:spacing w:val="-1"/>
        </w:rPr>
        <w:t xml:space="preserve"> </w:t>
      </w:r>
      <w:r w:rsidR="002655FC" w:rsidRPr="00C32D95">
        <w:rPr>
          <w:rFonts w:ascii="Arial" w:hAnsi="Arial" w:cs="Arial"/>
          <w:i/>
          <w:sz w:val="24"/>
        </w:rPr>
        <w:t>and</w:t>
      </w:r>
      <w:r w:rsidR="002655FC" w:rsidRPr="00C32D95">
        <w:rPr>
          <w:rFonts w:ascii="Arial" w:hAnsi="Arial" w:cs="Arial"/>
          <w:i/>
          <w:spacing w:val="-2"/>
        </w:rPr>
        <w:t xml:space="preserve"> </w:t>
      </w:r>
      <w:r w:rsidR="002655FC" w:rsidRPr="00C32D95">
        <w:rPr>
          <w:rFonts w:ascii="Arial" w:hAnsi="Arial" w:cs="Arial"/>
          <w:i/>
          <w:sz w:val="24"/>
        </w:rPr>
        <w:t>laboratory)</w:t>
      </w:r>
      <w:r w:rsidR="002655FC" w:rsidRPr="00C32D95">
        <w:rPr>
          <w:rFonts w:ascii="Arial" w:hAnsi="Arial" w:cs="Arial"/>
          <w:i/>
          <w:spacing w:val="-1"/>
        </w:rPr>
        <w:t xml:space="preserve"> </w:t>
      </w:r>
      <w:r w:rsidR="002655FC" w:rsidRPr="00C32D95">
        <w:rPr>
          <w:rFonts w:ascii="Arial" w:hAnsi="Arial" w:cs="Arial"/>
          <w:i/>
          <w:sz w:val="24"/>
        </w:rPr>
        <w:t>conducted</w:t>
      </w:r>
      <w:r w:rsidR="002655FC" w:rsidRPr="00C32D95">
        <w:rPr>
          <w:rFonts w:ascii="Arial" w:hAnsi="Arial" w:cs="Arial"/>
          <w:i/>
          <w:spacing w:val="-2"/>
        </w:rPr>
        <w:t xml:space="preserve"> </w:t>
      </w:r>
      <w:r w:rsidR="002655FC" w:rsidRPr="00C32D95">
        <w:rPr>
          <w:rFonts w:ascii="Arial" w:hAnsi="Arial" w:cs="Arial"/>
          <w:i/>
          <w:sz w:val="24"/>
        </w:rPr>
        <w:t>the SC</w:t>
      </w:r>
      <w:r w:rsidRPr="00C32D95">
        <w:rPr>
          <w:rFonts w:ascii="Arial" w:hAnsi="Arial" w:cs="Arial"/>
          <w:i/>
        </w:rPr>
        <w:t>I</w:t>
      </w:r>
      <w:r w:rsidR="002655FC" w:rsidRPr="00C32D95">
        <w:rPr>
          <w:rFonts w:ascii="Arial" w:hAnsi="Arial" w:cs="Arial"/>
          <w:i/>
          <w:sz w:val="24"/>
        </w:rPr>
        <w:t>s</w:t>
      </w:r>
      <w:r w:rsidRPr="00C32D95">
        <w:rPr>
          <w:rFonts w:ascii="Arial" w:hAnsi="Arial" w:cs="Arial"/>
          <w:i/>
          <w:sz w:val="24"/>
        </w:rPr>
        <w:t xml:space="preserve">, </w:t>
      </w:r>
      <w:r w:rsidRPr="00C32D95">
        <w:rPr>
          <w:rFonts w:ascii="Arial" w:hAnsi="Arial" w:cs="Arial"/>
          <w:i/>
        </w:rPr>
        <w:t>and</w:t>
      </w:r>
      <w:r w:rsidRPr="00C32D95">
        <w:rPr>
          <w:rFonts w:ascii="Arial" w:hAnsi="Arial" w:cs="Arial"/>
          <w:i/>
          <w:spacing w:val="-2"/>
        </w:rPr>
        <w:t xml:space="preserve"> </w:t>
      </w:r>
      <w:r w:rsidRPr="00C32D95">
        <w:rPr>
          <w:rFonts w:ascii="Arial" w:hAnsi="Arial" w:cs="Arial"/>
          <w:i/>
          <w:sz w:val="24"/>
        </w:rPr>
        <w:t xml:space="preserve">the </w:t>
      </w:r>
      <w:r w:rsidR="002655FC" w:rsidRPr="00C32D95">
        <w:rPr>
          <w:rFonts w:ascii="Arial" w:hAnsi="Arial" w:cs="Arial"/>
          <w:i/>
        </w:rPr>
        <w:t>river</w:t>
      </w:r>
      <w:r w:rsidRPr="00C32D95">
        <w:rPr>
          <w:rFonts w:ascii="Arial" w:hAnsi="Arial" w:cs="Arial"/>
          <w:i/>
          <w:spacing w:val="-1"/>
        </w:rPr>
        <w:t xml:space="preserve"> </w:t>
      </w:r>
      <w:r w:rsidRPr="00C32D95">
        <w:rPr>
          <w:rFonts w:ascii="Arial" w:hAnsi="Arial" w:cs="Arial"/>
          <w:i/>
          <w:sz w:val="24"/>
        </w:rPr>
        <w:t>received</w:t>
      </w:r>
      <w:r w:rsidRPr="00C32D95">
        <w:rPr>
          <w:rFonts w:ascii="Arial" w:hAnsi="Arial" w:cs="Arial"/>
          <w:i/>
          <w:spacing w:val="-2"/>
        </w:rPr>
        <w:t xml:space="preserve"> </w:t>
      </w:r>
      <w:r w:rsidRPr="00C32D95">
        <w:rPr>
          <w:rFonts w:ascii="Arial" w:hAnsi="Arial" w:cs="Arial"/>
          <w:i/>
          <w:sz w:val="24"/>
        </w:rPr>
        <w:t>a</w:t>
      </w:r>
      <w:r w:rsidRPr="00C32D95">
        <w:rPr>
          <w:rFonts w:ascii="Arial" w:hAnsi="Arial" w:cs="Arial"/>
          <w:i/>
          <w:spacing w:val="-4"/>
          <w:sz w:val="24"/>
        </w:rPr>
        <w:t xml:space="preserve"> </w:t>
      </w:r>
      <w:r w:rsidRPr="00C32D95">
        <w:rPr>
          <w:rFonts w:ascii="Arial" w:hAnsi="Arial" w:cs="Arial"/>
          <w:i/>
          <w:sz w:val="24"/>
        </w:rPr>
        <w:t>failing</w:t>
      </w:r>
      <w:r w:rsidRPr="00C32D95">
        <w:rPr>
          <w:rFonts w:ascii="Arial" w:hAnsi="Arial" w:cs="Arial"/>
          <w:i/>
          <w:spacing w:val="-2"/>
        </w:rPr>
        <w:t xml:space="preserve"> </w:t>
      </w:r>
      <w:r w:rsidRPr="00C32D95">
        <w:rPr>
          <w:rFonts w:ascii="Arial" w:hAnsi="Arial" w:cs="Arial"/>
          <w:i/>
          <w:sz w:val="24"/>
        </w:rPr>
        <w:t xml:space="preserve">score of 25. Upon </w:t>
      </w:r>
      <w:r w:rsidRPr="00C32D95">
        <w:rPr>
          <w:rFonts w:ascii="Arial" w:hAnsi="Arial" w:cs="Arial"/>
          <w:i/>
        </w:rPr>
        <w:t>investigation</w:t>
      </w:r>
      <w:r w:rsidR="002655FC" w:rsidRPr="00C32D95">
        <w:rPr>
          <w:rFonts w:ascii="Arial" w:hAnsi="Arial" w:cs="Arial"/>
          <w:i/>
        </w:rPr>
        <w:t xml:space="preserve">, </w:t>
      </w:r>
      <w:r w:rsidRPr="00C32D95">
        <w:rPr>
          <w:rFonts w:ascii="Arial" w:hAnsi="Arial" w:cs="Arial"/>
          <w:i/>
        </w:rPr>
        <w:t xml:space="preserve">data users noted that </w:t>
      </w:r>
      <w:r w:rsidR="002655FC" w:rsidRPr="00C32D95">
        <w:rPr>
          <w:rFonts w:ascii="Arial" w:hAnsi="Arial" w:cs="Arial"/>
          <w:i/>
        </w:rPr>
        <w:t>no one on the sampling team had passed the</w:t>
      </w:r>
      <w:r w:rsidR="002655FC" w:rsidRPr="00C32D95">
        <w:rPr>
          <w:rFonts w:ascii="Arial" w:hAnsi="Arial" w:cs="Arial"/>
          <w:i/>
          <w:spacing w:val="-2"/>
        </w:rPr>
        <w:t xml:space="preserve"> </w:t>
      </w:r>
      <w:r w:rsidR="002655FC" w:rsidRPr="00C32D95">
        <w:rPr>
          <w:rFonts w:ascii="Arial" w:hAnsi="Arial" w:cs="Arial"/>
          <w:i/>
          <w:sz w:val="24"/>
        </w:rPr>
        <w:t>SCI</w:t>
      </w:r>
      <w:r w:rsidR="002655FC" w:rsidRPr="00C32D95">
        <w:rPr>
          <w:rFonts w:ascii="Arial" w:hAnsi="Arial" w:cs="Arial"/>
          <w:i/>
          <w:spacing w:val="-3"/>
        </w:rPr>
        <w:t xml:space="preserve"> </w:t>
      </w:r>
      <w:r w:rsidR="002655FC" w:rsidRPr="00C32D95">
        <w:rPr>
          <w:rFonts w:ascii="Arial" w:hAnsi="Arial" w:cs="Arial"/>
          <w:i/>
          <w:sz w:val="24"/>
        </w:rPr>
        <w:t>proficiency</w:t>
      </w:r>
      <w:r w:rsidR="002655FC" w:rsidRPr="00C32D95">
        <w:rPr>
          <w:rFonts w:ascii="Arial" w:hAnsi="Arial" w:cs="Arial"/>
          <w:i/>
          <w:spacing w:val="-4"/>
        </w:rPr>
        <w:t xml:space="preserve"> </w:t>
      </w:r>
      <w:r w:rsidR="002655FC" w:rsidRPr="00C32D95">
        <w:rPr>
          <w:rFonts w:ascii="Arial" w:hAnsi="Arial" w:cs="Arial"/>
          <w:i/>
          <w:sz w:val="24"/>
        </w:rPr>
        <w:t>test</w:t>
      </w:r>
      <w:r w:rsidR="002655FC" w:rsidRPr="00C32D95">
        <w:rPr>
          <w:rFonts w:ascii="Arial" w:hAnsi="Arial" w:cs="Arial"/>
          <w:i/>
          <w:spacing w:val="-1"/>
        </w:rPr>
        <w:t xml:space="preserve"> </w:t>
      </w:r>
      <w:r w:rsidR="002655FC" w:rsidRPr="00C32D95">
        <w:rPr>
          <w:rFonts w:ascii="Arial" w:hAnsi="Arial" w:cs="Arial"/>
          <w:i/>
          <w:sz w:val="24"/>
        </w:rPr>
        <w:t>and</w:t>
      </w:r>
      <w:r w:rsidR="002655FC" w:rsidRPr="00C32D95">
        <w:rPr>
          <w:rFonts w:ascii="Arial" w:hAnsi="Arial" w:cs="Arial"/>
          <w:i/>
          <w:spacing w:val="-4"/>
        </w:rPr>
        <w:t xml:space="preserve"> </w:t>
      </w:r>
      <w:r w:rsidR="002655FC" w:rsidRPr="00C32D95">
        <w:rPr>
          <w:rFonts w:ascii="Arial" w:hAnsi="Arial" w:cs="Arial"/>
          <w:i/>
          <w:sz w:val="24"/>
        </w:rPr>
        <w:t>that</w:t>
      </w:r>
      <w:r w:rsidR="002655FC" w:rsidRPr="00C32D95">
        <w:rPr>
          <w:rFonts w:ascii="Arial" w:hAnsi="Arial" w:cs="Arial"/>
          <w:i/>
          <w:spacing w:val="-1"/>
        </w:rPr>
        <w:t xml:space="preserve"> </w:t>
      </w:r>
      <w:r w:rsidRPr="00C32D95">
        <w:rPr>
          <w:rFonts w:ascii="Arial" w:hAnsi="Arial" w:cs="Arial"/>
          <w:i/>
          <w:sz w:val="24"/>
        </w:rPr>
        <w:t>a</w:t>
      </w:r>
      <w:r w:rsidRPr="00C32D95">
        <w:rPr>
          <w:rFonts w:ascii="Arial" w:hAnsi="Arial" w:cs="Arial"/>
          <w:i/>
          <w:spacing w:val="-4"/>
          <w:sz w:val="24"/>
        </w:rPr>
        <w:t xml:space="preserve"> </w:t>
      </w:r>
      <w:r w:rsidRPr="00C32D95">
        <w:rPr>
          <w:rFonts w:ascii="Arial" w:hAnsi="Arial" w:cs="Arial"/>
          <w:i/>
          <w:sz w:val="24"/>
        </w:rPr>
        <w:t>high</w:t>
      </w:r>
      <w:r w:rsidRPr="00C32D95">
        <w:rPr>
          <w:rFonts w:ascii="Arial" w:hAnsi="Arial" w:cs="Arial"/>
          <w:i/>
          <w:spacing w:val="-4"/>
        </w:rPr>
        <w:t xml:space="preserve"> </w:t>
      </w:r>
      <w:r w:rsidRPr="00C32D95">
        <w:rPr>
          <w:rFonts w:ascii="Arial" w:hAnsi="Arial" w:cs="Arial"/>
          <w:i/>
          <w:sz w:val="24"/>
        </w:rPr>
        <w:t>proportion</w:t>
      </w:r>
      <w:r w:rsidRPr="00C32D95">
        <w:rPr>
          <w:rFonts w:ascii="Arial" w:hAnsi="Arial" w:cs="Arial"/>
          <w:i/>
          <w:spacing w:val="-4"/>
        </w:rPr>
        <w:t xml:space="preserve"> </w:t>
      </w:r>
      <w:r w:rsidRPr="00C32D95">
        <w:rPr>
          <w:rFonts w:ascii="Arial" w:hAnsi="Arial" w:cs="Arial"/>
          <w:i/>
          <w:sz w:val="24"/>
        </w:rPr>
        <w:t>of</w:t>
      </w:r>
      <w:r w:rsidRPr="00C32D95">
        <w:rPr>
          <w:rFonts w:ascii="Arial" w:hAnsi="Arial" w:cs="Arial"/>
          <w:i/>
          <w:spacing w:val="-1"/>
        </w:rPr>
        <w:t xml:space="preserve"> </w:t>
      </w:r>
      <w:r w:rsidRPr="00C32D95">
        <w:rPr>
          <w:rFonts w:ascii="Arial" w:hAnsi="Arial" w:cs="Arial"/>
          <w:i/>
          <w:sz w:val="24"/>
        </w:rPr>
        <w:t>taxa</w:t>
      </w:r>
      <w:r w:rsidRPr="00C32D95">
        <w:rPr>
          <w:rFonts w:ascii="Arial" w:hAnsi="Arial" w:cs="Arial"/>
          <w:i/>
          <w:spacing w:val="-4"/>
        </w:rPr>
        <w:t xml:space="preserve"> </w:t>
      </w:r>
      <w:r w:rsidRPr="00C32D95">
        <w:rPr>
          <w:rFonts w:ascii="Arial" w:hAnsi="Arial" w:cs="Arial"/>
          <w:i/>
          <w:sz w:val="24"/>
        </w:rPr>
        <w:t>identified</w:t>
      </w:r>
      <w:r w:rsidRPr="00C32D95">
        <w:rPr>
          <w:rFonts w:ascii="Arial" w:hAnsi="Arial" w:cs="Arial"/>
          <w:i/>
          <w:spacing w:val="-4"/>
        </w:rPr>
        <w:t xml:space="preserve"> </w:t>
      </w:r>
      <w:r w:rsidR="002655FC" w:rsidRPr="00C32D95">
        <w:rPr>
          <w:rFonts w:ascii="Arial" w:hAnsi="Arial" w:cs="Arial"/>
          <w:i/>
          <w:sz w:val="24"/>
        </w:rPr>
        <w:t>in</w:t>
      </w:r>
      <w:r w:rsidR="002655FC" w:rsidRPr="00C32D95">
        <w:rPr>
          <w:rFonts w:ascii="Arial" w:hAnsi="Arial" w:cs="Arial"/>
          <w:i/>
          <w:spacing w:val="-6"/>
        </w:rPr>
        <w:t xml:space="preserve"> </w:t>
      </w:r>
      <w:r w:rsidR="002655FC" w:rsidRPr="00C32D95">
        <w:rPr>
          <w:rFonts w:ascii="Arial" w:hAnsi="Arial" w:cs="Arial"/>
          <w:i/>
          <w:sz w:val="24"/>
        </w:rPr>
        <w:t>the</w:t>
      </w:r>
      <w:r w:rsidR="002655FC" w:rsidRPr="00C32D95">
        <w:rPr>
          <w:rFonts w:ascii="Arial" w:hAnsi="Arial" w:cs="Arial"/>
          <w:i/>
          <w:spacing w:val="-1"/>
        </w:rPr>
        <w:t xml:space="preserve"> </w:t>
      </w:r>
      <w:r w:rsidR="002655FC" w:rsidRPr="00C32D95">
        <w:rPr>
          <w:rFonts w:ascii="Arial" w:hAnsi="Arial" w:cs="Arial"/>
          <w:i/>
          <w:sz w:val="24"/>
        </w:rPr>
        <w:t xml:space="preserve">laboratory were </w:t>
      </w:r>
      <w:r w:rsidRPr="00C32D95">
        <w:rPr>
          <w:rFonts w:ascii="Arial" w:hAnsi="Arial" w:cs="Arial"/>
          <w:i/>
        </w:rPr>
        <w:t xml:space="preserve">to the </w:t>
      </w:r>
      <w:r w:rsidR="002655FC" w:rsidRPr="00C32D95">
        <w:rPr>
          <w:rFonts w:ascii="Arial" w:hAnsi="Arial" w:cs="Arial"/>
          <w:i/>
        </w:rPr>
        <w:t>family</w:t>
      </w:r>
      <w:r w:rsidRPr="00C32D95">
        <w:rPr>
          <w:rFonts w:ascii="Arial" w:hAnsi="Arial" w:cs="Arial"/>
          <w:i/>
        </w:rPr>
        <w:t xml:space="preserve"> level only (not to the </w:t>
      </w:r>
      <w:r w:rsidR="002655FC" w:rsidRPr="00C32D95">
        <w:rPr>
          <w:rFonts w:ascii="Arial" w:hAnsi="Arial" w:cs="Arial"/>
          <w:i/>
        </w:rPr>
        <w:t xml:space="preserve">level </w:t>
      </w:r>
      <w:r w:rsidRPr="00C32D95">
        <w:rPr>
          <w:rFonts w:ascii="Arial" w:hAnsi="Arial" w:cs="Arial"/>
          <w:i/>
        </w:rPr>
        <w:t xml:space="preserve">required </w:t>
      </w:r>
      <w:r w:rsidR="002655FC" w:rsidRPr="00C32D95">
        <w:rPr>
          <w:rFonts w:ascii="Arial" w:hAnsi="Arial" w:cs="Arial"/>
          <w:i/>
        </w:rPr>
        <w:t>by the SOP</w:t>
      </w:r>
      <w:r w:rsidRPr="00C32D95">
        <w:rPr>
          <w:rFonts w:ascii="Arial" w:hAnsi="Arial" w:cs="Arial"/>
          <w:i/>
        </w:rPr>
        <w:t>).</w:t>
      </w:r>
      <w:r w:rsidRPr="00C32D95">
        <w:rPr>
          <w:rFonts w:ascii="Arial" w:hAnsi="Arial" w:cs="Arial"/>
          <w:i/>
          <w:spacing w:val="40"/>
        </w:rPr>
        <w:t xml:space="preserve"> </w:t>
      </w:r>
      <w:r w:rsidRPr="00C32D95">
        <w:rPr>
          <w:rFonts w:ascii="Arial" w:hAnsi="Arial" w:cs="Arial"/>
          <w:i/>
          <w:sz w:val="24"/>
        </w:rPr>
        <w:t xml:space="preserve">Because </w:t>
      </w:r>
      <w:r w:rsidR="00796231" w:rsidRPr="00C32D95">
        <w:rPr>
          <w:rFonts w:ascii="Arial" w:hAnsi="Arial" w:cs="Arial"/>
          <w:i/>
        </w:rPr>
        <w:t xml:space="preserve">the samplers did not demonstrate the required expertise and </w:t>
      </w:r>
      <w:r w:rsidRPr="00C32D95">
        <w:rPr>
          <w:rFonts w:ascii="Arial" w:hAnsi="Arial" w:cs="Arial"/>
          <w:i/>
        </w:rPr>
        <w:t xml:space="preserve">the </w:t>
      </w:r>
      <w:r w:rsidR="00796231" w:rsidRPr="00C32D95">
        <w:rPr>
          <w:rFonts w:ascii="Arial" w:hAnsi="Arial" w:cs="Arial"/>
          <w:i/>
        </w:rPr>
        <w:t xml:space="preserve">laboratory </w:t>
      </w:r>
      <w:r w:rsidRPr="00C32D95">
        <w:rPr>
          <w:rFonts w:ascii="Arial" w:hAnsi="Arial" w:cs="Arial"/>
          <w:i/>
        </w:rPr>
        <w:t xml:space="preserve">SOPs were not properly followed, the year </w:t>
      </w:r>
      <w:r w:rsidR="002655FC" w:rsidRPr="00C32D95">
        <w:rPr>
          <w:rFonts w:ascii="Arial" w:hAnsi="Arial" w:cs="Arial"/>
          <w:i/>
        </w:rPr>
        <w:t>4 SC</w:t>
      </w:r>
      <w:r w:rsidRPr="00C32D95">
        <w:rPr>
          <w:rFonts w:ascii="Arial" w:hAnsi="Arial" w:cs="Arial"/>
          <w:i/>
        </w:rPr>
        <w:t>I data were not considered usable</w:t>
      </w:r>
      <w:r w:rsidR="002655FC" w:rsidRPr="00C32D95">
        <w:rPr>
          <w:rFonts w:ascii="Arial" w:hAnsi="Arial" w:cs="Arial"/>
          <w:i/>
        </w:rPr>
        <w:t>, and DEP worked with the county to correct the deficiencies</w:t>
      </w:r>
      <w:r w:rsidRPr="00C32D95">
        <w:rPr>
          <w:rFonts w:ascii="Arial" w:hAnsi="Arial" w:cs="Arial"/>
          <w:i/>
        </w:rPr>
        <w:t>.</w:t>
      </w:r>
    </w:p>
    <w:p w14:paraId="1B949787" w14:textId="77777777" w:rsidR="00280C32" w:rsidRPr="00C32D95" w:rsidRDefault="00280C32">
      <w:pPr>
        <w:pStyle w:val="BodyText"/>
        <w:rPr>
          <w:rFonts w:ascii="Arial" w:hAnsi="Arial" w:cs="Arial"/>
          <w:i/>
        </w:rPr>
      </w:pPr>
    </w:p>
    <w:p w14:paraId="4BA825F7" w14:textId="7BBF01D5" w:rsidR="003A0E35" w:rsidRPr="00C32D95" w:rsidRDefault="00AF4D0A" w:rsidP="006A623A">
      <w:pPr>
        <w:pStyle w:val="Heading4"/>
        <w:spacing w:before="1"/>
        <w:ind w:left="140" w:right="309" w:firstLine="0"/>
        <w:rPr>
          <w:rFonts w:ascii="Arial" w:hAnsi="Arial" w:cs="Arial"/>
        </w:rPr>
      </w:pPr>
      <w:bookmarkStart w:id="57" w:name="Determining_the_Relationship_Between_the"/>
      <w:bookmarkEnd w:id="57"/>
      <w:r>
        <w:rPr>
          <w:rFonts w:ascii="Arial" w:hAnsi="Arial" w:cs="Arial"/>
        </w:rPr>
        <w:t xml:space="preserve">6.3 </w:t>
      </w:r>
      <w:r w:rsidR="003A0E35" w:rsidRPr="00C32D95">
        <w:rPr>
          <w:rFonts w:ascii="Arial" w:hAnsi="Arial" w:cs="Arial"/>
        </w:rPr>
        <w:t>Determining the Relationship Between the Bioassessment Result, the Water Quality</w:t>
      </w:r>
      <w:r w:rsidR="003A0E35" w:rsidRPr="00C32D95">
        <w:rPr>
          <w:rFonts w:ascii="Arial" w:hAnsi="Arial" w:cs="Arial"/>
          <w:spacing w:val="-6"/>
        </w:rPr>
        <w:t xml:space="preserve"> </w:t>
      </w:r>
      <w:r w:rsidR="003A0E35" w:rsidRPr="00C32D95">
        <w:rPr>
          <w:rFonts w:ascii="Arial" w:hAnsi="Arial" w:cs="Arial"/>
        </w:rPr>
        <w:t>Criterion,</w:t>
      </w:r>
      <w:r w:rsidR="003A0E35" w:rsidRPr="00C32D95">
        <w:rPr>
          <w:rFonts w:ascii="Arial" w:hAnsi="Arial" w:cs="Arial"/>
          <w:spacing w:val="-6"/>
        </w:rPr>
        <w:t xml:space="preserve"> </w:t>
      </w:r>
      <w:r w:rsidR="003A0E35" w:rsidRPr="00C32D95">
        <w:rPr>
          <w:rFonts w:ascii="Arial" w:hAnsi="Arial" w:cs="Arial"/>
        </w:rPr>
        <w:t>and</w:t>
      </w:r>
      <w:r w:rsidR="003A0E35" w:rsidRPr="00C32D95">
        <w:rPr>
          <w:rFonts w:ascii="Arial" w:hAnsi="Arial" w:cs="Arial"/>
          <w:spacing w:val="-3"/>
        </w:rPr>
        <w:t xml:space="preserve"> </w:t>
      </w:r>
      <w:r w:rsidR="003A0E35" w:rsidRPr="00C32D95">
        <w:rPr>
          <w:rFonts w:ascii="Arial" w:hAnsi="Arial" w:cs="Arial"/>
        </w:rPr>
        <w:t>the</w:t>
      </w:r>
      <w:r w:rsidR="003A0E35" w:rsidRPr="00C32D95">
        <w:rPr>
          <w:rFonts w:ascii="Arial" w:hAnsi="Arial" w:cs="Arial"/>
          <w:spacing w:val="-6"/>
        </w:rPr>
        <w:t xml:space="preserve"> </w:t>
      </w:r>
      <w:r w:rsidR="003A0E35" w:rsidRPr="00C32D95">
        <w:rPr>
          <w:rFonts w:ascii="Arial" w:hAnsi="Arial" w:cs="Arial"/>
        </w:rPr>
        <w:t>Minimum</w:t>
      </w:r>
      <w:r w:rsidR="003A0E35" w:rsidRPr="00C32D95">
        <w:rPr>
          <w:rFonts w:ascii="Arial" w:hAnsi="Arial" w:cs="Arial"/>
          <w:spacing w:val="-1"/>
        </w:rPr>
        <w:t xml:space="preserve"> </w:t>
      </w:r>
      <w:r w:rsidR="003A0E35" w:rsidRPr="00C32D95">
        <w:rPr>
          <w:rFonts w:ascii="Arial" w:hAnsi="Arial" w:cs="Arial"/>
        </w:rPr>
        <w:t>Detectable</w:t>
      </w:r>
      <w:r w:rsidR="003A0E35" w:rsidRPr="00C32D95">
        <w:rPr>
          <w:rFonts w:ascii="Arial" w:hAnsi="Arial" w:cs="Arial"/>
          <w:spacing w:val="-6"/>
        </w:rPr>
        <w:t xml:space="preserve"> </w:t>
      </w:r>
      <w:r w:rsidR="003A0E35" w:rsidRPr="00C32D95">
        <w:rPr>
          <w:rFonts w:ascii="Arial" w:hAnsi="Arial" w:cs="Arial"/>
        </w:rPr>
        <w:t>Difference</w:t>
      </w:r>
      <w:r w:rsidR="003A0E35" w:rsidRPr="00C32D95">
        <w:rPr>
          <w:rFonts w:ascii="Arial" w:hAnsi="Arial" w:cs="Arial"/>
          <w:spacing w:val="-6"/>
        </w:rPr>
        <w:t xml:space="preserve"> </w:t>
      </w:r>
      <w:r w:rsidR="003A0E35" w:rsidRPr="00C32D95">
        <w:rPr>
          <w:rFonts w:ascii="Arial" w:hAnsi="Arial" w:cs="Arial"/>
        </w:rPr>
        <w:t>Associated</w:t>
      </w:r>
      <w:r w:rsidR="003A0E35" w:rsidRPr="00C32D95">
        <w:rPr>
          <w:rFonts w:ascii="Arial" w:hAnsi="Arial" w:cs="Arial"/>
          <w:spacing w:val="-6"/>
        </w:rPr>
        <w:t xml:space="preserve"> </w:t>
      </w:r>
      <w:r w:rsidR="003A0E35" w:rsidRPr="00C32D95">
        <w:rPr>
          <w:rFonts w:ascii="Arial" w:hAnsi="Arial" w:cs="Arial"/>
        </w:rPr>
        <w:t>with</w:t>
      </w:r>
      <w:r w:rsidR="003A0E35" w:rsidRPr="00C32D95">
        <w:rPr>
          <w:rFonts w:ascii="Arial" w:hAnsi="Arial" w:cs="Arial"/>
          <w:spacing w:val="-6"/>
        </w:rPr>
        <w:t xml:space="preserve"> </w:t>
      </w:r>
      <w:r w:rsidR="003A0E35" w:rsidRPr="00C32D95">
        <w:rPr>
          <w:rFonts w:ascii="Arial" w:hAnsi="Arial" w:cs="Arial"/>
        </w:rPr>
        <w:t xml:space="preserve">the </w:t>
      </w:r>
      <w:r w:rsidR="003A0E35" w:rsidRPr="00C32D95">
        <w:rPr>
          <w:rFonts w:ascii="Arial" w:hAnsi="Arial" w:cs="Arial"/>
          <w:spacing w:val="-2"/>
        </w:rPr>
        <w:t>Method</w:t>
      </w:r>
    </w:p>
    <w:p w14:paraId="0CC56341" w14:textId="77777777" w:rsidR="002655FC" w:rsidRPr="00C32D95" w:rsidRDefault="002655FC" w:rsidP="006A623A">
      <w:pPr>
        <w:pStyle w:val="BodyText"/>
        <w:rPr>
          <w:rFonts w:ascii="Arial" w:hAnsi="Arial" w:cs="Arial"/>
          <w:b/>
          <w:i/>
          <w:sz w:val="29"/>
        </w:rPr>
      </w:pPr>
    </w:p>
    <w:p w14:paraId="2E85C70C" w14:textId="77777777" w:rsidR="00280C32" w:rsidRPr="00C32D95" w:rsidRDefault="003A0E35">
      <w:pPr>
        <w:pStyle w:val="BodyText"/>
        <w:ind w:left="139" w:right="309"/>
        <w:rPr>
          <w:rFonts w:ascii="Arial" w:hAnsi="Arial" w:cs="Arial"/>
        </w:rPr>
      </w:pPr>
      <w:r w:rsidRPr="00C32D95">
        <w:rPr>
          <w:rFonts w:ascii="Arial" w:hAnsi="Arial" w:cs="Arial"/>
        </w:rPr>
        <w:lastRenderedPageBreak/>
        <w:t>As</w:t>
      </w:r>
      <w:r w:rsidRPr="00C32D95">
        <w:rPr>
          <w:rFonts w:ascii="Arial" w:hAnsi="Arial" w:cs="Arial"/>
          <w:spacing w:val="-3"/>
        </w:rPr>
        <w:t xml:space="preserve"> </w:t>
      </w:r>
      <w:r w:rsidRPr="00C32D95">
        <w:rPr>
          <w:rFonts w:ascii="Arial" w:hAnsi="Arial" w:cs="Arial"/>
        </w:rPr>
        <w:t>in</w:t>
      </w:r>
      <w:r w:rsidRPr="00C32D95">
        <w:rPr>
          <w:rFonts w:ascii="Arial" w:hAnsi="Arial" w:cs="Arial"/>
          <w:spacing w:val="-1"/>
        </w:rPr>
        <w:t xml:space="preserve"> </w:t>
      </w:r>
      <w:r w:rsidRPr="00C32D95">
        <w:rPr>
          <w:rFonts w:ascii="Arial" w:hAnsi="Arial" w:cs="Arial"/>
        </w:rPr>
        <w:t>all</w:t>
      </w:r>
      <w:r w:rsidRPr="00C32D95">
        <w:rPr>
          <w:rFonts w:ascii="Arial" w:hAnsi="Arial" w:cs="Arial"/>
          <w:spacing w:val="-3"/>
        </w:rPr>
        <w:t xml:space="preserve"> </w:t>
      </w:r>
      <w:r w:rsidRPr="00C32D95">
        <w:rPr>
          <w:rFonts w:ascii="Arial" w:hAnsi="Arial" w:cs="Arial"/>
        </w:rPr>
        <w:t>scientific</w:t>
      </w:r>
      <w:r w:rsidRPr="00C32D95">
        <w:rPr>
          <w:rFonts w:ascii="Arial" w:hAnsi="Arial" w:cs="Arial"/>
          <w:spacing w:val="-6"/>
        </w:rPr>
        <w:t xml:space="preserve"> </w:t>
      </w:r>
      <w:r w:rsidRPr="00C32D95">
        <w:rPr>
          <w:rFonts w:ascii="Arial" w:hAnsi="Arial" w:cs="Arial"/>
        </w:rPr>
        <w:t>measurements,</w:t>
      </w:r>
      <w:r w:rsidRPr="00C32D95">
        <w:rPr>
          <w:rFonts w:ascii="Arial" w:hAnsi="Arial" w:cs="Arial"/>
          <w:spacing w:val="-2"/>
        </w:rPr>
        <w:t xml:space="preserve"> </w:t>
      </w:r>
      <w:r w:rsidRPr="00C32D95">
        <w:rPr>
          <w:rFonts w:ascii="Arial" w:hAnsi="Arial" w:cs="Arial"/>
        </w:rPr>
        <w:t>there</w:t>
      </w:r>
      <w:r w:rsidRPr="00C32D95">
        <w:rPr>
          <w:rFonts w:ascii="Arial" w:hAnsi="Arial" w:cs="Arial"/>
          <w:spacing w:val="-4"/>
        </w:rPr>
        <w:t xml:space="preserve"> </w:t>
      </w:r>
      <w:r w:rsidRPr="00C32D95">
        <w:rPr>
          <w:rFonts w:ascii="Arial" w:hAnsi="Arial" w:cs="Arial"/>
        </w:rPr>
        <w:t>is</w:t>
      </w:r>
      <w:r w:rsidRPr="00C32D95">
        <w:rPr>
          <w:rFonts w:ascii="Arial" w:hAnsi="Arial" w:cs="Arial"/>
          <w:spacing w:val="-3"/>
        </w:rPr>
        <w:t xml:space="preserve"> </w:t>
      </w:r>
      <w:r w:rsidRPr="00C32D95">
        <w:rPr>
          <w:rFonts w:ascii="Arial" w:hAnsi="Arial" w:cs="Arial"/>
        </w:rPr>
        <w:t>a</w:t>
      </w:r>
      <w:r w:rsidRPr="00C32D95">
        <w:rPr>
          <w:rFonts w:ascii="Arial" w:hAnsi="Arial" w:cs="Arial"/>
          <w:spacing w:val="-4"/>
        </w:rPr>
        <w:t xml:space="preserve"> </w:t>
      </w:r>
      <w:r w:rsidRPr="00C32D95">
        <w:rPr>
          <w:rFonts w:ascii="Arial" w:hAnsi="Arial" w:cs="Arial"/>
        </w:rPr>
        <w:t>quantified</w:t>
      </w:r>
      <w:r w:rsidRPr="00C32D95">
        <w:rPr>
          <w:rFonts w:ascii="Arial" w:hAnsi="Arial" w:cs="Arial"/>
          <w:spacing w:val="-4"/>
        </w:rPr>
        <w:t xml:space="preserve"> </w:t>
      </w:r>
      <w:r w:rsidRPr="00C32D95">
        <w:rPr>
          <w:rFonts w:ascii="Arial" w:hAnsi="Arial" w:cs="Arial"/>
        </w:rPr>
        <w:t>level</w:t>
      </w:r>
      <w:r w:rsidRPr="00C32D95">
        <w:rPr>
          <w:rFonts w:ascii="Arial" w:hAnsi="Arial" w:cs="Arial"/>
          <w:spacing w:val="-5"/>
        </w:rPr>
        <w:t xml:space="preserve"> </w:t>
      </w:r>
      <w:r w:rsidRPr="00C32D95">
        <w:rPr>
          <w:rFonts w:ascii="Arial" w:hAnsi="Arial" w:cs="Arial"/>
        </w:rPr>
        <w:t>of</w:t>
      </w:r>
      <w:r w:rsidRPr="00C32D95">
        <w:rPr>
          <w:rFonts w:ascii="Arial" w:hAnsi="Arial" w:cs="Arial"/>
          <w:spacing w:val="-4"/>
        </w:rPr>
        <w:t xml:space="preserve"> </w:t>
      </w:r>
      <w:r w:rsidRPr="00C32D95">
        <w:rPr>
          <w:rFonts w:ascii="Arial" w:hAnsi="Arial" w:cs="Arial"/>
        </w:rPr>
        <w:t>uncertainty</w:t>
      </w:r>
      <w:r w:rsidRPr="00C32D95">
        <w:rPr>
          <w:rFonts w:ascii="Arial" w:hAnsi="Arial" w:cs="Arial"/>
          <w:spacing w:val="-6"/>
        </w:rPr>
        <w:t xml:space="preserve"> </w:t>
      </w:r>
      <w:r w:rsidRPr="00C32D95">
        <w:rPr>
          <w:rFonts w:ascii="Arial" w:hAnsi="Arial" w:cs="Arial"/>
        </w:rPr>
        <w:t>associated with bioassessment results, known as the Minimum Detectable Difference (MDD).</w:t>
      </w:r>
    </w:p>
    <w:p w14:paraId="0B7D6505" w14:textId="2732710F" w:rsidR="003A0E35" w:rsidRPr="00C32D95" w:rsidRDefault="003A0E35" w:rsidP="006A623A">
      <w:pPr>
        <w:pStyle w:val="BodyText"/>
        <w:ind w:left="139" w:right="260"/>
        <w:rPr>
          <w:rFonts w:ascii="Arial" w:hAnsi="Arial" w:cs="Arial"/>
        </w:rPr>
      </w:pPr>
      <w:r w:rsidRPr="00C32D95">
        <w:rPr>
          <w:rFonts w:ascii="Arial" w:hAnsi="Arial" w:cs="Arial"/>
        </w:rPr>
        <w:t>When</w:t>
      </w:r>
      <w:r w:rsidRPr="00C32D95">
        <w:rPr>
          <w:rFonts w:ascii="Arial" w:hAnsi="Arial" w:cs="Arial"/>
          <w:spacing w:val="-4"/>
        </w:rPr>
        <w:t xml:space="preserve"> </w:t>
      </w:r>
      <w:r w:rsidR="00796231" w:rsidRPr="00C32D95">
        <w:rPr>
          <w:rFonts w:ascii="Arial" w:hAnsi="Arial" w:cs="Arial"/>
        </w:rPr>
        <w:t>SC</w:t>
      </w:r>
      <w:r w:rsidRPr="00C32D95">
        <w:rPr>
          <w:rFonts w:ascii="Arial" w:hAnsi="Arial" w:cs="Arial"/>
        </w:rPr>
        <w:t>Is</w:t>
      </w:r>
      <w:r w:rsidRPr="00C32D95">
        <w:rPr>
          <w:rFonts w:ascii="Arial" w:hAnsi="Arial" w:cs="Arial"/>
          <w:spacing w:val="-3"/>
        </w:rPr>
        <w:t xml:space="preserve"> </w:t>
      </w:r>
      <w:r w:rsidRPr="00C32D95">
        <w:rPr>
          <w:rFonts w:ascii="Arial" w:hAnsi="Arial" w:cs="Arial"/>
        </w:rPr>
        <w:t>are</w:t>
      </w:r>
      <w:r w:rsidRPr="00C32D95">
        <w:rPr>
          <w:rFonts w:ascii="Arial" w:hAnsi="Arial" w:cs="Arial"/>
          <w:spacing w:val="-2"/>
        </w:rPr>
        <w:t xml:space="preserve"> </w:t>
      </w:r>
      <w:r w:rsidRPr="00C32D95">
        <w:rPr>
          <w:rFonts w:ascii="Arial" w:hAnsi="Arial" w:cs="Arial"/>
        </w:rPr>
        <w:t>compared</w:t>
      </w:r>
      <w:r w:rsidRPr="00C32D95">
        <w:rPr>
          <w:rFonts w:ascii="Arial" w:hAnsi="Arial" w:cs="Arial"/>
          <w:spacing w:val="-4"/>
        </w:rPr>
        <w:t xml:space="preserve"> </w:t>
      </w:r>
      <w:r w:rsidRPr="00C32D95">
        <w:rPr>
          <w:rFonts w:ascii="Arial" w:hAnsi="Arial" w:cs="Arial"/>
        </w:rPr>
        <w:t>along</w:t>
      </w:r>
      <w:r w:rsidRPr="00C32D95">
        <w:rPr>
          <w:rFonts w:ascii="Arial" w:hAnsi="Arial" w:cs="Arial"/>
          <w:spacing w:val="-5"/>
        </w:rPr>
        <w:t xml:space="preserve"> </w:t>
      </w:r>
      <w:r w:rsidRPr="00C32D95">
        <w:rPr>
          <w:rFonts w:ascii="Arial" w:hAnsi="Arial" w:cs="Arial"/>
        </w:rPr>
        <w:t>a</w:t>
      </w:r>
      <w:r w:rsidRPr="00C32D95">
        <w:rPr>
          <w:rFonts w:ascii="Arial" w:hAnsi="Arial" w:cs="Arial"/>
          <w:spacing w:val="-2"/>
        </w:rPr>
        <w:t xml:space="preserve"> </w:t>
      </w:r>
      <w:r w:rsidRPr="00C32D95">
        <w:rPr>
          <w:rFonts w:ascii="Arial" w:hAnsi="Arial" w:cs="Arial"/>
        </w:rPr>
        <w:t>longitudinal</w:t>
      </w:r>
      <w:r w:rsidRPr="00C32D95">
        <w:rPr>
          <w:rFonts w:ascii="Arial" w:hAnsi="Arial" w:cs="Arial"/>
          <w:spacing w:val="-5"/>
        </w:rPr>
        <w:t xml:space="preserve"> </w:t>
      </w:r>
      <w:r w:rsidRPr="00C32D95">
        <w:rPr>
          <w:rFonts w:ascii="Arial" w:hAnsi="Arial" w:cs="Arial"/>
        </w:rPr>
        <w:t>or</w:t>
      </w:r>
      <w:r w:rsidRPr="00C32D95">
        <w:rPr>
          <w:rFonts w:ascii="Arial" w:hAnsi="Arial" w:cs="Arial"/>
          <w:spacing w:val="-5"/>
        </w:rPr>
        <w:t xml:space="preserve"> </w:t>
      </w:r>
      <w:r w:rsidRPr="00C32D95">
        <w:rPr>
          <w:rFonts w:ascii="Arial" w:hAnsi="Arial" w:cs="Arial"/>
        </w:rPr>
        <w:t>temporal</w:t>
      </w:r>
      <w:r w:rsidRPr="00C32D95">
        <w:rPr>
          <w:rFonts w:ascii="Arial" w:hAnsi="Arial" w:cs="Arial"/>
          <w:spacing w:val="-5"/>
        </w:rPr>
        <w:t xml:space="preserve"> </w:t>
      </w:r>
      <w:r w:rsidRPr="00C32D95">
        <w:rPr>
          <w:rFonts w:ascii="Arial" w:hAnsi="Arial" w:cs="Arial"/>
        </w:rPr>
        <w:t>gradient,</w:t>
      </w:r>
      <w:r w:rsidRPr="00C32D95">
        <w:rPr>
          <w:rFonts w:ascii="Arial" w:hAnsi="Arial" w:cs="Arial"/>
          <w:spacing w:val="-2"/>
        </w:rPr>
        <w:t xml:space="preserve"> </w:t>
      </w:r>
      <w:r w:rsidRPr="00C32D95">
        <w:rPr>
          <w:rFonts w:ascii="Arial" w:hAnsi="Arial" w:cs="Arial"/>
        </w:rPr>
        <w:t>differences</w:t>
      </w:r>
      <w:r w:rsidRPr="00C32D95">
        <w:rPr>
          <w:rFonts w:ascii="Arial" w:hAnsi="Arial" w:cs="Arial"/>
          <w:spacing w:val="-3"/>
        </w:rPr>
        <w:t xml:space="preserve"> </w:t>
      </w:r>
      <w:r w:rsidRPr="00C32D95">
        <w:rPr>
          <w:rFonts w:ascii="Arial" w:hAnsi="Arial" w:cs="Arial"/>
        </w:rPr>
        <w:t>in</w:t>
      </w:r>
      <w:r w:rsidRPr="00C32D95">
        <w:rPr>
          <w:rFonts w:ascii="Arial" w:hAnsi="Arial" w:cs="Arial"/>
          <w:spacing w:val="-4"/>
        </w:rPr>
        <w:t xml:space="preserve"> </w:t>
      </w:r>
      <w:r w:rsidRPr="00C32D95">
        <w:rPr>
          <w:rFonts w:ascii="Arial" w:hAnsi="Arial" w:cs="Arial"/>
        </w:rPr>
        <w:t xml:space="preserve">scores greater than the MDD </w:t>
      </w:r>
      <w:r w:rsidR="00796231" w:rsidRPr="00C32D95">
        <w:rPr>
          <w:rFonts w:ascii="Arial" w:hAnsi="Arial" w:cs="Arial"/>
        </w:rPr>
        <w:t>(plus or minus 13</w:t>
      </w:r>
      <w:r w:rsidRPr="00C32D95">
        <w:rPr>
          <w:rFonts w:ascii="Arial" w:hAnsi="Arial" w:cs="Arial"/>
        </w:rPr>
        <w:t xml:space="preserve"> points) are considered statistically</w:t>
      </w:r>
      <w:r w:rsidRPr="00C32D95">
        <w:rPr>
          <w:rFonts w:ascii="Arial" w:hAnsi="Arial" w:cs="Arial"/>
          <w:spacing w:val="40"/>
        </w:rPr>
        <w:t xml:space="preserve"> </w:t>
      </w:r>
      <w:r w:rsidRPr="00C32D95">
        <w:rPr>
          <w:rFonts w:ascii="Arial" w:hAnsi="Arial" w:cs="Arial"/>
          <w:spacing w:val="-2"/>
        </w:rPr>
        <w:t>reliable.</w:t>
      </w:r>
    </w:p>
    <w:p w14:paraId="64993154" w14:textId="77777777" w:rsidR="00796231" w:rsidRPr="00C32D95" w:rsidRDefault="00796231" w:rsidP="006A623A">
      <w:pPr>
        <w:pStyle w:val="BodyText"/>
        <w:spacing w:before="1"/>
        <w:rPr>
          <w:rFonts w:ascii="Arial" w:hAnsi="Arial" w:cs="Arial"/>
        </w:rPr>
      </w:pPr>
    </w:p>
    <w:p w14:paraId="64064C6A" w14:textId="4644FAE2" w:rsidR="003A0E35" w:rsidRPr="00C32D95" w:rsidRDefault="003A0E35" w:rsidP="006A623A">
      <w:pPr>
        <w:spacing w:before="1"/>
        <w:ind w:left="499" w:right="254"/>
        <w:rPr>
          <w:rFonts w:ascii="Arial" w:eastAsia="Times New Roman" w:hAnsi="Arial" w:cs="Arial"/>
          <w:i/>
          <w:sz w:val="24"/>
          <w:szCs w:val="24"/>
        </w:rPr>
      </w:pPr>
      <w:r w:rsidRPr="00C32D95">
        <w:rPr>
          <w:rFonts w:ascii="Arial" w:hAnsi="Arial" w:cs="Arial"/>
          <w:i/>
          <w:sz w:val="24"/>
        </w:rPr>
        <w:t>Example:</w:t>
      </w:r>
      <w:r w:rsidRPr="00C32D95">
        <w:rPr>
          <w:rFonts w:ascii="Arial" w:hAnsi="Arial" w:cs="Arial"/>
          <w:i/>
          <w:spacing w:val="40"/>
          <w:sz w:val="24"/>
        </w:rPr>
        <w:t xml:space="preserve"> </w:t>
      </w:r>
      <w:r w:rsidRPr="00C32D95">
        <w:rPr>
          <w:rFonts w:ascii="Arial" w:hAnsi="Arial" w:cs="Arial"/>
          <w:i/>
          <w:sz w:val="24"/>
        </w:rPr>
        <w:t xml:space="preserve">Staff from the Florida Fish and Wildlife Conservation Commission Invasive Plant Management </w:t>
      </w:r>
      <w:r w:rsidR="00796231" w:rsidRPr="00C32D95">
        <w:rPr>
          <w:rFonts w:ascii="Arial" w:hAnsi="Arial" w:cs="Arial"/>
          <w:i/>
        </w:rPr>
        <w:t xml:space="preserve">program </w:t>
      </w:r>
      <w:r w:rsidRPr="00C32D95">
        <w:rPr>
          <w:rFonts w:ascii="Arial" w:hAnsi="Arial" w:cs="Arial"/>
          <w:i/>
        </w:rPr>
        <w:t xml:space="preserve">conducted an herbicide treatment in a </w:t>
      </w:r>
      <w:r w:rsidR="00796231" w:rsidRPr="00C32D95">
        <w:rPr>
          <w:rFonts w:ascii="Arial" w:hAnsi="Arial" w:cs="Arial"/>
          <w:i/>
        </w:rPr>
        <w:t>spring-fed river</w:t>
      </w:r>
      <w:r w:rsidRPr="00C32D95">
        <w:rPr>
          <w:rFonts w:ascii="Arial" w:hAnsi="Arial" w:cs="Arial"/>
          <w:i/>
        </w:rPr>
        <w:t xml:space="preserve"> to</w:t>
      </w:r>
      <w:r w:rsidRPr="00C32D95">
        <w:rPr>
          <w:rFonts w:ascii="Arial" w:hAnsi="Arial" w:cs="Arial"/>
          <w:i/>
          <w:spacing w:val="-4"/>
        </w:rPr>
        <w:t xml:space="preserve"> </w:t>
      </w:r>
      <w:r w:rsidRPr="00C32D95">
        <w:rPr>
          <w:rFonts w:ascii="Arial" w:hAnsi="Arial" w:cs="Arial"/>
          <w:i/>
          <w:sz w:val="24"/>
        </w:rPr>
        <w:t>control</w:t>
      </w:r>
      <w:r w:rsidRPr="00C32D95">
        <w:rPr>
          <w:rFonts w:ascii="Arial" w:hAnsi="Arial" w:cs="Arial"/>
          <w:i/>
          <w:spacing w:val="-3"/>
        </w:rPr>
        <w:t xml:space="preserve"> </w:t>
      </w:r>
      <w:r w:rsidRPr="00C32D95">
        <w:rPr>
          <w:rFonts w:ascii="Arial" w:hAnsi="Arial" w:cs="Arial"/>
          <w:i/>
          <w:sz w:val="24"/>
        </w:rPr>
        <w:t>the</w:t>
      </w:r>
      <w:r w:rsidRPr="00C32D95">
        <w:rPr>
          <w:rFonts w:ascii="Arial" w:hAnsi="Arial" w:cs="Arial"/>
          <w:i/>
          <w:spacing w:val="-3"/>
        </w:rPr>
        <w:t xml:space="preserve"> </w:t>
      </w:r>
      <w:r w:rsidRPr="00C32D95">
        <w:rPr>
          <w:rFonts w:ascii="Arial" w:hAnsi="Arial" w:cs="Arial"/>
          <w:i/>
          <w:sz w:val="24"/>
        </w:rPr>
        <w:t>invasive</w:t>
      </w:r>
      <w:r w:rsidRPr="00C32D95">
        <w:rPr>
          <w:rFonts w:ascii="Arial" w:hAnsi="Arial" w:cs="Arial"/>
          <w:i/>
          <w:spacing w:val="-3"/>
        </w:rPr>
        <w:t xml:space="preserve"> </w:t>
      </w:r>
      <w:r w:rsidRPr="00C32D95">
        <w:rPr>
          <w:rFonts w:ascii="Arial" w:hAnsi="Arial" w:cs="Arial"/>
          <w:i/>
          <w:sz w:val="24"/>
        </w:rPr>
        <w:t>exotic</w:t>
      </w:r>
      <w:r w:rsidRPr="00C32D95">
        <w:rPr>
          <w:rFonts w:ascii="Arial" w:hAnsi="Arial" w:cs="Arial"/>
          <w:i/>
          <w:spacing w:val="-3"/>
        </w:rPr>
        <w:t xml:space="preserve"> </w:t>
      </w:r>
      <w:r w:rsidRPr="00C32D95">
        <w:rPr>
          <w:rFonts w:ascii="Arial" w:hAnsi="Arial" w:cs="Arial"/>
          <w:i/>
          <w:sz w:val="24"/>
        </w:rPr>
        <w:t>plant,</w:t>
      </w:r>
      <w:r w:rsidRPr="00C32D95">
        <w:rPr>
          <w:rFonts w:ascii="Arial" w:hAnsi="Arial" w:cs="Arial"/>
          <w:i/>
          <w:spacing w:val="-6"/>
        </w:rPr>
        <w:t xml:space="preserve"> </w:t>
      </w:r>
      <w:r w:rsidRPr="00C32D95">
        <w:rPr>
          <w:rFonts w:ascii="Arial" w:hAnsi="Arial" w:cs="Arial"/>
          <w:i/>
          <w:sz w:val="24"/>
          <w:u w:val="single"/>
        </w:rPr>
        <w:t>Hydrilla</w:t>
      </w:r>
      <w:r w:rsidRPr="00C32D95">
        <w:rPr>
          <w:rFonts w:ascii="Arial" w:hAnsi="Arial" w:cs="Arial"/>
          <w:i/>
          <w:spacing w:val="-5"/>
          <w:u w:val="single"/>
        </w:rPr>
        <w:t xml:space="preserve"> </w:t>
      </w:r>
      <w:proofErr w:type="spellStart"/>
      <w:r w:rsidRPr="00C32D95">
        <w:rPr>
          <w:rFonts w:ascii="Arial" w:hAnsi="Arial" w:cs="Arial"/>
          <w:i/>
          <w:sz w:val="24"/>
          <w:u w:val="single"/>
        </w:rPr>
        <w:t>verticillata</w:t>
      </w:r>
      <w:proofErr w:type="spellEnd"/>
      <w:r w:rsidR="00796231" w:rsidRPr="00C32D95">
        <w:rPr>
          <w:rFonts w:ascii="Arial" w:hAnsi="Arial" w:cs="Arial"/>
          <w:i/>
        </w:rPr>
        <w:t>.</w:t>
      </w:r>
      <w:r w:rsidR="00796231" w:rsidRPr="00C32D95">
        <w:rPr>
          <w:rFonts w:ascii="Arial" w:hAnsi="Arial" w:cs="Arial"/>
          <w:i/>
          <w:spacing w:val="40"/>
          <w:sz w:val="24"/>
        </w:rPr>
        <w:t xml:space="preserve"> </w:t>
      </w:r>
      <w:r w:rsidR="00796231" w:rsidRPr="00C32D95">
        <w:rPr>
          <w:rFonts w:ascii="Arial" w:hAnsi="Arial" w:cs="Arial"/>
          <w:i/>
          <w:sz w:val="24"/>
        </w:rPr>
        <w:t>The</w:t>
      </w:r>
      <w:r w:rsidR="00796231" w:rsidRPr="00C32D95">
        <w:rPr>
          <w:rFonts w:ascii="Arial" w:hAnsi="Arial" w:cs="Arial"/>
          <w:i/>
          <w:spacing w:val="-3"/>
        </w:rPr>
        <w:t xml:space="preserve"> </w:t>
      </w:r>
      <w:r w:rsidR="00F72FF5" w:rsidRPr="00C32D95">
        <w:rPr>
          <w:rFonts w:ascii="Arial" w:hAnsi="Arial" w:cs="Arial"/>
          <w:i/>
          <w:sz w:val="24"/>
        </w:rPr>
        <w:t>average</w:t>
      </w:r>
      <w:r w:rsidR="00F72FF5" w:rsidRPr="00C32D95">
        <w:rPr>
          <w:rFonts w:ascii="Arial" w:hAnsi="Arial" w:cs="Arial"/>
          <w:i/>
          <w:spacing w:val="-3"/>
        </w:rPr>
        <w:t xml:space="preserve"> </w:t>
      </w:r>
      <w:r w:rsidR="00796231" w:rsidRPr="00C32D95">
        <w:rPr>
          <w:rFonts w:ascii="Arial" w:hAnsi="Arial" w:cs="Arial"/>
          <w:i/>
          <w:sz w:val="24"/>
        </w:rPr>
        <w:t>SC</w:t>
      </w:r>
      <w:r w:rsidRPr="00C32D95">
        <w:rPr>
          <w:rFonts w:ascii="Arial" w:hAnsi="Arial" w:cs="Arial"/>
          <w:i/>
        </w:rPr>
        <w:t>I</w:t>
      </w:r>
      <w:r w:rsidRPr="00C32D95">
        <w:rPr>
          <w:rFonts w:ascii="Arial" w:hAnsi="Arial" w:cs="Arial"/>
          <w:i/>
          <w:spacing w:val="-4"/>
          <w:sz w:val="24"/>
        </w:rPr>
        <w:t xml:space="preserve"> </w:t>
      </w:r>
      <w:r w:rsidRPr="00C32D95">
        <w:rPr>
          <w:rFonts w:ascii="Arial" w:hAnsi="Arial" w:cs="Arial"/>
          <w:i/>
          <w:sz w:val="24"/>
        </w:rPr>
        <w:t>sco</w:t>
      </w:r>
      <w:r w:rsidR="00592764" w:rsidRPr="00C32D95">
        <w:rPr>
          <w:rFonts w:ascii="Arial" w:hAnsi="Arial" w:cs="Arial"/>
          <w:i/>
        </w:rPr>
        <w:t>re</w:t>
      </w:r>
      <w:r w:rsidR="00592764" w:rsidRPr="00C32D95">
        <w:rPr>
          <w:rFonts w:ascii="Arial" w:hAnsi="Arial" w:cs="Arial"/>
          <w:i/>
          <w:spacing w:val="-3"/>
        </w:rPr>
        <w:t xml:space="preserve"> </w:t>
      </w:r>
      <w:r w:rsidR="00592764" w:rsidRPr="00C32D95">
        <w:rPr>
          <w:rFonts w:ascii="Arial" w:hAnsi="Arial" w:cs="Arial"/>
          <w:i/>
          <w:sz w:val="24"/>
        </w:rPr>
        <w:t>before control efforts was 24</w:t>
      </w:r>
      <w:r w:rsidRPr="00C32D95">
        <w:rPr>
          <w:rFonts w:ascii="Arial" w:hAnsi="Arial" w:cs="Arial"/>
          <w:i/>
        </w:rPr>
        <w:t xml:space="preserve">, and the </w:t>
      </w:r>
      <w:r w:rsidR="00796231" w:rsidRPr="00C32D95">
        <w:rPr>
          <w:rFonts w:ascii="Arial" w:hAnsi="Arial" w:cs="Arial"/>
          <w:i/>
        </w:rPr>
        <w:t xml:space="preserve">average </w:t>
      </w:r>
      <w:r w:rsidRPr="00C32D95">
        <w:rPr>
          <w:rFonts w:ascii="Arial" w:hAnsi="Arial" w:cs="Arial"/>
          <w:i/>
        </w:rPr>
        <w:t xml:space="preserve">score </w:t>
      </w:r>
      <w:r w:rsidR="00796231" w:rsidRPr="00C32D95">
        <w:rPr>
          <w:rFonts w:ascii="Arial" w:hAnsi="Arial" w:cs="Arial"/>
          <w:i/>
        </w:rPr>
        <w:t xml:space="preserve">nine months </w:t>
      </w:r>
      <w:r w:rsidRPr="00C32D95">
        <w:rPr>
          <w:rFonts w:ascii="Arial" w:hAnsi="Arial" w:cs="Arial"/>
          <w:i/>
        </w:rPr>
        <w:t>after control efforts was 5</w:t>
      </w:r>
      <w:r w:rsidR="00592764" w:rsidRPr="00C32D95">
        <w:rPr>
          <w:rFonts w:ascii="Arial" w:hAnsi="Arial" w:cs="Arial"/>
          <w:i/>
        </w:rPr>
        <w:t>0 (an increase of 26</w:t>
      </w:r>
      <w:r w:rsidRPr="00C32D95">
        <w:rPr>
          <w:rFonts w:ascii="Arial" w:hAnsi="Arial" w:cs="Arial"/>
          <w:i/>
        </w:rPr>
        <w:t xml:space="preserve"> points).</w:t>
      </w:r>
      <w:r w:rsidRPr="00C32D95">
        <w:rPr>
          <w:rFonts w:ascii="Arial" w:hAnsi="Arial" w:cs="Arial"/>
          <w:i/>
          <w:spacing w:val="40"/>
        </w:rPr>
        <w:t xml:space="preserve"> </w:t>
      </w:r>
      <w:r w:rsidRPr="00C32D95">
        <w:rPr>
          <w:rFonts w:ascii="Arial" w:hAnsi="Arial" w:cs="Arial"/>
          <w:i/>
          <w:sz w:val="24"/>
        </w:rPr>
        <w:t xml:space="preserve">Because the difference in </w:t>
      </w:r>
      <w:r w:rsidR="00796231" w:rsidRPr="00C32D95">
        <w:rPr>
          <w:rFonts w:ascii="Arial" w:hAnsi="Arial" w:cs="Arial"/>
          <w:i/>
        </w:rPr>
        <w:t>SCI</w:t>
      </w:r>
      <w:r w:rsidRPr="00C32D95">
        <w:rPr>
          <w:rFonts w:ascii="Arial" w:hAnsi="Arial" w:cs="Arial"/>
          <w:i/>
        </w:rPr>
        <w:t xml:space="preserve"> scores was greater than the</w:t>
      </w:r>
      <w:r w:rsidRPr="00C32D95">
        <w:rPr>
          <w:rFonts w:ascii="Arial" w:hAnsi="Arial" w:cs="Arial"/>
          <w:i/>
          <w:spacing w:val="-1"/>
        </w:rPr>
        <w:t xml:space="preserve"> </w:t>
      </w:r>
      <w:r w:rsidRPr="00C32D95">
        <w:rPr>
          <w:rFonts w:ascii="Arial" w:hAnsi="Arial" w:cs="Arial"/>
          <w:i/>
          <w:sz w:val="24"/>
        </w:rPr>
        <w:t>MDD</w:t>
      </w:r>
      <w:r w:rsidRPr="00C32D95">
        <w:rPr>
          <w:rFonts w:ascii="Arial" w:hAnsi="Arial" w:cs="Arial"/>
          <w:i/>
          <w:spacing w:val="-3"/>
        </w:rPr>
        <w:t xml:space="preserve"> </w:t>
      </w:r>
      <w:r w:rsidRPr="00C32D95">
        <w:rPr>
          <w:rFonts w:ascii="Arial" w:hAnsi="Arial" w:cs="Arial"/>
          <w:i/>
          <w:sz w:val="24"/>
        </w:rPr>
        <w:t>(statistically</w:t>
      </w:r>
      <w:r w:rsidRPr="00C32D95">
        <w:rPr>
          <w:rFonts w:ascii="Arial" w:hAnsi="Arial" w:cs="Arial"/>
          <w:i/>
          <w:spacing w:val="-1"/>
        </w:rPr>
        <w:t xml:space="preserve"> </w:t>
      </w:r>
      <w:r w:rsidRPr="00C32D95">
        <w:rPr>
          <w:rFonts w:ascii="Arial" w:hAnsi="Arial" w:cs="Arial"/>
          <w:i/>
          <w:sz w:val="24"/>
        </w:rPr>
        <w:t>reliable),</w:t>
      </w:r>
      <w:r w:rsidRPr="00C32D95">
        <w:rPr>
          <w:rFonts w:ascii="Arial" w:hAnsi="Arial" w:cs="Arial"/>
          <w:i/>
          <w:spacing w:val="-1"/>
        </w:rPr>
        <w:t xml:space="preserve"> </w:t>
      </w:r>
      <w:r w:rsidRPr="00C32D95">
        <w:rPr>
          <w:rFonts w:ascii="Arial" w:hAnsi="Arial" w:cs="Arial"/>
          <w:i/>
          <w:sz w:val="24"/>
        </w:rPr>
        <w:t>the</w:t>
      </w:r>
      <w:r w:rsidRPr="00C32D95">
        <w:rPr>
          <w:rFonts w:ascii="Arial" w:hAnsi="Arial" w:cs="Arial"/>
          <w:i/>
          <w:spacing w:val="-1"/>
        </w:rPr>
        <w:t xml:space="preserve"> </w:t>
      </w:r>
      <w:r w:rsidRPr="00C32D95">
        <w:rPr>
          <w:rFonts w:ascii="Arial" w:hAnsi="Arial" w:cs="Arial"/>
          <w:i/>
          <w:sz w:val="24"/>
        </w:rPr>
        <w:t>management actions</w:t>
      </w:r>
      <w:r w:rsidRPr="00C32D95">
        <w:rPr>
          <w:rFonts w:ascii="Arial" w:hAnsi="Arial" w:cs="Arial"/>
          <w:i/>
          <w:spacing w:val="-1"/>
        </w:rPr>
        <w:t xml:space="preserve"> </w:t>
      </w:r>
      <w:r w:rsidRPr="00C32D95">
        <w:rPr>
          <w:rFonts w:ascii="Arial" w:hAnsi="Arial" w:cs="Arial"/>
          <w:i/>
          <w:sz w:val="24"/>
        </w:rPr>
        <w:t>were</w:t>
      </w:r>
      <w:r w:rsidRPr="00C32D95">
        <w:rPr>
          <w:rFonts w:ascii="Arial" w:hAnsi="Arial" w:cs="Arial"/>
          <w:i/>
          <w:spacing w:val="-1"/>
        </w:rPr>
        <w:t xml:space="preserve"> </w:t>
      </w:r>
      <w:r w:rsidRPr="00C32D95">
        <w:rPr>
          <w:rFonts w:ascii="Arial" w:hAnsi="Arial" w:cs="Arial"/>
          <w:i/>
          <w:sz w:val="24"/>
        </w:rPr>
        <w:t>considered</w:t>
      </w:r>
      <w:r w:rsidRPr="00C32D95">
        <w:rPr>
          <w:rFonts w:ascii="Arial" w:hAnsi="Arial" w:cs="Arial"/>
          <w:i/>
          <w:spacing w:val="-3"/>
        </w:rPr>
        <w:t xml:space="preserve"> </w:t>
      </w:r>
      <w:r w:rsidRPr="00C32D95">
        <w:rPr>
          <w:rFonts w:ascii="Arial" w:hAnsi="Arial" w:cs="Arial"/>
          <w:i/>
          <w:sz w:val="24"/>
        </w:rPr>
        <w:t>successful.</w:t>
      </w:r>
    </w:p>
    <w:p w14:paraId="5ECE50E8" w14:textId="77777777" w:rsidR="00280C32" w:rsidRPr="00C32D95" w:rsidRDefault="00280C32">
      <w:pPr>
        <w:pStyle w:val="BodyText"/>
        <w:rPr>
          <w:rFonts w:ascii="Arial" w:hAnsi="Arial" w:cs="Arial"/>
          <w:i/>
        </w:rPr>
      </w:pPr>
    </w:p>
    <w:p w14:paraId="1D350C59" w14:textId="00056F26" w:rsidR="003A0E35" w:rsidRPr="00C32D95" w:rsidRDefault="00AF4D0A" w:rsidP="006A623A">
      <w:pPr>
        <w:pStyle w:val="Heading4"/>
        <w:spacing w:before="1"/>
        <w:ind w:left="140" w:firstLine="0"/>
        <w:rPr>
          <w:rFonts w:ascii="Arial" w:hAnsi="Arial" w:cs="Arial"/>
        </w:rPr>
      </w:pPr>
      <w:bookmarkStart w:id="58" w:name="Determining_the_Reasonable_Cause_for_a_B"/>
      <w:bookmarkEnd w:id="58"/>
      <w:r>
        <w:rPr>
          <w:rFonts w:ascii="Arial" w:hAnsi="Arial" w:cs="Arial"/>
        </w:rPr>
        <w:t xml:space="preserve">6.4 </w:t>
      </w:r>
      <w:r w:rsidR="003A0E35" w:rsidRPr="00C32D95">
        <w:rPr>
          <w:rFonts w:ascii="Arial" w:hAnsi="Arial" w:cs="Arial"/>
        </w:rPr>
        <w:t>Determining</w:t>
      </w:r>
      <w:r w:rsidR="003A0E35" w:rsidRPr="00C32D95">
        <w:rPr>
          <w:rFonts w:ascii="Arial" w:hAnsi="Arial" w:cs="Arial"/>
          <w:spacing w:val="-8"/>
        </w:rPr>
        <w:t xml:space="preserve"> </w:t>
      </w:r>
      <w:r w:rsidR="003A0E35" w:rsidRPr="00C32D95">
        <w:rPr>
          <w:rFonts w:ascii="Arial" w:hAnsi="Arial" w:cs="Arial"/>
        </w:rPr>
        <w:t>the</w:t>
      </w:r>
      <w:r w:rsidR="003A0E35" w:rsidRPr="00C32D95">
        <w:rPr>
          <w:rFonts w:ascii="Arial" w:hAnsi="Arial" w:cs="Arial"/>
          <w:spacing w:val="-7"/>
        </w:rPr>
        <w:t xml:space="preserve"> </w:t>
      </w:r>
      <w:r w:rsidR="003A0E35" w:rsidRPr="00C32D95">
        <w:rPr>
          <w:rFonts w:ascii="Arial" w:hAnsi="Arial" w:cs="Arial"/>
        </w:rPr>
        <w:t>Reasonable</w:t>
      </w:r>
      <w:r w:rsidR="003A0E35" w:rsidRPr="00C32D95">
        <w:rPr>
          <w:rFonts w:ascii="Arial" w:hAnsi="Arial" w:cs="Arial"/>
          <w:spacing w:val="-7"/>
        </w:rPr>
        <w:t xml:space="preserve"> </w:t>
      </w:r>
      <w:r w:rsidR="003A0E35" w:rsidRPr="00C32D95">
        <w:rPr>
          <w:rFonts w:ascii="Arial" w:hAnsi="Arial" w:cs="Arial"/>
        </w:rPr>
        <w:t>Cause</w:t>
      </w:r>
      <w:r w:rsidR="003A0E35" w:rsidRPr="00C32D95">
        <w:rPr>
          <w:rFonts w:ascii="Arial" w:hAnsi="Arial" w:cs="Arial"/>
          <w:spacing w:val="-7"/>
        </w:rPr>
        <w:t xml:space="preserve"> </w:t>
      </w:r>
      <w:r w:rsidR="003A0E35" w:rsidRPr="00C32D95">
        <w:rPr>
          <w:rFonts w:ascii="Arial" w:hAnsi="Arial" w:cs="Arial"/>
        </w:rPr>
        <w:t>for</w:t>
      </w:r>
      <w:r w:rsidR="003A0E35" w:rsidRPr="00C32D95">
        <w:rPr>
          <w:rFonts w:ascii="Arial" w:hAnsi="Arial" w:cs="Arial"/>
          <w:spacing w:val="-5"/>
        </w:rPr>
        <w:t xml:space="preserve"> </w:t>
      </w:r>
      <w:r w:rsidR="003A0E35" w:rsidRPr="00C32D95">
        <w:rPr>
          <w:rFonts w:ascii="Arial" w:hAnsi="Arial" w:cs="Arial"/>
        </w:rPr>
        <w:t>a</w:t>
      </w:r>
      <w:r w:rsidR="003A0E35" w:rsidRPr="00C32D95">
        <w:rPr>
          <w:rFonts w:ascii="Arial" w:hAnsi="Arial" w:cs="Arial"/>
          <w:spacing w:val="-7"/>
        </w:rPr>
        <w:t xml:space="preserve"> </w:t>
      </w:r>
      <w:r w:rsidR="003A0E35" w:rsidRPr="00C32D95">
        <w:rPr>
          <w:rFonts w:ascii="Arial" w:hAnsi="Arial" w:cs="Arial"/>
        </w:rPr>
        <w:t>Bioassessment</w:t>
      </w:r>
      <w:r w:rsidR="003A0E35" w:rsidRPr="00C32D95">
        <w:rPr>
          <w:rFonts w:ascii="Arial" w:hAnsi="Arial" w:cs="Arial"/>
          <w:spacing w:val="-8"/>
        </w:rPr>
        <w:t xml:space="preserve"> </w:t>
      </w:r>
      <w:r w:rsidR="003A0E35" w:rsidRPr="00C32D95">
        <w:rPr>
          <w:rFonts w:ascii="Arial" w:hAnsi="Arial" w:cs="Arial"/>
          <w:spacing w:val="-2"/>
        </w:rPr>
        <w:t>Failure</w:t>
      </w:r>
    </w:p>
    <w:p w14:paraId="17277F23" w14:textId="77777777" w:rsidR="00796231" w:rsidRPr="00C32D95" w:rsidRDefault="00796231" w:rsidP="006A623A">
      <w:pPr>
        <w:pStyle w:val="BodyText"/>
        <w:spacing w:before="3"/>
        <w:rPr>
          <w:rFonts w:ascii="Arial" w:hAnsi="Arial" w:cs="Arial"/>
          <w:b/>
          <w:i/>
          <w:sz w:val="29"/>
        </w:rPr>
      </w:pPr>
    </w:p>
    <w:p w14:paraId="61451C28" w14:textId="1F64FC83" w:rsidR="003A0E35" w:rsidRPr="00C32D95" w:rsidRDefault="00796231" w:rsidP="006A623A">
      <w:pPr>
        <w:pStyle w:val="BodyText"/>
        <w:ind w:left="139" w:right="309"/>
        <w:rPr>
          <w:rFonts w:ascii="Arial" w:hAnsi="Arial" w:cs="Arial"/>
        </w:rPr>
      </w:pPr>
      <w:r w:rsidRPr="00C32D95">
        <w:rPr>
          <w:rFonts w:ascii="Arial" w:hAnsi="Arial" w:cs="Arial"/>
        </w:rPr>
        <w:t>Failure of the SC</w:t>
      </w:r>
      <w:r w:rsidR="003A0E35" w:rsidRPr="00C32D95">
        <w:rPr>
          <w:rFonts w:ascii="Arial" w:hAnsi="Arial" w:cs="Arial"/>
        </w:rPr>
        <w:t xml:space="preserve">I indicates that the </w:t>
      </w:r>
      <w:r w:rsidRPr="00C32D95">
        <w:rPr>
          <w:rFonts w:ascii="Arial" w:hAnsi="Arial" w:cs="Arial"/>
        </w:rPr>
        <w:t xml:space="preserve">stream </w:t>
      </w:r>
      <w:r w:rsidR="00CA7812" w:rsidRPr="00C32D95">
        <w:rPr>
          <w:rFonts w:ascii="Arial" w:hAnsi="Arial" w:cs="Arial"/>
        </w:rPr>
        <w:t xml:space="preserve">does not meet the Clean Water Act goal of </w:t>
      </w:r>
      <w:r w:rsidRPr="00C32D95">
        <w:rPr>
          <w:rFonts w:ascii="Arial" w:hAnsi="Arial" w:cs="Arial"/>
        </w:rPr>
        <w:t>biological</w:t>
      </w:r>
      <w:r w:rsidR="003A0E35" w:rsidRPr="00C32D95">
        <w:rPr>
          <w:rFonts w:ascii="Arial" w:hAnsi="Arial" w:cs="Arial"/>
        </w:rPr>
        <w:t xml:space="preserve"> </w:t>
      </w:r>
      <w:r w:rsidR="00CA7812" w:rsidRPr="00C32D95">
        <w:rPr>
          <w:rFonts w:ascii="Arial" w:hAnsi="Arial" w:cs="Arial"/>
        </w:rPr>
        <w:t xml:space="preserve">integrity, as measured by </w:t>
      </w:r>
      <w:r w:rsidR="003A0E35" w:rsidRPr="00C32D95">
        <w:rPr>
          <w:rFonts w:ascii="Arial" w:hAnsi="Arial" w:cs="Arial"/>
        </w:rPr>
        <w:t xml:space="preserve">community </w:t>
      </w:r>
      <w:r w:rsidR="00CA7812" w:rsidRPr="00C32D95">
        <w:rPr>
          <w:rFonts w:ascii="Arial" w:hAnsi="Arial" w:cs="Arial"/>
        </w:rPr>
        <w:t>structure and function, but</w:t>
      </w:r>
      <w:r w:rsidR="003A0E35" w:rsidRPr="00C32D95">
        <w:rPr>
          <w:rFonts w:ascii="Arial" w:hAnsi="Arial" w:cs="Arial"/>
        </w:rPr>
        <w:t xml:space="preserve"> </w:t>
      </w:r>
      <w:r w:rsidR="00CA7812" w:rsidRPr="00C32D95">
        <w:rPr>
          <w:rFonts w:ascii="Arial" w:hAnsi="Arial" w:cs="Arial"/>
        </w:rPr>
        <w:t>the</w:t>
      </w:r>
      <w:r w:rsidR="003A0E35" w:rsidRPr="00C32D95">
        <w:rPr>
          <w:rFonts w:ascii="Arial" w:hAnsi="Arial" w:cs="Arial"/>
        </w:rPr>
        <w:t xml:space="preserve"> reason for</w:t>
      </w:r>
      <w:r w:rsidR="003A0E35" w:rsidRPr="00C32D95">
        <w:rPr>
          <w:rFonts w:ascii="Arial" w:hAnsi="Arial" w:cs="Arial"/>
          <w:spacing w:val="-1"/>
        </w:rPr>
        <w:t xml:space="preserve"> </w:t>
      </w:r>
      <w:r w:rsidR="003A0E35" w:rsidRPr="00C32D95">
        <w:rPr>
          <w:rFonts w:ascii="Arial" w:hAnsi="Arial" w:cs="Arial"/>
        </w:rPr>
        <w:t>the</w:t>
      </w:r>
      <w:r w:rsidR="003A0E35" w:rsidRPr="00C32D95">
        <w:rPr>
          <w:rFonts w:ascii="Arial" w:hAnsi="Arial" w:cs="Arial"/>
          <w:spacing w:val="-1"/>
        </w:rPr>
        <w:t xml:space="preserve"> </w:t>
      </w:r>
      <w:r w:rsidR="00CA7812" w:rsidRPr="00C32D95">
        <w:rPr>
          <w:rFonts w:ascii="Arial" w:hAnsi="Arial" w:cs="Arial"/>
        </w:rPr>
        <w:t>unacceptable</w:t>
      </w:r>
      <w:r w:rsidR="003A0E35" w:rsidRPr="00C32D95">
        <w:rPr>
          <w:rFonts w:ascii="Arial" w:hAnsi="Arial" w:cs="Arial"/>
        </w:rPr>
        <w:t xml:space="preserve"> condition</w:t>
      </w:r>
      <w:r w:rsidR="00CA7812" w:rsidRPr="00C32D95">
        <w:rPr>
          <w:rFonts w:ascii="Arial" w:hAnsi="Arial" w:cs="Arial"/>
        </w:rPr>
        <w:t xml:space="preserve"> must still</w:t>
      </w:r>
      <w:r w:rsidR="00CA7812" w:rsidRPr="00C32D95">
        <w:rPr>
          <w:rFonts w:ascii="Arial" w:hAnsi="Arial" w:cs="Arial"/>
          <w:spacing w:val="-1"/>
        </w:rPr>
        <w:t xml:space="preserve"> </w:t>
      </w:r>
      <w:r w:rsidR="00CA7812" w:rsidRPr="00C32D95">
        <w:rPr>
          <w:rFonts w:ascii="Arial" w:hAnsi="Arial" w:cs="Arial"/>
        </w:rPr>
        <w:t>be explained</w:t>
      </w:r>
      <w:r w:rsidR="003A0E35" w:rsidRPr="00C32D95">
        <w:rPr>
          <w:rFonts w:ascii="Arial" w:hAnsi="Arial" w:cs="Arial"/>
        </w:rPr>
        <w:t>.</w:t>
      </w:r>
      <w:r w:rsidR="003A0E35" w:rsidRPr="00C32D95">
        <w:rPr>
          <w:rFonts w:ascii="Arial" w:hAnsi="Arial" w:cs="Arial"/>
          <w:spacing w:val="40"/>
        </w:rPr>
        <w:t xml:space="preserve"> </w:t>
      </w:r>
      <w:r w:rsidRPr="00C32D95">
        <w:rPr>
          <w:rFonts w:ascii="Arial" w:hAnsi="Arial" w:cs="Arial"/>
        </w:rPr>
        <w:t>For</w:t>
      </w:r>
      <w:r w:rsidRPr="00C32D95">
        <w:rPr>
          <w:rFonts w:ascii="Arial" w:hAnsi="Arial" w:cs="Arial"/>
          <w:spacing w:val="-1"/>
        </w:rPr>
        <w:t xml:space="preserve"> </w:t>
      </w:r>
      <w:r w:rsidRPr="00C32D95">
        <w:rPr>
          <w:rFonts w:ascii="Arial" w:hAnsi="Arial" w:cs="Arial"/>
        </w:rPr>
        <w:t>IWR purposes,</w:t>
      </w:r>
      <w:r w:rsidRPr="00C32D95">
        <w:rPr>
          <w:rFonts w:ascii="Arial" w:hAnsi="Arial" w:cs="Arial"/>
          <w:spacing w:val="-3"/>
        </w:rPr>
        <w:t xml:space="preserve"> </w:t>
      </w:r>
      <w:r w:rsidRPr="00C32D95">
        <w:rPr>
          <w:rFonts w:ascii="Arial" w:hAnsi="Arial" w:cs="Arial"/>
        </w:rPr>
        <w:t>the</w:t>
      </w:r>
      <w:r w:rsidR="003A0E35" w:rsidRPr="00C32D95">
        <w:rPr>
          <w:rFonts w:ascii="Arial" w:hAnsi="Arial" w:cs="Arial"/>
        </w:rPr>
        <w:t xml:space="preserve"> pollutant causing the biological degradation must be identified prior to developing a TMDL. Although a </w:t>
      </w:r>
      <w:r w:rsidRPr="00C32D95">
        <w:rPr>
          <w:rFonts w:ascii="Arial" w:hAnsi="Arial" w:cs="Arial"/>
        </w:rPr>
        <w:t>stream could have a failing SC</w:t>
      </w:r>
      <w:r w:rsidR="003A0E35" w:rsidRPr="00C32D95">
        <w:rPr>
          <w:rFonts w:ascii="Arial" w:hAnsi="Arial" w:cs="Arial"/>
        </w:rPr>
        <w:t>I due to water quality problems (</w:t>
      </w:r>
      <w:r w:rsidR="003A0E35" w:rsidRPr="00C32D95">
        <w:rPr>
          <w:rFonts w:ascii="Arial" w:hAnsi="Arial" w:cs="Arial"/>
          <w:i/>
        </w:rPr>
        <w:t>e.g</w:t>
      </w:r>
      <w:r w:rsidR="003A0E35" w:rsidRPr="00C32D95">
        <w:rPr>
          <w:rFonts w:ascii="Arial" w:hAnsi="Arial" w:cs="Arial"/>
        </w:rPr>
        <w:t xml:space="preserve">., </w:t>
      </w:r>
      <w:r w:rsidRPr="00C32D95">
        <w:rPr>
          <w:rFonts w:ascii="Arial" w:hAnsi="Arial" w:cs="Arial"/>
        </w:rPr>
        <w:t xml:space="preserve">toxic substances or </w:t>
      </w:r>
      <w:r w:rsidR="003A0E35" w:rsidRPr="00C32D95">
        <w:rPr>
          <w:rFonts w:ascii="Arial" w:hAnsi="Arial" w:cs="Arial"/>
        </w:rPr>
        <w:t xml:space="preserve">excess nutrients), it is possible that </w:t>
      </w:r>
      <w:r w:rsidRPr="00C32D95">
        <w:rPr>
          <w:rFonts w:ascii="Arial" w:hAnsi="Arial" w:cs="Arial"/>
        </w:rPr>
        <w:t>habitat</w:t>
      </w:r>
      <w:r w:rsidR="00EA07D5" w:rsidRPr="00C32D95">
        <w:rPr>
          <w:rFonts w:ascii="Arial" w:hAnsi="Arial" w:cs="Arial"/>
        </w:rPr>
        <w:t xml:space="preserve"> disruption, hydrologic</w:t>
      </w:r>
      <w:r w:rsidR="003A0E35" w:rsidRPr="00C32D95">
        <w:rPr>
          <w:rFonts w:ascii="Arial" w:hAnsi="Arial" w:cs="Arial"/>
        </w:rPr>
        <w:t xml:space="preserve"> alteration</w:t>
      </w:r>
      <w:r w:rsidR="00EA07D5" w:rsidRPr="00C32D95">
        <w:rPr>
          <w:rFonts w:ascii="Arial" w:hAnsi="Arial" w:cs="Arial"/>
        </w:rPr>
        <w:t>s,</w:t>
      </w:r>
      <w:r w:rsidR="003A0E35" w:rsidRPr="00C32D95">
        <w:rPr>
          <w:rFonts w:ascii="Arial" w:hAnsi="Arial" w:cs="Arial"/>
          <w:spacing w:val="-5"/>
        </w:rPr>
        <w:t xml:space="preserve"> </w:t>
      </w:r>
      <w:r w:rsidR="003A0E35" w:rsidRPr="00C32D95">
        <w:rPr>
          <w:rFonts w:ascii="Arial" w:hAnsi="Arial" w:cs="Arial"/>
        </w:rPr>
        <w:t>or</w:t>
      </w:r>
      <w:r w:rsidR="003A0E35" w:rsidRPr="00C32D95">
        <w:rPr>
          <w:rFonts w:ascii="Arial" w:hAnsi="Arial" w:cs="Arial"/>
          <w:spacing w:val="-5"/>
        </w:rPr>
        <w:t xml:space="preserve"> </w:t>
      </w:r>
      <w:r w:rsidR="003A0E35" w:rsidRPr="00C32D95">
        <w:rPr>
          <w:rFonts w:ascii="Arial" w:hAnsi="Arial" w:cs="Arial"/>
        </w:rPr>
        <w:t>other</w:t>
      </w:r>
      <w:r w:rsidR="003A0E35" w:rsidRPr="00C32D95">
        <w:rPr>
          <w:rFonts w:ascii="Arial" w:hAnsi="Arial" w:cs="Arial"/>
          <w:spacing w:val="-5"/>
        </w:rPr>
        <w:t xml:space="preserve"> </w:t>
      </w:r>
      <w:r w:rsidR="003A0E35" w:rsidRPr="00C32D95">
        <w:rPr>
          <w:rFonts w:ascii="Arial" w:hAnsi="Arial" w:cs="Arial"/>
        </w:rPr>
        <w:t>physical</w:t>
      </w:r>
      <w:r w:rsidR="003A0E35" w:rsidRPr="00C32D95">
        <w:rPr>
          <w:rFonts w:ascii="Arial" w:hAnsi="Arial" w:cs="Arial"/>
          <w:spacing w:val="-2"/>
        </w:rPr>
        <w:t xml:space="preserve"> </w:t>
      </w:r>
      <w:r w:rsidR="003A0E35" w:rsidRPr="00C32D95">
        <w:rPr>
          <w:rFonts w:ascii="Arial" w:hAnsi="Arial" w:cs="Arial"/>
        </w:rPr>
        <w:t>disturbance</w:t>
      </w:r>
      <w:r w:rsidR="00EA07D5" w:rsidRPr="00C32D95">
        <w:rPr>
          <w:rFonts w:ascii="Arial" w:hAnsi="Arial" w:cs="Arial"/>
        </w:rPr>
        <w:t>s</w:t>
      </w:r>
      <w:r w:rsidR="003A0E35" w:rsidRPr="00C32D95">
        <w:rPr>
          <w:rFonts w:ascii="Arial" w:hAnsi="Arial" w:cs="Arial"/>
          <w:spacing w:val="-3"/>
        </w:rPr>
        <w:t xml:space="preserve"> </w:t>
      </w:r>
      <w:r w:rsidR="003A0E35" w:rsidRPr="00C32D95">
        <w:rPr>
          <w:rFonts w:ascii="Arial" w:hAnsi="Arial" w:cs="Arial"/>
        </w:rPr>
        <w:t>are</w:t>
      </w:r>
      <w:r w:rsidR="003A0E35" w:rsidRPr="00C32D95">
        <w:rPr>
          <w:rFonts w:ascii="Arial" w:hAnsi="Arial" w:cs="Arial"/>
          <w:spacing w:val="-4"/>
        </w:rPr>
        <w:t xml:space="preserve"> </w:t>
      </w:r>
      <w:r w:rsidR="003A0E35" w:rsidRPr="00C32D95">
        <w:rPr>
          <w:rFonts w:ascii="Arial" w:hAnsi="Arial" w:cs="Arial"/>
        </w:rPr>
        <w:t>significant</w:t>
      </w:r>
      <w:r w:rsidR="003A0E35" w:rsidRPr="00C32D95">
        <w:rPr>
          <w:rFonts w:ascii="Arial" w:hAnsi="Arial" w:cs="Arial"/>
          <w:spacing w:val="-1"/>
        </w:rPr>
        <w:t xml:space="preserve"> </w:t>
      </w:r>
      <w:r w:rsidR="003A0E35" w:rsidRPr="00C32D95">
        <w:rPr>
          <w:rFonts w:ascii="Arial" w:hAnsi="Arial" w:cs="Arial"/>
        </w:rPr>
        <w:t>stressors.</w:t>
      </w:r>
      <w:r w:rsidR="003A0E35" w:rsidRPr="00C32D95">
        <w:rPr>
          <w:rFonts w:ascii="Arial" w:hAnsi="Arial" w:cs="Arial"/>
          <w:spacing w:val="40"/>
        </w:rPr>
        <w:t xml:space="preserve"> </w:t>
      </w:r>
      <w:r w:rsidR="003A0E35" w:rsidRPr="00C32D95">
        <w:rPr>
          <w:rFonts w:ascii="Arial" w:hAnsi="Arial" w:cs="Arial"/>
        </w:rPr>
        <w:t>If</w:t>
      </w:r>
      <w:r w:rsidR="003A0E35" w:rsidRPr="00C32D95">
        <w:rPr>
          <w:rFonts w:ascii="Arial" w:hAnsi="Arial" w:cs="Arial"/>
          <w:spacing w:val="-4"/>
        </w:rPr>
        <w:t xml:space="preserve"> </w:t>
      </w:r>
      <w:r w:rsidR="003A0E35" w:rsidRPr="00C32D95">
        <w:rPr>
          <w:rFonts w:ascii="Arial" w:hAnsi="Arial" w:cs="Arial"/>
        </w:rPr>
        <w:t>factors</w:t>
      </w:r>
      <w:r w:rsidR="003A0E35" w:rsidRPr="00C32D95">
        <w:rPr>
          <w:rFonts w:ascii="Arial" w:hAnsi="Arial" w:cs="Arial"/>
          <w:spacing w:val="-3"/>
        </w:rPr>
        <w:t xml:space="preserve"> </w:t>
      </w:r>
      <w:r w:rsidR="003A0E35" w:rsidRPr="00C32D95">
        <w:rPr>
          <w:rFonts w:ascii="Arial" w:hAnsi="Arial" w:cs="Arial"/>
        </w:rPr>
        <w:t>other</w:t>
      </w:r>
      <w:r w:rsidR="003A0E35" w:rsidRPr="00C32D95">
        <w:rPr>
          <w:rFonts w:ascii="Arial" w:hAnsi="Arial" w:cs="Arial"/>
          <w:spacing w:val="-5"/>
        </w:rPr>
        <w:t xml:space="preserve"> </w:t>
      </w:r>
      <w:r w:rsidR="003A0E35" w:rsidRPr="00C32D95">
        <w:rPr>
          <w:rFonts w:ascii="Arial" w:hAnsi="Arial" w:cs="Arial"/>
        </w:rPr>
        <w:t>than water quality are determined to</w:t>
      </w:r>
      <w:r w:rsidR="00EA07D5" w:rsidRPr="00C32D95">
        <w:rPr>
          <w:rFonts w:ascii="Arial" w:hAnsi="Arial" w:cs="Arial"/>
        </w:rPr>
        <w:t xml:space="preserve"> be the cause of the SC</w:t>
      </w:r>
      <w:r w:rsidR="003A0E35" w:rsidRPr="00C32D95">
        <w:rPr>
          <w:rFonts w:ascii="Arial" w:hAnsi="Arial" w:cs="Arial"/>
        </w:rPr>
        <w:t xml:space="preserve">I failure, DEP will </w:t>
      </w:r>
      <w:r w:rsidR="00EA07D5" w:rsidRPr="00C32D95">
        <w:rPr>
          <w:rFonts w:ascii="Arial" w:hAnsi="Arial" w:cs="Arial"/>
        </w:rPr>
        <w:t>address</w:t>
      </w:r>
      <w:r w:rsidR="003A0E35" w:rsidRPr="00C32D95">
        <w:rPr>
          <w:rFonts w:ascii="Arial" w:hAnsi="Arial" w:cs="Arial"/>
        </w:rPr>
        <w:t xml:space="preserve"> those factors through </w:t>
      </w:r>
      <w:r w:rsidR="00EA07D5" w:rsidRPr="00C32D95">
        <w:rPr>
          <w:rFonts w:ascii="Arial" w:hAnsi="Arial" w:cs="Arial"/>
        </w:rPr>
        <w:t>avenues other than the TMDL program</w:t>
      </w:r>
      <w:r w:rsidR="003A0E35" w:rsidRPr="00C32D95">
        <w:rPr>
          <w:rFonts w:ascii="Arial" w:hAnsi="Arial" w:cs="Arial"/>
        </w:rPr>
        <w:t>.</w:t>
      </w:r>
    </w:p>
    <w:p w14:paraId="33561E72" w14:textId="77777777" w:rsidR="00EA07D5" w:rsidRPr="00C32D95" w:rsidRDefault="00EA07D5" w:rsidP="006A623A">
      <w:pPr>
        <w:pStyle w:val="BodyText"/>
        <w:spacing w:before="1"/>
        <w:rPr>
          <w:rFonts w:ascii="Arial" w:hAnsi="Arial" w:cs="Arial"/>
        </w:rPr>
      </w:pPr>
    </w:p>
    <w:p w14:paraId="09DAD52F" w14:textId="608069BA" w:rsidR="003A0E35" w:rsidRPr="00C32D95" w:rsidRDefault="003A0E35" w:rsidP="002A0E78">
      <w:pPr>
        <w:ind w:left="499" w:right="309"/>
        <w:rPr>
          <w:rFonts w:ascii="Arial" w:hAnsi="Arial" w:cs="Arial"/>
          <w:i/>
          <w:sz w:val="24"/>
        </w:rPr>
      </w:pPr>
      <w:r w:rsidRPr="00C32D95">
        <w:rPr>
          <w:rFonts w:ascii="Arial" w:hAnsi="Arial" w:cs="Arial"/>
          <w:i/>
          <w:sz w:val="24"/>
        </w:rPr>
        <w:t>Example:</w:t>
      </w:r>
      <w:r w:rsidRPr="00C32D95">
        <w:rPr>
          <w:rFonts w:ascii="Arial" w:hAnsi="Arial" w:cs="Arial"/>
          <w:i/>
          <w:spacing w:val="40"/>
        </w:rPr>
        <w:t xml:space="preserve"> </w:t>
      </w:r>
      <w:r w:rsidRPr="00C32D95">
        <w:rPr>
          <w:rFonts w:ascii="Arial" w:hAnsi="Arial" w:cs="Arial"/>
          <w:i/>
          <w:sz w:val="24"/>
        </w:rPr>
        <w:t>A</w:t>
      </w:r>
      <w:r w:rsidRPr="00C32D95">
        <w:rPr>
          <w:rFonts w:ascii="Arial" w:hAnsi="Arial" w:cs="Arial"/>
          <w:i/>
          <w:spacing w:val="-2"/>
          <w:sz w:val="24"/>
        </w:rPr>
        <w:t xml:space="preserve"> </w:t>
      </w:r>
      <w:r w:rsidR="00EA07D5" w:rsidRPr="00C32D95">
        <w:rPr>
          <w:rFonts w:ascii="Arial" w:hAnsi="Arial" w:cs="Arial"/>
          <w:i/>
          <w:sz w:val="24"/>
        </w:rPr>
        <w:t>stream</w:t>
      </w:r>
      <w:r w:rsidRPr="00C32D95">
        <w:rPr>
          <w:rFonts w:ascii="Arial" w:hAnsi="Arial" w:cs="Arial"/>
          <w:i/>
          <w:spacing w:val="-5"/>
        </w:rPr>
        <w:t xml:space="preserve"> </w:t>
      </w:r>
      <w:r w:rsidRPr="00C32D95">
        <w:rPr>
          <w:rFonts w:ascii="Arial" w:hAnsi="Arial" w:cs="Arial"/>
          <w:i/>
          <w:sz w:val="24"/>
        </w:rPr>
        <w:t>fails</w:t>
      </w:r>
      <w:r w:rsidRPr="00C32D95">
        <w:rPr>
          <w:rFonts w:ascii="Arial" w:hAnsi="Arial" w:cs="Arial"/>
          <w:i/>
          <w:spacing w:val="-5"/>
        </w:rPr>
        <w:t xml:space="preserve"> </w:t>
      </w:r>
      <w:r w:rsidRPr="00C32D95">
        <w:rPr>
          <w:rFonts w:ascii="Arial" w:hAnsi="Arial" w:cs="Arial"/>
          <w:i/>
          <w:sz w:val="24"/>
        </w:rPr>
        <w:t>the</w:t>
      </w:r>
      <w:r w:rsidR="00EA07D5" w:rsidRPr="00C32D95">
        <w:rPr>
          <w:rFonts w:ascii="Arial" w:hAnsi="Arial" w:cs="Arial"/>
          <w:i/>
          <w:spacing w:val="-2"/>
        </w:rPr>
        <w:t xml:space="preserve"> </w:t>
      </w:r>
      <w:r w:rsidR="00EA07D5" w:rsidRPr="00C32D95">
        <w:rPr>
          <w:rFonts w:ascii="Arial" w:hAnsi="Arial" w:cs="Arial"/>
          <w:i/>
          <w:sz w:val="24"/>
        </w:rPr>
        <w:t>SC</w:t>
      </w:r>
      <w:r w:rsidRPr="00C32D95">
        <w:rPr>
          <w:rFonts w:ascii="Arial" w:hAnsi="Arial" w:cs="Arial"/>
          <w:i/>
        </w:rPr>
        <w:t>I</w:t>
      </w:r>
      <w:r w:rsidRPr="00C32D95">
        <w:rPr>
          <w:rFonts w:ascii="Arial" w:hAnsi="Arial" w:cs="Arial"/>
          <w:i/>
          <w:sz w:val="24"/>
        </w:rPr>
        <w:t>,</w:t>
      </w:r>
      <w:r w:rsidRPr="00C32D95">
        <w:rPr>
          <w:rFonts w:ascii="Arial" w:hAnsi="Arial" w:cs="Arial"/>
          <w:i/>
          <w:spacing w:val="-2"/>
          <w:sz w:val="24"/>
        </w:rPr>
        <w:t xml:space="preserve"> </w:t>
      </w:r>
      <w:r w:rsidRPr="00C32D95">
        <w:rPr>
          <w:rFonts w:ascii="Arial" w:hAnsi="Arial" w:cs="Arial"/>
          <w:i/>
          <w:sz w:val="24"/>
        </w:rPr>
        <w:t>but</w:t>
      </w:r>
      <w:r w:rsidRPr="00C32D95">
        <w:rPr>
          <w:rFonts w:ascii="Arial" w:hAnsi="Arial" w:cs="Arial"/>
          <w:i/>
          <w:spacing w:val="-1"/>
        </w:rPr>
        <w:t xml:space="preserve"> </w:t>
      </w:r>
      <w:r w:rsidRPr="00C32D95">
        <w:rPr>
          <w:rFonts w:ascii="Arial" w:hAnsi="Arial" w:cs="Arial"/>
          <w:i/>
          <w:sz w:val="24"/>
        </w:rPr>
        <w:t>data</w:t>
      </w:r>
      <w:r w:rsidRPr="00C32D95">
        <w:rPr>
          <w:rFonts w:ascii="Arial" w:hAnsi="Arial" w:cs="Arial"/>
          <w:i/>
          <w:spacing w:val="-4"/>
        </w:rPr>
        <w:t xml:space="preserve"> </w:t>
      </w:r>
      <w:r w:rsidRPr="00C32D95">
        <w:rPr>
          <w:rFonts w:ascii="Arial" w:hAnsi="Arial" w:cs="Arial"/>
          <w:i/>
          <w:sz w:val="24"/>
        </w:rPr>
        <w:t>indicate</w:t>
      </w:r>
      <w:r w:rsidRPr="00C32D95">
        <w:rPr>
          <w:rFonts w:ascii="Arial" w:hAnsi="Arial" w:cs="Arial"/>
          <w:i/>
          <w:spacing w:val="-2"/>
        </w:rPr>
        <w:t xml:space="preserve"> </w:t>
      </w:r>
      <w:r w:rsidR="00EA07D5" w:rsidRPr="00C32D95">
        <w:rPr>
          <w:rFonts w:ascii="Arial" w:hAnsi="Arial" w:cs="Arial"/>
          <w:i/>
          <w:sz w:val="24"/>
        </w:rPr>
        <w:t>the</w:t>
      </w:r>
      <w:r w:rsidR="00EA07D5" w:rsidRPr="00C32D95">
        <w:rPr>
          <w:rFonts w:ascii="Arial" w:hAnsi="Arial" w:cs="Arial"/>
          <w:i/>
          <w:spacing w:val="-2"/>
        </w:rPr>
        <w:t xml:space="preserve"> </w:t>
      </w:r>
      <w:r w:rsidR="00EA07D5" w:rsidRPr="00C32D95">
        <w:rPr>
          <w:rFonts w:ascii="Arial" w:hAnsi="Arial" w:cs="Arial"/>
          <w:i/>
          <w:sz w:val="24"/>
        </w:rPr>
        <w:t>stream</w:t>
      </w:r>
      <w:r w:rsidRPr="00C32D95">
        <w:rPr>
          <w:rFonts w:ascii="Arial" w:hAnsi="Arial" w:cs="Arial"/>
          <w:i/>
          <w:spacing w:val="-3"/>
        </w:rPr>
        <w:t xml:space="preserve"> </w:t>
      </w:r>
      <w:r w:rsidRPr="00C32D95">
        <w:rPr>
          <w:rFonts w:ascii="Arial" w:hAnsi="Arial" w:cs="Arial"/>
          <w:i/>
          <w:sz w:val="24"/>
        </w:rPr>
        <w:t>is</w:t>
      </w:r>
      <w:r w:rsidRPr="00C32D95">
        <w:rPr>
          <w:rFonts w:ascii="Arial" w:hAnsi="Arial" w:cs="Arial"/>
          <w:i/>
          <w:spacing w:val="-2"/>
        </w:rPr>
        <w:t xml:space="preserve"> </w:t>
      </w:r>
      <w:r w:rsidRPr="00C32D95">
        <w:rPr>
          <w:rFonts w:ascii="Arial" w:hAnsi="Arial" w:cs="Arial"/>
          <w:i/>
          <w:sz w:val="24"/>
        </w:rPr>
        <w:t>not</w:t>
      </w:r>
      <w:r w:rsidRPr="00C32D95">
        <w:rPr>
          <w:rFonts w:ascii="Arial" w:hAnsi="Arial" w:cs="Arial"/>
          <w:i/>
          <w:spacing w:val="-1"/>
        </w:rPr>
        <w:t xml:space="preserve"> </w:t>
      </w:r>
      <w:r w:rsidRPr="00C32D95">
        <w:rPr>
          <w:rFonts w:ascii="Arial" w:hAnsi="Arial" w:cs="Arial"/>
          <w:i/>
          <w:sz w:val="24"/>
        </w:rPr>
        <w:t>impaired</w:t>
      </w:r>
      <w:r w:rsidRPr="00C32D95">
        <w:rPr>
          <w:rFonts w:ascii="Arial" w:hAnsi="Arial" w:cs="Arial"/>
          <w:i/>
          <w:spacing w:val="-4"/>
        </w:rPr>
        <w:t xml:space="preserve"> </w:t>
      </w:r>
      <w:r w:rsidRPr="00C32D95">
        <w:rPr>
          <w:rFonts w:ascii="Arial" w:hAnsi="Arial" w:cs="Arial"/>
          <w:i/>
          <w:sz w:val="24"/>
        </w:rPr>
        <w:t>for</w:t>
      </w:r>
      <w:r w:rsidRPr="00C32D95">
        <w:rPr>
          <w:rFonts w:ascii="Arial" w:hAnsi="Arial" w:cs="Arial"/>
          <w:i/>
          <w:spacing w:val="-3"/>
        </w:rPr>
        <w:t xml:space="preserve"> </w:t>
      </w:r>
      <w:r w:rsidRPr="00C32D95">
        <w:rPr>
          <w:rFonts w:ascii="Arial" w:hAnsi="Arial" w:cs="Arial"/>
          <w:i/>
          <w:sz w:val="24"/>
        </w:rPr>
        <w:t>any water quality parameter.</w:t>
      </w:r>
      <w:r w:rsidRPr="00C32D95">
        <w:rPr>
          <w:rFonts w:ascii="Arial" w:hAnsi="Arial" w:cs="Arial"/>
          <w:i/>
          <w:spacing w:val="40"/>
        </w:rPr>
        <w:t xml:space="preserve"> </w:t>
      </w:r>
      <w:r w:rsidRPr="00C32D95">
        <w:rPr>
          <w:rFonts w:ascii="Arial" w:hAnsi="Arial" w:cs="Arial"/>
          <w:i/>
          <w:sz w:val="24"/>
        </w:rPr>
        <w:t>DEP bio</w:t>
      </w:r>
      <w:r w:rsidRPr="00C32D95">
        <w:rPr>
          <w:rFonts w:ascii="Arial" w:hAnsi="Arial" w:cs="Arial"/>
          <w:i/>
        </w:rPr>
        <w:t xml:space="preserve">logists determine that the </w:t>
      </w:r>
      <w:r w:rsidR="00EA07D5" w:rsidRPr="00C32D95">
        <w:rPr>
          <w:rFonts w:ascii="Arial" w:hAnsi="Arial" w:cs="Arial"/>
          <w:i/>
        </w:rPr>
        <w:t>stream habitat assessment score was less than 80, and that the system had been artificially channelized in the 1960s</w:t>
      </w:r>
      <w:r w:rsidRPr="00C32D95">
        <w:rPr>
          <w:rFonts w:ascii="Arial" w:hAnsi="Arial" w:cs="Arial"/>
          <w:i/>
        </w:rPr>
        <w:t>.</w:t>
      </w:r>
      <w:r w:rsidRPr="00C32D95">
        <w:rPr>
          <w:rFonts w:ascii="Arial" w:hAnsi="Arial" w:cs="Arial"/>
          <w:i/>
          <w:spacing w:val="40"/>
          <w:sz w:val="24"/>
        </w:rPr>
        <w:t xml:space="preserve"> </w:t>
      </w:r>
      <w:r w:rsidRPr="00C32D95">
        <w:rPr>
          <w:rFonts w:ascii="Arial" w:hAnsi="Arial" w:cs="Arial"/>
          <w:i/>
          <w:sz w:val="24"/>
        </w:rPr>
        <w:t>In this scenario, pollutant reduction is not required, but</w:t>
      </w:r>
      <w:r w:rsidR="000C70C0">
        <w:rPr>
          <w:rFonts w:ascii="Arial" w:hAnsi="Arial" w:cs="Arial"/>
          <w:i/>
          <w:sz w:val="24"/>
        </w:rPr>
        <w:t xml:space="preserve"> </w:t>
      </w:r>
      <w:r w:rsidR="00EA07D5" w:rsidRPr="00C32D95">
        <w:rPr>
          <w:rFonts w:ascii="Arial" w:hAnsi="Arial" w:cs="Arial"/>
          <w:i/>
          <w:sz w:val="24"/>
        </w:rPr>
        <w:t>physical</w:t>
      </w:r>
      <w:r w:rsidR="00EA07D5" w:rsidRPr="00C32D95">
        <w:rPr>
          <w:rFonts w:ascii="Arial" w:hAnsi="Arial" w:cs="Arial"/>
          <w:i/>
          <w:spacing w:val="-5"/>
        </w:rPr>
        <w:t xml:space="preserve"> </w:t>
      </w:r>
      <w:r w:rsidR="00EA07D5" w:rsidRPr="00C32D95">
        <w:rPr>
          <w:rFonts w:ascii="Arial" w:hAnsi="Arial" w:cs="Arial"/>
          <w:i/>
          <w:sz w:val="24"/>
        </w:rPr>
        <w:t>restoration</w:t>
      </w:r>
      <w:r w:rsidR="00EA07D5" w:rsidRPr="00C32D95">
        <w:rPr>
          <w:rFonts w:ascii="Arial" w:hAnsi="Arial" w:cs="Arial"/>
          <w:i/>
          <w:spacing w:val="-6"/>
        </w:rPr>
        <w:t xml:space="preserve"> </w:t>
      </w:r>
      <w:r w:rsidR="00EA07D5" w:rsidRPr="00C32D95">
        <w:rPr>
          <w:rFonts w:ascii="Arial" w:hAnsi="Arial" w:cs="Arial"/>
          <w:i/>
          <w:sz w:val="24"/>
        </w:rPr>
        <w:t>activities</w:t>
      </w:r>
      <w:r w:rsidRPr="00C32D95">
        <w:rPr>
          <w:rFonts w:ascii="Arial" w:hAnsi="Arial" w:cs="Arial"/>
          <w:i/>
          <w:spacing w:val="-4"/>
        </w:rPr>
        <w:t xml:space="preserve"> </w:t>
      </w:r>
      <w:r w:rsidR="00EA07D5" w:rsidRPr="00C32D95">
        <w:rPr>
          <w:rFonts w:ascii="Arial" w:hAnsi="Arial" w:cs="Arial"/>
          <w:i/>
          <w:sz w:val="24"/>
        </w:rPr>
        <w:t>or</w:t>
      </w:r>
      <w:r w:rsidR="00EA07D5" w:rsidRPr="00C32D95">
        <w:rPr>
          <w:rFonts w:ascii="Arial" w:hAnsi="Arial" w:cs="Arial"/>
          <w:i/>
          <w:spacing w:val="-5"/>
        </w:rPr>
        <w:t xml:space="preserve"> </w:t>
      </w:r>
      <w:r w:rsidR="00EA07D5" w:rsidRPr="00C32D95">
        <w:rPr>
          <w:rFonts w:ascii="Arial" w:hAnsi="Arial" w:cs="Arial"/>
          <w:i/>
          <w:sz w:val="24"/>
        </w:rPr>
        <w:t>reclassification</w:t>
      </w:r>
      <w:r w:rsidR="00EA07D5" w:rsidRPr="00C32D95">
        <w:rPr>
          <w:rFonts w:ascii="Arial" w:hAnsi="Arial" w:cs="Arial"/>
          <w:i/>
          <w:spacing w:val="-6"/>
        </w:rPr>
        <w:t xml:space="preserve"> </w:t>
      </w:r>
      <w:r w:rsidR="00EA07D5" w:rsidRPr="00C32D95">
        <w:rPr>
          <w:rFonts w:ascii="Arial" w:hAnsi="Arial" w:cs="Arial"/>
          <w:i/>
          <w:sz w:val="24"/>
        </w:rPr>
        <w:t>of</w:t>
      </w:r>
      <w:r w:rsidR="00EA07D5" w:rsidRPr="00C32D95">
        <w:rPr>
          <w:rFonts w:ascii="Arial" w:hAnsi="Arial" w:cs="Arial"/>
          <w:i/>
          <w:spacing w:val="-6"/>
        </w:rPr>
        <w:t xml:space="preserve"> </w:t>
      </w:r>
      <w:r w:rsidR="00EA07D5" w:rsidRPr="00C32D95">
        <w:rPr>
          <w:rFonts w:ascii="Arial" w:hAnsi="Arial" w:cs="Arial"/>
          <w:i/>
          <w:sz w:val="24"/>
        </w:rPr>
        <w:t>the</w:t>
      </w:r>
      <w:r w:rsidR="00EA07D5" w:rsidRPr="00C32D95">
        <w:rPr>
          <w:rFonts w:ascii="Arial" w:hAnsi="Arial" w:cs="Arial"/>
          <w:i/>
          <w:spacing w:val="-4"/>
        </w:rPr>
        <w:t xml:space="preserve"> </w:t>
      </w:r>
      <w:r w:rsidR="00EA07D5" w:rsidRPr="00C32D95">
        <w:rPr>
          <w:rFonts w:ascii="Arial" w:hAnsi="Arial" w:cs="Arial"/>
          <w:i/>
          <w:sz w:val="24"/>
        </w:rPr>
        <w:t>waterbody</w:t>
      </w:r>
      <w:r w:rsidR="00EA07D5" w:rsidRPr="00C32D95">
        <w:rPr>
          <w:rFonts w:ascii="Arial" w:hAnsi="Arial" w:cs="Arial"/>
          <w:i/>
          <w:spacing w:val="-4"/>
        </w:rPr>
        <w:t xml:space="preserve"> </w:t>
      </w:r>
      <w:r w:rsidRPr="00C32D95">
        <w:rPr>
          <w:rFonts w:ascii="Arial" w:hAnsi="Arial" w:cs="Arial"/>
          <w:i/>
          <w:sz w:val="24"/>
        </w:rPr>
        <w:t>would</w:t>
      </w:r>
      <w:r w:rsidRPr="00C32D95">
        <w:rPr>
          <w:rFonts w:ascii="Arial" w:hAnsi="Arial" w:cs="Arial"/>
          <w:i/>
          <w:spacing w:val="-6"/>
        </w:rPr>
        <w:t xml:space="preserve"> </w:t>
      </w:r>
      <w:r w:rsidRPr="00C32D95">
        <w:rPr>
          <w:rFonts w:ascii="Arial" w:hAnsi="Arial" w:cs="Arial"/>
          <w:i/>
          <w:sz w:val="24"/>
        </w:rPr>
        <w:t xml:space="preserve">be </w:t>
      </w:r>
      <w:r w:rsidR="00EA07D5" w:rsidRPr="00C32D95">
        <w:rPr>
          <w:rFonts w:ascii="Arial" w:hAnsi="Arial" w:cs="Arial"/>
          <w:i/>
        </w:rPr>
        <w:t xml:space="preserve">potentially </w:t>
      </w:r>
      <w:r w:rsidRPr="00C32D95">
        <w:rPr>
          <w:rFonts w:ascii="Arial" w:hAnsi="Arial" w:cs="Arial"/>
          <w:i/>
        </w:rPr>
        <w:t>appropriate action</w:t>
      </w:r>
      <w:r w:rsidR="00EA07D5" w:rsidRPr="00C32D95">
        <w:rPr>
          <w:rFonts w:ascii="Arial" w:hAnsi="Arial" w:cs="Arial"/>
          <w:i/>
        </w:rPr>
        <w:t>s</w:t>
      </w:r>
      <w:r w:rsidRPr="00C32D95">
        <w:rPr>
          <w:rFonts w:ascii="Arial" w:hAnsi="Arial" w:cs="Arial"/>
          <w:i/>
          <w:sz w:val="24"/>
        </w:rPr>
        <w:t>.</w:t>
      </w:r>
    </w:p>
    <w:p w14:paraId="3B0C0124" w14:textId="77777777" w:rsidR="00280C32" w:rsidRPr="00C32D95" w:rsidRDefault="00280C32">
      <w:pPr>
        <w:pStyle w:val="BodyText"/>
        <w:rPr>
          <w:rFonts w:ascii="Arial" w:hAnsi="Arial" w:cs="Arial"/>
          <w:i/>
        </w:rPr>
      </w:pPr>
    </w:p>
    <w:p w14:paraId="144F9005" w14:textId="195E725C" w:rsidR="003A0E35" w:rsidRPr="00C32D95" w:rsidRDefault="00AF4D0A" w:rsidP="006A623A">
      <w:pPr>
        <w:pStyle w:val="Heading4"/>
        <w:ind w:left="140" w:firstLine="0"/>
        <w:rPr>
          <w:rFonts w:ascii="Arial" w:hAnsi="Arial" w:cs="Arial"/>
        </w:rPr>
      </w:pPr>
      <w:bookmarkStart w:id="59" w:name="Summary_of_SCI_Data_Usability"/>
      <w:bookmarkEnd w:id="59"/>
      <w:r>
        <w:rPr>
          <w:rFonts w:ascii="Arial" w:hAnsi="Arial" w:cs="Arial"/>
        </w:rPr>
        <w:t xml:space="preserve">6.5 </w:t>
      </w:r>
      <w:r w:rsidR="003A0E35" w:rsidRPr="00C32D95">
        <w:rPr>
          <w:rFonts w:ascii="Arial" w:hAnsi="Arial" w:cs="Arial"/>
        </w:rPr>
        <w:t>Summary</w:t>
      </w:r>
      <w:r w:rsidR="00EA07D5" w:rsidRPr="00C32D95">
        <w:rPr>
          <w:rFonts w:ascii="Arial" w:hAnsi="Arial" w:cs="Arial"/>
          <w:spacing w:val="-5"/>
        </w:rPr>
        <w:t xml:space="preserve"> </w:t>
      </w:r>
      <w:r w:rsidR="00EA07D5" w:rsidRPr="00C32D95">
        <w:rPr>
          <w:rFonts w:ascii="Arial" w:hAnsi="Arial" w:cs="Arial"/>
        </w:rPr>
        <w:t>of</w:t>
      </w:r>
      <w:r w:rsidR="00EA07D5" w:rsidRPr="00C32D95">
        <w:rPr>
          <w:rFonts w:ascii="Arial" w:hAnsi="Arial" w:cs="Arial"/>
          <w:spacing w:val="-6"/>
        </w:rPr>
        <w:t xml:space="preserve"> </w:t>
      </w:r>
      <w:r w:rsidR="00EA07D5" w:rsidRPr="00C32D95">
        <w:rPr>
          <w:rFonts w:ascii="Arial" w:hAnsi="Arial" w:cs="Arial"/>
        </w:rPr>
        <w:t>SCI</w:t>
      </w:r>
      <w:r w:rsidR="00EA07D5" w:rsidRPr="00C32D95">
        <w:rPr>
          <w:rFonts w:ascii="Arial" w:hAnsi="Arial" w:cs="Arial"/>
          <w:spacing w:val="-6"/>
        </w:rPr>
        <w:t xml:space="preserve"> </w:t>
      </w:r>
      <w:r w:rsidR="00EA07D5" w:rsidRPr="00C32D95">
        <w:rPr>
          <w:rFonts w:ascii="Arial" w:hAnsi="Arial" w:cs="Arial"/>
        </w:rPr>
        <w:t>Data</w:t>
      </w:r>
      <w:r w:rsidR="00EA07D5" w:rsidRPr="00C32D95">
        <w:rPr>
          <w:rFonts w:ascii="Arial" w:hAnsi="Arial" w:cs="Arial"/>
          <w:spacing w:val="-2"/>
        </w:rPr>
        <w:t xml:space="preserve"> Usability</w:t>
      </w:r>
    </w:p>
    <w:p w14:paraId="4B54DDAB" w14:textId="77777777" w:rsidR="00EA07D5" w:rsidRPr="00C32D95" w:rsidRDefault="00EA07D5" w:rsidP="006A623A">
      <w:pPr>
        <w:pStyle w:val="BodyText"/>
        <w:spacing w:before="3"/>
        <w:rPr>
          <w:rFonts w:ascii="Arial" w:hAnsi="Arial" w:cs="Arial"/>
          <w:b/>
          <w:i/>
          <w:sz w:val="29"/>
        </w:rPr>
      </w:pPr>
    </w:p>
    <w:p w14:paraId="11C8B866" w14:textId="3638AD56" w:rsidR="003A0E35" w:rsidRPr="00C32D95" w:rsidRDefault="003A0E35" w:rsidP="008F5C9A">
      <w:pPr>
        <w:pStyle w:val="BodyText"/>
        <w:numPr>
          <w:ilvl w:val="0"/>
          <w:numId w:val="44"/>
        </w:numPr>
        <w:spacing w:before="1"/>
        <w:ind w:right="489"/>
        <w:rPr>
          <w:rFonts w:ascii="Arial" w:hAnsi="Arial" w:cs="Arial"/>
        </w:rPr>
      </w:pPr>
      <w:r w:rsidRPr="00C32D95">
        <w:rPr>
          <w:rFonts w:ascii="Arial" w:hAnsi="Arial" w:cs="Arial"/>
        </w:rPr>
        <w:t>To</w:t>
      </w:r>
      <w:r w:rsidRPr="00C32D95">
        <w:rPr>
          <w:rFonts w:ascii="Arial" w:hAnsi="Arial" w:cs="Arial"/>
          <w:spacing w:val="-3"/>
        </w:rPr>
        <w:t xml:space="preserve"> </w:t>
      </w:r>
      <w:r w:rsidRPr="00C32D95">
        <w:rPr>
          <w:rFonts w:ascii="Arial" w:hAnsi="Arial" w:cs="Arial"/>
        </w:rPr>
        <w:t>determine</w:t>
      </w:r>
      <w:r w:rsidRPr="00C32D95">
        <w:rPr>
          <w:rFonts w:ascii="Arial" w:hAnsi="Arial" w:cs="Arial"/>
          <w:spacing w:val="-5"/>
        </w:rPr>
        <w:t xml:space="preserve"> </w:t>
      </w:r>
      <w:r w:rsidRPr="00C32D95">
        <w:rPr>
          <w:rFonts w:ascii="Arial" w:hAnsi="Arial" w:cs="Arial"/>
        </w:rPr>
        <w:t>appropriate</w:t>
      </w:r>
      <w:r w:rsidRPr="00C32D95">
        <w:rPr>
          <w:rFonts w:ascii="Arial" w:hAnsi="Arial" w:cs="Arial"/>
          <w:spacing w:val="-3"/>
        </w:rPr>
        <w:t xml:space="preserve"> </w:t>
      </w:r>
      <w:r w:rsidRPr="00C32D95">
        <w:rPr>
          <w:rFonts w:ascii="Arial" w:hAnsi="Arial" w:cs="Arial"/>
        </w:rPr>
        <w:t>actions</w:t>
      </w:r>
      <w:r w:rsidRPr="00C32D95">
        <w:rPr>
          <w:rFonts w:ascii="Arial" w:hAnsi="Arial" w:cs="Arial"/>
          <w:spacing w:val="-4"/>
        </w:rPr>
        <w:t xml:space="preserve"> </w:t>
      </w:r>
      <w:r w:rsidRPr="00C32D95">
        <w:rPr>
          <w:rFonts w:ascii="Arial" w:hAnsi="Arial" w:cs="Arial"/>
        </w:rPr>
        <w:t>associated</w:t>
      </w:r>
      <w:r w:rsidRPr="00C32D95">
        <w:rPr>
          <w:rFonts w:ascii="Arial" w:hAnsi="Arial" w:cs="Arial"/>
          <w:spacing w:val="-5"/>
        </w:rPr>
        <w:t xml:space="preserve"> </w:t>
      </w:r>
      <w:r w:rsidRPr="00C32D95">
        <w:rPr>
          <w:rFonts w:ascii="Arial" w:hAnsi="Arial" w:cs="Arial"/>
        </w:rPr>
        <w:t>with</w:t>
      </w:r>
      <w:r w:rsidRPr="00C32D95">
        <w:rPr>
          <w:rFonts w:ascii="Arial" w:hAnsi="Arial" w:cs="Arial"/>
          <w:spacing w:val="-5"/>
        </w:rPr>
        <w:t xml:space="preserve"> </w:t>
      </w:r>
      <w:r w:rsidRPr="00C32D95">
        <w:rPr>
          <w:rFonts w:ascii="Arial" w:hAnsi="Arial" w:cs="Arial"/>
        </w:rPr>
        <w:t>bioassessment</w:t>
      </w:r>
      <w:r w:rsidRPr="00C32D95">
        <w:rPr>
          <w:rFonts w:ascii="Arial" w:hAnsi="Arial" w:cs="Arial"/>
          <w:spacing w:val="-5"/>
        </w:rPr>
        <w:t xml:space="preserve"> </w:t>
      </w:r>
      <w:r w:rsidRPr="00C32D95">
        <w:rPr>
          <w:rFonts w:ascii="Arial" w:hAnsi="Arial" w:cs="Arial"/>
        </w:rPr>
        <w:t>results,</w:t>
      </w:r>
      <w:r w:rsidRPr="00C32D95">
        <w:rPr>
          <w:rFonts w:ascii="Arial" w:hAnsi="Arial" w:cs="Arial"/>
          <w:spacing w:val="-6"/>
        </w:rPr>
        <w:t xml:space="preserve"> </w:t>
      </w:r>
      <w:r w:rsidRPr="00C32D95">
        <w:rPr>
          <w:rFonts w:ascii="Arial" w:hAnsi="Arial" w:cs="Arial"/>
        </w:rPr>
        <w:t>DEP</w:t>
      </w:r>
      <w:r w:rsidRPr="00C32D95">
        <w:rPr>
          <w:rFonts w:ascii="Arial" w:hAnsi="Arial" w:cs="Arial"/>
          <w:spacing w:val="-3"/>
        </w:rPr>
        <w:t xml:space="preserve"> </w:t>
      </w:r>
      <w:r w:rsidRPr="00C32D95">
        <w:rPr>
          <w:rFonts w:ascii="Arial" w:hAnsi="Arial" w:cs="Arial"/>
        </w:rPr>
        <w:t>will review and evaluate the following information:</w:t>
      </w:r>
    </w:p>
    <w:p w14:paraId="5C56DB46" w14:textId="77777777" w:rsidR="00EA07D5" w:rsidRPr="00C32D95" w:rsidRDefault="00EA07D5" w:rsidP="006A623A">
      <w:pPr>
        <w:pStyle w:val="BodyText"/>
        <w:spacing w:before="10"/>
        <w:rPr>
          <w:rFonts w:ascii="Arial" w:hAnsi="Arial" w:cs="Arial"/>
          <w:sz w:val="23"/>
        </w:rPr>
      </w:pPr>
    </w:p>
    <w:p w14:paraId="0B26EB71" w14:textId="683A2B07" w:rsidR="003A0E35" w:rsidRPr="008F5C9A" w:rsidRDefault="003A0E35" w:rsidP="008F5C9A">
      <w:pPr>
        <w:pStyle w:val="ListParagraph"/>
        <w:numPr>
          <w:ilvl w:val="0"/>
          <w:numId w:val="44"/>
        </w:numPr>
        <w:tabs>
          <w:tab w:val="left" w:pos="859"/>
          <w:tab w:val="left" w:pos="860"/>
        </w:tabs>
        <w:spacing w:before="1" w:line="276" w:lineRule="auto"/>
        <w:ind w:right="437"/>
        <w:rPr>
          <w:rFonts w:ascii="Arial" w:hAnsi="Arial" w:cs="Arial"/>
          <w:sz w:val="24"/>
        </w:rPr>
      </w:pPr>
      <w:r w:rsidRPr="008F5C9A">
        <w:rPr>
          <w:rFonts w:ascii="Arial" w:hAnsi="Arial" w:cs="Arial"/>
          <w:sz w:val="24"/>
        </w:rPr>
        <w:t>The</w:t>
      </w:r>
      <w:r w:rsidRPr="008F5C9A">
        <w:rPr>
          <w:rFonts w:ascii="Arial" w:hAnsi="Arial" w:cs="Arial"/>
          <w:spacing w:val="-5"/>
          <w:sz w:val="24"/>
        </w:rPr>
        <w:t xml:space="preserve"> </w:t>
      </w:r>
      <w:r w:rsidRPr="008F5C9A">
        <w:rPr>
          <w:rFonts w:ascii="Arial" w:hAnsi="Arial" w:cs="Arial"/>
          <w:sz w:val="24"/>
        </w:rPr>
        <w:t>purpose</w:t>
      </w:r>
      <w:r w:rsidRPr="008F5C9A">
        <w:rPr>
          <w:rFonts w:ascii="Arial" w:hAnsi="Arial" w:cs="Arial"/>
          <w:spacing w:val="-4"/>
          <w:sz w:val="24"/>
        </w:rPr>
        <w:t xml:space="preserve"> </w:t>
      </w:r>
      <w:r w:rsidRPr="008F5C9A">
        <w:rPr>
          <w:rFonts w:ascii="Arial" w:hAnsi="Arial" w:cs="Arial"/>
          <w:sz w:val="24"/>
        </w:rPr>
        <w:t>for</w:t>
      </w:r>
      <w:r w:rsidRPr="008F5C9A">
        <w:rPr>
          <w:rFonts w:ascii="Arial" w:hAnsi="Arial" w:cs="Arial"/>
          <w:spacing w:val="-2"/>
          <w:sz w:val="24"/>
        </w:rPr>
        <w:t xml:space="preserve"> </w:t>
      </w:r>
      <w:r w:rsidRPr="008F5C9A">
        <w:rPr>
          <w:rFonts w:ascii="Arial" w:hAnsi="Arial" w:cs="Arial"/>
          <w:sz w:val="24"/>
        </w:rPr>
        <w:t>collecting</w:t>
      </w:r>
      <w:r w:rsidRPr="008F5C9A">
        <w:rPr>
          <w:rFonts w:ascii="Arial" w:hAnsi="Arial" w:cs="Arial"/>
          <w:spacing w:val="-3"/>
          <w:sz w:val="24"/>
        </w:rPr>
        <w:t xml:space="preserve"> </w:t>
      </w:r>
      <w:r w:rsidRPr="008F5C9A">
        <w:rPr>
          <w:rFonts w:ascii="Arial" w:hAnsi="Arial" w:cs="Arial"/>
          <w:sz w:val="24"/>
        </w:rPr>
        <w:t>the</w:t>
      </w:r>
      <w:r w:rsidRPr="008F5C9A">
        <w:rPr>
          <w:rFonts w:ascii="Arial" w:hAnsi="Arial" w:cs="Arial"/>
          <w:spacing w:val="-2"/>
          <w:sz w:val="24"/>
        </w:rPr>
        <w:t xml:space="preserve"> </w:t>
      </w:r>
      <w:r w:rsidRPr="008F5C9A">
        <w:rPr>
          <w:rFonts w:ascii="Arial" w:hAnsi="Arial" w:cs="Arial"/>
          <w:sz w:val="24"/>
        </w:rPr>
        <w:t>bioassessment</w:t>
      </w:r>
      <w:r w:rsidRPr="008F5C9A">
        <w:rPr>
          <w:rFonts w:ascii="Arial" w:hAnsi="Arial" w:cs="Arial"/>
          <w:spacing w:val="-4"/>
          <w:sz w:val="24"/>
        </w:rPr>
        <w:t xml:space="preserve"> </w:t>
      </w:r>
      <w:r w:rsidRPr="008F5C9A">
        <w:rPr>
          <w:rFonts w:ascii="Arial" w:hAnsi="Arial" w:cs="Arial"/>
          <w:sz w:val="24"/>
        </w:rPr>
        <w:t>data</w:t>
      </w:r>
      <w:r w:rsidRPr="008F5C9A">
        <w:rPr>
          <w:rFonts w:ascii="Arial" w:hAnsi="Arial" w:cs="Arial"/>
          <w:spacing w:val="-2"/>
          <w:sz w:val="24"/>
        </w:rPr>
        <w:t xml:space="preserve"> </w:t>
      </w:r>
      <w:r w:rsidRPr="008F5C9A">
        <w:rPr>
          <w:rFonts w:ascii="Arial" w:hAnsi="Arial" w:cs="Arial"/>
          <w:sz w:val="24"/>
        </w:rPr>
        <w:t>and</w:t>
      </w:r>
      <w:r w:rsidRPr="008F5C9A">
        <w:rPr>
          <w:rFonts w:ascii="Arial" w:hAnsi="Arial" w:cs="Arial"/>
          <w:spacing w:val="-4"/>
          <w:sz w:val="24"/>
        </w:rPr>
        <w:t xml:space="preserve"> </w:t>
      </w:r>
      <w:r w:rsidRPr="008F5C9A">
        <w:rPr>
          <w:rFonts w:ascii="Arial" w:hAnsi="Arial" w:cs="Arial"/>
          <w:sz w:val="24"/>
        </w:rPr>
        <w:t>the</w:t>
      </w:r>
      <w:r w:rsidRPr="008F5C9A">
        <w:rPr>
          <w:rFonts w:ascii="Arial" w:hAnsi="Arial" w:cs="Arial"/>
          <w:spacing w:val="-5"/>
          <w:sz w:val="24"/>
        </w:rPr>
        <w:t xml:space="preserve"> </w:t>
      </w:r>
      <w:r w:rsidRPr="008F5C9A">
        <w:rPr>
          <w:rFonts w:ascii="Arial" w:hAnsi="Arial" w:cs="Arial"/>
          <w:sz w:val="24"/>
        </w:rPr>
        <w:t>degree</w:t>
      </w:r>
      <w:r w:rsidRPr="008F5C9A">
        <w:rPr>
          <w:rFonts w:ascii="Arial" w:hAnsi="Arial" w:cs="Arial"/>
          <w:spacing w:val="-4"/>
          <w:sz w:val="24"/>
        </w:rPr>
        <w:t xml:space="preserve"> </w:t>
      </w:r>
      <w:r w:rsidRPr="008F5C9A">
        <w:rPr>
          <w:rFonts w:ascii="Arial" w:hAnsi="Arial" w:cs="Arial"/>
          <w:sz w:val="24"/>
        </w:rPr>
        <w:t>to</w:t>
      </w:r>
      <w:r w:rsidRPr="008F5C9A">
        <w:rPr>
          <w:rFonts w:ascii="Arial" w:hAnsi="Arial" w:cs="Arial"/>
          <w:spacing w:val="-2"/>
          <w:sz w:val="24"/>
        </w:rPr>
        <w:t xml:space="preserve"> </w:t>
      </w:r>
      <w:r w:rsidRPr="008F5C9A">
        <w:rPr>
          <w:rFonts w:ascii="Arial" w:hAnsi="Arial" w:cs="Arial"/>
          <w:sz w:val="24"/>
        </w:rPr>
        <w:t>which</w:t>
      </w:r>
      <w:r w:rsidRPr="008F5C9A">
        <w:rPr>
          <w:rFonts w:ascii="Arial" w:hAnsi="Arial" w:cs="Arial"/>
          <w:spacing w:val="-2"/>
          <w:sz w:val="24"/>
        </w:rPr>
        <w:t xml:space="preserve"> </w:t>
      </w:r>
      <w:r w:rsidRPr="008F5C9A">
        <w:rPr>
          <w:rFonts w:ascii="Arial" w:hAnsi="Arial" w:cs="Arial"/>
          <w:sz w:val="24"/>
        </w:rPr>
        <w:t xml:space="preserve">the study fulfilled the </w:t>
      </w:r>
      <w:r w:rsidR="008F5C9A" w:rsidRPr="008F5C9A">
        <w:rPr>
          <w:rFonts w:ascii="Arial" w:hAnsi="Arial" w:cs="Arial"/>
          <w:sz w:val="24"/>
        </w:rPr>
        <w:t>objectives.</w:t>
      </w:r>
    </w:p>
    <w:p w14:paraId="3A217416" w14:textId="77B377D4" w:rsidR="008F5C9A" w:rsidRPr="008F5C9A" w:rsidRDefault="003A0E35" w:rsidP="008F5C9A">
      <w:pPr>
        <w:pStyle w:val="ListParagraph"/>
        <w:numPr>
          <w:ilvl w:val="0"/>
          <w:numId w:val="44"/>
        </w:numPr>
        <w:tabs>
          <w:tab w:val="left" w:pos="859"/>
          <w:tab w:val="left" w:pos="860"/>
        </w:tabs>
        <w:spacing w:before="198" w:line="276" w:lineRule="auto"/>
        <w:ind w:right="368"/>
        <w:rPr>
          <w:rFonts w:ascii="Arial" w:hAnsi="Arial" w:cs="Arial"/>
          <w:sz w:val="24"/>
        </w:rPr>
      </w:pPr>
      <w:r w:rsidRPr="008F5C9A">
        <w:rPr>
          <w:rFonts w:ascii="Arial" w:hAnsi="Arial" w:cs="Arial"/>
          <w:sz w:val="24"/>
        </w:rPr>
        <w:t>The</w:t>
      </w:r>
      <w:r w:rsidRPr="008F5C9A">
        <w:rPr>
          <w:rFonts w:ascii="Arial" w:hAnsi="Arial" w:cs="Arial"/>
          <w:spacing w:val="-4"/>
          <w:sz w:val="24"/>
        </w:rPr>
        <w:t xml:space="preserve"> </w:t>
      </w:r>
      <w:r w:rsidRPr="008F5C9A">
        <w:rPr>
          <w:rFonts w:ascii="Arial" w:hAnsi="Arial" w:cs="Arial"/>
          <w:sz w:val="24"/>
        </w:rPr>
        <w:t>documented</w:t>
      </w:r>
      <w:r w:rsidRPr="008F5C9A">
        <w:rPr>
          <w:rFonts w:ascii="Arial" w:hAnsi="Arial" w:cs="Arial"/>
          <w:spacing w:val="-3"/>
          <w:sz w:val="24"/>
        </w:rPr>
        <w:t xml:space="preserve"> </w:t>
      </w:r>
      <w:r w:rsidRPr="008F5C9A">
        <w:rPr>
          <w:rFonts w:ascii="Arial" w:hAnsi="Arial" w:cs="Arial"/>
          <w:sz w:val="24"/>
        </w:rPr>
        <w:t>quality</w:t>
      </w:r>
      <w:r w:rsidRPr="008F5C9A">
        <w:rPr>
          <w:rFonts w:ascii="Arial" w:hAnsi="Arial" w:cs="Arial"/>
          <w:spacing w:val="-5"/>
          <w:sz w:val="24"/>
        </w:rPr>
        <w:t xml:space="preserve"> </w:t>
      </w:r>
      <w:r w:rsidRPr="008F5C9A">
        <w:rPr>
          <w:rFonts w:ascii="Arial" w:hAnsi="Arial" w:cs="Arial"/>
          <w:sz w:val="24"/>
        </w:rPr>
        <w:t>control</w:t>
      </w:r>
      <w:r w:rsidRPr="008F5C9A">
        <w:rPr>
          <w:rFonts w:ascii="Arial" w:hAnsi="Arial" w:cs="Arial"/>
          <w:spacing w:val="-4"/>
          <w:sz w:val="24"/>
        </w:rPr>
        <w:t xml:space="preserve"> </w:t>
      </w:r>
      <w:r w:rsidRPr="008F5C9A">
        <w:rPr>
          <w:rFonts w:ascii="Arial" w:hAnsi="Arial" w:cs="Arial"/>
          <w:sz w:val="24"/>
        </w:rPr>
        <w:t>measures</w:t>
      </w:r>
      <w:r w:rsidRPr="008F5C9A">
        <w:rPr>
          <w:rFonts w:ascii="Arial" w:hAnsi="Arial" w:cs="Arial"/>
          <w:spacing w:val="-2"/>
          <w:sz w:val="24"/>
        </w:rPr>
        <w:t xml:space="preserve"> </w:t>
      </w:r>
      <w:r w:rsidRPr="008F5C9A">
        <w:rPr>
          <w:rFonts w:ascii="Arial" w:hAnsi="Arial" w:cs="Arial"/>
          <w:sz w:val="24"/>
        </w:rPr>
        <w:t>and</w:t>
      </w:r>
      <w:r w:rsidRPr="008F5C9A">
        <w:rPr>
          <w:rFonts w:ascii="Arial" w:hAnsi="Arial" w:cs="Arial"/>
          <w:spacing w:val="-3"/>
          <w:sz w:val="24"/>
        </w:rPr>
        <w:t xml:space="preserve"> </w:t>
      </w:r>
      <w:r w:rsidRPr="008F5C9A">
        <w:rPr>
          <w:rFonts w:ascii="Arial" w:hAnsi="Arial" w:cs="Arial"/>
          <w:sz w:val="24"/>
        </w:rPr>
        <w:t>other</w:t>
      </w:r>
      <w:r w:rsidRPr="008F5C9A">
        <w:rPr>
          <w:rFonts w:ascii="Arial" w:hAnsi="Arial" w:cs="Arial"/>
          <w:spacing w:val="-2"/>
          <w:sz w:val="24"/>
        </w:rPr>
        <w:t xml:space="preserve"> </w:t>
      </w:r>
      <w:r w:rsidRPr="008F5C9A">
        <w:rPr>
          <w:rFonts w:ascii="Arial" w:hAnsi="Arial" w:cs="Arial"/>
          <w:sz w:val="24"/>
        </w:rPr>
        <w:t>supporting</w:t>
      </w:r>
      <w:r w:rsidRPr="008F5C9A">
        <w:rPr>
          <w:rFonts w:ascii="Arial" w:hAnsi="Arial" w:cs="Arial"/>
          <w:spacing w:val="-4"/>
          <w:sz w:val="24"/>
        </w:rPr>
        <w:t xml:space="preserve"> </w:t>
      </w:r>
      <w:r w:rsidRPr="008F5C9A">
        <w:rPr>
          <w:rFonts w:ascii="Arial" w:hAnsi="Arial" w:cs="Arial"/>
          <w:sz w:val="24"/>
        </w:rPr>
        <w:t>data,</w:t>
      </w:r>
      <w:r w:rsidRPr="008F5C9A">
        <w:rPr>
          <w:rFonts w:ascii="Arial" w:hAnsi="Arial" w:cs="Arial"/>
          <w:spacing w:val="-4"/>
          <w:sz w:val="24"/>
        </w:rPr>
        <w:t xml:space="preserve"> </w:t>
      </w:r>
      <w:r w:rsidRPr="008F5C9A">
        <w:rPr>
          <w:rFonts w:ascii="Arial" w:hAnsi="Arial" w:cs="Arial"/>
          <w:sz w:val="24"/>
        </w:rPr>
        <w:t>as</w:t>
      </w:r>
      <w:r w:rsidRPr="008F5C9A">
        <w:rPr>
          <w:rFonts w:ascii="Arial" w:hAnsi="Arial" w:cs="Arial"/>
          <w:spacing w:val="-4"/>
          <w:sz w:val="24"/>
        </w:rPr>
        <w:t xml:space="preserve"> </w:t>
      </w:r>
      <w:r w:rsidRPr="008F5C9A">
        <w:rPr>
          <w:rFonts w:ascii="Arial" w:hAnsi="Arial" w:cs="Arial"/>
          <w:sz w:val="24"/>
        </w:rPr>
        <w:t>well</w:t>
      </w:r>
      <w:r w:rsidRPr="008F5C9A">
        <w:rPr>
          <w:rFonts w:ascii="Arial" w:hAnsi="Arial" w:cs="Arial"/>
          <w:spacing w:val="-2"/>
          <w:sz w:val="24"/>
        </w:rPr>
        <w:t xml:space="preserve"> </w:t>
      </w:r>
      <w:r w:rsidRPr="008F5C9A">
        <w:rPr>
          <w:rFonts w:ascii="Arial" w:hAnsi="Arial" w:cs="Arial"/>
          <w:sz w:val="24"/>
        </w:rPr>
        <w:t xml:space="preserve">as the pattern, frequency, and magnitude of any quality control deficiencies associated with the </w:t>
      </w:r>
      <w:r w:rsidR="008F5C9A" w:rsidRPr="008F5C9A">
        <w:rPr>
          <w:rFonts w:ascii="Arial" w:hAnsi="Arial" w:cs="Arial"/>
          <w:sz w:val="24"/>
        </w:rPr>
        <w:t>results.</w:t>
      </w:r>
    </w:p>
    <w:p w14:paraId="02DD0700" w14:textId="6A8A7565" w:rsidR="002A0E78" w:rsidRPr="008F5C9A" w:rsidRDefault="003A0E35" w:rsidP="008F5C9A">
      <w:pPr>
        <w:pStyle w:val="ListParagraph"/>
        <w:numPr>
          <w:ilvl w:val="0"/>
          <w:numId w:val="44"/>
        </w:numPr>
        <w:tabs>
          <w:tab w:val="left" w:pos="859"/>
          <w:tab w:val="left" w:pos="860"/>
        </w:tabs>
        <w:spacing w:before="198" w:line="276" w:lineRule="auto"/>
        <w:ind w:right="368"/>
        <w:rPr>
          <w:rFonts w:ascii="Arial" w:hAnsi="Arial" w:cs="Arial"/>
          <w:sz w:val="24"/>
        </w:rPr>
      </w:pPr>
      <w:r w:rsidRPr="008F5C9A">
        <w:rPr>
          <w:rFonts w:ascii="Arial" w:hAnsi="Arial" w:cs="Arial"/>
          <w:sz w:val="24"/>
        </w:rPr>
        <w:t>The</w:t>
      </w:r>
      <w:r w:rsidRPr="008F5C9A">
        <w:rPr>
          <w:rFonts w:ascii="Arial" w:hAnsi="Arial" w:cs="Arial"/>
          <w:spacing w:val="-2"/>
          <w:sz w:val="24"/>
        </w:rPr>
        <w:t xml:space="preserve"> </w:t>
      </w:r>
      <w:r w:rsidRPr="008F5C9A">
        <w:rPr>
          <w:rFonts w:ascii="Arial" w:hAnsi="Arial" w:cs="Arial"/>
          <w:sz w:val="24"/>
        </w:rPr>
        <w:t>relationship</w:t>
      </w:r>
      <w:r w:rsidRPr="008F5C9A">
        <w:rPr>
          <w:rFonts w:ascii="Arial" w:hAnsi="Arial" w:cs="Arial"/>
          <w:spacing w:val="-4"/>
          <w:sz w:val="24"/>
        </w:rPr>
        <w:t xml:space="preserve"> </w:t>
      </w:r>
      <w:r w:rsidRPr="008F5C9A">
        <w:rPr>
          <w:rFonts w:ascii="Arial" w:hAnsi="Arial" w:cs="Arial"/>
          <w:sz w:val="24"/>
        </w:rPr>
        <w:t>between</w:t>
      </w:r>
      <w:r w:rsidRPr="008F5C9A">
        <w:rPr>
          <w:rFonts w:ascii="Arial" w:hAnsi="Arial" w:cs="Arial"/>
          <w:spacing w:val="-2"/>
          <w:sz w:val="24"/>
        </w:rPr>
        <w:t xml:space="preserve"> </w:t>
      </w:r>
      <w:r w:rsidRPr="008F5C9A">
        <w:rPr>
          <w:rFonts w:ascii="Arial" w:hAnsi="Arial" w:cs="Arial"/>
          <w:sz w:val="24"/>
        </w:rPr>
        <w:t>the</w:t>
      </w:r>
      <w:r w:rsidRPr="008F5C9A">
        <w:rPr>
          <w:rFonts w:ascii="Arial" w:hAnsi="Arial" w:cs="Arial"/>
          <w:spacing w:val="-5"/>
          <w:sz w:val="24"/>
        </w:rPr>
        <w:t xml:space="preserve"> </w:t>
      </w:r>
      <w:r w:rsidRPr="008F5C9A">
        <w:rPr>
          <w:rFonts w:ascii="Arial" w:hAnsi="Arial" w:cs="Arial"/>
          <w:sz w:val="24"/>
        </w:rPr>
        <w:t>results,</w:t>
      </w:r>
      <w:r w:rsidRPr="008F5C9A">
        <w:rPr>
          <w:rFonts w:ascii="Arial" w:hAnsi="Arial" w:cs="Arial"/>
          <w:spacing w:val="-5"/>
          <w:sz w:val="24"/>
        </w:rPr>
        <w:t xml:space="preserve"> </w:t>
      </w:r>
      <w:r w:rsidRPr="008F5C9A">
        <w:rPr>
          <w:rFonts w:ascii="Arial" w:hAnsi="Arial" w:cs="Arial"/>
          <w:sz w:val="24"/>
        </w:rPr>
        <w:t>the</w:t>
      </w:r>
      <w:r w:rsidRPr="008F5C9A">
        <w:rPr>
          <w:rFonts w:ascii="Arial" w:hAnsi="Arial" w:cs="Arial"/>
          <w:spacing w:val="-4"/>
          <w:sz w:val="24"/>
        </w:rPr>
        <w:t xml:space="preserve"> </w:t>
      </w:r>
      <w:r w:rsidRPr="008F5C9A">
        <w:rPr>
          <w:rFonts w:ascii="Arial" w:hAnsi="Arial" w:cs="Arial"/>
          <w:sz w:val="24"/>
        </w:rPr>
        <w:t>water</w:t>
      </w:r>
      <w:r w:rsidRPr="008F5C9A">
        <w:rPr>
          <w:rFonts w:ascii="Arial" w:hAnsi="Arial" w:cs="Arial"/>
          <w:spacing w:val="-5"/>
          <w:sz w:val="24"/>
        </w:rPr>
        <w:t xml:space="preserve"> </w:t>
      </w:r>
      <w:r w:rsidRPr="008F5C9A">
        <w:rPr>
          <w:rFonts w:ascii="Arial" w:hAnsi="Arial" w:cs="Arial"/>
          <w:sz w:val="24"/>
        </w:rPr>
        <w:t>quality</w:t>
      </w:r>
      <w:r w:rsidRPr="008F5C9A">
        <w:rPr>
          <w:rFonts w:ascii="Arial" w:hAnsi="Arial" w:cs="Arial"/>
          <w:spacing w:val="-3"/>
          <w:sz w:val="24"/>
        </w:rPr>
        <w:t xml:space="preserve"> </w:t>
      </w:r>
      <w:r w:rsidRPr="008F5C9A">
        <w:rPr>
          <w:rFonts w:ascii="Arial" w:hAnsi="Arial" w:cs="Arial"/>
          <w:sz w:val="24"/>
        </w:rPr>
        <w:t>criterion,</w:t>
      </w:r>
      <w:r w:rsidRPr="008F5C9A">
        <w:rPr>
          <w:rFonts w:ascii="Arial" w:hAnsi="Arial" w:cs="Arial"/>
          <w:spacing w:val="-5"/>
          <w:sz w:val="24"/>
        </w:rPr>
        <w:t xml:space="preserve"> </w:t>
      </w:r>
      <w:r w:rsidRPr="008F5C9A">
        <w:rPr>
          <w:rFonts w:ascii="Arial" w:hAnsi="Arial" w:cs="Arial"/>
          <w:sz w:val="24"/>
        </w:rPr>
        <w:t>and</w:t>
      </w:r>
      <w:r w:rsidRPr="008F5C9A">
        <w:rPr>
          <w:rFonts w:ascii="Arial" w:hAnsi="Arial" w:cs="Arial"/>
          <w:spacing w:val="-4"/>
          <w:sz w:val="24"/>
        </w:rPr>
        <w:t xml:space="preserve"> </w:t>
      </w:r>
      <w:r w:rsidRPr="008F5C9A">
        <w:rPr>
          <w:rFonts w:ascii="Arial" w:hAnsi="Arial" w:cs="Arial"/>
          <w:sz w:val="24"/>
        </w:rPr>
        <w:t xml:space="preserve">the </w:t>
      </w:r>
      <w:r w:rsidRPr="008F5C9A">
        <w:rPr>
          <w:rFonts w:ascii="Arial" w:hAnsi="Arial" w:cs="Arial"/>
          <w:sz w:val="24"/>
        </w:rPr>
        <w:lastRenderedPageBreak/>
        <w:t>Minimum Detectible Difference associated with the method; and</w:t>
      </w:r>
      <w:r w:rsidR="002A0E78" w:rsidRPr="008F5C9A">
        <w:rPr>
          <w:rFonts w:ascii="Arial" w:hAnsi="Arial" w:cs="Arial"/>
          <w:sz w:val="24"/>
        </w:rPr>
        <w:t xml:space="preserve"> A reasonable determination of the cause of the bioassessment failures. From</w:t>
      </w:r>
      <w:r w:rsidR="002A0E78" w:rsidRPr="008F5C9A">
        <w:rPr>
          <w:rFonts w:ascii="Arial" w:hAnsi="Arial" w:cs="Arial"/>
          <w:spacing w:val="-1"/>
          <w:sz w:val="24"/>
        </w:rPr>
        <w:t xml:space="preserve"> </w:t>
      </w:r>
      <w:r w:rsidR="002A0E78" w:rsidRPr="008F5C9A">
        <w:rPr>
          <w:rFonts w:ascii="Arial" w:hAnsi="Arial" w:cs="Arial"/>
          <w:sz w:val="24"/>
        </w:rPr>
        <w:t>this</w:t>
      </w:r>
      <w:r w:rsidR="002A0E78" w:rsidRPr="008F5C9A">
        <w:rPr>
          <w:rFonts w:ascii="Arial" w:hAnsi="Arial" w:cs="Arial"/>
          <w:spacing w:val="-2"/>
          <w:sz w:val="24"/>
        </w:rPr>
        <w:t xml:space="preserve"> </w:t>
      </w:r>
      <w:r w:rsidR="002A0E78" w:rsidRPr="008F5C9A">
        <w:rPr>
          <w:rFonts w:ascii="Arial" w:hAnsi="Arial" w:cs="Arial"/>
          <w:sz w:val="24"/>
        </w:rPr>
        <w:t>evaluation,</w:t>
      </w:r>
      <w:r w:rsidR="002A0E78" w:rsidRPr="008F5C9A">
        <w:rPr>
          <w:rFonts w:ascii="Arial" w:hAnsi="Arial" w:cs="Arial"/>
          <w:spacing w:val="-4"/>
          <w:sz w:val="24"/>
        </w:rPr>
        <w:t xml:space="preserve"> </w:t>
      </w:r>
      <w:r w:rsidR="002A0E78" w:rsidRPr="008F5C9A">
        <w:rPr>
          <w:rFonts w:ascii="Arial" w:hAnsi="Arial" w:cs="Arial"/>
          <w:sz w:val="24"/>
        </w:rPr>
        <w:t>DEP</w:t>
      </w:r>
      <w:r w:rsidR="002A0E78" w:rsidRPr="008F5C9A">
        <w:rPr>
          <w:rFonts w:ascii="Arial" w:hAnsi="Arial" w:cs="Arial"/>
          <w:spacing w:val="-1"/>
          <w:sz w:val="24"/>
        </w:rPr>
        <w:t xml:space="preserve"> </w:t>
      </w:r>
      <w:r w:rsidR="002A0E78" w:rsidRPr="008F5C9A">
        <w:rPr>
          <w:rFonts w:ascii="Arial" w:hAnsi="Arial" w:cs="Arial"/>
          <w:sz w:val="24"/>
        </w:rPr>
        <w:t>will</w:t>
      </w:r>
      <w:r w:rsidR="002A0E78" w:rsidRPr="008F5C9A">
        <w:rPr>
          <w:rFonts w:ascii="Arial" w:hAnsi="Arial" w:cs="Arial"/>
          <w:spacing w:val="-2"/>
          <w:sz w:val="24"/>
        </w:rPr>
        <w:t xml:space="preserve"> </w:t>
      </w:r>
      <w:r w:rsidR="002A0E78" w:rsidRPr="008F5C9A">
        <w:rPr>
          <w:rFonts w:ascii="Arial" w:hAnsi="Arial" w:cs="Arial"/>
          <w:sz w:val="24"/>
        </w:rPr>
        <w:t>determine</w:t>
      </w:r>
      <w:r w:rsidR="002A0E78" w:rsidRPr="008F5C9A">
        <w:rPr>
          <w:rFonts w:ascii="Arial" w:hAnsi="Arial" w:cs="Arial"/>
          <w:spacing w:val="-3"/>
          <w:sz w:val="24"/>
        </w:rPr>
        <w:t xml:space="preserve"> </w:t>
      </w:r>
      <w:r w:rsidR="002A0E78" w:rsidRPr="008F5C9A">
        <w:rPr>
          <w:rFonts w:ascii="Arial" w:hAnsi="Arial" w:cs="Arial"/>
          <w:sz w:val="24"/>
        </w:rPr>
        <w:t>how</w:t>
      </w:r>
      <w:r w:rsidR="002A0E78" w:rsidRPr="008F5C9A">
        <w:rPr>
          <w:rFonts w:ascii="Arial" w:hAnsi="Arial" w:cs="Arial"/>
          <w:spacing w:val="-5"/>
          <w:sz w:val="24"/>
        </w:rPr>
        <w:t xml:space="preserve"> </w:t>
      </w:r>
      <w:r w:rsidR="002A0E78" w:rsidRPr="008F5C9A">
        <w:rPr>
          <w:rFonts w:ascii="Arial" w:hAnsi="Arial" w:cs="Arial"/>
          <w:sz w:val="24"/>
        </w:rPr>
        <w:t>the</w:t>
      </w:r>
      <w:r w:rsidR="002A0E78" w:rsidRPr="008F5C9A">
        <w:rPr>
          <w:rFonts w:ascii="Arial" w:hAnsi="Arial" w:cs="Arial"/>
          <w:spacing w:val="-3"/>
          <w:sz w:val="24"/>
        </w:rPr>
        <w:t xml:space="preserve"> </w:t>
      </w:r>
      <w:r w:rsidR="002A0E78" w:rsidRPr="008F5C9A">
        <w:rPr>
          <w:rFonts w:ascii="Arial" w:hAnsi="Arial" w:cs="Arial"/>
          <w:sz w:val="24"/>
        </w:rPr>
        <w:t>data</w:t>
      </w:r>
      <w:r w:rsidR="002A0E78" w:rsidRPr="008F5C9A">
        <w:rPr>
          <w:rFonts w:ascii="Arial" w:hAnsi="Arial" w:cs="Arial"/>
          <w:spacing w:val="-1"/>
          <w:sz w:val="24"/>
        </w:rPr>
        <w:t xml:space="preserve"> </w:t>
      </w:r>
      <w:r w:rsidR="002A0E78" w:rsidRPr="008F5C9A">
        <w:rPr>
          <w:rFonts w:ascii="Arial" w:hAnsi="Arial" w:cs="Arial"/>
          <w:sz w:val="24"/>
        </w:rPr>
        <w:t>can</w:t>
      </w:r>
      <w:r w:rsidR="002A0E78" w:rsidRPr="008F5C9A">
        <w:rPr>
          <w:rFonts w:ascii="Arial" w:hAnsi="Arial" w:cs="Arial"/>
          <w:spacing w:val="-3"/>
          <w:sz w:val="24"/>
        </w:rPr>
        <w:t xml:space="preserve"> </w:t>
      </w:r>
      <w:r w:rsidR="002A0E78" w:rsidRPr="008F5C9A">
        <w:rPr>
          <w:rFonts w:ascii="Arial" w:hAnsi="Arial" w:cs="Arial"/>
          <w:sz w:val="24"/>
        </w:rPr>
        <w:t>be</w:t>
      </w:r>
      <w:r w:rsidR="002A0E78" w:rsidRPr="008F5C9A">
        <w:rPr>
          <w:rFonts w:ascii="Arial" w:hAnsi="Arial" w:cs="Arial"/>
          <w:spacing w:val="-3"/>
          <w:sz w:val="24"/>
        </w:rPr>
        <w:t xml:space="preserve"> </w:t>
      </w:r>
      <w:r w:rsidR="002A0E78" w:rsidRPr="008F5C9A">
        <w:rPr>
          <w:rFonts w:ascii="Arial" w:hAnsi="Arial" w:cs="Arial"/>
          <w:sz w:val="24"/>
        </w:rPr>
        <w:t>used</w:t>
      </w:r>
      <w:r w:rsidR="002A0E78" w:rsidRPr="008F5C9A">
        <w:rPr>
          <w:rFonts w:ascii="Arial" w:hAnsi="Arial" w:cs="Arial"/>
          <w:spacing w:val="-3"/>
          <w:sz w:val="24"/>
        </w:rPr>
        <w:t xml:space="preserve"> </w:t>
      </w:r>
      <w:r w:rsidR="002A0E78" w:rsidRPr="008F5C9A">
        <w:rPr>
          <w:rFonts w:ascii="Arial" w:hAnsi="Arial" w:cs="Arial"/>
          <w:sz w:val="24"/>
        </w:rPr>
        <w:t>by</w:t>
      </w:r>
      <w:r w:rsidR="002A0E78" w:rsidRPr="008F5C9A">
        <w:rPr>
          <w:rFonts w:ascii="Arial" w:hAnsi="Arial" w:cs="Arial"/>
          <w:spacing w:val="-2"/>
          <w:sz w:val="24"/>
        </w:rPr>
        <w:t xml:space="preserve"> </w:t>
      </w:r>
      <w:r w:rsidR="002A0E78" w:rsidRPr="008F5C9A">
        <w:rPr>
          <w:rFonts w:ascii="Arial" w:hAnsi="Arial" w:cs="Arial"/>
          <w:sz w:val="24"/>
        </w:rPr>
        <w:t>the</w:t>
      </w:r>
      <w:r w:rsidR="002A0E78" w:rsidRPr="008F5C9A">
        <w:rPr>
          <w:rFonts w:ascii="Arial" w:hAnsi="Arial" w:cs="Arial"/>
          <w:spacing w:val="-4"/>
          <w:sz w:val="24"/>
        </w:rPr>
        <w:t xml:space="preserve"> </w:t>
      </w:r>
      <w:r w:rsidR="002A0E78" w:rsidRPr="008F5C9A">
        <w:rPr>
          <w:rFonts w:ascii="Arial" w:hAnsi="Arial" w:cs="Arial"/>
          <w:sz w:val="24"/>
        </w:rPr>
        <w:t>relevant</w:t>
      </w:r>
      <w:r w:rsidR="002A0E78" w:rsidRPr="008F5C9A">
        <w:rPr>
          <w:rFonts w:ascii="Arial" w:hAnsi="Arial" w:cs="Arial"/>
        </w:rPr>
        <w:t xml:space="preserve"> </w:t>
      </w:r>
      <w:r w:rsidR="002A0E78" w:rsidRPr="008F2B45">
        <w:rPr>
          <w:rFonts w:ascii="Arial" w:hAnsi="Arial" w:cs="Arial"/>
          <w:sz w:val="24"/>
          <w:szCs w:val="24"/>
        </w:rPr>
        <w:t>Department</w:t>
      </w:r>
      <w:r w:rsidR="002A0E78" w:rsidRPr="008F2B45">
        <w:rPr>
          <w:rFonts w:ascii="Arial" w:hAnsi="Arial" w:cs="Arial"/>
          <w:spacing w:val="-5"/>
          <w:sz w:val="24"/>
          <w:szCs w:val="24"/>
        </w:rPr>
        <w:t xml:space="preserve"> </w:t>
      </w:r>
      <w:r w:rsidR="002A0E78" w:rsidRPr="008F2B45">
        <w:rPr>
          <w:rFonts w:ascii="Arial" w:hAnsi="Arial" w:cs="Arial"/>
          <w:sz w:val="24"/>
          <w:szCs w:val="24"/>
        </w:rPr>
        <w:t>programs.</w:t>
      </w:r>
      <w:r w:rsidR="002A0E78" w:rsidRPr="008F2B45">
        <w:rPr>
          <w:rFonts w:ascii="Arial" w:hAnsi="Arial" w:cs="Arial"/>
          <w:spacing w:val="49"/>
          <w:sz w:val="24"/>
          <w:szCs w:val="24"/>
        </w:rPr>
        <w:t xml:space="preserve"> </w:t>
      </w:r>
      <w:r w:rsidR="002A0E78" w:rsidRPr="008F2B45">
        <w:rPr>
          <w:rFonts w:ascii="Arial" w:hAnsi="Arial" w:cs="Arial"/>
          <w:sz w:val="24"/>
          <w:szCs w:val="24"/>
        </w:rPr>
        <w:t>Biological</w:t>
      </w:r>
      <w:r w:rsidR="002A0E78" w:rsidRPr="008F2B45">
        <w:rPr>
          <w:rFonts w:ascii="Arial" w:hAnsi="Arial" w:cs="Arial"/>
          <w:spacing w:val="-1"/>
          <w:sz w:val="24"/>
          <w:szCs w:val="24"/>
        </w:rPr>
        <w:t xml:space="preserve"> </w:t>
      </w:r>
      <w:r w:rsidR="002A0E78" w:rsidRPr="008F2B45">
        <w:rPr>
          <w:rFonts w:ascii="Arial" w:hAnsi="Arial" w:cs="Arial"/>
          <w:sz w:val="24"/>
          <w:szCs w:val="24"/>
        </w:rPr>
        <w:t>health</w:t>
      </w:r>
      <w:r w:rsidR="002A0E78" w:rsidRPr="008F2B45">
        <w:rPr>
          <w:rFonts w:ascii="Arial" w:hAnsi="Arial" w:cs="Arial"/>
          <w:spacing w:val="-3"/>
          <w:sz w:val="24"/>
          <w:szCs w:val="24"/>
        </w:rPr>
        <w:t xml:space="preserve"> </w:t>
      </w:r>
      <w:r w:rsidR="002A0E78" w:rsidRPr="008F2B45">
        <w:rPr>
          <w:rFonts w:ascii="Arial" w:hAnsi="Arial" w:cs="Arial"/>
          <w:sz w:val="24"/>
          <w:szCs w:val="24"/>
        </w:rPr>
        <w:t>usability</w:t>
      </w:r>
      <w:r w:rsidR="002A0E78" w:rsidRPr="008F2B45">
        <w:rPr>
          <w:rFonts w:ascii="Arial" w:hAnsi="Arial" w:cs="Arial"/>
          <w:spacing w:val="-1"/>
          <w:sz w:val="24"/>
          <w:szCs w:val="24"/>
        </w:rPr>
        <w:t xml:space="preserve"> </w:t>
      </w:r>
      <w:r w:rsidR="002A0E78" w:rsidRPr="008F2B45">
        <w:rPr>
          <w:rFonts w:ascii="Arial" w:hAnsi="Arial" w:cs="Arial"/>
          <w:sz w:val="24"/>
          <w:szCs w:val="24"/>
        </w:rPr>
        <w:t>assessments</w:t>
      </w:r>
      <w:r w:rsidR="002A0E78" w:rsidRPr="008F2B45">
        <w:rPr>
          <w:rFonts w:ascii="Arial" w:hAnsi="Arial" w:cs="Arial"/>
          <w:spacing w:val="-4"/>
          <w:sz w:val="24"/>
          <w:szCs w:val="24"/>
        </w:rPr>
        <w:t xml:space="preserve"> </w:t>
      </w:r>
      <w:r w:rsidR="002A0E78" w:rsidRPr="008F2B45">
        <w:rPr>
          <w:rFonts w:ascii="Arial" w:hAnsi="Arial" w:cs="Arial"/>
          <w:sz w:val="24"/>
          <w:szCs w:val="24"/>
        </w:rPr>
        <w:t>will</w:t>
      </w:r>
      <w:r w:rsidR="002A0E78" w:rsidRPr="008F2B45">
        <w:rPr>
          <w:rFonts w:ascii="Arial" w:hAnsi="Arial" w:cs="Arial"/>
          <w:spacing w:val="-1"/>
          <w:sz w:val="24"/>
          <w:szCs w:val="24"/>
        </w:rPr>
        <w:t xml:space="preserve"> </w:t>
      </w:r>
      <w:r w:rsidR="002A0E78" w:rsidRPr="008F2B45">
        <w:rPr>
          <w:rFonts w:ascii="Arial" w:hAnsi="Arial" w:cs="Arial"/>
          <w:sz w:val="24"/>
          <w:szCs w:val="24"/>
        </w:rPr>
        <w:t>evaluate</w:t>
      </w:r>
      <w:r w:rsidR="002A0E78" w:rsidRPr="008F2B45">
        <w:rPr>
          <w:rFonts w:ascii="Arial" w:hAnsi="Arial" w:cs="Arial"/>
          <w:spacing w:val="-3"/>
          <w:sz w:val="24"/>
          <w:szCs w:val="24"/>
        </w:rPr>
        <w:t xml:space="preserve"> </w:t>
      </w:r>
      <w:r w:rsidR="002A0E78" w:rsidRPr="008F2B45">
        <w:rPr>
          <w:rFonts w:ascii="Arial" w:hAnsi="Arial" w:cs="Arial"/>
          <w:sz w:val="24"/>
          <w:szCs w:val="24"/>
        </w:rPr>
        <w:t>the</w:t>
      </w:r>
      <w:r w:rsidR="002A0E78" w:rsidRPr="008F2B45">
        <w:rPr>
          <w:rFonts w:ascii="Arial" w:hAnsi="Arial" w:cs="Arial"/>
          <w:spacing w:val="-2"/>
          <w:sz w:val="24"/>
          <w:szCs w:val="24"/>
        </w:rPr>
        <w:t xml:space="preserve"> above</w:t>
      </w:r>
      <w:r w:rsidR="002A0E78" w:rsidRPr="008F2B45">
        <w:rPr>
          <w:rFonts w:ascii="Arial" w:hAnsi="Arial" w:cs="Arial"/>
          <w:sz w:val="24"/>
          <w:szCs w:val="24"/>
        </w:rPr>
        <w:t xml:space="preserve"> factors relative to DEP program or project objectives, and the follow the principles characterized</w:t>
      </w:r>
      <w:r w:rsidR="002A0E78" w:rsidRPr="008F2B45">
        <w:rPr>
          <w:rFonts w:ascii="Arial" w:hAnsi="Arial" w:cs="Arial"/>
          <w:spacing w:val="-4"/>
          <w:sz w:val="24"/>
          <w:szCs w:val="24"/>
        </w:rPr>
        <w:t xml:space="preserve"> </w:t>
      </w:r>
      <w:r w:rsidR="002A0E78" w:rsidRPr="008F2B45">
        <w:rPr>
          <w:rFonts w:ascii="Arial" w:hAnsi="Arial" w:cs="Arial"/>
          <w:sz w:val="24"/>
          <w:szCs w:val="24"/>
        </w:rPr>
        <w:t>in</w:t>
      </w:r>
      <w:r w:rsidR="002A0E78" w:rsidRPr="008F2B45">
        <w:rPr>
          <w:rFonts w:ascii="Arial" w:hAnsi="Arial" w:cs="Arial"/>
          <w:spacing w:val="-4"/>
          <w:sz w:val="24"/>
          <w:szCs w:val="24"/>
        </w:rPr>
        <w:t xml:space="preserve"> </w:t>
      </w:r>
      <w:r w:rsidR="002A0E78" w:rsidRPr="008F2B45">
        <w:rPr>
          <w:rFonts w:ascii="Arial" w:hAnsi="Arial" w:cs="Arial"/>
          <w:sz w:val="24"/>
          <w:szCs w:val="24"/>
        </w:rPr>
        <w:t>this</w:t>
      </w:r>
      <w:r w:rsidR="002A0E78" w:rsidRPr="008F2B45">
        <w:rPr>
          <w:rFonts w:ascii="Arial" w:hAnsi="Arial" w:cs="Arial"/>
          <w:spacing w:val="-3"/>
          <w:sz w:val="24"/>
          <w:szCs w:val="24"/>
        </w:rPr>
        <w:t xml:space="preserve"> </w:t>
      </w:r>
      <w:r w:rsidR="002A0E78" w:rsidRPr="008F2B45">
        <w:rPr>
          <w:rFonts w:ascii="Arial" w:hAnsi="Arial" w:cs="Arial"/>
          <w:sz w:val="24"/>
          <w:szCs w:val="24"/>
        </w:rPr>
        <w:t>guidance</w:t>
      </w:r>
      <w:r w:rsidR="002A0E78" w:rsidRPr="008F2B45">
        <w:rPr>
          <w:rFonts w:ascii="Arial" w:hAnsi="Arial" w:cs="Arial"/>
          <w:spacing w:val="-2"/>
          <w:sz w:val="24"/>
          <w:szCs w:val="24"/>
        </w:rPr>
        <w:t xml:space="preserve"> </w:t>
      </w:r>
      <w:r w:rsidR="002A0E78" w:rsidRPr="008F2B45">
        <w:rPr>
          <w:rFonts w:ascii="Arial" w:hAnsi="Arial" w:cs="Arial"/>
          <w:sz w:val="24"/>
          <w:szCs w:val="24"/>
        </w:rPr>
        <w:t>document</w:t>
      </w:r>
      <w:r w:rsidR="002A0E78" w:rsidRPr="008F2B45">
        <w:rPr>
          <w:rFonts w:ascii="Arial" w:hAnsi="Arial" w:cs="Arial"/>
          <w:spacing w:val="-4"/>
          <w:sz w:val="24"/>
          <w:szCs w:val="24"/>
        </w:rPr>
        <w:t xml:space="preserve"> </w:t>
      </w:r>
      <w:r w:rsidR="002A0E78" w:rsidRPr="008F2B45">
        <w:rPr>
          <w:rFonts w:ascii="Arial" w:hAnsi="Arial" w:cs="Arial"/>
          <w:sz w:val="24"/>
          <w:szCs w:val="24"/>
        </w:rPr>
        <w:t>to</w:t>
      </w:r>
      <w:r w:rsidR="002A0E78" w:rsidRPr="008F2B45">
        <w:rPr>
          <w:rFonts w:ascii="Arial" w:hAnsi="Arial" w:cs="Arial"/>
          <w:spacing w:val="-4"/>
          <w:sz w:val="24"/>
          <w:szCs w:val="24"/>
        </w:rPr>
        <w:t xml:space="preserve"> </w:t>
      </w:r>
      <w:r w:rsidR="002A0E78" w:rsidRPr="008F2B45">
        <w:rPr>
          <w:rFonts w:ascii="Arial" w:hAnsi="Arial" w:cs="Arial"/>
          <w:sz w:val="24"/>
          <w:szCs w:val="24"/>
        </w:rPr>
        <w:t>draw</w:t>
      </w:r>
      <w:r w:rsidR="002A0E78" w:rsidRPr="008F2B45">
        <w:rPr>
          <w:rFonts w:ascii="Arial" w:hAnsi="Arial" w:cs="Arial"/>
          <w:spacing w:val="-6"/>
          <w:sz w:val="24"/>
          <w:szCs w:val="24"/>
        </w:rPr>
        <w:t xml:space="preserve"> </w:t>
      </w:r>
      <w:r w:rsidR="002A0E78" w:rsidRPr="008F2B45">
        <w:rPr>
          <w:rFonts w:ascii="Arial" w:hAnsi="Arial" w:cs="Arial"/>
          <w:sz w:val="24"/>
          <w:szCs w:val="24"/>
        </w:rPr>
        <w:t>an</w:t>
      </w:r>
      <w:r w:rsidR="002A0E78" w:rsidRPr="008F2B45">
        <w:rPr>
          <w:rFonts w:ascii="Arial" w:hAnsi="Arial" w:cs="Arial"/>
          <w:spacing w:val="-1"/>
          <w:sz w:val="24"/>
          <w:szCs w:val="24"/>
        </w:rPr>
        <w:t xml:space="preserve"> </w:t>
      </w:r>
      <w:r w:rsidR="002A0E78" w:rsidRPr="008F2B45">
        <w:rPr>
          <w:rFonts w:ascii="Arial" w:hAnsi="Arial" w:cs="Arial"/>
          <w:sz w:val="24"/>
          <w:szCs w:val="24"/>
        </w:rPr>
        <w:t>“overall</w:t>
      </w:r>
      <w:r w:rsidR="002A0E78" w:rsidRPr="008F2B45">
        <w:rPr>
          <w:rFonts w:ascii="Arial" w:hAnsi="Arial" w:cs="Arial"/>
          <w:spacing w:val="-2"/>
          <w:sz w:val="24"/>
          <w:szCs w:val="24"/>
        </w:rPr>
        <w:t xml:space="preserve"> </w:t>
      </w:r>
      <w:r w:rsidR="002A0E78" w:rsidRPr="008F2B45">
        <w:rPr>
          <w:rFonts w:ascii="Arial" w:hAnsi="Arial" w:cs="Arial"/>
          <w:sz w:val="24"/>
          <w:szCs w:val="24"/>
        </w:rPr>
        <w:t>conclusion”</w:t>
      </w:r>
      <w:r w:rsidR="002A0E78" w:rsidRPr="008F2B45">
        <w:rPr>
          <w:rFonts w:ascii="Arial" w:hAnsi="Arial" w:cs="Arial"/>
          <w:spacing w:val="-2"/>
          <w:sz w:val="24"/>
          <w:szCs w:val="24"/>
        </w:rPr>
        <w:t xml:space="preserve"> </w:t>
      </w:r>
      <w:r w:rsidR="002A0E78" w:rsidRPr="008F2B45">
        <w:rPr>
          <w:rFonts w:ascii="Arial" w:hAnsi="Arial" w:cs="Arial"/>
          <w:sz w:val="24"/>
          <w:szCs w:val="24"/>
        </w:rPr>
        <w:t>concerning</w:t>
      </w:r>
      <w:r w:rsidR="002A0E78" w:rsidRPr="008F2B45">
        <w:rPr>
          <w:rFonts w:ascii="Arial" w:hAnsi="Arial" w:cs="Arial"/>
          <w:spacing w:val="-5"/>
          <w:sz w:val="24"/>
          <w:szCs w:val="24"/>
        </w:rPr>
        <w:t xml:space="preserve"> </w:t>
      </w:r>
      <w:r w:rsidR="002A0E78" w:rsidRPr="008F2B45">
        <w:rPr>
          <w:rFonts w:ascii="Arial" w:hAnsi="Arial" w:cs="Arial"/>
          <w:sz w:val="24"/>
          <w:szCs w:val="24"/>
        </w:rPr>
        <w:t xml:space="preserve">the usability of the data set consistent with the processes and examples provided in this </w:t>
      </w:r>
      <w:r w:rsidR="002A0E78" w:rsidRPr="008F2B45">
        <w:rPr>
          <w:rFonts w:ascii="Arial" w:hAnsi="Arial" w:cs="Arial"/>
          <w:spacing w:val="-2"/>
          <w:sz w:val="24"/>
          <w:szCs w:val="24"/>
        </w:rPr>
        <w:t>document.</w:t>
      </w:r>
    </w:p>
    <w:p w14:paraId="79A836AA" w14:textId="77777777" w:rsidR="00280C32" w:rsidRPr="00C32D95" w:rsidRDefault="00280C32">
      <w:pPr>
        <w:pStyle w:val="BodyText"/>
        <w:rPr>
          <w:rFonts w:ascii="Arial" w:hAnsi="Arial" w:cs="Arial"/>
        </w:rPr>
      </w:pPr>
    </w:p>
    <w:p w14:paraId="2EC1000C" w14:textId="77777777" w:rsidR="00F22C63" w:rsidRPr="00C32D95" w:rsidRDefault="00F22C63" w:rsidP="006F2E96">
      <w:pPr>
        <w:pStyle w:val="Heading1"/>
        <w:numPr>
          <w:ilvl w:val="0"/>
          <w:numId w:val="42"/>
        </w:numPr>
        <w:tabs>
          <w:tab w:val="left" w:pos="861"/>
        </w:tabs>
        <w:spacing w:before="1"/>
        <w:ind w:right="425"/>
      </w:pPr>
      <w:bookmarkStart w:id="60" w:name="_Toc307224722"/>
      <w:bookmarkStart w:id="61" w:name="_Toc179985580"/>
      <w:r w:rsidRPr="00C32D95">
        <w:t>SCI</w:t>
      </w:r>
      <w:r w:rsidRPr="00C32D95">
        <w:rPr>
          <w:spacing w:val="-16"/>
        </w:rPr>
        <w:t xml:space="preserve"> </w:t>
      </w:r>
      <w:r w:rsidRPr="00C32D95">
        <w:t>Training</w:t>
      </w:r>
      <w:r w:rsidRPr="00C32D95">
        <w:rPr>
          <w:spacing w:val="-16"/>
        </w:rPr>
        <w:t xml:space="preserve"> </w:t>
      </w:r>
      <w:r w:rsidRPr="00C32D95">
        <w:t>Materials,</w:t>
      </w:r>
      <w:r w:rsidRPr="00C32D95">
        <w:rPr>
          <w:spacing w:val="-16"/>
        </w:rPr>
        <w:t xml:space="preserve"> </w:t>
      </w:r>
      <w:r w:rsidRPr="00C32D95">
        <w:t>Training</w:t>
      </w:r>
      <w:r w:rsidRPr="00C32D95">
        <w:rPr>
          <w:spacing w:val="-15"/>
        </w:rPr>
        <w:t xml:space="preserve"> </w:t>
      </w:r>
      <w:r w:rsidRPr="00C32D95">
        <w:t>Requirements,</w:t>
      </w:r>
      <w:r w:rsidRPr="00C32D95">
        <w:rPr>
          <w:spacing w:val="-14"/>
        </w:rPr>
        <w:t xml:space="preserve"> </w:t>
      </w:r>
      <w:r w:rsidRPr="00C32D95">
        <w:t xml:space="preserve">and </w:t>
      </w:r>
      <w:r w:rsidRPr="00C32D95">
        <w:rPr>
          <w:spacing w:val="-2"/>
        </w:rPr>
        <w:t>Checklists</w:t>
      </w:r>
      <w:bookmarkEnd w:id="60"/>
      <w:bookmarkEnd w:id="61"/>
    </w:p>
    <w:p w14:paraId="3D2BA680" w14:textId="5B9904BA" w:rsidR="00A61FFD" w:rsidRDefault="00F22C63" w:rsidP="006A623A">
      <w:pPr>
        <w:pStyle w:val="BodyText"/>
        <w:spacing w:before="65"/>
        <w:ind w:left="140"/>
        <w:rPr>
          <w:rFonts w:ascii="Arial" w:hAnsi="Arial" w:cs="Arial"/>
          <w:color w:val="0000FF"/>
          <w:spacing w:val="-2"/>
          <w:highlight w:val="yellow"/>
          <w:u w:val="single" w:color="0000FF"/>
        </w:rPr>
      </w:pPr>
      <w:r w:rsidRPr="00C32D95">
        <w:rPr>
          <w:rFonts w:ascii="Arial" w:hAnsi="Arial" w:cs="Arial"/>
        </w:rPr>
        <w:t>See:</w:t>
      </w:r>
      <w:r w:rsidR="0047384F" w:rsidRPr="00C32D95" w:rsidDel="0047384F">
        <w:rPr>
          <w:rFonts w:ascii="Arial" w:hAnsi="Arial" w:cs="Arial"/>
          <w:spacing w:val="-4"/>
        </w:rPr>
        <w:t xml:space="preserve"> </w:t>
      </w:r>
      <w:hyperlink r:id="rId45" w:history="1">
        <w:r w:rsidR="0047384F" w:rsidRPr="008F5C9A">
          <w:rPr>
            <w:rStyle w:val="Hyperlink"/>
            <w:rFonts w:ascii="Arial" w:hAnsi="Arial" w:cs="Arial"/>
            <w:spacing w:val="-2"/>
            <w:highlight w:val="yellow"/>
          </w:rPr>
          <w:t>https://floridadep.gov/dear/bioassessment/content/bioassessment-training-evaluation-and-quality-assurance</w:t>
        </w:r>
      </w:hyperlink>
    </w:p>
    <w:p w14:paraId="18572A44" w14:textId="3425878A" w:rsidR="00A61FFD" w:rsidRDefault="00A61FFD">
      <w:pPr>
        <w:widowControl/>
        <w:autoSpaceDE/>
        <w:autoSpaceDN/>
        <w:rPr>
          <w:rFonts w:ascii="Arial" w:hAnsi="Arial" w:cs="Arial"/>
          <w:color w:val="0000FF"/>
          <w:spacing w:val="-2"/>
          <w:sz w:val="24"/>
          <w:szCs w:val="24"/>
          <w:highlight w:val="yellow"/>
          <w:u w:val="single" w:color="0000FF"/>
        </w:rPr>
      </w:pPr>
    </w:p>
    <w:p w14:paraId="0F199369" w14:textId="77777777" w:rsidR="00E958B9" w:rsidRPr="00C32D95" w:rsidRDefault="00017F6A" w:rsidP="006F2E96">
      <w:pPr>
        <w:pStyle w:val="Heading1"/>
        <w:numPr>
          <w:ilvl w:val="0"/>
          <w:numId w:val="42"/>
        </w:numPr>
        <w:tabs>
          <w:tab w:val="left" w:pos="861"/>
        </w:tabs>
        <w:spacing w:before="89"/>
      </w:pPr>
      <w:bookmarkStart w:id="62" w:name="_Toc307224723"/>
      <w:bookmarkStart w:id="63" w:name="_Toc179985581"/>
      <w:r w:rsidRPr="00C32D95">
        <w:t>Literature</w:t>
      </w:r>
      <w:r w:rsidRPr="00C32D95">
        <w:rPr>
          <w:spacing w:val="-18"/>
        </w:rPr>
        <w:t xml:space="preserve"> </w:t>
      </w:r>
      <w:r w:rsidRPr="00C32D95">
        <w:rPr>
          <w:spacing w:val="-4"/>
        </w:rPr>
        <w:t>Cited</w:t>
      </w:r>
      <w:bookmarkEnd w:id="62"/>
      <w:bookmarkEnd w:id="63"/>
    </w:p>
    <w:p w14:paraId="051F128A" w14:textId="197C2B23" w:rsidR="006B0E61" w:rsidRDefault="00A434D6" w:rsidP="00A434D6">
      <w:pPr>
        <w:spacing w:line="242" w:lineRule="auto"/>
        <w:ind w:left="720" w:right="302" w:hanging="720"/>
        <w:rPr>
          <w:rFonts w:ascii="Arial" w:hAnsi="Arial" w:cs="Arial"/>
          <w:sz w:val="24"/>
          <w:szCs w:val="24"/>
        </w:rPr>
      </w:pPr>
      <w:r w:rsidRPr="0055384A">
        <w:rPr>
          <w:rFonts w:ascii="Arial" w:hAnsi="Arial" w:cs="Arial"/>
          <w:sz w:val="24"/>
          <w:szCs w:val="24"/>
          <w:highlight w:val="yellow"/>
        </w:rPr>
        <w:t>AMEC Environment &amp; Infrastructure, Inc. 2013. Technical Support for Nutrient Concentration Sensitivities Associated with Different Types of Florida Freshwater Streams, 191 pp, (reference for informational purposes only)</w:t>
      </w:r>
      <w:r w:rsidR="00510D85">
        <w:rPr>
          <w:rFonts w:ascii="Arial" w:hAnsi="Arial" w:cs="Arial"/>
          <w:sz w:val="24"/>
          <w:szCs w:val="24"/>
        </w:rPr>
        <w:t>.</w:t>
      </w:r>
    </w:p>
    <w:p w14:paraId="345B1F28" w14:textId="3EB371BC" w:rsidR="00280C32" w:rsidRPr="00C32D95" w:rsidRDefault="00017F6A" w:rsidP="00EE2246">
      <w:pPr>
        <w:spacing w:line="242" w:lineRule="auto"/>
        <w:ind w:right="302"/>
        <w:rPr>
          <w:rFonts w:ascii="Arial" w:hAnsi="Arial" w:cs="Arial"/>
        </w:rPr>
      </w:pPr>
      <w:r w:rsidRPr="00C32D95">
        <w:rPr>
          <w:rFonts w:ascii="Arial" w:hAnsi="Arial" w:cs="Arial"/>
        </w:rPr>
        <w:t>Brown,</w:t>
      </w:r>
      <w:r w:rsidRPr="00C32D95">
        <w:rPr>
          <w:rFonts w:ascii="Arial" w:hAnsi="Arial" w:cs="Arial"/>
          <w:spacing w:val="-2"/>
        </w:rPr>
        <w:t xml:space="preserve"> </w:t>
      </w:r>
      <w:r w:rsidRPr="00C32D95">
        <w:rPr>
          <w:rFonts w:ascii="Arial" w:hAnsi="Arial" w:cs="Arial"/>
        </w:rPr>
        <w:t>M.</w:t>
      </w:r>
      <w:r w:rsidRPr="00C32D95">
        <w:rPr>
          <w:rFonts w:ascii="Arial" w:hAnsi="Arial" w:cs="Arial"/>
          <w:spacing w:val="-2"/>
        </w:rPr>
        <w:t xml:space="preserve"> </w:t>
      </w:r>
      <w:r w:rsidRPr="00C32D95">
        <w:rPr>
          <w:rFonts w:ascii="Arial" w:hAnsi="Arial" w:cs="Arial"/>
        </w:rPr>
        <w:t>T.,</w:t>
      </w:r>
      <w:r w:rsidRPr="00C32D95">
        <w:rPr>
          <w:rFonts w:ascii="Arial" w:hAnsi="Arial" w:cs="Arial"/>
          <w:spacing w:val="-5"/>
        </w:rPr>
        <w:t xml:space="preserve"> </w:t>
      </w:r>
      <w:r w:rsidRPr="00C32D95">
        <w:rPr>
          <w:rFonts w:ascii="Arial" w:hAnsi="Arial" w:cs="Arial"/>
        </w:rPr>
        <w:t>and B.</w:t>
      </w:r>
      <w:r w:rsidRPr="00C32D95">
        <w:rPr>
          <w:rFonts w:ascii="Arial" w:hAnsi="Arial" w:cs="Arial"/>
          <w:spacing w:val="-3"/>
        </w:rPr>
        <w:t xml:space="preserve"> </w:t>
      </w:r>
      <w:r w:rsidRPr="00C32D95">
        <w:rPr>
          <w:rFonts w:ascii="Arial" w:hAnsi="Arial" w:cs="Arial"/>
        </w:rPr>
        <w:t>Vivas.</w:t>
      </w:r>
      <w:r w:rsidRPr="00C32D95">
        <w:rPr>
          <w:rFonts w:ascii="Arial" w:hAnsi="Arial" w:cs="Arial"/>
          <w:spacing w:val="-2"/>
        </w:rPr>
        <w:t xml:space="preserve"> </w:t>
      </w:r>
      <w:r w:rsidRPr="00C32D95">
        <w:rPr>
          <w:rFonts w:ascii="Arial" w:hAnsi="Arial" w:cs="Arial"/>
        </w:rPr>
        <w:t>200</w:t>
      </w:r>
      <w:r w:rsidR="00220E51" w:rsidRPr="00C32D95">
        <w:rPr>
          <w:rFonts w:ascii="Arial" w:hAnsi="Arial" w:cs="Arial"/>
        </w:rPr>
        <w:t>4</w:t>
      </w:r>
      <w:r w:rsidRPr="00C32D95">
        <w:rPr>
          <w:rFonts w:ascii="Arial" w:hAnsi="Arial" w:cs="Arial"/>
          <w:i/>
        </w:rPr>
        <w:t>.</w:t>
      </w:r>
      <w:r w:rsidRPr="00C32D95">
        <w:rPr>
          <w:rFonts w:ascii="Arial" w:hAnsi="Arial" w:cs="Arial"/>
          <w:i/>
          <w:spacing w:val="-2"/>
        </w:rPr>
        <w:t xml:space="preserve"> </w:t>
      </w:r>
      <w:r w:rsidRPr="00C32D95">
        <w:rPr>
          <w:rFonts w:ascii="Arial" w:hAnsi="Arial" w:cs="Arial"/>
        </w:rPr>
        <w:t>Landscape</w:t>
      </w:r>
      <w:r w:rsidRPr="00C32D95">
        <w:rPr>
          <w:rFonts w:ascii="Arial" w:hAnsi="Arial" w:cs="Arial"/>
          <w:spacing w:val="-5"/>
        </w:rPr>
        <w:t xml:space="preserve"> </w:t>
      </w:r>
      <w:r w:rsidRPr="00C32D95">
        <w:rPr>
          <w:rFonts w:ascii="Arial" w:hAnsi="Arial" w:cs="Arial"/>
        </w:rPr>
        <w:t>development</w:t>
      </w:r>
      <w:r w:rsidRPr="00C32D95">
        <w:rPr>
          <w:rFonts w:ascii="Arial" w:hAnsi="Arial" w:cs="Arial"/>
          <w:spacing w:val="-1"/>
        </w:rPr>
        <w:t xml:space="preserve"> </w:t>
      </w:r>
      <w:r w:rsidRPr="00C32D95">
        <w:rPr>
          <w:rFonts w:ascii="Arial" w:hAnsi="Arial" w:cs="Arial"/>
        </w:rPr>
        <w:t>intensity</w:t>
      </w:r>
      <w:r w:rsidRPr="00C32D95">
        <w:rPr>
          <w:rFonts w:ascii="Arial" w:hAnsi="Arial" w:cs="Arial"/>
          <w:spacing w:val="-2"/>
        </w:rPr>
        <w:t xml:space="preserve"> index.</w:t>
      </w:r>
    </w:p>
    <w:p w14:paraId="6338E0CF" w14:textId="022E42AA" w:rsidR="00E958B9" w:rsidRPr="00EE2246" w:rsidRDefault="00017F6A" w:rsidP="00A434D6">
      <w:pPr>
        <w:ind w:left="720"/>
        <w:rPr>
          <w:rFonts w:ascii="Arial" w:hAnsi="Arial" w:cs="Arial"/>
          <w:sz w:val="24"/>
          <w:szCs w:val="24"/>
        </w:rPr>
      </w:pPr>
      <w:r w:rsidRPr="00C32D95">
        <w:rPr>
          <w:rFonts w:ascii="Arial" w:hAnsi="Arial" w:cs="Arial"/>
          <w:sz w:val="24"/>
        </w:rPr>
        <w:t>Environmental</w:t>
      </w:r>
      <w:r w:rsidRPr="00C32D95">
        <w:rPr>
          <w:rFonts w:ascii="Arial" w:hAnsi="Arial" w:cs="Arial"/>
          <w:spacing w:val="-3"/>
        </w:rPr>
        <w:t xml:space="preserve"> </w:t>
      </w:r>
      <w:r w:rsidRPr="00C32D95">
        <w:rPr>
          <w:rFonts w:ascii="Arial" w:hAnsi="Arial" w:cs="Arial"/>
          <w:sz w:val="24"/>
        </w:rPr>
        <w:t>Monitoring</w:t>
      </w:r>
      <w:r w:rsidRPr="00C32D95">
        <w:rPr>
          <w:rFonts w:ascii="Arial" w:hAnsi="Arial" w:cs="Arial"/>
          <w:spacing w:val="-4"/>
        </w:rPr>
        <w:t xml:space="preserve"> </w:t>
      </w:r>
      <w:r w:rsidRPr="00C32D95">
        <w:rPr>
          <w:rFonts w:ascii="Arial" w:hAnsi="Arial" w:cs="Arial"/>
          <w:sz w:val="24"/>
        </w:rPr>
        <w:t>and</w:t>
      </w:r>
      <w:r w:rsidRPr="00C32D95">
        <w:rPr>
          <w:rFonts w:ascii="Arial" w:hAnsi="Arial" w:cs="Arial"/>
          <w:spacing w:val="-5"/>
        </w:rPr>
        <w:t xml:space="preserve"> </w:t>
      </w:r>
      <w:r w:rsidRPr="00C32D95">
        <w:rPr>
          <w:rFonts w:ascii="Arial" w:hAnsi="Arial" w:cs="Arial"/>
          <w:sz w:val="24"/>
        </w:rPr>
        <w:t>Assessment</w:t>
      </w:r>
      <w:r w:rsidRPr="00C32D95">
        <w:rPr>
          <w:rFonts w:ascii="Arial" w:hAnsi="Arial" w:cs="Arial"/>
          <w:spacing w:val="-1"/>
        </w:rPr>
        <w:t xml:space="preserve"> </w:t>
      </w:r>
      <w:r w:rsidRPr="00C32D95">
        <w:rPr>
          <w:rFonts w:ascii="Arial" w:hAnsi="Arial" w:cs="Arial"/>
          <w:sz w:val="24"/>
        </w:rPr>
        <w:t>101:</w:t>
      </w:r>
      <w:r w:rsidRPr="00C32D95">
        <w:rPr>
          <w:rFonts w:ascii="Arial" w:hAnsi="Arial" w:cs="Arial"/>
          <w:spacing w:val="-2"/>
        </w:rPr>
        <w:t xml:space="preserve"> </w:t>
      </w:r>
      <w:r w:rsidRPr="00C32D95">
        <w:rPr>
          <w:rFonts w:ascii="Arial" w:hAnsi="Arial" w:cs="Arial"/>
          <w:sz w:val="24"/>
        </w:rPr>
        <w:t>289-</w:t>
      </w:r>
      <w:r w:rsidRPr="00EE2246">
        <w:rPr>
          <w:rFonts w:ascii="Arial" w:hAnsi="Arial" w:cs="Arial"/>
          <w:spacing w:val="-5"/>
          <w:sz w:val="24"/>
          <w:szCs w:val="24"/>
        </w:rPr>
        <w:t>309</w:t>
      </w:r>
      <w:r w:rsidR="003A54A8">
        <w:rPr>
          <w:rFonts w:ascii="Arial" w:hAnsi="Arial" w:cs="Arial"/>
          <w:spacing w:val="-5"/>
        </w:rPr>
        <w:t xml:space="preserve"> </w:t>
      </w:r>
      <w:r w:rsidR="003A54A8" w:rsidRPr="00EE2246">
        <w:rPr>
          <w:rFonts w:ascii="Arial" w:hAnsi="Arial" w:cs="Arial"/>
          <w:bCs/>
          <w:iCs/>
          <w:sz w:val="24"/>
          <w:szCs w:val="24"/>
        </w:rPr>
        <w:t>(reference for informational purposes only)</w:t>
      </w:r>
    </w:p>
    <w:p w14:paraId="334CE3BF" w14:textId="77777777" w:rsidR="00EC49B3" w:rsidRDefault="00017F6A" w:rsidP="00510D85">
      <w:pPr>
        <w:pStyle w:val="BodyText"/>
        <w:ind w:left="720" w:hanging="720"/>
        <w:rPr>
          <w:rFonts w:ascii="Arial" w:hAnsi="Arial" w:cs="Arial"/>
          <w:bCs/>
          <w:iCs/>
        </w:rPr>
      </w:pPr>
      <w:r w:rsidRPr="00C32D95">
        <w:rPr>
          <w:rFonts w:ascii="Arial" w:hAnsi="Arial" w:cs="Arial"/>
        </w:rPr>
        <w:t>Fore,</w:t>
      </w:r>
      <w:r w:rsidRPr="00C32D95">
        <w:rPr>
          <w:rFonts w:ascii="Arial" w:hAnsi="Arial" w:cs="Arial"/>
          <w:spacing w:val="-1"/>
        </w:rPr>
        <w:t xml:space="preserve"> </w:t>
      </w:r>
      <w:r w:rsidRPr="00C32D95">
        <w:rPr>
          <w:rFonts w:ascii="Arial" w:hAnsi="Arial" w:cs="Arial"/>
        </w:rPr>
        <w:t>L.S,</w:t>
      </w:r>
      <w:r w:rsidRPr="00C32D95">
        <w:rPr>
          <w:rFonts w:ascii="Arial" w:hAnsi="Arial" w:cs="Arial"/>
          <w:spacing w:val="-1"/>
        </w:rPr>
        <w:t xml:space="preserve"> </w:t>
      </w:r>
      <w:r w:rsidRPr="00C32D95">
        <w:rPr>
          <w:rFonts w:ascii="Arial" w:hAnsi="Arial" w:cs="Arial"/>
        </w:rPr>
        <w:t>R.B.</w:t>
      </w:r>
      <w:r w:rsidRPr="00C32D95">
        <w:rPr>
          <w:rFonts w:ascii="Arial" w:hAnsi="Arial" w:cs="Arial"/>
          <w:spacing w:val="-1"/>
        </w:rPr>
        <w:t xml:space="preserve"> </w:t>
      </w:r>
      <w:r w:rsidRPr="00C32D95">
        <w:rPr>
          <w:rFonts w:ascii="Arial" w:hAnsi="Arial" w:cs="Arial"/>
        </w:rPr>
        <w:t>Frydenborg, D.</w:t>
      </w:r>
      <w:r w:rsidRPr="00C32D95">
        <w:rPr>
          <w:rFonts w:ascii="Arial" w:hAnsi="Arial" w:cs="Arial"/>
          <w:spacing w:val="-1"/>
        </w:rPr>
        <w:t xml:space="preserve"> </w:t>
      </w:r>
      <w:r w:rsidRPr="00C32D95">
        <w:rPr>
          <w:rFonts w:ascii="Arial" w:hAnsi="Arial" w:cs="Arial"/>
        </w:rPr>
        <w:t>Miller,</w:t>
      </w:r>
      <w:r w:rsidRPr="00C32D95">
        <w:rPr>
          <w:rFonts w:ascii="Arial" w:hAnsi="Arial" w:cs="Arial"/>
          <w:spacing w:val="-3"/>
        </w:rPr>
        <w:t xml:space="preserve"> </w:t>
      </w:r>
      <w:r w:rsidRPr="00C32D95">
        <w:rPr>
          <w:rFonts w:ascii="Arial" w:hAnsi="Arial" w:cs="Arial"/>
        </w:rPr>
        <w:t>T.</w:t>
      </w:r>
      <w:r w:rsidRPr="00C32D95">
        <w:rPr>
          <w:rFonts w:ascii="Arial" w:hAnsi="Arial" w:cs="Arial"/>
          <w:spacing w:val="-1"/>
        </w:rPr>
        <w:t xml:space="preserve"> </w:t>
      </w:r>
      <w:r w:rsidRPr="00C32D95">
        <w:rPr>
          <w:rFonts w:ascii="Arial" w:hAnsi="Arial" w:cs="Arial"/>
        </w:rPr>
        <w:t>Frick,</w:t>
      </w:r>
      <w:r w:rsidRPr="00C32D95">
        <w:rPr>
          <w:rFonts w:ascii="Arial" w:hAnsi="Arial" w:cs="Arial"/>
          <w:spacing w:val="-1"/>
        </w:rPr>
        <w:t xml:space="preserve"> </w:t>
      </w:r>
      <w:r w:rsidRPr="00C32D95">
        <w:rPr>
          <w:rFonts w:ascii="Arial" w:hAnsi="Arial" w:cs="Arial"/>
        </w:rPr>
        <w:t>D.</w:t>
      </w:r>
      <w:r w:rsidRPr="00C32D95">
        <w:rPr>
          <w:rFonts w:ascii="Arial" w:hAnsi="Arial" w:cs="Arial"/>
          <w:spacing w:val="-4"/>
        </w:rPr>
        <w:t xml:space="preserve"> </w:t>
      </w:r>
      <w:r w:rsidRPr="00C32D95">
        <w:rPr>
          <w:rFonts w:ascii="Arial" w:hAnsi="Arial" w:cs="Arial"/>
        </w:rPr>
        <w:t>Whiting, J.</w:t>
      </w:r>
      <w:r w:rsidRPr="00C32D95">
        <w:rPr>
          <w:rFonts w:ascii="Arial" w:hAnsi="Arial" w:cs="Arial"/>
          <w:spacing w:val="-1"/>
        </w:rPr>
        <w:t xml:space="preserve"> </w:t>
      </w:r>
      <w:r w:rsidRPr="00C32D95">
        <w:rPr>
          <w:rFonts w:ascii="Arial" w:hAnsi="Arial" w:cs="Arial"/>
        </w:rPr>
        <w:t>Espy, and</w:t>
      </w:r>
      <w:r w:rsidRPr="00C32D95">
        <w:rPr>
          <w:rFonts w:ascii="Arial" w:hAnsi="Arial" w:cs="Arial"/>
          <w:spacing w:val="1"/>
        </w:rPr>
        <w:t xml:space="preserve"> </w:t>
      </w:r>
      <w:r w:rsidRPr="00C32D95">
        <w:rPr>
          <w:rFonts w:ascii="Arial" w:hAnsi="Arial" w:cs="Arial"/>
        </w:rPr>
        <w:t>L.</w:t>
      </w:r>
      <w:r w:rsidRPr="00C32D95">
        <w:rPr>
          <w:rFonts w:ascii="Arial" w:hAnsi="Arial" w:cs="Arial"/>
          <w:spacing w:val="-4"/>
        </w:rPr>
        <w:t xml:space="preserve"> </w:t>
      </w:r>
      <w:r w:rsidRPr="00C32D95">
        <w:rPr>
          <w:rFonts w:ascii="Arial" w:hAnsi="Arial" w:cs="Arial"/>
        </w:rPr>
        <w:t>Wolfe.</w:t>
      </w:r>
      <w:r w:rsidRPr="00C32D95">
        <w:rPr>
          <w:rFonts w:ascii="Arial" w:hAnsi="Arial" w:cs="Arial"/>
          <w:spacing w:val="50"/>
        </w:rPr>
        <w:t xml:space="preserve"> </w:t>
      </w:r>
      <w:r w:rsidRPr="00C32D95">
        <w:rPr>
          <w:rFonts w:ascii="Arial" w:hAnsi="Arial" w:cs="Arial"/>
          <w:spacing w:val="-2"/>
        </w:rPr>
        <w:t>2007.</w:t>
      </w:r>
      <w:r w:rsidR="003A54A8">
        <w:rPr>
          <w:rFonts w:ascii="Arial" w:hAnsi="Arial" w:cs="Arial"/>
          <w:spacing w:val="-2"/>
        </w:rPr>
        <w:t xml:space="preserve"> </w:t>
      </w:r>
      <w:r w:rsidRPr="00C32D95">
        <w:rPr>
          <w:rFonts w:ascii="Arial" w:hAnsi="Arial" w:cs="Arial"/>
          <w:i/>
        </w:rPr>
        <w:t>Development</w:t>
      </w:r>
      <w:r w:rsidRPr="00C32D95">
        <w:rPr>
          <w:rFonts w:ascii="Arial" w:hAnsi="Arial" w:cs="Arial"/>
          <w:i/>
          <w:spacing w:val="-4"/>
        </w:rPr>
        <w:t xml:space="preserve"> </w:t>
      </w:r>
      <w:r w:rsidRPr="00C32D95">
        <w:rPr>
          <w:rFonts w:ascii="Arial" w:hAnsi="Arial" w:cs="Arial"/>
          <w:i/>
        </w:rPr>
        <w:t>and</w:t>
      </w:r>
      <w:r w:rsidRPr="00C32D95">
        <w:rPr>
          <w:rFonts w:ascii="Arial" w:hAnsi="Arial" w:cs="Arial"/>
          <w:i/>
          <w:spacing w:val="-6"/>
        </w:rPr>
        <w:t xml:space="preserve"> </w:t>
      </w:r>
      <w:r w:rsidRPr="00C32D95">
        <w:rPr>
          <w:rFonts w:ascii="Arial" w:hAnsi="Arial" w:cs="Arial"/>
          <w:i/>
        </w:rPr>
        <w:t>Testing</w:t>
      </w:r>
      <w:r w:rsidRPr="00C32D95">
        <w:rPr>
          <w:rFonts w:ascii="Arial" w:hAnsi="Arial" w:cs="Arial"/>
          <w:i/>
          <w:spacing w:val="-6"/>
        </w:rPr>
        <w:t xml:space="preserve"> </w:t>
      </w:r>
      <w:r w:rsidRPr="00C32D95">
        <w:rPr>
          <w:rFonts w:ascii="Arial" w:hAnsi="Arial" w:cs="Arial"/>
          <w:i/>
        </w:rPr>
        <w:t>of</w:t>
      </w:r>
      <w:r w:rsidRPr="00C32D95">
        <w:rPr>
          <w:rFonts w:ascii="Arial" w:hAnsi="Arial" w:cs="Arial"/>
          <w:i/>
          <w:spacing w:val="-4"/>
        </w:rPr>
        <w:t xml:space="preserve"> </w:t>
      </w:r>
      <w:r w:rsidRPr="00C32D95">
        <w:rPr>
          <w:rFonts w:ascii="Arial" w:hAnsi="Arial" w:cs="Arial"/>
          <w:i/>
        </w:rPr>
        <w:t>Biomonitoring</w:t>
      </w:r>
      <w:r w:rsidRPr="00C32D95">
        <w:rPr>
          <w:rFonts w:ascii="Arial" w:hAnsi="Arial" w:cs="Arial"/>
          <w:i/>
          <w:spacing w:val="-6"/>
        </w:rPr>
        <w:t xml:space="preserve"> </w:t>
      </w:r>
      <w:r w:rsidRPr="00C32D95">
        <w:rPr>
          <w:rFonts w:ascii="Arial" w:hAnsi="Arial" w:cs="Arial"/>
          <w:i/>
        </w:rPr>
        <w:t>Tools</w:t>
      </w:r>
      <w:r w:rsidRPr="00C32D95">
        <w:rPr>
          <w:rFonts w:ascii="Arial" w:hAnsi="Arial" w:cs="Arial"/>
          <w:i/>
          <w:spacing w:val="-5"/>
        </w:rPr>
        <w:t xml:space="preserve"> </w:t>
      </w:r>
      <w:r w:rsidRPr="00C32D95">
        <w:rPr>
          <w:rFonts w:ascii="Arial" w:hAnsi="Arial" w:cs="Arial"/>
          <w:i/>
        </w:rPr>
        <w:t>for</w:t>
      </w:r>
      <w:r w:rsidRPr="00C32D95">
        <w:rPr>
          <w:rFonts w:ascii="Arial" w:hAnsi="Arial" w:cs="Arial"/>
          <w:i/>
          <w:spacing w:val="-6"/>
        </w:rPr>
        <w:t xml:space="preserve"> </w:t>
      </w:r>
      <w:r w:rsidRPr="00C32D95">
        <w:rPr>
          <w:rFonts w:ascii="Arial" w:hAnsi="Arial" w:cs="Arial"/>
          <w:i/>
        </w:rPr>
        <w:t>Macroinvertebrates</w:t>
      </w:r>
      <w:r w:rsidRPr="00C32D95">
        <w:rPr>
          <w:rFonts w:ascii="Arial" w:hAnsi="Arial" w:cs="Arial"/>
          <w:i/>
          <w:spacing w:val="-5"/>
        </w:rPr>
        <w:t xml:space="preserve"> </w:t>
      </w:r>
      <w:r w:rsidRPr="00C32D95">
        <w:rPr>
          <w:rFonts w:ascii="Arial" w:hAnsi="Arial" w:cs="Arial"/>
          <w:i/>
        </w:rPr>
        <w:t>in Florida Streams</w:t>
      </w:r>
      <w:r w:rsidRPr="00C32D95">
        <w:rPr>
          <w:rFonts w:ascii="Arial" w:hAnsi="Arial" w:cs="Arial"/>
        </w:rPr>
        <w:t>.</w:t>
      </w:r>
      <w:r w:rsidRPr="00C32D95">
        <w:rPr>
          <w:rFonts w:ascii="Arial" w:hAnsi="Arial" w:cs="Arial"/>
          <w:spacing w:val="40"/>
        </w:rPr>
        <w:t xml:space="preserve"> </w:t>
      </w:r>
      <w:r w:rsidRPr="00C32D95">
        <w:rPr>
          <w:rFonts w:ascii="Arial" w:hAnsi="Arial" w:cs="Arial"/>
        </w:rPr>
        <w:t>Florida Dept. Environmental Protection.</w:t>
      </w:r>
      <w:r w:rsidRPr="00C32D95">
        <w:rPr>
          <w:rFonts w:ascii="Arial" w:hAnsi="Arial" w:cs="Arial"/>
          <w:spacing w:val="40"/>
        </w:rPr>
        <w:t xml:space="preserve"> </w:t>
      </w:r>
      <w:r w:rsidRPr="00C32D95">
        <w:rPr>
          <w:rFonts w:ascii="Arial" w:hAnsi="Arial" w:cs="Arial"/>
        </w:rPr>
        <w:t>110 pp</w:t>
      </w:r>
      <w:r w:rsidR="003A54A8">
        <w:rPr>
          <w:rFonts w:ascii="Arial" w:hAnsi="Arial" w:cs="Arial"/>
        </w:rPr>
        <w:t xml:space="preserve">. </w:t>
      </w:r>
      <w:r w:rsidR="003A54A8">
        <w:rPr>
          <w:rFonts w:ascii="Arial" w:hAnsi="Arial" w:cs="Arial"/>
          <w:bCs/>
          <w:iCs/>
        </w:rPr>
        <w:t>(reference for informational purposes only)</w:t>
      </w:r>
    </w:p>
    <w:p w14:paraId="224F542F" w14:textId="60B5A377" w:rsidR="00510D85" w:rsidRPr="00011E1F" w:rsidRDefault="00510D85" w:rsidP="00510D85">
      <w:pPr>
        <w:pStyle w:val="BodyText"/>
        <w:ind w:left="720" w:hanging="720"/>
        <w:rPr>
          <w:rFonts w:ascii="Arial" w:hAnsi="Arial" w:cs="Arial"/>
          <w:bCs/>
          <w:iCs/>
        </w:rPr>
      </w:pPr>
      <w:r w:rsidRPr="00011E1F">
        <w:rPr>
          <w:rFonts w:ascii="Arial" w:hAnsi="Arial" w:cs="Arial"/>
          <w:bCs/>
          <w:iCs/>
          <w:highlight w:val="yellow"/>
        </w:rPr>
        <w:t xml:space="preserve">Kiefer, John. H. (2010). </w:t>
      </w:r>
      <w:proofErr w:type="spellStart"/>
      <w:r w:rsidRPr="00011E1F">
        <w:rPr>
          <w:rFonts w:ascii="Arial" w:hAnsi="Arial" w:cs="Arial"/>
          <w:bCs/>
          <w:iCs/>
          <w:highlight w:val="yellow"/>
        </w:rPr>
        <w:t>Hydrobiogeomorpholgy</w:t>
      </w:r>
      <w:proofErr w:type="spellEnd"/>
      <w:r w:rsidRPr="00011E1F">
        <w:rPr>
          <w:rFonts w:ascii="Arial" w:hAnsi="Arial" w:cs="Arial"/>
          <w:bCs/>
          <w:iCs/>
          <w:highlight w:val="yellow"/>
        </w:rPr>
        <w:t xml:space="preserve"> of Fluvial Systems in Peninsular Florida: Implications to Classification, Conservation, and Restoration. [Unpublished doctoral dissertation, University of Florida]. UF Digital Collections.</w:t>
      </w:r>
      <w:r w:rsidRPr="00011E1F">
        <w:rPr>
          <w:rFonts w:ascii="Arial" w:hAnsi="Arial" w:cs="Arial"/>
          <w:b/>
          <w:bCs/>
          <w:iCs/>
          <w:highlight w:val="yellow"/>
        </w:rPr>
        <w:t xml:space="preserve"> </w:t>
      </w:r>
      <w:r w:rsidRPr="00011E1F">
        <w:rPr>
          <w:rFonts w:ascii="Arial" w:hAnsi="Arial" w:cs="Arial"/>
          <w:iCs/>
          <w:highlight w:val="yellow"/>
        </w:rPr>
        <w:t>(reference for informational purposes only).</w:t>
      </w:r>
      <w:r w:rsidRPr="00011E1F">
        <w:rPr>
          <w:rFonts w:ascii="Arial" w:hAnsi="Arial" w:cs="Arial"/>
          <w:iCs/>
        </w:rPr>
        <w:t> </w:t>
      </w:r>
    </w:p>
    <w:p w14:paraId="025A1E08" w14:textId="77777777" w:rsidR="004E5FC7" w:rsidRDefault="004E5FC7" w:rsidP="00E621AE">
      <w:pPr>
        <w:pStyle w:val="Heading1"/>
        <w:ind w:left="0" w:firstLine="0"/>
        <w:rPr>
          <w:highlight w:val="yellow"/>
        </w:rPr>
      </w:pPr>
      <w:bookmarkStart w:id="64" w:name="_Toc179985582"/>
    </w:p>
    <w:p w14:paraId="418FC4A6" w14:textId="77777777" w:rsidR="004E5FC7" w:rsidRDefault="004E5FC7" w:rsidP="00E621AE">
      <w:pPr>
        <w:pStyle w:val="Heading1"/>
        <w:ind w:left="0" w:firstLine="0"/>
        <w:rPr>
          <w:highlight w:val="yellow"/>
        </w:rPr>
      </w:pPr>
    </w:p>
    <w:p w14:paraId="694E6640" w14:textId="77777777" w:rsidR="004E5FC7" w:rsidRDefault="004E5FC7" w:rsidP="00E621AE">
      <w:pPr>
        <w:pStyle w:val="Heading1"/>
        <w:ind w:left="0" w:firstLine="0"/>
        <w:rPr>
          <w:highlight w:val="yellow"/>
        </w:rPr>
      </w:pPr>
    </w:p>
    <w:p w14:paraId="75F26C4F" w14:textId="77777777" w:rsidR="004E5FC7" w:rsidRDefault="004E5FC7" w:rsidP="00E621AE">
      <w:pPr>
        <w:pStyle w:val="Heading1"/>
        <w:ind w:left="0" w:firstLine="0"/>
        <w:rPr>
          <w:highlight w:val="yellow"/>
        </w:rPr>
      </w:pPr>
    </w:p>
    <w:p w14:paraId="4D4DEB2E" w14:textId="77777777" w:rsidR="004E5FC7" w:rsidRDefault="004E5FC7" w:rsidP="00E621AE">
      <w:pPr>
        <w:pStyle w:val="Heading1"/>
        <w:ind w:left="0" w:firstLine="0"/>
        <w:rPr>
          <w:highlight w:val="yellow"/>
        </w:rPr>
      </w:pPr>
    </w:p>
    <w:p w14:paraId="6DFD7295" w14:textId="77777777" w:rsidR="004E5FC7" w:rsidRDefault="004E5FC7" w:rsidP="00E621AE">
      <w:pPr>
        <w:pStyle w:val="Heading1"/>
        <w:ind w:left="0" w:firstLine="0"/>
        <w:rPr>
          <w:highlight w:val="yellow"/>
        </w:rPr>
      </w:pPr>
    </w:p>
    <w:p w14:paraId="38458607" w14:textId="77777777" w:rsidR="004E5FC7" w:rsidRDefault="004E5FC7" w:rsidP="00E621AE">
      <w:pPr>
        <w:pStyle w:val="Heading1"/>
        <w:ind w:left="0" w:firstLine="0"/>
        <w:rPr>
          <w:ins w:id="65" w:author="Jackson, Joy" w:date="2024-10-31T09:30:00Z" w16du:dateUtc="2024-10-31T13:30:00Z"/>
          <w:highlight w:val="yellow"/>
        </w:rPr>
      </w:pPr>
    </w:p>
    <w:p w14:paraId="00E5EE68" w14:textId="77777777" w:rsidR="005B3FA3" w:rsidRDefault="005B3FA3" w:rsidP="00E621AE">
      <w:pPr>
        <w:pStyle w:val="Heading1"/>
        <w:ind w:left="0" w:firstLine="0"/>
        <w:rPr>
          <w:ins w:id="66" w:author="Jackson, Joy" w:date="2024-10-31T09:30:00Z" w16du:dateUtc="2024-10-31T13:30:00Z"/>
          <w:highlight w:val="yellow"/>
        </w:rPr>
      </w:pPr>
    </w:p>
    <w:p w14:paraId="44A9E4F9" w14:textId="77777777" w:rsidR="005B3FA3" w:rsidRDefault="005B3FA3" w:rsidP="00E621AE">
      <w:pPr>
        <w:pStyle w:val="Heading1"/>
        <w:ind w:left="0" w:firstLine="0"/>
        <w:rPr>
          <w:ins w:id="67" w:author="Jackson, Joy" w:date="2024-10-31T09:30:00Z" w16du:dateUtc="2024-10-31T13:30:00Z"/>
          <w:highlight w:val="yellow"/>
        </w:rPr>
      </w:pPr>
    </w:p>
    <w:p w14:paraId="024BB728" w14:textId="77777777" w:rsidR="005B3FA3" w:rsidRDefault="005B3FA3" w:rsidP="00E621AE">
      <w:pPr>
        <w:pStyle w:val="Heading1"/>
        <w:ind w:left="0" w:firstLine="0"/>
        <w:rPr>
          <w:highlight w:val="yellow"/>
        </w:rPr>
      </w:pPr>
    </w:p>
    <w:p w14:paraId="7CFE17B1" w14:textId="77777777" w:rsidR="004E5FC7" w:rsidRDefault="004E5FC7" w:rsidP="00E621AE">
      <w:pPr>
        <w:pStyle w:val="Heading1"/>
        <w:ind w:left="0" w:firstLine="0"/>
        <w:rPr>
          <w:highlight w:val="yellow"/>
        </w:rPr>
      </w:pPr>
    </w:p>
    <w:p w14:paraId="382E96F5" w14:textId="77777777" w:rsidR="004E5FC7" w:rsidRDefault="004E5FC7" w:rsidP="00E621AE">
      <w:pPr>
        <w:pStyle w:val="Heading1"/>
        <w:ind w:left="0" w:firstLine="0"/>
        <w:rPr>
          <w:highlight w:val="yellow"/>
        </w:rPr>
      </w:pPr>
    </w:p>
    <w:p w14:paraId="00A6DFD1" w14:textId="22ECF689" w:rsidR="00C26EBE" w:rsidRDefault="00C26EBE" w:rsidP="00E621AE">
      <w:pPr>
        <w:pStyle w:val="Heading1"/>
        <w:ind w:left="0" w:firstLine="0"/>
        <w:rPr>
          <w:highlight w:val="yellow"/>
        </w:rPr>
      </w:pPr>
      <w:r w:rsidRPr="005B2699">
        <w:rPr>
          <w:highlight w:val="yellow"/>
        </w:rPr>
        <w:lastRenderedPageBreak/>
        <w:t>Appendix</w:t>
      </w:r>
      <w:bookmarkEnd w:id="64"/>
      <w:r w:rsidRPr="005B2699">
        <w:rPr>
          <w:highlight w:val="yellow"/>
        </w:rPr>
        <w:t xml:space="preserve"> </w:t>
      </w:r>
    </w:p>
    <w:p w14:paraId="2E560F91" w14:textId="77777777" w:rsidR="00E621AE" w:rsidRPr="00E621AE" w:rsidRDefault="00E621AE" w:rsidP="00E621AE">
      <w:pPr>
        <w:pStyle w:val="Heading1"/>
        <w:ind w:left="0" w:firstLine="0"/>
        <w:rPr>
          <w:sz w:val="20"/>
          <w:szCs w:val="20"/>
          <w:highlight w:val="yellow"/>
        </w:rPr>
      </w:pPr>
    </w:p>
    <w:p w14:paraId="55B5CFD1" w14:textId="46D28477" w:rsidR="00516D5A" w:rsidRPr="005331DE" w:rsidRDefault="00FE0D5A" w:rsidP="00D05390">
      <w:pPr>
        <w:rPr>
          <w:rFonts w:ascii="Arial" w:hAnsi="Arial" w:cs="Arial"/>
          <w:b/>
          <w:bCs/>
          <w:sz w:val="24"/>
          <w:szCs w:val="24"/>
          <w:highlight w:val="yellow"/>
        </w:rPr>
      </w:pPr>
      <w:r w:rsidRPr="005331DE">
        <w:rPr>
          <w:rFonts w:ascii="Arial" w:hAnsi="Arial" w:cs="Arial"/>
          <w:sz w:val="24"/>
          <w:szCs w:val="24"/>
          <w:highlight w:val="yellow"/>
        </w:rPr>
        <w:t>The first step in applying the HBG Classification Systems involves segregating streams based on broad differences in regional climate and geology (</w:t>
      </w:r>
      <w:r w:rsidRPr="005331DE">
        <w:rPr>
          <w:rFonts w:ascii="Arial" w:hAnsi="Arial" w:cs="Arial"/>
          <w:b/>
          <w:bCs/>
          <w:sz w:val="24"/>
          <w:szCs w:val="24"/>
          <w:highlight w:val="yellow"/>
        </w:rPr>
        <w:t>Figure A1</w:t>
      </w:r>
      <w:r w:rsidRPr="005331DE">
        <w:rPr>
          <w:rFonts w:ascii="Arial" w:hAnsi="Arial" w:cs="Arial"/>
          <w:sz w:val="24"/>
          <w:szCs w:val="24"/>
          <w:highlight w:val="yellow"/>
        </w:rPr>
        <w:t>).</w:t>
      </w:r>
      <w:r w:rsidRPr="005331DE">
        <w:rPr>
          <w:rFonts w:ascii="Arial" w:hAnsi="Arial" w:cs="Arial"/>
          <w:b/>
          <w:bCs/>
          <w:sz w:val="24"/>
          <w:szCs w:val="24"/>
          <w:highlight w:val="yellow"/>
        </w:rPr>
        <w:t xml:space="preserve"> </w:t>
      </w:r>
      <w:r w:rsidRPr="005331DE">
        <w:rPr>
          <w:rFonts w:ascii="Arial" w:hAnsi="Arial" w:cs="Arial"/>
          <w:sz w:val="24"/>
          <w:szCs w:val="24"/>
          <w:highlight w:val="yellow"/>
        </w:rPr>
        <w:t xml:space="preserve">There are three regions for stream classification purposes: Northwest Florida Coastal Plain (NWFCP), Northeast Florida Coastal Plain (NEFCP), and Peninsula Florida Coastal Plain (PFCP). A fourth region, the South Florida Coastal Plain (SFCP) has been fundamentally hydrologically altered and thus is not included in this discussion. The NWFCP generally comprises the Florida panhandle west of and including the Ochlockonee River basin. The NEFCP lies to the east of the Ochlockonee River and north of an imaginary diagonal line running from the mouth of the </w:t>
      </w:r>
      <w:proofErr w:type="spellStart"/>
      <w:r w:rsidRPr="005331DE">
        <w:rPr>
          <w:rFonts w:ascii="Arial" w:hAnsi="Arial" w:cs="Arial"/>
          <w:sz w:val="24"/>
          <w:szCs w:val="24"/>
          <w:highlight w:val="yellow"/>
        </w:rPr>
        <w:t>Waccasassa</w:t>
      </w:r>
      <w:proofErr w:type="spellEnd"/>
      <w:r w:rsidRPr="005331DE">
        <w:rPr>
          <w:rFonts w:ascii="Arial" w:hAnsi="Arial" w:cs="Arial"/>
          <w:sz w:val="24"/>
          <w:szCs w:val="24"/>
          <w:highlight w:val="yellow"/>
        </w:rPr>
        <w:t xml:space="preserve"> River on the west (Gulf) coast to the mouth of the St Johns River on the east (Atlantic) coast. It is important to note that sites near regional boundaries require more careful consideration and may exhibit characteristics that are intermediate between the bordering regions. If the system under evaluation crosses multiple regions, then each region should be evaluated. Department staff should be contacted if there is any uncertainty when conducting these determinations.</w:t>
      </w:r>
    </w:p>
    <w:p w14:paraId="5EDC5813" w14:textId="101D80D6" w:rsidR="00516D5A" w:rsidRPr="00D05390" w:rsidRDefault="00134E67" w:rsidP="00D05390">
      <w:pPr>
        <w:rPr>
          <w:highlight w:val="green"/>
        </w:rPr>
      </w:pPr>
      <w:r w:rsidRPr="00D05390">
        <w:rPr>
          <w:rStyle w:val="wacimagecontainer"/>
          <w:noProof/>
          <w:highlight w:val="green"/>
        </w:rPr>
        <w:drawing>
          <wp:inline distT="0" distB="0" distL="0" distR="0" wp14:anchorId="091AAFB9" wp14:editId="78B5E51B">
            <wp:extent cx="3842587" cy="5153025"/>
            <wp:effectExtent l="0" t="0" r="5715" b="0"/>
            <wp:docPr id="427121138" name="Picture 2" descr="Figure 3. Hydro-physiographic regions versus FDEP Bioregions. This Figure was adapted from AMEC (2013). For informational purpos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3. Hydro-physiographic regions versus FDEP Bioregions. This Figure was adapted from AMEC (2013). For informational purposes only."/>
                    <pic:cNvPicPr>
                      <a:picLocks noChangeAspect="1" noChangeArrowheads="1"/>
                    </pic:cNvPicPr>
                  </pic:nvPicPr>
                  <pic:blipFill rotWithShape="1">
                    <a:blip r:embed="rId46">
                      <a:extLst>
                        <a:ext uri="{28A0092B-C50C-407E-A947-70E740481C1C}">
                          <a14:useLocalDpi xmlns:a14="http://schemas.microsoft.com/office/drawing/2010/main" val="0"/>
                        </a:ext>
                      </a:extLst>
                    </a:blip>
                    <a:srcRect l="2827" r="3548" b="2981"/>
                    <a:stretch/>
                  </pic:blipFill>
                  <pic:spPr bwMode="auto">
                    <a:xfrm>
                      <a:off x="0" y="0"/>
                      <a:ext cx="3877392" cy="5199699"/>
                    </a:xfrm>
                    <a:prstGeom prst="rect">
                      <a:avLst/>
                    </a:prstGeom>
                    <a:noFill/>
                    <a:ln>
                      <a:noFill/>
                    </a:ln>
                    <a:extLst>
                      <a:ext uri="{53640926-AAD7-44D8-BBD7-CCE9431645EC}">
                        <a14:shadowObscured xmlns:a14="http://schemas.microsoft.com/office/drawing/2010/main"/>
                      </a:ext>
                    </a:extLst>
                  </pic:spPr>
                </pic:pic>
              </a:graphicData>
            </a:graphic>
          </wp:inline>
        </w:drawing>
      </w:r>
    </w:p>
    <w:p w14:paraId="67B3AFD6" w14:textId="07CF3D2C" w:rsidR="00E97535" w:rsidRDefault="009C40B3" w:rsidP="00D05390">
      <w:pPr>
        <w:rPr>
          <w:rFonts w:ascii="Arial" w:hAnsi="Arial" w:cs="Arial"/>
          <w:sz w:val="24"/>
          <w:szCs w:val="24"/>
          <w:highlight w:val="yellow"/>
        </w:rPr>
      </w:pPr>
      <w:r w:rsidRPr="00D10AA3">
        <w:rPr>
          <w:rFonts w:ascii="Arial" w:hAnsi="Arial" w:cs="Arial"/>
          <w:b/>
          <w:bCs/>
          <w:sz w:val="24"/>
          <w:szCs w:val="24"/>
          <w:highlight w:val="yellow"/>
        </w:rPr>
        <w:t>Figure A1</w:t>
      </w:r>
      <w:r w:rsidRPr="00D05390">
        <w:rPr>
          <w:rFonts w:ascii="Arial" w:hAnsi="Arial" w:cs="Arial"/>
          <w:sz w:val="24"/>
          <w:szCs w:val="24"/>
          <w:highlight w:val="yellow"/>
        </w:rPr>
        <w:t xml:space="preserve">. </w:t>
      </w:r>
      <w:proofErr w:type="spellStart"/>
      <w:r w:rsidRPr="00D05390">
        <w:rPr>
          <w:rFonts w:ascii="Arial" w:hAnsi="Arial" w:cs="Arial"/>
          <w:sz w:val="24"/>
          <w:szCs w:val="24"/>
          <w:highlight w:val="yellow"/>
        </w:rPr>
        <w:t>Hydrophysiographic</w:t>
      </w:r>
      <w:proofErr w:type="spellEnd"/>
      <w:r w:rsidRPr="00D05390">
        <w:rPr>
          <w:rFonts w:ascii="Arial" w:hAnsi="Arial" w:cs="Arial"/>
          <w:sz w:val="24"/>
          <w:szCs w:val="24"/>
          <w:highlight w:val="yellow"/>
        </w:rPr>
        <w:t xml:space="preserve"> regions.</w:t>
      </w:r>
      <w:r w:rsidRPr="00D05390">
        <w:rPr>
          <w:sz w:val="24"/>
          <w:szCs w:val="24"/>
          <w:highlight w:val="yellow"/>
        </w:rPr>
        <w:t xml:space="preserve"> </w:t>
      </w:r>
      <w:r w:rsidRPr="00D05390">
        <w:rPr>
          <w:rFonts w:ascii="Arial" w:hAnsi="Arial" w:cs="Arial"/>
          <w:sz w:val="24"/>
          <w:szCs w:val="24"/>
          <w:highlight w:val="yellow"/>
        </w:rPr>
        <w:t>Figure adapted from AMEC 2013.</w:t>
      </w:r>
    </w:p>
    <w:p w14:paraId="6C162986" w14:textId="77777777" w:rsidR="00D05390" w:rsidRDefault="00D05390" w:rsidP="00D05390">
      <w:pPr>
        <w:rPr>
          <w:sz w:val="24"/>
          <w:szCs w:val="24"/>
          <w:highlight w:val="yellow"/>
        </w:rPr>
      </w:pPr>
    </w:p>
    <w:p w14:paraId="3033FADB" w14:textId="26D91CEE" w:rsidR="008043F8" w:rsidRDefault="002A4D12" w:rsidP="00D05390">
      <w:pPr>
        <w:rPr>
          <w:rFonts w:ascii="Arial" w:hAnsi="Arial" w:cs="Arial"/>
          <w:sz w:val="24"/>
          <w:szCs w:val="24"/>
          <w:highlight w:val="yellow"/>
        </w:rPr>
      </w:pPr>
      <w:r w:rsidRPr="005331DE">
        <w:rPr>
          <w:rFonts w:ascii="Arial" w:hAnsi="Arial" w:cs="Arial"/>
          <w:sz w:val="24"/>
          <w:szCs w:val="24"/>
          <w:highlight w:val="yellow"/>
        </w:rPr>
        <w:lastRenderedPageBreak/>
        <w:t>The second step divides streams into classes (karst, highlands, and flatwoods) based on the soils and dominant mode of water delivery in a watershed and is described in greater detail in a later paragraph (</w:t>
      </w:r>
      <w:r w:rsidRPr="005331DE">
        <w:rPr>
          <w:rFonts w:ascii="Arial" w:hAnsi="Arial" w:cs="Arial"/>
          <w:b/>
          <w:bCs/>
          <w:sz w:val="24"/>
          <w:szCs w:val="24"/>
          <w:highlight w:val="yellow"/>
        </w:rPr>
        <w:t>Table A1</w:t>
      </w:r>
      <w:r w:rsidRPr="005331DE">
        <w:rPr>
          <w:rFonts w:ascii="Arial" w:hAnsi="Arial" w:cs="Arial"/>
          <w:sz w:val="24"/>
          <w:szCs w:val="24"/>
          <w:highlight w:val="yellow"/>
        </w:rPr>
        <w:t xml:space="preserve">). </w:t>
      </w:r>
      <w:r w:rsidR="008043F8" w:rsidRPr="005331DE">
        <w:rPr>
          <w:rFonts w:ascii="Arial" w:hAnsi="Arial" w:cs="Arial"/>
          <w:sz w:val="24"/>
          <w:szCs w:val="24"/>
          <w:highlight w:val="yellow"/>
        </w:rPr>
        <w:t>Florida’s geology results in three distinctly different water delivery systems for Florid</w:t>
      </w:r>
      <w:r w:rsidR="008043F8" w:rsidRPr="00CC4DAA">
        <w:rPr>
          <w:rFonts w:ascii="Arial" w:hAnsi="Arial" w:cs="Arial"/>
          <w:sz w:val="24"/>
          <w:szCs w:val="24"/>
          <w:highlight w:val="yellow"/>
        </w:rPr>
        <w:t xml:space="preserve">a streams (karst, highlands, and flatwoods). Karst systems are those with abundant and steady groundwater discharged through limestone springs under pressure. The steady groundwater flow typical of karst systems exempts them from further non-perennial discussion. Highlands systems have unconfined lateral groundwater seepage through thick columns of sand through relict dunes, and flatwoods streams are dominated by surface water runoff seasonally coursing through and over combinations of flat, shallow, organic, and sandy soils. Accurately determining the dominant water source for highlands and flatwoods systems requires calculating the percentage of well-drained soils in the watershed of a given site. Surrogates for this information, such as the presence or absence of tannins in the water, </w:t>
      </w:r>
      <w:r w:rsidR="008043F8" w:rsidRPr="00CC4DAA">
        <w:rPr>
          <w:rFonts w:ascii="Arial" w:hAnsi="Arial" w:cs="Arial"/>
          <w:i/>
          <w:iCs/>
          <w:sz w:val="24"/>
          <w:szCs w:val="24"/>
          <w:highlight w:val="yellow"/>
        </w:rPr>
        <w:t>i.e</w:t>
      </w:r>
      <w:r w:rsidR="008043F8" w:rsidRPr="00CC4DAA">
        <w:rPr>
          <w:rFonts w:ascii="Arial" w:hAnsi="Arial" w:cs="Arial"/>
          <w:sz w:val="24"/>
          <w:szCs w:val="24"/>
          <w:highlight w:val="yellow"/>
        </w:rPr>
        <w:t>. color, is highly variable and not a reliable long-term indicator.</w:t>
      </w:r>
    </w:p>
    <w:p w14:paraId="55704065" w14:textId="77777777" w:rsidR="002A4D12" w:rsidRPr="00CC4DAA" w:rsidRDefault="002A4D12" w:rsidP="00D05390">
      <w:pPr>
        <w:rPr>
          <w:rFonts w:ascii="Arial" w:hAnsi="Arial" w:cs="Arial"/>
          <w:sz w:val="24"/>
          <w:szCs w:val="24"/>
          <w:highlight w:val="yellow"/>
        </w:rPr>
      </w:pPr>
    </w:p>
    <w:p w14:paraId="552B82CB" w14:textId="12B88291" w:rsidR="008043F8" w:rsidRPr="00CC4DAA" w:rsidRDefault="008043F8" w:rsidP="00D05390">
      <w:pPr>
        <w:rPr>
          <w:rFonts w:ascii="Arial" w:hAnsi="Arial" w:cs="Arial"/>
          <w:sz w:val="24"/>
          <w:szCs w:val="24"/>
          <w:highlight w:val="yellow"/>
        </w:rPr>
      </w:pPr>
      <w:r w:rsidRPr="00CC4DAA">
        <w:rPr>
          <w:rFonts w:ascii="Arial" w:hAnsi="Arial" w:cs="Arial"/>
          <w:sz w:val="24"/>
          <w:szCs w:val="24"/>
          <w:highlight w:val="yellow"/>
        </w:rPr>
        <w:t xml:space="preserve">There are clear differences between the soil composition between the flashy, surface water dominated flatwoods systems and the steady, groundwater-dominated highlands systems among the three regions. Highlands generally have well-drained soils, low water tables, and rolling topography. Flatwoods generally have an abundance of </w:t>
      </w:r>
      <w:r w:rsidR="001A3FF4" w:rsidRPr="00CC4DAA">
        <w:rPr>
          <w:rFonts w:ascii="Arial" w:hAnsi="Arial" w:cs="Arial"/>
          <w:sz w:val="24"/>
          <w:szCs w:val="24"/>
          <w:highlight w:val="yellow"/>
        </w:rPr>
        <w:t>poorly drained</w:t>
      </w:r>
      <w:r w:rsidRPr="00CC4DAA">
        <w:rPr>
          <w:rFonts w:ascii="Arial" w:hAnsi="Arial" w:cs="Arial"/>
          <w:sz w:val="24"/>
          <w:szCs w:val="24"/>
          <w:highlight w:val="yellow"/>
        </w:rPr>
        <w:t xml:space="preserve"> soils, high water tables, and flat topography.</w:t>
      </w:r>
    </w:p>
    <w:p w14:paraId="61761816" w14:textId="76F148C2" w:rsidR="008043F8" w:rsidRPr="00CC4DAA" w:rsidRDefault="008043F8" w:rsidP="00D05390">
      <w:pPr>
        <w:rPr>
          <w:rFonts w:ascii="Arial" w:hAnsi="Arial" w:cs="Arial"/>
          <w:sz w:val="24"/>
          <w:szCs w:val="24"/>
          <w:highlight w:val="yellow"/>
        </w:rPr>
      </w:pPr>
    </w:p>
    <w:p w14:paraId="268491EA" w14:textId="69747CE4" w:rsidR="008043F8" w:rsidRPr="00CC4DAA" w:rsidRDefault="008043F8" w:rsidP="00D05390">
      <w:pPr>
        <w:rPr>
          <w:rFonts w:ascii="Arial" w:hAnsi="Arial" w:cs="Arial"/>
          <w:sz w:val="24"/>
          <w:szCs w:val="24"/>
          <w:highlight w:val="yellow"/>
        </w:rPr>
      </w:pPr>
      <w:r w:rsidRPr="00CC4DAA">
        <w:rPr>
          <w:rFonts w:ascii="Arial" w:hAnsi="Arial" w:cs="Arial"/>
          <w:sz w:val="24"/>
          <w:szCs w:val="24"/>
          <w:highlight w:val="yellow"/>
        </w:rPr>
        <w:t>Soils are classified by the Natural Resource Conservation Service (NRCS) into four hydrologic soil groups based on the soil's runoff potential. The four hydrologic soil groups are A, B, C and D. A-soils are the most well-drained and generally have the smallest runoff potential, and D soils are the poorest drained and have the greatest runoff potential. If a soil is assigned to a dual hydrologic group (A/D, B/D, or C/D), the second letter should be used in the calculation. The first letter expresses the “potential” for a soil to be well-drained if drained or otherwise altered.</w:t>
      </w:r>
    </w:p>
    <w:p w14:paraId="46DE7BAC" w14:textId="397EFE93" w:rsidR="008043F8" w:rsidRPr="00CC4DAA" w:rsidRDefault="008043F8" w:rsidP="00D05390">
      <w:pPr>
        <w:rPr>
          <w:rFonts w:ascii="Arial" w:hAnsi="Arial" w:cs="Arial"/>
          <w:sz w:val="24"/>
          <w:szCs w:val="24"/>
          <w:highlight w:val="yellow"/>
        </w:rPr>
      </w:pPr>
    </w:p>
    <w:p w14:paraId="603B6221" w14:textId="1D332701" w:rsidR="008043F8" w:rsidRPr="008043F8" w:rsidRDefault="008043F8" w:rsidP="00D05390">
      <w:pPr>
        <w:rPr>
          <w:rFonts w:ascii="Arial" w:hAnsi="Arial" w:cs="Arial"/>
          <w:sz w:val="24"/>
          <w:szCs w:val="24"/>
          <w:highlight w:val="yellow"/>
        </w:rPr>
      </w:pPr>
      <w:r w:rsidRPr="00CC4DAA">
        <w:rPr>
          <w:rFonts w:ascii="Arial" w:hAnsi="Arial" w:cs="Arial"/>
          <w:sz w:val="24"/>
          <w:szCs w:val="24"/>
          <w:highlight w:val="yellow"/>
        </w:rPr>
        <w:t>To determine the hydrologic soil groups in the drainage area of a given site, a Geographic Information System (GIS) layer (</w:t>
      </w:r>
      <w:r w:rsidRPr="00CC4DAA">
        <w:rPr>
          <w:rFonts w:ascii="Arial" w:hAnsi="Arial" w:cs="Arial"/>
          <w:i/>
          <w:iCs/>
          <w:sz w:val="24"/>
          <w:szCs w:val="24"/>
          <w:highlight w:val="yellow"/>
        </w:rPr>
        <w:t>e.g.</w:t>
      </w:r>
      <w:r w:rsidRPr="00CC4DAA">
        <w:rPr>
          <w:rFonts w:ascii="Arial" w:hAnsi="Arial" w:cs="Arial"/>
          <w:sz w:val="24"/>
          <w:szCs w:val="24"/>
          <w:highlight w:val="yellow"/>
        </w:rPr>
        <w:t xml:space="preserve"> NRCS, SSURGO) with hydrologic soil content is required. The percent of hydric soils in the drainage area of interest should be calculated by adding up the soil types A and C in the PFCP region and the soil types A and B in the NEFCP and NWFCP regions. In GIS, this feature is typically designated as “HYDRGRP” or something similar in the attribute table of the soil layer. The percent thresholds in</w:t>
      </w:r>
      <w:r w:rsidRPr="008043F8">
        <w:rPr>
          <w:rFonts w:ascii="Arial" w:hAnsi="Arial" w:cs="Arial"/>
          <w:sz w:val="24"/>
          <w:szCs w:val="24"/>
          <w:highlight w:val="yellow"/>
        </w:rPr>
        <w:t xml:space="preserve"> </w:t>
      </w:r>
      <w:r w:rsidRPr="008043F8">
        <w:rPr>
          <w:rFonts w:ascii="Arial" w:hAnsi="Arial" w:cs="Arial"/>
          <w:b/>
          <w:bCs/>
          <w:sz w:val="24"/>
          <w:szCs w:val="24"/>
          <w:highlight w:val="yellow"/>
        </w:rPr>
        <w:t xml:space="preserve">Table </w:t>
      </w:r>
      <w:r w:rsidR="00A8043E">
        <w:rPr>
          <w:rFonts w:ascii="Arial" w:hAnsi="Arial" w:cs="Arial"/>
          <w:b/>
          <w:bCs/>
          <w:sz w:val="24"/>
          <w:szCs w:val="24"/>
          <w:highlight w:val="yellow"/>
        </w:rPr>
        <w:t>A1</w:t>
      </w:r>
      <w:r w:rsidRPr="008043F8">
        <w:rPr>
          <w:rFonts w:ascii="Arial" w:hAnsi="Arial" w:cs="Arial"/>
          <w:sz w:val="24"/>
          <w:szCs w:val="24"/>
          <w:highlight w:val="yellow"/>
        </w:rPr>
        <w:t xml:space="preserve"> should be used to determine whether the site is highlands or flatwoods.</w:t>
      </w:r>
    </w:p>
    <w:p w14:paraId="6130745D" w14:textId="26D76C19" w:rsidR="008043F8" w:rsidRPr="008043F8" w:rsidRDefault="008043F8" w:rsidP="00D05390">
      <w:pPr>
        <w:rPr>
          <w:rFonts w:ascii="Arial" w:hAnsi="Arial" w:cs="Arial"/>
          <w:sz w:val="24"/>
          <w:szCs w:val="24"/>
          <w:highlight w:val="yellow"/>
        </w:rPr>
      </w:pPr>
    </w:p>
    <w:p w14:paraId="1AECEE9A" w14:textId="08D460F0" w:rsidR="008043F8" w:rsidRPr="008043F8" w:rsidRDefault="008043F8" w:rsidP="00D05390">
      <w:pPr>
        <w:rPr>
          <w:rFonts w:ascii="Arial" w:hAnsi="Arial" w:cs="Arial"/>
          <w:sz w:val="24"/>
          <w:szCs w:val="24"/>
          <w:highlight w:val="yellow"/>
        </w:rPr>
      </w:pPr>
      <w:r w:rsidRPr="008043F8">
        <w:rPr>
          <w:rFonts w:ascii="Arial" w:hAnsi="Arial" w:cs="Arial"/>
          <w:b/>
          <w:bCs/>
          <w:sz w:val="24"/>
          <w:szCs w:val="24"/>
          <w:highlight w:val="yellow"/>
        </w:rPr>
        <w:t xml:space="preserve">Table </w:t>
      </w:r>
      <w:r w:rsidR="00A8043E">
        <w:rPr>
          <w:rFonts w:ascii="Arial" w:hAnsi="Arial" w:cs="Arial"/>
          <w:b/>
          <w:bCs/>
          <w:sz w:val="24"/>
          <w:szCs w:val="24"/>
          <w:highlight w:val="yellow"/>
        </w:rPr>
        <w:t>A</w:t>
      </w:r>
      <w:r w:rsidR="00413C4B">
        <w:rPr>
          <w:rFonts w:ascii="Arial" w:hAnsi="Arial" w:cs="Arial"/>
          <w:b/>
          <w:bCs/>
          <w:sz w:val="24"/>
          <w:szCs w:val="24"/>
          <w:highlight w:val="yellow"/>
        </w:rPr>
        <w:t>1</w:t>
      </w:r>
      <w:r w:rsidRPr="008043F8">
        <w:rPr>
          <w:rFonts w:ascii="Arial" w:hAnsi="Arial" w:cs="Arial"/>
          <w:b/>
          <w:bCs/>
          <w:sz w:val="24"/>
          <w:szCs w:val="24"/>
          <w:highlight w:val="yellow"/>
        </w:rPr>
        <w:t xml:space="preserve">. </w:t>
      </w:r>
      <w:r w:rsidRPr="002A4D12">
        <w:rPr>
          <w:rFonts w:ascii="Arial" w:hAnsi="Arial" w:cs="Arial"/>
          <w:sz w:val="24"/>
          <w:szCs w:val="24"/>
          <w:highlight w:val="yellow"/>
        </w:rPr>
        <w:t>Hydrologic soil thresholds for Flatwoods and Highlands stream by H</w:t>
      </w:r>
      <w:r w:rsidR="00A8043E">
        <w:rPr>
          <w:rFonts w:ascii="Arial" w:hAnsi="Arial" w:cs="Arial"/>
          <w:sz w:val="24"/>
          <w:szCs w:val="24"/>
          <w:highlight w:val="yellow"/>
        </w:rPr>
        <w:t xml:space="preserve">BG </w:t>
      </w:r>
      <w:r w:rsidRPr="002A4D12">
        <w:rPr>
          <w:rFonts w:ascii="Arial" w:hAnsi="Arial" w:cs="Arial"/>
          <w:sz w:val="24"/>
          <w:szCs w:val="24"/>
          <w:highlight w:val="yellow"/>
        </w:rPr>
        <w:t>Region.</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96"/>
        <w:gridCol w:w="3005"/>
        <w:gridCol w:w="3003"/>
      </w:tblGrid>
      <w:tr w:rsidR="008043F8" w:rsidRPr="008043F8" w14:paraId="49889E1F" w14:textId="77777777" w:rsidTr="008043F8">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DBE5F1"/>
            <w:hideMark/>
          </w:tcPr>
          <w:p w14:paraId="0E8A431E" w14:textId="77777777" w:rsidR="008043F8" w:rsidRPr="008043F8" w:rsidRDefault="008043F8" w:rsidP="00D05390">
            <w:pPr>
              <w:rPr>
                <w:rFonts w:ascii="Arial" w:hAnsi="Arial" w:cs="Arial"/>
                <w:sz w:val="24"/>
                <w:szCs w:val="24"/>
                <w:highlight w:val="yellow"/>
              </w:rPr>
            </w:pPr>
            <w:r w:rsidRPr="008043F8">
              <w:rPr>
                <w:rFonts w:ascii="Arial" w:hAnsi="Arial" w:cs="Arial"/>
                <w:b/>
                <w:bCs/>
                <w:sz w:val="24"/>
                <w:szCs w:val="24"/>
                <w:highlight w:val="yellow"/>
              </w:rPr>
              <w:t>Region</w:t>
            </w:r>
            <w:r w:rsidRPr="008043F8">
              <w:rPr>
                <w:rFonts w:ascii="Arial" w:hAnsi="Arial" w:cs="Arial"/>
                <w:sz w:val="24"/>
                <w:szCs w:val="24"/>
                <w:highlight w:val="yellow"/>
              </w:rPr>
              <w:t> </w:t>
            </w:r>
          </w:p>
        </w:tc>
        <w:tc>
          <w:tcPr>
            <w:tcW w:w="3105" w:type="dxa"/>
            <w:tcBorders>
              <w:top w:val="single" w:sz="6" w:space="0" w:color="auto"/>
              <w:left w:val="single" w:sz="6" w:space="0" w:color="auto"/>
              <w:bottom w:val="single" w:sz="6" w:space="0" w:color="auto"/>
              <w:right w:val="single" w:sz="6" w:space="0" w:color="auto"/>
            </w:tcBorders>
            <w:shd w:val="clear" w:color="auto" w:fill="DBE5F1"/>
            <w:hideMark/>
          </w:tcPr>
          <w:p w14:paraId="693DA013" w14:textId="77777777" w:rsidR="008043F8" w:rsidRPr="008043F8" w:rsidRDefault="008043F8" w:rsidP="00D05390">
            <w:pPr>
              <w:rPr>
                <w:rFonts w:ascii="Arial" w:hAnsi="Arial" w:cs="Arial"/>
                <w:sz w:val="24"/>
                <w:szCs w:val="24"/>
                <w:highlight w:val="yellow"/>
              </w:rPr>
            </w:pPr>
            <w:r w:rsidRPr="008043F8">
              <w:rPr>
                <w:rFonts w:ascii="Arial" w:hAnsi="Arial" w:cs="Arial"/>
                <w:b/>
                <w:bCs/>
                <w:sz w:val="24"/>
                <w:szCs w:val="24"/>
                <w:highlight w:val="yellow"/>
              </w:rPr>
              <w:t>Flatwoods</w:t>
            </w:r>
            <w:r w:rsidRPr="008043F8">
              <w:rPr>
                <w:rFonts w:ascii="Arial" w:hAnsi="Arial" w:cs="Arial"/>
                <w:sz w:val="24"/>
                <w:szCs w:val="24"/>
                <w:highlight w:val="yellow"/>
              </w:rPr>
              <w:t> </w:t>
            </w:r>
          </w:p>
        </w:tc>
        <w:tc>
          <w:tcPr>
            <w:tcW w:w="3105" w:type="dxa"/>
            <w:tcBorders>
              <w:top w:val="single" w:sz="6" w:space="0" w:color="auto"/>
              <w:left w:val="single" w:sz="6" w:space="0" w:color="auto"/>
              <w:bottom w:val="single" w:sz="6" w:space="0" w:color="auto"/>
              <w:right w:val="single" w:sz="6" w:space="0" w:color="auto"/>
            </w:tcBorders>
            <w:shd w:val="clear" w:color="auto" w:fill="DBE5F1"/>
            <w:hideMark/>
          </w:tcPr>
          <w:p w14:paraId="7C32F25C" w14:textId="77777777" w:rsidR="008043F8" w:rsidRPr="008043F8" w:rsidRDefault="008043F8" w:rsidP="00D05390">
            <w:pPr>
              <w:rPr>
                <w:rFonts w:ascii="Arial" w:hAnsi="Arial" w:cs="Arial"/>
                <w:sz w:val="24"/>
                <w:szCs w:val="24"/>
                <w:highlight w:val="yellow"/>
              </w:rPr>
            </w:pPr>
            <w:r w:rsidRPr="008043F8">
              <w:rPr>
                <w:rFonts w:ascii="Arial" w:hAnsi="Arial" w:cs="Arial"/>
                <w:b/>
                <w:bCs/>
                <w:sz w:val="24"/>
                <w:szCs w:val="24"/>
                <w:highlight w:val="yellow"/>
              </w:rPr>
              <w:t>Highlands</w:t>
            </w:r>
            <w:r w:rsidRPr="008043F8">
              <w:rPr>
                <w:rFonts w:ascii="Arial" w:hAnsi="Arial" w:cs="Arial"/>
                <w:sz w:val="24"/>
                <w:szCs w:val="24"/>
                <w:highlight w:val="yellow"/>
              </w:rPr>
              <w:t> </w:t>
            </w:r>
          </w:p>
        </w:tc>
      </w:tr>
      <w:tr w:rsidR="008043F8" w:rsidRPr="008043F8" w14:paraId="7EE2E16B" w14:textId="77777777" w:rsidTr="008043F8">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926D7EB" w14:textId="77777777" w:rsidR="008043F8" w:rsidRPr="008043F8" w:rsidRDefault="008043F8" w:rsidP="002A4D12">
            <w:pPr>
              <w:rPr>
                <w:rFonts w:ascii="Arial" w:hAnsi="Arial" w:cs="Arial"/>
                <w:sz w:val="24"/>
                <w:szCs w:val="24"/>
                <w:highlight w:val="yellow"/>
              </w:rPr>
            </w:pPr>
            <w:r w:rsidRPr="008043F8">
              <w:rPr>
                <w:rFonts w:ascii="Arial" w:hAnsi="Arial" w:cs="Arial"/>
                <w:sz w:val="24"/>
                <w:szCs w:val="24"/>
                <w:highlight w:val="yellow"/>
              </w:rPr>
              <w:t>Peninsula (PFCP)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235FEE2" w14:textId="77777777" w:rsidR="008043F8" w:rsidRPr="008043F8" w:rsidRDefault="008043F8" w:rsidP="002A4D12">
            <w:pPr>
              <w:rPr>
                <w:rFonts w:ascii="Arial" w:hAnsi="Arial" w:cs="Arial"/>
                <w:sz w:val="24"/>
                <w:szCs w:val="24"/>
                <w:highlight w:val="yellow"/>
              </w:rPr>
            </w:pPr>
            <w:r w:rsidRPr="008043F8">
              <w:rPr>
                <w:rFonts w:ascii="Arial" w:hAnsi="Arial" w:cs="Arial"/>
                <w:sz w:val="24"/>
                <w:szCs w:val="24"/>
                <w:highlight w:val="yellow"/>
              </w:rPr>
              <w:t>&lt;40% A+C Soils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C7FD387" w14:textId="77777777" w:rsidR="008043F8" w:rsidRPr="008043F8" w:rsidRDefault="008043F8" w:rsidP="002A4D12">
            <w:pPr>
              <w:rPr>
                <w:rFonts w:ascii="Arial" w:hAnsi="Arial" w:cs="Arial"/>
                <w:sz w:val="24"/>
                <w:szCs w:val="24"/>
                <w:highlight w:val="yellow"/>
              </w:rPr>
            </w:pPr>
            <w:r w:rsidRPr="008043F8">
              <w:rPr>
                <w:rFonts w:ascii="Arial" w:hAnsi="Arial" w:cs="Arial"/>
                <w:sz w:val="24"/>
                <w:szCs w:val="24"/>
                <w:highlight w:val="yellow"/>
              </w:rPr>
              <w:t>≥40% A+C Soils </w:t>
            </w:r>
          </w:p>
        </w:tc>
      </w:tr>
      <w:tr w:rsidR="008043F8" w:rsidRPr="008043F8" w14:paraId="6D24046A" w14:textId="77777777" w:rsidTr="008043F8">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0EED50F" w14:textId="77777777" w:rsidR="008043F8" w:rsidRPr="008043F8" w:rsidRDefault="008043F8" w:rsidP="002A4D12">
            <w:pPr>
              <w:rPr>
                <w:rFonts w:ascii="Arial" w:hAnsi="Arial" w:cs="Arial"/>
                <w:sz w:val="24"/>
                <w:szCs w:val="24"/>
                <w:highlight w:val="yellow"/>
              </w:rPr>
            </w:pPr>
            <w:r w:rsidRPr="008043F8">
              <w:rPr>
                <w:rFonts w:ascii="Arial" w:hAnsi="Arial" w:cs="Arial"/>
                <w:sz w:val="24"/>
                <w:szCs w:val="24"/>
                <w:highlight w:val="yellow"/>
              </w:rPr>
              <w:t>Northeast (NEFCP)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5707EC9" w14:textId="77777777" w:rsidR="008043F8" w:rsidRPr="008043F8" w:rsidRDefault="008043F8" w:rsidP="002A4D12">
            <w:pPr>
              <w:rPr>
                <w:rFonts w:ascii="Arial" w:hAnsi="Arial" w:cs="Arial"/>
                <w:sz w:val="24"/>
                <w:szCs w:val="24"/>
                <w:highlight w:val="yellow"/>
              </w:rPr>
            </w:pPr>
            <w:r w:rsidRPr="008043F8">
              <w:rPr>
                <w:rFonts w:ascii="Arial" w:hAnsi="Arial" w:cs="Arial"/>
                <w:sz w:val="24"/>
                <w:szCs w:val="24"/>
                <w:highlight w:val="yellow"/>
              </w:rPr>
              <w:t>&lt;40% A+B Soils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7BCB2CD" w14:textId="77777777" w:rsidR="008043F8" w:rsidRPr="008043F8" w:rsidRDefault="008043F8" w:rsidP="002A4D12">
            <w:pPr>
              <w:rPr>
                <w:rFonts w:ascii="Arial" w:hAnsi="Arial" w:cs="Arial"/>
                <w:sz w:val="24"/>
                <w:szCs w:val="24"/>
                <w:highlight w:val="yellow"/>
              </w:rPr>
            </w:pPr>
            <w:r w:rsidRPr="008043F8">
              <w:rPr>
                <w:rFonts w:ascii="Arial" w:hAnsi="Arial" w:cs="Arial"/>
                <w:sz w:val="24"/>
                <w:szCs w:val="24"/>
                <w:highlight w:val="yellow"/>
              </w:rPr>
              <w:t>≥40% A+B Soils </w:t>
            </w:r>
          </w:p>
        </w:tc>
      </w:tr>
      <w:tr w:rsidR="008043F8" w:rsidRPr="008043F8" w14:paraId="307A22E4" w14:textId="77777777" w:rsidTr="008043F8">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9CA3B37" w14:textId="77777777" w:rsidR="008043F8" w:rsidRPr="008043F8" w:rsidRDefault="008043F8" w:rsidP="002A4D12">
            <w:pPr>
              <w:rPr>
                <w:rFonts w:ascii="Arial" w:hAnsi="Arial" w:cs="Arial"/>
                <w:sz w:val="24"/>
                <w:szCs w:val="24"/>
                <w:highlight w:val="yellow"/>
              </w:rPr>
            </w:pPr>
            <w:r w:rsidRPr="008043F8">
              <w:rPr>
                <w:rFonts w:ascii="Arial" w:hAnsi="Arial" w:cs="Arial"/>
                <w:sz w:val="24"/>
                <w:szCs w:val="24"/>
                <w:highlight w:val="yellow"/>
              </w:rPr>
              <w:t>Northwest (NWFCP)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E4E6540" w14:textId="77777777" w:rsidR="008043F8" w:rsidRPr="008043F8" w:rsidRDefault="008043F8" w:rsidP="002A4D12">
            <w:pPr>
              <w:rPr>
                <w:rFonts w:ascii="Arial" w:hAnsi="Arial" w:cs="Arial"/>
                <w:sz w:val="24"/>
                <w:szCs w:val="24"/>
                <w:highlight w:val="yellow"/>
              </w:rPr>
            </w:pPr>
            <w:r w:rsidRPr="008043F8">
              <w:rPr>
                <w:rFonts w:ascii="Arial" w:hAnsi="Arial" w:cs="Arial"/>
                <w:sz w:val="24"/>
                <w:szCs w:val="24"/>
                <w:highlight w:val="yellow"/>
              </w:rPr>
              <w:t>&lt;40% A+B Soils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208F31E7" w14:textId="77777777" w:rsidR="008043F8" w:rsidRPr="008043F8" w:rsidRDefault="008043F8" w:rsidP="002A4D12">
            <w:pPr>
              <w:rPr>
                <w:rFonts w:ascii="Arial" w:hAnsi="Arial" w:cs="Arial"/>
                <w:sz w:val="24"/>
                <w:szCs w:val="24"/>
                <w:highlight w:val="yellow"/>
              </w:rPr>
            </w:pPr>
            <w:r w:rsidRPr="008043F8">
              <w:rPr>
                <w:rFonts w:ascii="Arial" w:hAnsi="Arial" w:cs="Arial"/>
                <w:sz w:val="24"/>
                <w:szCs w:val="24"/>
                <w:highlight w:val="yellow"/>
              </w:rPr>
              <w:t>≥40% A+B Soils </w:t>
            </w:r>
          </w:p>
        </w:tc>
      </w:tr>
    </w:tbl>
    <w:p w14:paraId="3E8BCBC8" w14:textId="77777777" w:rsidR="00413C4B" w:rsidRDefault="00413C4B" w:rsidP="002A4D12">
      <w:pPr>
        <w:rPr>
          <w:rFonts w:ascii="Arial" w:hAnsi="Arial" w:cs="Arial"/>
          <w:b/>
          <w:bCs/>
          <w:sz w:val="24"/>
          <w:szCs w:val="24"/>
          <w:highlight w:val="yellow"/>
        </w:rPr>
      </w:pPr>
    </w:p>
    <w:p w14:paraId="5899529A" w14:textId="490599C6" w:rsidR="008043F8" w:rsidRPr="008043F8" w:rsidRDefault="008043F8" w:rsidP="002A4D12">
      <w:pPr>
        <w:rPr>
          <w:rFonts w:ascii="Arial" w:hAnsi="Arial" w:cs="Arial"/>
          <w:sz w:val="24"/>
          <w:szCs w:val="24"/>
          <w:highlight w:val="yellow"/>
        </w:rPr>
      </w:pPr>
      <w:r w:rsidRPr="008043F8">
        <w:rPr>
          <w:rFonts w:ascii="Arial" w:hAnsi="Arial" w:cs="Arial"/>
          <w:b/>
          <w:bCs/>
          <w:sz w:val="24"/>
          <w:szCs w:val="24"/>
          <w:highlight w:val="yellow"/>
        </w:rPr>
        <w:t>Peninsula</w:t>
      </w:r>
    </w:p>
    <w:p w14:paraId="0D02CC9E" w14:textId="77777777" w:rsidR="008043F8" w:rsidRDefault="008043F8" w:rsidP="002A4D12">
      <w:pPr>
        <w:rPr>
          <w:rFonts w:ascii="Arial" w:hAnsi="Arial" w:cs="Arial"/>
          <w:sz w:val="24"/>
          <w:szCs w:val="24"/>
          <w:highlight w:val="yellow"/>
        </w:rPr>
      </w:pPr>
      <w:r w:rsidRPr="008043F8">
        <w:rPr>
          <w:rFonts w:ascii="Arial" w:hAnsi="Arial" w:cs="Arial"/>
          <w:sz w:val="24"/>
          <w:szCs w:val="24"/>
          <w:highlight w:val="yellow"/>
        </w:rPr>
        <w:t xml:space="preserve">The peninsula's distinct wet and dry seasons lead to the state’s largest seasonal </w:t>
      </w:r>
      <w:r w:rsidRPr="008043F8">
        <w:rPr>
          <w:rFonts w:ascii="Arial" w:hAnsi="Arial" w:cs="Arial"/>
          <w:sz w:val="24"/>
          <w:szCs w:val="24"/>
          <w:highlight w:val="yellow"/>
        </w:rPr>
        <w:lastRenderedPageBreak/>
        <w:t>water deficits, which are most severe in April and May. The wet season typically starts in June and usually ends in November. The seasonal water stress creates the potential for a highly variable flow regime that is ameliorated in areas where the watershed's dominant soil characteristics consist of thick columns of unsaturated sands that allow for substantial infiltration consistent with the highland’s physiography. </w:t>
      </w:r>
    </w:p>
    <w:p w14:paraId="42E24C5D" w14:textId="77777777" w:rsidR="002A4D12" w:rsidRPr="008043F8" w:rsidRDefault="002A4D12" w:rsidP="002A4D12">
      <w:pPr>
        <w:rPr>
          <w:rFonts w:ascii="Arial" w:hAnsi="Arial" w:cs="Arial"/>
          <w:sz w:val="24"/>
          <w:szCs w:val="24"/>
          <w:highlight w:val="yellow"/>
        </w:rPr>
      </w:pPr>
    </w:p>
    <w:p w14:paraId="3F7087BD" w14:textId="5D276F6F" w:rsidR="008043F8" w:rsidRPr="007E7DA5" w:rsidRDefault="008043F8" w:rsidP="007E7DA5">
      <w:pPr>
        <w:pStyle w:val="ListParagraph"/>
        <w:numPr>
          <w:ilvl w:val="0"/>
          <w:numId w:val="57"/>
        </w:numPr>
        <w:rPr>
          <w:rFonts w:ascii="Arial" w:hAnsi="Arial" w:cs="Arial"/>
          <w:sz w:val="24"/>
          <w:szCs w:val="24"/>
          <w:highlight w:val="yellow"/>
        </w:rPr>
      </w:pPr>
      <w:r w:rsidRPr="007E7DA5">
        <w:rPr>
          <w:rFonts w:ascii="Arial" w:hAnsi="Arial" w:cs="Arial"/>
          <w:sz w:val="24"/>
          <w:szCs w:val="24"/>
          <w:highlight w:val="yellow"/>
        </w:rPr>
        <w:t xml:space="preserve">Flatwoods Streams - Streams in the peninsular region with watersheds smaller than 5 sq. miles have highly variable hydroperiods and are inherently non-perennial. Streams with drainage areas above 5 square miles but less than 20 sq. miles are seasonally </w:t>
      </w:r>
      <w:r w:rsidR="007E7DA5">
        <w:rPr>
          <w:rFonts w:ascii="Arial" w:hAnsi="Arial" w:cs="Arial"/>
          <w:sz w:val="24"/>
          <w:szCs w:val="24"/>
          <w:highlight w:val="yellow"/>
        </w:rPr>
        <w:t>flowing</w:t>
      </w:r>
      <w:r w:rsidRPr="007E7DA5">
        <w:rPr>
          <w:rFonts w:ascii="Arial" w:hAnsi="Arial" w:cs="Arial"/>
          <w:sz w:val="24"/>
          <w:szCs w:val="24"/>
          <w:highlight w:val="yellow"/>
        </w:rPr>
        <w:t>. Peninsula flatwoods streams are likely perennial with drainage areas of at least 20 sq. miles and perennial above 50 square miles. Adequate flow volumes should not be an issue in these systems.  </w:t>
      </w:r>
    </w:p>
    <w:p w14:paraId="5B143C4B" w14:textId="7F69A770" w:rsidR="008043F8" w:rsidRPr="007E7DA5" w:rsidRDefault="008043F8" w:rsidP="007E7DA5">
      <w:pPr>
        <w:pStyle w:val="ListParagraph"/>
        <w:numPr>
          <w:ilvl w:val="0"/>
          <w:numId w:val="57"/>
        </w:numPr>
        <w:rPr>
          <w:rFonts w:ascii="Arial" w:hAnsi="Arial" w:cs="Arial"/>
          <w:sz w:val="24"/>
          <w:szCs w:val="24"/>
          <w:highlight w:val="yellow"/>
        </w:rPr>
      </w:pPr>
      <w:r w:rsidRPr="007E7DA5">
        <w:rPr>
          <w:rFonts w:ascii="Arial" w:hAnsi="Arial" w:cs="Arial"/>
          <w:sz w:val="24"/>
          <w:szCs w:val="24"/>
          <w:highlight w:val="yellow"/>
        </w:rPr>
        <w:t>Highlands Streams - In contrast to the flatwoods systems, highlands streams have a more consistent base flow and become perennial with much smaller drainage areas. Streams</w:t>
      </w:r>
      <w:r w:rsidRPr="007E7DA5">
        <w:rPr>
          <w:rFonts w:ascii="Arial" w:hAnsi="Arial" w:cs="Arial"/>
          <w:sz w:val="24"/>
          <w:szCs w:val="24"/>
          <w:highlight w:val="yellow"/>
          <w:u w:val="single"/>
        </w:rPr>
        <w:t xml:space="preserve"> </w:t>
      </w:r>
      <w:r w:rsidRPr="007E7DA5">
        <w:rPr>
          <w:rFonts w:ascii="Arial" w:hAnsi="Arial" w:cs="Arial"/>
          <w:sz w:val="24"/>
          <w:szCs w:val="24"/>
          <w:highlight w:val="yellow"/>
        </w:rPr>
        <w:t>smaller than 1 sq. mile are typically non-perennial, but those above this size are likely perennial.</w:t>
      </w:r>
    </w:p>
    <w:p w14:paraId="7054617E" w14:textId="77777777" w:rsidR="00A8043E" w:rsidRPr="008043F8" w:rsidRDefault="00A8043E" w:rsidP="002A4D12">
      <w:pPr>
        <w:rPr>
          <w:rFonts w:ascii="Arial" w:hAnsi="Arial" w:cs="Arial"/>
          <w:sz w:val="24"/>
          <w:szCs w:val="24"/>
          <w:highlight w:val="yellow"/>
        </w:rPr>
      </w:pPr>
    </w:p>
    <w:p w14:paraId="3259F2E5" w14:textId="7710AAC1" w:rsidR="008043F8" w:rsidRPr="008043F8" w:rsidRDefault="008043F8" w:rsidP="002A4D12">
      <w:pPr>
        <w:rPr>
          <w:rFonts w:ascii="Arial" w:hAnsi="Arial" w:cs="Arial"/>
          <w:sz w:val="24"/>
          <w:szCs w:val="24"/>
          <w:highlight w:val="yellow"/>
        </w:rPr>
      </w:pPr>
      <w:r w:rsidRPr="008043F8">
        <w:rPr>
          <w:rFonts w:ascii="Arial" w:hAnsi="Arial" w:cs="Arial"/>
          <w:b/>
          <w:bCs/>
          <w:sz w:val="24"/>
          <w:szCs w:val="24"/>
          <w:highlight w:val="yellow"/>
        </w:rPr>
        <w:t>Northeast</w:t>
      </w:r>
    </w:p>
    <w:p w14:paraId="3FC81960" w14:textId="77777777" w:rsidR="008043F8" w:rsidRDefault="008043F8">
      <w:pPr>
        <w:rPr>
          <w:rFonts w:ascii="Arial" w:hAnsi="Arial" w:cs="Arial"/>
          <w:sz w:val="24"/>
          <w:szCs w:val="24"/>
          <w:highlight w:val="yellow"/>
        </w:rPr>
      </w:pPr>
      <w:r w:rsidRPr="008043F8">
        <w:rPr>
          <w:rFonts w:ascii="Arial" w:hAnsi="Arial" w:cs="Arial"/>
          <w:sz w:val="24"/>
          <w:szCs w:val="24"/>
          <w:highlight w:val="yellow"/>
        </w:rPr>
        <w:t>Streams in the northeast achieve perenniality in smaller basins than in the peninsula due to a more equitable distribution of rainfall throughout the year and lower evaporation potential. </w:t>
      </w:r>
    </w:p>
    <w:p w14:paraId="475B7FEC" w14:textId="77777777" w:rsidR="002A4D12" w:rsidRPr="008043F8" w:rsidRDefault="002A4D12" w:rsidP="002A4D12">
      <w:pPr>
        <w:rPr>
          <w:rFonts w:ascii="Arial" w:hAnsi="Arial" w:cs="Arial"/>
          <w:sz w:val="24"/>
          <w:szCs w:val="24"/>
          <w:highlight w:val="yellow"/>
        </w:rPr>
      </w:pPr>
    </w:p>
    <w:p w14:paraId="765FF5D0" w14:textId="1109463C" w:rsidR="008043F8" w:rsidRPr="002A4D12" w:rsidRDefault="008043F8" w:rsidP="002A4D12">
      <w:pPr>
        <w:pStyle w:val="ListParagraph"/>
        <w:numPr>
          <w:ilvl w:val="0"/>
          <w:numId w:val="58"/>
        </w:numPr>
        <w:rPr>
          <w:rFonts w:ascii="Arial" w:hAnsi="Arial" w:cs="Arial"/>
          <w:sz w:val="24"/>
          <w:szCs w:val="24"/>
          <w:highlight w:val="yellow"/>
        </w:rPr>
      </w:pPr>
      <w:r w:rsidRPr="002A4D12">
        <w:rPr>
          <w:rFonts w:ascii="Arial" w:hAnsi="Arial" w:cs="Arial"/>
          <w:sz w:val="24"/>
          <w:szCs w:val="24"/>
          <w:highlight w:val="yellow"/>
        </w:rPr>
        <w:t xml:space="preserve">Flatwoods Streams - Northeast flatwoods streams with drainage areas less than 1 sq. mile are non-perennial. Systems between 1 and 5 sq. miles are seasonally </w:t>
      </w:r>
      <w:r w:rsidR="007E7DA5">
        <w:rPr>
          <w:rFonts w:ascii="Arial" w:hAnsi="Arial" w:cs="Arial"/>
          <w:sz w:val="24"/>
          <w:szCs w:val="24"/>
          <w:highlight w:val="yellow"/>
        </w:rPr>
        <w:t>flowing</w:t>
      </w:r>
      <w:r w:rsidRPr="002A4D12">
        <w:rPr>
          <w:rFonts w:ascii="Arial" w:hAnsi="Arial" w:cs="Arial"/>
          <w:sz w:val="24"/>
          <w:szCs w:val="24"/>
          <w:highlight w:val="yellow"/>
        </w:rPr>
        <w:t xml:space="preserve">. Streams with drainage areas greater than 5 sq. miles are either seasonally </w:t>
      </w:r>
      <w:r w:rsidR="007E7DA5">
        <w:rPr>
          <w:rFonts w:ascii="Arial" w:hAnsi="Arial" w:cs="Arial"/>
          <w:sz w:val="24"/>
          <w:szCs w:val="24"/>
          <w:highlight w:val="yellow"/>
        </w:rPr>
        <w:t>flowing</w:t>
      </w:r>
      <w:r w:rsidRPr="002A4D12">
        <w:rPr>
          <w:rFonts w:ascii="Arial" w:hAnsi="Arial" w:cs="Arial"/>
          <w:sz w:val="24"/>
          <w:szCs w:val="24"/>
          <w:highlight w:val="yellow"/>
        </w:rPr>
        <w:t xml:space="preserve"> or perennial.</w:t>
      </w:r>
    </w:p>
    <w:p w14:paraId="5A661097" w14:textId="77777777" w:rsidR="008043F8" w:rsidRPr="002A4D12" w:rsidRDefault="008043F8" w:rsidP="002A4D12">
      <w:pPr>
        <w:pStyle w:val="ListParagraph"/>
        <w:numPr>
          <w:ilvl w:val="0"/>
          <w:numId w:val="58"/>
        </w:numPr>
        <w:rPr>
          <w:rFonts w:ascii="Arial" w:hAnsi="Arial" w:cs="Arial"/>
          <w:sz w:val="24"/>
          <w:szCs w:val="24"/>
          <w:highlight w:val="yellow"/>
        </w:rPr>
      </w:pPr>
      <w:r w:rsidRPr="002A4D12">
        <w:rPr>
          <w:rFonts w:ascii="Arial" w:hAnsi="Arial" w:cs="Arial"/>
          <w:sz w:val="24"/>
          <w:szCs w:val="24"/>
          <w:highlight w:val="yellow"/>
        </w:rPr>
        <w:t>Highlands Streams - There are very few highlands sites in the northeast region. Stream with drainage areas less than 3 sq. miles are likely to be non-perennial. </w:t>
      </w:r>
    </w:p>
    <w:p w14:paraId="449468C8" w14:textId="77777777" w:rsidR="00CC4DAA" w:rsidRPr="008043F8" w:rsidRDefault="00CC4DAA" w:rsidP="002A4D12">
      <w:pPr>
        <w:rPr>
          <w:rFonts w:ascii="Arial" w:hAnsi="Arial" w:cs="Arial"/>
          <w:sz w:val="24"/>
          <w:szCs w:val="24"/>
          <w:highlight w:val="yellow"/>
        </w:rPr>
      </w:pPr>
    </w:p>
    <w:p w14:paraId="18975D94" w14:textId="724B1BA8" w:rsidR="008043F8" w:rsidRPr="008043F8" w:rsidRDefault="008043F8" w:rsidP="002A4D12">
      <w:pPr>
        <w:rPr>
          <w:rFonts w:ascii="Arial" w:hAnsi="Arial" w:cs="Arial"/>
          <w:sz w:val="24"/>
          <w:szCs w:val="24"/>
          <w:highlight w:val="yellow"/>
        </w:rPr>
      </w:pPr>
      <w:r w:rsidRPr="008043F8">
        <w:rPr>
          <w:rFonts w:ascii="Arial" w:hAnsi="Arial" w:cs="Arial"/>
          <w:b/>
          <w:bCs/>
          <w:sz w:val="24"/>
          <w:szCs w:val="24"/>
          <w:highlight w:val="yellow"/>
        </w:rPr>
        <w:t>Northwest</w:t>
      </w:r>
    </w:p>
    <w:p w14:paraId="01EDBFC0" w14:textId="77777777" w:rsidR="008043F8" w:rsidRDefault="008043F8">
      <w:pPr>
        <w:rPr>
          <w:rFonts w:ascii="Arial" w:hAnsi="Arial" w:cs="Arial"/>
          <w:sz w:val="24"/>
          <w:szCs w:val="24"/>
          <w:highlight w:val="yellow"/>
        </w:rPr>
      </w:pPr>
      <w:r w:rsidRPr="008043F8">
        <w:rPr>
          <w:rFonts w:ascii="Arial" w:hAnsi="Arial" w:cs="Arial"/>
          <w:sz w:val="24"/>
          <w:szCs w:val="24"/>
          <w:highlight w:val="yellow"/>
        </w:rPr>
        <w:t>Streams in the northwest region receive more rain than the peninsula or northeast regions, primarily in the winter and spring. With evapotranspiration potential the lowest and rainfall the highest, streams achieve perenniality in smaller basins when compared to the other regions.  </w:t>
      </w:r>
    </w:p>
    <w:p w14:paraId="0D5A3069" w14:textId="77777777" w:rsidR="002A4D12" w:rsidRPr="008043F8" w:rsidRDefault="002A4D12" w:rsidP="002A4D12">
      <w:pPr>
        <w:rPr>
          <w:rFonts w:ascii="Arial" w:hAnsi="Arial" w:cs="Arial"/>
          <w:sz w:val="24"/>
          <w:szCs w:val="24"/>
          <w:highlight w:val="yellow"/>
        </w:rPr>
      </w:pPr>
    </w:p>
    <w:p w14:paraId="18E1D915" w14:textId="77777777" w:rsidR="008043F8" w:rsidRPr="002A4D12" w:rsidRDefault="008043F8" w:rsidP="002A4D12">
      <w:pPr>
        <w:pStyle w:val="ListParagraph"/>
        <w:numPr>
          <w:ilvl w:val="0"/>
          <w:numId w:val="59"/>
        </w:numPr>
        <w:rPr>
          <w:rFonts w:ascii="Arial" w:hAnsi="Arial" w:cs="Arial"/>
          <w:sz w:val="24"/>
          <w:szCs w:val="24"/>
          <w:highlight w:val="yellow"/>
        </w:rPr>
      </w:pPr>
      <w:r w:rsidRPr="002A4D12">
        <w:rPr>
          <w:rFonts w:ascii="Arial" w:hAnsi="Arial" w:cs="Arial"/>
          <w:sz w:val="24"/>
          <w:szCs w:val="24"/>
          <w:highlight w:val="yellow"/>
        </w:rPr>
        <w:t>Flatwoods Streams – There are a limited number of these systems in the northwest region; most in this region tend to occur in or near the Apalachicola River basin. Given the climatic regime, it is likely that flatwoods sites become perennial when the drainage area exceeds 5 sq. miles.  </w:t>
      </w:r>
    </w:p>
    <w:p w14:paraId="2B51B42E" w14:textId="77777777" w:rsidR="008043F8" w:rsidRPr="002A4D12" w:rsidRDefault="008043F8" w:rsidP="002A4D12">
      <w:pPr>
        <w:pStyle w:val="ListParagraph"/>
        <w:numPr>
          <w:ilvl w:val="0"/>
          <w:numId w:val="59"/>
        </w:numPr>
        <w:rPr>
          <w:rFonts w:ascii="Arial" w:hAnsi="Arial" w:cs="Arial"/>
          <w:sz w:val="24"/>
          <w:szCs w:val="24"/>
          <w:highlight w:val="yellow"/>
        </w:rPr>
      </w:pPr>
      <w:r w:rsidRPr="002A4D12">
        <w:rPr>
          <w:rFonts w:ascii="Arial" w:hAnsi="Arial" w:cs="Arial"/>
          <w:sz w:val="24"/>
          <w:szCs w:val="24"/>
          <w:highlight w:val="yellow"/>
        </w:rPr>
        <w:t>Highlands Streams – All sizes of highlands streams in northwest Florida are likely to be perennial.  </w:t>
      </w:r>
    </w:p>
    <w:p w14:paraId="20EEA52F" w14:textId="77777777" w:rsidR="00CC4DAA" w:rsidRPr="008043F8" w:rsidRDefault="00CC4DAA" w:rsidP="002A4D12">
      <w:pPr>
        <w:rPr>
          <w:rFonts w:ascii="Arial" w:hAnsi="Arial" w:cs="Arial"/>
          <w:sz w:val="24"/>
          <w:szCs w:val="24"/>
          <w:highlight w:val="yellow"/>
        </w:rPr>
      </w:pPr>
    </w:p>
    <w:p w14:paraId="787A0001" w14:textId="1FAC2C45" w:rsidR="008043F8" w:rsidRPr="008043F8" w:rsidRDefault="008043F8" w:rsidP="002A4D12">
      <w:pPr>
        <w:rPr>
          <w:rFonts w:ascii="Arial" w:hAnsi="Arial" w:cs="Arial"/>
          <w:sz w:val="24"/>
          <w:szCs w:val="24"/>
          <w:highlight w:val="yellow"/>
        </w:rPr>
      </w:pPr>
      <w:r w:rsidRPr="008043F8">
        <w:rPr>
          <w:rFonts w:ascii="Arial" w:hAnsi="Arial" w:cs="Arial"/>
          <w:sz w:val="24"/>
          <w:szCs w:val="24"/>
          <w:highlight w:val="yellow"/>
        </w:rPr>
        <w:t xml:space="preserve">A summary of the perenniality based on region, water source, and drainage area is provided in </w:t>
      </w:r>
      <w:r w:rsidRPr="008043F8">
        <w:rPr>
          <w:rFonts w:ascii="Arial" w:hAnsi="Arial" w:cs="Arial"/>
          <w:b/>
          <w:bCs/>
          <w:sz w:val="24"/>
          <w:szCs w:val="24"/>
          <w:highlight w:val="yellow"/>
        </w:rPr>
        <w:t xml:space="preserve">Table </w:t>
      </w:r>
      <w:r w:rsidR="00A8043E">
        <w:rPr>
          <w:rFonts w:ascii="Arial" w:hAnsi="Arial" w:cs="Arial"/>
          <w:b/>
          <w:bCs/>
          <w:sz w:val="24"/>
          <w:szCs w:val="24"/>
          <w:highlight w:val="yellow"/>
        </w:rPr>
        <w:t>A2</w:t>
      </w:r>
      <w:r w:rsidRPr="008043F8">
        <w:rPr>
          <w:rFonts w:ascii="Arial" w:hAnsi="Arial" w:cs="Arial"/>
          <w:sz w:val="24"/>
          <w:szCs w:val="24"/>
          <w:highlight w:val="yellow"/>
        </w:rPr>
        <w:t xml:space="preserve">. As noted in </w:t>
      </w:r>
      <w:r w:rsidRPr="008043F8">
        <w:rPr>
          <w:rFonts w:ascii="Arial" w:hAnsi="Arial" w:cs="Arial"/>
          <w:b/>
          <w:bCs/>
          <w:sz w:val="24"/>
          <w:szCs w:val="24"/>
          <w:highlight w:val="yellow"/>
        </w:rPr>
        <w:t xml:space="preserve">Table </w:t>
      </w:r>
      <w:r w:rsidR="00A8043E">
        <w:rPr>
          <w:rFonts w:ascii="Arial" w:hAnsi="Arial" w:cs="Arial"/>
          <w:b/>
          <w:bCs/>
          <w:sz w:val="24"/>
          <w:szCs w:val="24"/>
          <w:highlight w:val="yellow"/>
        </w:rPr>
        <w:t>A2</w:t>
      </w:r>
      <w:r w:rsidRPr="008043F8">
        <w:rPr>
          <w:rFonts w:ascii="Arial" w:hAnsi="Arial" w:cs="Arial"/>
          <w:sz w:val="24"/>
          <w:szCs w:val="24"/>
          <w:highlight w:val="yellow"/>
        </w:rPr>
        <w:t xml:space="preserve">, peninsula flatwoods </w:t>
      </w:r>
      <w:r w:rsidR="007E7DA5">
        <w:rPr>
          <w:rFonts w:ascii="Arial" w:hAnsi="Arial" w:cs="Arial"/>
          <w:sz w:val="24"/>
          <w:szCs w:val="24"/>
          <w:highlight w:val="yellow"/>
        </w:rPr>
        <w:t xml:space="preserve">streams </w:t>
      </w:r>
      <w:r w:rsidRPr="008043F8">
        <w:rPr>
          <w:rFonts w:ascii="Arial" w:hAnsi="Arial" w:cs="Arial"/>
          <w:sz w:val="24"/>
          <w:szCs w:val="24"/>
          <w:highlight w:val="yellow"/>
        </w:rPr>
        <w:t xml:space="preserve">with a DA less than 5 square miles and peninsula highlands with a DA less than 1 square mile </w:t>
      </w:r>
      <w:r w:rsidRPr="008043F8">
        <w:rPr>
          <w:rFonts w:ascii="Arial" w:hAnsi="Arial" w:cs="Arial"/>
          <w:sz w:val="24"/>
          <w:szCs w:val="24"/>
          <w:highlight w:val="yellow"/>
        </w:rPr>
        <w:lastRenderedPageBreak/>
        <w:t>are expected to be non</w:t>
      </w:r>
      <w:r w:rsidR="00A8043E">
        <w:rPr>
          <w:rFonts w:ascii="Arial" w:hAnsi="Arial" w:cs="Arial"/>
          <w:sz w:val="24"/>
          <w:szCs w:val="24"/>
          <w:highlight w:val="yellow"/>
        </w:rPr>
        <w:t>-</w:t>
      </w:r>
      <w:r w:rsidRPr="008043F8">
        <w:rPr>
          <w:rFonts w:ascii="Arial" w:hAnsi="Arial" w:cs="Arial"/>
          <w:sz w:val="24"/>
          <w:szCs w:val="24"/>
          <w:highlight w:val="yellow"/>
        </w:rPr>
        <w:t>perennial. The non</w:t>
      </w:r>
      <w:r w:rsidR="00A8043E">
        <w:rPr>
          <w:rFonts w:ascii="Arial" w:hAnsi="Arial" w:cs="Arial"/>
          <w:sz w:val="24"/>
          <w:szCs w:val="24"/>
          <w:highlight w:val="yellow"/>
        </w:rPr>
        <w:t>-</w:t>
      </w:r>
      <w:r w:rsidRPr="008043F8">
        <w:rPr>
          <w:rFonts w:ascii="Arial" w:hAnsi="Arial" w:cs="Arial"/>
          <w:sz w:val="24"/>
          <w:szCs w:val="24"/>
          <w:highlight w:val="yellow"/>
        </w:rPr>
        <w:t>perennial DA threshold for candidates in both Northeast and Northwest flatwoods is 1 square mile</w:t>
      </w:r>
      <w:r w:rsidR="007E7DA5">
        <w:rPr>
          <w:rFonts w:ascii="Arial" w:hAnsi="Arial" w:cs="Arial"/>
          <w:sz w:val="24"/>
          <w:szCs w:val="24"/>
          <w:highlight w:val="yellow"/>
        </w:rPr>
        <w:t>.</w:t>
      </w:r>
      <w:r w:rsidRPr="008043F8">
        <w:rPr>
          <w:rFonts w:ascii="Arial" w:hAnsi="Arial" w:cs="Arial"/>
          <w:sz w:val="24"/>
          <w:szCs w:val="24"/>
          <w:highlight w:val="yellow"/>
        </w:rPr>
        <w:t xml:space="preserve"> </w:t>
      </w:r>
      <w:r w:rsidR="007E7DA5">
        <w:rPr>
          <w:rFonts w:ascii="Arial" w:hAnsi="Arial" w:cs="Arial"/>
          <w:sz w:val="24"/>
          <w:szCs w:val="24"/>
          <w:highlight w:val="yellow"/>
        </w:rPr>
        <w:t>W</w:t>
      </w:r>
      <w:r w:rsidRPr="008043F8">
        <w:rPr>
          <w:rFonts w:ascii="Arial" w:hAnsi="Arial" w:cs="Arial"/>
          <w:sz w:val="24"/>
          <w:szCs w:val="24"/>
          <w:highlight w:val="yellow"/>
        </w:rPr>
        <w:t>hile there is no DA threshold below which non-perenniality can be concluded for Northeast and Northwest highlands</w:t>
      </w:r>
      <w:r w:rsidR="007E7DA5">
        <w:rPr>
          <w:rFonts w:ascii="Arial" w:hAnsi="Arial" w:cs="Arial"/>
          <w:sz w:val="24"/>
          <w:szCs w:val="24"/>
          <w:highlight w:val="yellow"/>
        </w:rPr>
        <w:t xml:space="preserve"> cautioned should be used to ensure adequate available habitat prior to sampling</w:t>
      </w:r>
      <w:r w:rsidRPr="008043F8">
        <w:rPr>
          <w:rFonts w:ascii="Arial" w:hAnsi="Arial" w:cs="Arial"/>
          <w:sz w:val="24"/>
          <w:szCs w:val="24"/>
          <w:highlight w:val="yellow"/>
        </w:rPr>
        <w:t>. </w:t>
      </w:r>
    </w:p>
    <w:p w14:paraId="0CA21710" w14:textId="225A7DC1" w:rsidR="008043F8" w:rsidRPr="008043F8" w:rsidRDefault="008043F8" w:rsidP="002A4D12">
      <w:pPr>
        <w:rPr>
          <w:rFonts w:ascii="Arial" w:hAnsi="Arial" w:cs="Arial"/>
          <w:sz w:val="24"/>
          <w:szCs w:val="24"/>
          <w:highlight w:val="yellow"/>
        </w:rPr>
      </w:pPr>
      <w:r w:rsidRPr="008043F8">
        <w:rPr>
          <w:rFonts w:ascii="Arial" w:hAnsi="Arial" w:cs="Arial"/>
          <w:sz w:val="24"/>
          <w:szCs w:val="24"/>
          <w:highlight w:val="yellow"/>
        </w:rPr>
        <w:t> </w:t>
      </w:r>
    </w:p>
    <w:p w14:paraId="415B82D3" w14:textId="6D8BC0CE" w:rsidR="008043F8" w:rsidRPr="008043F8" w:rsidRDefault="008043F8" w:rsidP="002A4D12">
      <w:pPr>
        <w:rPr>
          <w:rFonts w:ascii="Arial" w:hAnsi="Arial" w:cs="Arial"/>
          <w:sz w:val="24"/>
          <w:szCs w:val="24"/>
          <w:highlight w:val="yellow"/>
        </w:rPr>
      </w:pPr>
      <w:r w:rsidRPr="008043F8">
        <w:rPr>
          <w:rFonts w:ascii="Arial" w:hAnsi="Arial" w:cs="Arial"/>
          <w:b/>
          <w:bCs/>
          <w:sz w:val="24"/>
          <w:szCs w:val="24"/>
          <w:highlight w:val="yellow"/>
        </w:rPr>
        <w:t xml:space="preserve">Table </w:t>
      </w:r>
      <w:r w:rsidR="00A8043E">
        <w:rPr>
          <w:rFonts w:ascii="Arial" w:hAnsi="Arial" w:cs="Arial"/>
          <w:b/>
          <w:bCs/>
          <w:sz w:val="24"/>
          <w:szCs w:val="24"/>
          <w:highlight w:val="yellow"/>
        </w:rPr>
        <w:t>A2</w:t>
      </w:r>
      <w:r w:rsidRPr="008043F8">
        <w:rPr>
          <w:rFonts w:ascii="Arial" w:hAnsi="Arial" w:cs="Arial"/>
          <w:b/>
          <w:bCs/>
          <w:sz w:val="24"/>
          <w:szCs w:val="24"/>
          <w:highlight w:val="yellow"/>
        </w:rPr>
        <w:t xml:space="preserve">. </w:t>
      </w:r>
      <w:r w:rsidRPr="002A4D12">
        <w:rPr>
          <w:rFonts w:ascii="Arial" w:hAnsi="Arial" w:cs="Arial"/>
          <w:sz w:val="24"/>
          <w:szCs w:val="24"/>
          <w:highlight w:val="yellow"/>
        </w:rPr>
        <w:t xml:space="preserve">Summary of </w:t>
      </w:r>
      <w:r w:rsidR="005331DE">
        <w:rPr>
          <w:rFonts w:ascii="Arial" w:hAnsi="Arial" w:cs="Arial"/>
          <w:sz w:val="24"/>
          <w:szCs w:val="24"/>
          <w:highlight w:val="yellow"/>
        </w:rPr>
        <w:t>HBG</w:t>
      </w:r>
      <w:r w:rsidR="005331DE" w:rsidRPr="002A4D12">
        <w:rPr>
          <w:rFonts w:ascii="Arial" w:hAnsi="Arial" w:cs="Arial"/>
          <w:sz w:val="24"/>
          <w:szCs w:val="24"/>
          <w:highlight w:val="yellow"/>
        </w:rPr>
        <w:t xml:space="preserve"> </w:t>
      </w:r>
      <w:r w:rsidRPr="002A4D12">
        <w:rPr>
          <w:rFonts w:ascii="Arial" w:hAnsi="Arial" w:cs="Arial"/>
          <w:sz w:val="24"/>
          <w:szCs w:val="24"/>
          <w:highlight w:val="yellow"/>
        </w:rPr>
        <w:t>factors based on region, water source, and drainage area.</w:t>
      </w:r>
      <w:r w:rsidRPr="00CC4DAA">
        <w:rPr>
          <w:rFonts w:ascii="Arial" w:hAnsi="Arial" w:cs="Arial"/>
          <w:sz w:val="24"/>
          <w:szCs w:val="24"/>
          <w:highlight w:val="yellow"/>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80"/>
        <w:gridCol w:w="1284"/>
        <w:gridCol w:w="1728"/>
        <w:gridCol w:w="2520"/>
      </w:tblGrid>
      <w:tr w:rsidR="000301CA" w:rsidRPr="008043F8" w14:paraId="75FBDBAD" w14:textId="77777777" w:rsidTr="002A4D12">
        <w:trPr>
          <w:trHeight w:val="765"/>
        </w:trPr>
        <w:tc>
          <w:tcPr>
            <w:tcW w:w="1480"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6EB6B377" w14:textId="77777777" w:rsidR="000301CA" w:rsidRPr="008043F8" w:rsidRDefault="000301CA" w:rsidP="002A4D12">
            <w:pPr>
              <w:rPr>
                <w:rFonts w:ascii="Arial" w:hAnsi="Arial" w:cs="Arial"/>
                <w:sz w:val="24"/>
                <w:szCs w:val="24"/>
                <w:highlight w:val="yellow"/>
              </w:rPr>
            </w:pPr>
            <w:r w:rsidRPr="008043F8">
              <w:rPr>
                <w:rFonts w:ascii="Arial" w:hAnsi="Arial" w:cs="Arial"/>
                <w:b/>
                <w:bCs/>
                <w:sz w:val="24"/>
                <w:szCs w:val="24"/>
                <w:highlight w:val="yellow"/>
              </w:rPr>
              <w:t>Region</w:t>
            </w:r>
            <w:r w:rsidRPr="008043F8">
              <w:rPr>
                <w:rFonts w:ascii="Arial" w:hAnsi="Arial" w:cs="Arial"/>
                <w:sz w:val="24"/>
                <w:szCs w:val="24"/>
                <w:highlight w:val="yellow"/>
              </w:rPr>
              <w:t> </w:t>
            </w:r>
          </w:p>
        </w:tc>
        <w:tc>
          <w:tcPr>
            <w:tcW w:w="1284"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720FBBC3" w14:textId="77777777" w:rsidR="000301CA" w:rsidRPr="008043F8" w:rsidRDefault="000301CA" w:rsidP="002A4D12">
            <w:pPr>
              <w:rPr>
                <w:rFonts w:ascii="Arial" w:hAnsi="Arial" w:cs="Arial"/>
                <w:sz w:val="24"/>
                <w:szCs w:val="24"/>
                <w:highlight w:val="yellow"/>
              </w:rPr>
            </w:pPr>
            <w:r w:rsidRPr="008043F8">
              <w:rPr>
                <w:rFonts w:ascii="Arial" w:hAnsi="Arial" w:cs="Arial"/>
                <w:b/>
                <w:bCs/>
                <w:sz w:val="24"/>
                <w:szCs w:val="24"/>
                <w:highlight w:val="yellow"/>
              </w:rPr>
              <w:t>Water Source</w:t>
            </w:r>
            <w:r w:rsidRPr="008043F8">
              <w:rPr>
                <w:rFonts w:ascii="Arial" w:hAnsi="Arial" w:cs="Arial"/>
                <w:sz w:val="24"/>
                <w:szCs w:val="24"/>
                <w:highlight w:val="yellow"/>
              </w:rPr>
              <w:t> </w:t>
            </w:r>
          </w:p>
        </w:tc>
        <w:tc>
          <w:tcPr>
            <w:tcW w:w="1728"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60A31875" w14:textId="77777777" w:rsidR="000301CA" w:rsidRPr="008043F8" w:rsidRDefault="000301CA" w:rsidP="002A4D12">
            <w:pPr>
              <w:rPr>
                <w:rFonts w:ascii="Arial" w:hAnsi="Arial" w:cs="Arial"/>
                <w:sz w:val="24"/>
                <w:szCs w:val="24"/>
                <w:highlight w:val="yellow"/>
              </w:rPr>
            </w:pPr>
            <w:r w:rsidRPr="008043F8">
              <w:rPr>
                <w:rFonts w:ascii="Arial" w:hAnsi="Arial" w:cs="Arial"/>
                <w:b/>
                <w:bCs/>
                <w:sz w:val="24"/>
                <w:szCs w:val="24"/>
                <w:highlight w:val="yellow"/>
              </w:rPr>
              <w:t>Drainage Area (DA) sq. miles</w:t>
            </w:r>
            <w:r w:rsidRPr="008043F8">
              <w:rPr>
                <w:rFonts w:ascii="Arial" w:hAnsi="Arial" w:cs="Arial"/>
                <w:sz w:val="24"/>
                <w:szCs w:val="24"/>
                <w:highlight w:val="yellow"/>
              </w:rPr>
              <w:t> </w:t>
            </w:r>
          </w:p>
        </w:tc>
        <w:tc>
          <w:tcPr>
            <w:tcW w:w="2520"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6BEE1AA4" w14:textId="6385D12A" w:rsidR="000301CA" w:rsidRPr="008043F8" w:rsidRDefault="007E7DA5" w:rsidP="002A4D12">
            <w:pPr>
              <w:rPr>
                <w:rFonts w:ascii="Arial" w:hAnsi="Arial" w:cs="Arial"/>
                <w:sz w:val="24"/>
                <w:szCs w:val="24"/>
                <w:highlight w:val="yellow"/>
              </w:rPr>
            </w:pPr>
            <w:r>
              <w:rPr>
                <w:rFonts w:ascii="Arial" w:hAnsi="Arial" w:cs="Arial"/>
                <w:b/>
                <w:bCs/>
                <w:sz w:val="24"/>
                <w:szCs w:val="24"/>
                <w:highlight w:val="yellow"/>
              </w:rPr>
              <w:t>Flow Permanence</w:t>
            </w:r>
          </w:p>
        </w:tc>
      </w:tr>
      <w:tr w:rsidR="00CC4DAA" w:rsidRPr="008043F8" w14:paraId="6A7A5C01" w14:textId="77777777" w:rsidTr="002A4D12">
        <w:trPr>
          <w:trHeight w:val="300"/>
        </w:trPr>
        <w:tc>
          <w:tcPr>
            <w:tcW w:w="1480" w:type="dxa"/>
            <w:vMerge w:val="restart"/>
            <w:tcBorders>
              <w:top w:val="single" w:sz="6" w:space="0" w:color="auto"/>
              <w:left w:val="single" w:sz="6" w:space="0" w:color="auto"/>
              <w:right w:val="single" w:sz="6" w:space="0" w:color="auto"/>
            </w:tcBorders>
            <w:shd w:val="clear" w:color="auto" w:fill="auto"/>
            <w:vAlign w:val="center"/>
          </w:tcPr>
          <w:p w14:paraId="5A277FDF" w14:textId="0FA3E419" w:rsidR="00CC4DAA" w:rsidRPr="00A8043E" w:rsidRDefault="00CC4DAA" w:rsidP="002A4D12">
            <w:pPr>
              <w:rPr>
                <w:rFonts w:ascii="Arial" w:hAnsi="Arial" w:cs="Arial"/>
                <w:sz w:val="24"/>
                <w:szCs w:val="24"/>
                <w:highlight w:val="yellow"/>
              </w:rPr>
            </w:pPr>
            <w:r>
              <w:rPr>
                <w:rFonts w:ascii="Arial" w:hAnsi="Arial" w:cs="Arial"/>
                <w:sz w:val="24"/>
                <w:szCs w:val="24"/>
                <w:highlight w:val="yellow"/>
              </w:rPr>
              <w:t>Peninsula</w:t>
            </w:r>
          </w:p>
        </w:tc>
        <w:tc>
          <w:tcPr>
            <w:tcW w:w="1284" w:type="dxa"/>
            <w:vMerge w:val="restart"/>
            <w:tcBorders>
              <w:top w:val="single" w:sz="6" w:space="0" w:color="auto"/>
              <w:left w:val="single" w:sz="6" w:space="0" w:color="auto"/>
              <w:right w:val="single" w:sz="6" w:space="0" w:color="auto"/>
            </w:tcBorders>
            <w:shd w:val="clear" w:color="auto" w:fill="auto"/>
            <w:vAlign w:val="center"/>
          </w:tcPr>
          <w:p w14:paraId="386169F3" w14:textId="0A0B1204" w:rsidR="00CC4DAA" w:rsidRPr="00A8043E" w:rsidRDefault="00CC4DAA" w:rsidP="002A4D12">
            <w:pPr>
              <w:rPr>
                <w:rFonts w:ascii="Arial" w:hAnsi="Arial" w:cs="Arial"/>
                <w:sz w:val="24"/>
                <w:szCs w:val="24"/>
                <w:highlight w:val="yellow"/>
              </w:rPr>
            </w:pPr>
            <w:r>
              <w:rPr>
                <w:rFonts w:ascii="Arial" w:hAnsi="Arial" w:cs="Arial"/>
                <w:sz w:val="24"/>
                <w:szCs w:val="24"/>
                <w:highlight w:val="yellow"/>
              </w:rPr>
              <w:t>Flatwoods</w:t>
            </w:r>
          </w:p>
        </w:tc>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0C2A6440"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DA &lt;5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51549DFA"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Non-perennial </w:t>
            </w:r>
          </w:p>
        </w:tc>
      </w:tr>
      <w:tr w:rsidR="00CC4DAA" w:rsidRPr="008043F8" w14:paraId="2CCB4784" w14:textId="77777777" w:rsidTr="00421503">
        <w:trPr>
          <w:trHeight w:val="345"/>
        </w:trPr>
        <w:tc>
          <w:tcPr>
            <w:tcW w:w="1480" w:type="dxa"/>
            <w:vMerge/>
            <w:tcBorders>
              <w:left w:val="single" w:sz="6" w:space="0" w:color="auto"/>
              <w:right w:val="single" w:sz="6" w:space="0" w:color="auto"/>
            </w:tcBorders>
            <w:shd w:val="clear" w:color="auto" w:fill="auto"/>
            <w:hideMark/>
          </w:tcPr>
          <w:p w14:paraId="73288334" w14:textId="04F4A4EF" w:rsidR="00CC4DAA" w:rsidRPr="00A8043E" w:rsidRDefault="00CC4DAA" w:rsidP="00AF2D8D">
            <w:pPr>
              <w:rPr>
                <w:rFonts w:ascii="Arial" w:hAnsi="Arial" w:cs="Arial"/>
                <w:sz w:val="24"/>
                <w:szCs w:val="24"/>
                <w:highlight w:val="yellow"/>
              </w:rPr>
            </w:pPr>
          </w:p>
        </w:tc>
        <w:tc>
          <w:tcPr>
            <w:tcW w:w="1284" w:type="dxa"/>
            <w:vMerge/>
            <w:tcBorders>
              <w:left w:val="single" w:sz="6" w:space="0" w:color="auto"/>
              <w:right w:val="single" w:sz="6" w:space="0" w:color="auto"/>
            </w:tcBorders>
            <w:shd w:val="clear" w:color="auto" w:fill="auto"/>
            <w:hideMark/>
          </w:tcPr>
          <w:p w14:paraId="743E50DB" w14:textId="5805081B" w:rsidR="00CC4DAA" w:rsidRPr="00A8043E" w:rsidRDefault="00CC4DAA" w:rsidP="00AF2D8D">
            <w:pPr>
              <w:rPr>
                <w:rFonts w:ascii="Arial" w:hAnsi="Arial" w:cs="Arial"/>
                <w:sz w:val="24"/>
                <w:szCs w:val="24"/>
                <w:highlight w:val="yellow"/>
              </w:rPr>
            </w:pPr>
          </w:p>
        </w:tc>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15B0E237"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≥5 DA &lt;20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3DE306D0" w14:textId="16F85378"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 xml:space="preserve">Seasonally </w:t>
            </w:r>
            <w:r w:rsidR="002A4D12">
              <w:rPr>
                <w:rFonts w:ascii="Arial" w:hAnsi="Arial" w:cs="Arial"/>
                <w:sz w:val="24"/>
                <w:szCs w:val="24"/>
                <w:highlight w:val="yellow"/>
              </w:rPr>
              <w:t>Flowing</w:t>
            </w:r>
            <w:r w:rsidRPr="00A8043E">
              <w:rPr>
                <w:rFonts w:ascii="Arial" w:hAnsi="Arial" w:cs="Arial"/>
                <w:sz w:val="24"/>
                <w:szCs w:val="24"/>
                <w:highlight w:val="yellow"/>
              </w:rPr>
              <w:t> </w:t>
            </w:r>
          </w:p>
        </w:tc>
      </w:tr>
      <w:tr w:rsidR="00CC4DAA" w:rsidRPr="008043F8" w14:paraId="2BAD098B" w14:textId="77777777" w:rsidTr="00421503">
        <w:trPr>
          <w:trHeight w:val="300"/>
        </w:trPr>
        <w:tc>
          <w:tcPr>
            <w:tcW w:w="1480" w:type="dxa"/>
            <w:vMerge/>
            <w:tcBorders>
              <w:left w:val="single" w:sz="6" w:space="0" w:color="auto"/>
              <w:right w:val="single" w:sz="6" w:space="0" w:color="auto"/>
            </w:tcBorders>
            <w:shd w:val="clear" w:color="auto" w:fill="auto"/>
            <w:hideMark/>
          </w:tcPr>
          <w:p w14:paraId="0D837051" w14:textId="1DC24FBD" w:rsidR="00CC4DAA" w:rsidRPr="00A8043E" w:rsidRDefault="00CC4DAA" w:rsidP="00AF2D8D">
            <w:pPr>
              <w:rPr>
                <w:rFonts w:ascii="Arial" w:hAnsi="Arial" w:cs="Arial"/>
                <w:sz w:val="24"/>
                <w:szCs w:val="24"/>
                <w:highlight w:val="yellow"/>
              </w:rPr>
            </w:pPr>
          </w:p>
        </w:tc>
        <w:tc>
          <w:tcPr>
            <w:tcW w:w="1284" w:type="dxa"/>
            <w:vMerge/>
            <w:tcBorders>
              <w:left w:val="single" w:sz="6" w:space="0" w:color="auto"/>
              <w:right w:val="single" w:sz="6" w:space="0" w:color="auto"/>
            </w:tcBorders>
            <w:shd w:val="clear" w:color="auto" w:fill="auto"/>
            <w:hideMark/>
          </w:tcPr>
          <w:p w14:paraId="06789358" w14:textId="08734769" w:rsidR="00CC4DAA" w:rsidRPr="00A8043E" w:rsidRDefault="00CC4DAA" w:rsidP="00AF2D8D">
            <w:pPr>
              <w:rPr>
                <w:rFonts w:ascii="Arial" w:hAnsi="Arial" w:cs="Arial"/>
                <w:sz w:val="24"/>
                <w:szCs w:val="24"/>
                <w:highlight w:val="yellow"/>
              </w:rPr>
            </w:pPr>
          </w:p>
        </w:tc>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5AB9481F"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≥20 DA &lt;50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1110AD19"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Likely Perennial </w:t>
            </w:r>
          </w:p>
        </w:tc>
      </w:tr>
      <w:tr w:rsidR="00CC4DAA" w:rsidRPr="008043F8" w14:paraId="11939B9B" w14:textId="77777777" w:rsidTr="00421503">
        <w:trPr>
          <w:trHeight w:val="300"/>
        </w:trPr>
        <w:tc>
          <w:tcPr>
            <w:tcW w:w="1480" w:type="dxa"/>
            <w:vMerge/>
            <w:tcBorders>
              <w:left w:val="single" w:sz="6" w:space="0" w:color="auto"/>
              <w:right w:val="single" w:sz="6" w:space="0" w:color="auto"/>
            </w:tcBorders>
            <w:shd w:val="clear" w:color="auto" w:fill="auto"/>
            <w:hideMark/>
          </w:tcPr>
          <w:p w14:paraId="2853DF55" w14:textId="62CB9321" w:rsidR="00CC4DAA" w:rsidRPr="00A8043E" w:rsidRDefault="00CC4DAA" w:rsidP="00AF2D8D">
            <w:pPr>
              <w:rPr>
                <w:rFonts w:ascii="Arial" w:hAnsi="Arial" w:cs="Arial"/>
                <w:sz w:val="24"/>
                <w:szCs w:val="24"/>
                <w:highlight w:val="yellow"/>
              </w:rPr>
            </w:pPr>
          </w:p>
        </w:tc>
        <w:tc>
          <w:tcPr>
            <w:tcW w:w="1284" w:type="dxa"/>
            <w:vMerge/>
            <w:tcBorders>
              <w:left w:val="single" w:sz="6" w:space="0" w:color="auto"/>
              <w:bottom w:val="single" w:sz="6" w:space="0" w:color="auto"/>
              <w:right w:val="single" w:sz="6" w:space="0" w:color="auto"/>
            </w:tcBorders>
            <w:shd w:val="clear" w:color="auto" w:fill="auto"/>
            <w:hideMark/>
          </w:tcPr>
          <w:p w14:paraId="34AB7E72" w14:textId="23D6A170" w:rsidR="00CC4DAA" w:rsidRPr="00A8043E" w:rsidRDefault="00CC4DAA" w:rsidP="00AF2D8D">
            <w:pPr>
              <w:rPr>
                <w:rFonts w:ascii="Arial" w:hAnsi="Arial" w:cs="Arial"/>
                <w:sz w:val="24"/>
                <w:szCs w:val="24"/>
                <w:highlight w:val="yellow"/>
              </w:rPr>
            </w:pPr>
          </w:p>
        </w:tc>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321EA897" w14:textId="77777777" w:rsidR="00CC4DAA" w:rsidRPr="00A8043E" w:rsidRDefault="00CC4DAA" w:rsidP="00AF2D8D">
            <w:pPr>
              <w:rPr>
                <w:rFonts w:ascii="Arial" w:hAnsi="Arial" w:cs="Arial"/>
                <w:sz w:val="24"/>
                <w:szCs w:val="24"/>
                <w:highlight w:val="yellow"/>
              </w:rPr>
            </w:pPr>
            <w:r w:rsidRPr="00A8043E">
              <w:rPr>
                <w:rFonts w:ascii="Arial" w:hAnsi="Arial" w:cs="Arial"/>
                <w:sz w:val="24"/>
                <w:szCs w:val="24"/>
                <w:highlight w:val="yellow"/>
              </w:rPr>
              <w:t>DA ≥50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5D368624" w14:textId="77777777" w:rsidR="00CC4DAA" w:rsidRPr="00A8043E" w:rsidRDefault="00CC4DAA" w:rsidP="00AF2D8D">
            <w:pPr>
              <w:rPr>
                <w:rFonts w:ascii="Arial" w:hAnsi="Arial" w:cs="Arial"/>
                <w:sz w:val="24"/>
                <w:szCs w:val="24"/>
                <w:highlight w:val="yellow"/>
              </w:rPr>
            </w:pPr>
            <w:r w:rsidRPr="00A8043E">
              <w:rPr>
                <w:rFonts w:ascii="Arial" w:hAnsi="Arial" w:cs="Arial"/>
                <w:sz w:val="24"/>
                <w:szCs w:val="24"/>
                <w:highlight w:val="yellow"/>
              </w:rPr>
              <w:t>Perennial </w:t>
            </w:r>
          </w:p>
        </w:tc>
      </w:tr>
      <w:tr w:rsidR="00CC4DAA" w:rsidRPr="008043F8" w14:paraId="6A2C7138" w14:textId="77777777" w:rsidTr="00421503">
        <w:trPr>
          <w:trHeight w:val="300"/>
        </w:trPr>
        <w:tc>
          <w:tcPr>
            <w:tcW w:w="1480" w:type="dxa"/>
            <w:vMerge/>
            <w:tcBorders>
              <w:left w:val="single" w:sz="6" w:space="0" w:color="auto"/>
              <w:right w:val="single" w:sz="6" w:space="0" w:color="auto"/>
            </w:tcBorders>
            <w:shd w:val="clear" w:color="auto" w:fill="auto"/>
            <w:hideMark/>
          </w:tcPr>
          <w:p w14:paraId="66C54267" w14:textId="20740B35" w:rsidR="00CC4DAA" w:rsidRPr="00A8043E" w:rsidRDefault="00CC4DAA" w:rsidP="00AF2D8D">
            <w:pPr>
              <w:rPr>
                <w:rFonts w:ascii="Arial" w:hAnsi="Arial" w:cs="Arial"/>
                <w:sz w:val="24"/>
                <w:szCs w:val="24"/>
                <w:highlight w:val="yellow"/>
              </w:rPr>
            </w:pPr>
          </w:p>
        </w:tc>
        <w:tc>
          <w:tcPr>
            <w:tcW w:w="1284" w:type="dxa"/>
            <w:vMerge w:val="restart"/>
            <w:tcBorders>
              <w:top w:val="single" w:sz="6" w:space="0" w:color="auto"/>
              <w:left w:val="single" w:sz="6" w:space="0" w:color="auto"/>
              <w:right w:val="single" w:sz="6" w:space="0" w:color="auto"/>
            </w:tcBorders>
            <w:shd w:val="clear" w:color="auto" w:fill="auto"/>
            <w:vAlign w:val="center"/>
          </w:tcPr>
          <w:p w14:paraId="389152FE" w14:textId="53AE0354" w:rsidR="00CC4DAA" w:rsidRPr="00A8043E" w:rsidRDefault="00CC4DAA" w:rsidP="00AF2D8D">
            <w:pPr>
              <w:rPr>
                <w:rFonts w:ascii="Arial" w:hAnsi="Arial" w:cs="Arial"/>
                <w:sz w:val="24"/>
                <w:szCs w:val="24"/>
                <w:highlight w:val="yellow"/>
              </w:rPr>
            </w:pPr>
            <w:r>
              <w:rPr>
                <w:rFonts w:ascii="Arial" w:hAnsi="Arial" w:cs="Arial"/>
                <w:sz w:val="24"/>
                <w:szCs w:val="24"/>
                <w:highlight w:val="yellow"/>
              </w:rPr>
              <w:t>Highlands</w:t>
            </w:r>
          </w:p>
        </w:tc>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3A29B17E"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DA &lt;1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6C8AF2BB"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Non-perennial </w:t>
            </w:r>
          </w:p>
        </w:tc>
      </w:tr>
      <w:tr w:rsidR="00CC4DAA" w:rsidRPr="008043F8" w14:paraId="2E880AA8" w14:textId="77777777" w:rsidTr="00421503">
        <w:trPr>
          <w:trHeight w:val="300"/>
        </w:trPr>
        <w:tc>
          <w:tcPr>
            <w:tcW w:w="1480" w:type="dxa"/>
            <w:vMerge/>
            <w:tcBorders>
              <w:left w:val="single" w:sz="6" w:space="0" w:color="auto"/>
              <w:right w:val="single" w:sz="6" w:space="0" w:color="auto"/>
            </w:tcBorders>
            <w:shd w:val="clear" w:color="auto" w:fill="auto"/>
            <w:hideMark/>
          </w:tcPr>
          <w:p w14:paraId="46005333" w14:textId="67180A22" w:rsidR="00CC4DAA" w:rsidRPr="00A8043E" w:rsidRDefault="00CC4DAA" w:rsidP="00AF2D8D">
            <w:pPr>
              <w:rPr>
                <w:rFonts w:ascii="Arial" w:hAnsi="Arial" w:cs="Arial"/>
                <w:sz w:val="24"/>
                <w:szCs w:val="24"/>
                <w:highlight w:val="yellow"/>
              </w:rPr>
            </w:pPr>
          </w:p>
        </w:tc>
        <w:tc>
          <w:tcPr>
            <w:tcW w:w="1284" w:type="dxa"/>
            <w:vMerge/>
            <w:tcBorders>
              <w:left w:val="single" w:sz="6" w:space="0" w:color="auto"/>
              <w:right w:val="single" w:sz="6" w:space="0" w:color="auto"/>
            </w:tcBorders>
            <w:shd w:val="clear" w:color="auto" w:fill="auto"/>
            <w:hideMark/>
          </w:tcPr>
          <w:p w14:paraId="1584ADE9" w14:textId="161319C1" w:rsidR="00CC4DAA" w:rsidRPr="00A8043E" w:rsidRDefault="00CC4DAA" w:rsidP="00AF2D8D">
            <w:pPr>
              <w:rPr>
                <w:rFonts w:ascii="Arial" w:hAnsi="Arial" w:cs="Arial"/>
                <w:sz w:val="24"/>
                <w:szCs w:val="24"/>
                <w:highlight w:val="yellow"/>
              </w:rPr>
            </w:pPr>
          </w:p>
        </w:tc>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1E108A14"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≥1 DA ≤5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7B8DF136"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Likely Perennial </w:t>
            </w:r>
          </w:p>
        </w:tc>
      </w:tr>
      <w:tr w:rsidR="00CC4DAA" w:rsidRPr="008043F8" w14:paraId="65DA7B66" w14:textId="77777777" w:rsidTr="00421503">
        <w:trPr>
          <w:trHeight w:val="300"/>
        </w:trPr>
        <w:tc>
          <w:tcPr>
            <w:tcW w:w="1480" w:type="dxa"/>
            <w:vMerge/>
            <w:tcBorders>
              <w:left w:val="single" w:sz="6" w:space="0" w:color="auto"/>
              <w:bottom w:val="single" w:sz="6" w:space="0" w:color="auto"/>
              <w:right w:val="single" w:sz="6" w:space="0" w:color="auto"/>
            </w:tcBorders>
            <w:shd w:val="clear" w:color="auto" w:fill="auto"/>
            <w:hideMark/>
          </w:tcPr>
          <w:p w14:paraId="340DA01B" w14:textId="5DF6A5B9" w:rsidR="00CC4DAA" w:rsidRPr="00A8043E" w:rsidRDefault="00CC4DAA" w:rsidP="00AF2D8D">
            <w:pPr>
              <w:rPr>
                <w:rFonts w:ascii="Arial" w:hAnsi="Arial" w:cs="Arial"/>
                <w:sz w:val="24"/>
                <w:szCs w:val="24"/>
                <w:highlight w:val="yellow"/>
              </w:rPr>
            </w:pPr>
          </w:p>
        </w:tc>
        <w:tc>
          <w:tcPr>
            <w:tcW w:w="1284" w:type="dxa"/>
            <w:vMerge/>
            <w:tcBorders>
              <w:left w:val="single" w:sz="6" w:space="0" w:color="auto"/>
              <w:bottom w:val="single" w:sz="6" w:space="0" w:color="auto"/>
              <w:right w:val="single" w:sz="6" w:space="0" w:color="auto"/>
            </w:tcBorders>
            <w:shd w:val="clear" w:color="auto" w:fill="auto"/>
            <w:hideMark/>
          </w:tcPr>
          <w:p w14:paraId="09C3F3D1" w14:textId="6CE0825F" w:rsidR="00CC4DAA" w:rsidRPr="00A8043E" w:rsidRDefault="00CC4DAA" w:rsidP="00AF2D8D">
            <w:pPr>
              <w:rPr>
                <w:rFonts w:ascii="Arial" w:hAnsi="Arial" w:cs="Arial"/>
                <w:sz w:val="24"/>
                <w:szCs w:val="24"/>
                <w:highlight w:val="yellow"/>
              </w:rPr>
            </w:pPr>
          </w:p>
        </w:tc>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3D6D61C2" w14:textId="77777777" w:rsidR="00CC4DAA" w:rsidRPr="00A8043E" w:rsidRDefault="00CC4DAA" w:rsidP="00AF2D8D">
            <w:pPr>
              <w:rPr>
                <w:rFonts w:ascii="Arial" w:hAnsi="Arial" w:cs="Arial"/>
                <w:sz w:val="24"/>
                <w:szCs w:val="24"/>
                <w:highlight w:val="yellow"/>
              </w:rPr>
            </w:pPr>
            <w:r w:rsidRPr="00A8043E">
              <w:rPr>
                <w:rFonts w:ascii="Arial" w:hAnsi="Arial" w:cs="Arial"/>
                <w:sz w:val="24"/>
                <w:szCs w:val="24"/>
                <w:highlight w:val="yellow"/>
              </w:rPr>
              <w:t>DA ≥ 5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284C183C" w14:textId="77777777" w:rsidR="00CC4DAA" w:rsidRPr="00A8043E" w:rsidRDefault="00CC4DAA" w:rsidP="00AF2D8D">
            <w:pPr>
              <w:rPr>
                <w:rFonts w:ascii="Arial" w:hAnsi="Arial" w:cs="Arial"/>
                <w:sz w:val="24"/>
                <w:szCs w:val="24"/>
                <w:highlight w:val="yellow"/>
              </w:rPr>
            </w:pPr>
            <w:r w:rsidRPr="00A8043E">
              <w:rPr>
                <w:rFonts w:ascii="Arial" w:hAnsi="Arial" w:cs="Arial"/>
                <w:sz w:val="24"/>
                <w:szCs w:val="24"/>
                <w:highlight w:val="yellow"/>
              </w:rPr>
              <w:t>Perennial </w:t>
            </w:r>
          </w:p>
        </w:tc>
      </w:tr>
      <w:tr w:rsidR="00CC4DAA" w:rsidRPr="008043F8" w14:paraId="02396E77" w14:textId="77777777" w:rsidTr="002A4D12">
        <w:trPr>
          <w:trHeight w:val="300"/>
        </w:trPr>
        <w:tc>
          <w:tcPr>
            <w:tcW w:w="1480" w:type="dxa"/>
            <w:vMerge w:val="restart"/>
            <w:tcBorders>
              <w:top w:val="single" w:sz="6" w:space="0" w:color="auto"/>
              <w:left w:val="single" w:sz="6" w:space="0" w:color="auto"/>
              <w:right w:val="single" w:sz="6" w:space="0" w:color="auto"/>
            </w:tcBorders>
            <w:shd w:val="clear" w:color="auto" w:fill="auto"/>
            <w:vAlign w:val="center"/>
            <w:hideMark/>
          </w:tcPr>
          <w:p w14:paraId="09BCE3F4" w14:textId="5230B1F3" w:rsidR="00CC4DAA" w:rsidRPr="00A8043E" w:rsidRDefault="00CC4DAA" w:rsidP="002A4D12">
            <w:pPr>
              <w:rPr>
                <w:rFonts w:ascii="Arial" w:hAnsi="Arial" w:cs="Arial"/>
                <w:sz w:val="24"/>
                <w:szCs w:val="24"/>
                <w:highlight w:val="yellow"/>
              </w:rPr>
            </w:pPr>
            <w:r>
              <w:rPr>
                <w:rFonts w:ascii="Arial" w:hAnsi="Arial" w:cs="Arial"/>
                <w:sz w:val="24"/>
                <w:szCs w:val="24"/>
                <w:highlight w:val="yellow"/>
              </w:rPr>
              <w:t>Northeast</w:t>
            </w:r>
          </w:p>
        </w:tc>
        <w:tc>
          <w:tcPr>
            <w:tcW w:w="1284" w:type="dxa"/>
            <w:vMerge w:val="restart"/>
            <w:tcBorders>
              <w:top w:val="single" w:sz="6" w:space="0" w:color="auto"/>
              <w:left w:val="single" w:sz="6" w:space="0" w:color="auto"/>
              <w:right w:val="single" w:sz="6" w:space="0" w:color="auto"/>
            </w:tcBorders>
            <w:shd w:val="clear" w:color="auto" w:fill="auto"/>
            <w:vAlign w:val="center"/>
            <w:hideMark/>
          </w:tcPr>
          <w:p w14:paraId="2E81D0B2" w14:textId="3A618DAB" w:rsidR="00CC4DAA" w:rsidRPr="00A8043E" w:rsidRDefault="00CC4DAA" w:rsidP="002A4D12">
            <w:pPr>
              <w:rPr>
                <w:rFonts w:ascii="Arial" w:hAnsi="Arial" w:cs="Arial"/>
                <w:sz w:val="24"/>
                <w:szCs w:val="24"/>
                <w:highlight w:val="yellow"/>
              </w:rPr>
            </w:pPr>
            <w:r>
              <w:rPr>
                <w:rFonts w:ascii="Arial" w:hAnsi="Arial" w:cs="Arial"/>
                <w:sz w:val="24"/>
                <w:szCs w:val="24"/>
                <w:highlight w:val="yellow"/>
              </w:rPr>
              <w:t>Flatwoods</w:t>
            </w:r>
          </w:p>
        </w:tc>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45301A53"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DA &lt;1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616EBDF0"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Non-perennial </w:t>
            </w:r>
          </w:p>
        </w:tc>
      </w:tr>
      <w:tr w:rsidR="00CC4DAA" w:rsidRPr="008043F8" w14:paraId="7A416744" w14:textId="77777777" w:rsidTr="00371822">
        <w:trPr>
          <w:trHeight w:val="300"/>
        </w:trPr>
        <w:tc>
          <w:tcPr>
            <w:tcW w:w="1480" w:type="dxa"/>
            <w:vMerge/>
            <w:tcBorders>
              <w:left w:val="single" w:sz="6" w:space="0" w:color="auto"/>
              <w:right w:val="single" w:sz="6" w:space="0" w:color="auto"/>
            </w:tcBorders>
            <w:shd w:val="clear" w:color="auto" w:fill="auto"/>
            <w:hideMark/>
          </w:tcPr>
          <w:p w14:paraId="704F7CE8" w14:textId="76789A2F" w:rsidR="00CC4DAA" w:rsidRPr="00A8043E" w:rsidRDefault="00CC4DAA" w:rsidP="00AF2D8D">
            <w:pPr>
              <w:rPr>
                <w:rFonts w:ascii="Arial" w:hAnsi="Arial" w:cs="Arial"/>
                <w:sz w:val="24"/>
                <w:szCs w:val="24"/>
                <w:highlight w:val="yellow"/>
              </w:rPr>
            </w:pPr>
          </w:p>
        </w:tc>
        <w:tc>
          <w:tcPr>
            <w:tcW w:w="1284" w:type="dxa"/>
            <w:vMerge/>
            <w:tcBorders>
              <w:left w:val="single" w:sz="6" w:space="0" w:color="auto"/>
              <w:right w:val="single" w:sz="6" w:space="0" w:color="auto"/>
            </w:tcBorders>
            <w:shd w:val="clear" w:color="auto" w:fill="auto"/>
            <w:hideMark/>
          </w:tcPr>
          <w:p w14:paraId="3477BA88" w14:textId="0BC0E3AB" w:rsidR="00CC4DAA" w:rsidRPr="00A8043E" w:rsidRDefault="00CC4DAA" w:rsidP="00AF2D8D">
            <w:pPr>
              <w:rPr>
                <w:rFonts w:ascii="Arial" w:hAnsi="Arial" w:cs="Arial"/>
                <w:sz w:val="24"/>
                <w:szCs w:val="24"/>
                <w:highlight w:val="yellow"/>
              </w:rPr>
            </w:pPr>
          </w:p>
        </w:tc>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703BD3B0"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≥1 DA &lt;5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4234F070" w14:textId="77640CB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 xml:space="preserve">Seasonally </w:t>
            </w:r>
            <w:r w:rsidR="002A4D12">
              <w:rPr>
                <w:rFonts w:ascii="Arial" w:hAnsi="Arial" w:cs="Arial"/>
                <w:sz w:val="24"/>
                <w:szCs w:val="24"/>
                <w:highlight w:val="yellow"/>
              </w:rPr>
              <w:t>Flowing</w:t>
            </w:r>
            <w:r w:rsidRPr="00A8043E">
              <w:rPr>
                <w:rFonts w:ascii="Arial" w:hAnsi="Arial" w:cs="Arial"/>
                <w:sz w:val="24"/>
                <w:szCs w:val="24"/>
                <w:highlight w:val="yellow"/>
              </w:rPr>
              <w:t> </w:t>
            </w:r>
          </w:p>
        </w:tc>
      </w:tr>
      <w:tr w:rsidR="00CC4DAA" w:rsidRPr="008043F8" w14:paraId="595348E7" w14:textId="77777777" w:rsidTr="00371822">
        <w:trPr>
          <w:trHeight w:val="300"/>
        </w:trPr>
        <w:tc>
          <w:tcPr>
            <w:tcW w:w="1480" w:type="dxa"/>
            <w:vMerge/>
            <w:tcBorders>
              <w:left w:val="single" w:sz="6" w:space="0" w:color="auto"/>
              <w:right w:val="single" w:sz="6" w:space="0" w:color="auto"/>
            </w:tcBorders>
            <w:shd w:val="clear" w:color="auto" w:fill="auto"/>
            <w:hideMark/>
          </w:tcPr>
          <w:p w14:paraId="3A2391DE" w14:textId="27C2B211" w:rsidR="00CC4DAA" w:rsidRPr="00A8043E" w:rsidRDefault="00CC4DAA" w:rsidP="00AF2D8D">
            <w:pPr>
              <w:rPr>
                <w:rFonts w:ascii="Arial" w:hAnsi="Arial" w:cs="Arial"/>
                <w:sz w:val="24"/>
                <w:szCs w:val="24"/>
                <w:highlight w:val="yellow"/>
              </w:rPr>
            </w:pPr>
          </w:p>
        </w:tc>
        <w:tc>
          <w:tcPr>
            <w:tcW w:w="1284" w:type="dxa"/>
            <w:vMerge/>
            <w:tcBorders>
              <w:left w:val="single" w:sz="6" w:space="0" w:color="auto"/>
              <w:right w:val="single" w:sz="6" w:space="0" w:color="auto"/>
            </w:tcBorders>
            <w:shd w:val="clear" w:color="auto" w:fill="auto"/>
            <w:hideMark/>
          </w:tcPr>
          <w:p w14:paraId="019FB65D" w14:textId="76975CE0" w:rsidR="00CC4DAA" w:rsidRPr="00A8043E" w:rsidRDefault="00CC4DAA" w:rsidP="00AF2D8D">
            <w:pPr>
              <w:rPr>
                <w:rFonts w:ascii="Arial" w:hAnsi="Arial" w:cs="Arial"/>
                <w:sz w:val="24"/>
                <w:szCs w:val="24"/>
                <w:highlight w:val="yellow"/>
              </w:rPr>
            </w:pPr>
          </w:p>
        </w:tc>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6723B08D"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≥5 DA &lt;20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5F38F5DA"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Likely Perennial </w:t>
            </w:r>
          </w:p>
        </w:tc>
      </w:tr>
      <w:tr w:rsidR="00CC4DAA" w:rsidRPr="008043F8" w14:paraId="105BB59D" w14:textId="77777777" w:rsidTr="00371822">
        <w:trPr>
          <w:trHeight w:val="300"/>
        </w:trPr>
        <w:tc>
          <w:tcPr>
            <w:tcW w:w="1480" w:type="dxa"/>
            <w:vMerge/>
            <w:tcBorders>
              <w:left w:val="single" w:sz="6" w:space="0" w:color="auto"/>
              <w:right w:val="single" w:sz="6" w:space="0" w:color="auto"/>
            </w:tcBorders>
            <w:shd w:val="clear" w:color="auto" w:fill="auto"/>
            <w:hideMark/>
          </w:tcPr>
          <w:p w14:paraId="6B20B961" w14:textId="6F47AE34" w:rsidR="00CC4DAA" w:rsidRPr="00A8043E" w:rsidRDefault="00CC4DAA" w:rsidP="00AF2D8D">
            <w:pPr>
              <w:rPr>
                <w:rFonts w:ascii="Arial" w:hAnsi="Arial" w:cs="Arial"/>
                <w:sz w:val="24"/>
                <w:szCs w:val="24"/>
                <w:highlight w:val="yellow"/>
              </w:rPr>
            </w:pPr>
          </w:p>
        </w:tc>
        <w:tc>
          <w:tcPr>
            <w:tcW w:w="1284" w:type="dxa"/>
            <w:vMerge/>
            <w:tcBorders>
              <w:left w:val="single" w:sz="6" w:space="0" w:color="auto"/>
              <w:bottom w:val="single" w:sz="6" w:space="0" w:color="auto"/>
              <w:right w:val="single" w:sz="6" w:space="0" w:color="auto"/>
            </w:tcBorders>
            <w:shd w:val="clear" w:color="auto" w:fill="auto"/>
            <w:hideMark/>
          </w:tcPr>
          <w:p w14:paraId="6174BAEB" w14:textId="31523733" w:rsidR="00CC4DAA" w:rsidRPr="00A8043E" w:rsidRDefault="00CC4DAA" w:rsidP="00AF2D8D">
            <w:pPr>
              <w:rPr>
                <w:rFonts w:ascii="Arial" w:hAnsi="Arial" w:cs="Arial"/>
                <w:sz w:val="24"/>
                <w:szCs w:val="24"/>
                <w:highlight w:val="yellow"/>
              </w:rPr>
            </w:pPr>
          </w:p>
        </w:tc>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5633ACCD" w14:textId="77777777" w:rsidR="00CC4DAA" w:rsidRPr="00A8043E" w:rsidRDefault="00CC4DAA" w:rsidP="00AF2D8D">
            <w:pPr>
              <w:rPr>
                <w:rFonts w:ascii="Arial" w:hAnsi="Arial" w:cs="Arial"/>
                <w:sz w:val="24"/>
                <w:szCs w:val="24"/>
                <w:highlight w:val="yellow"/>
              </w:rPr>
            </w:pPr>
            <w:r w:rsidRPr="00A8043E">
              <w:rPr>
                <w:rFonts w:ascii="Arial" w:hAnsi="Arial" w:cs="Arial"/>
                <w:sz w:val="24"/>
                <w:szCs w:val="24"/>
                <w:highlight w:val="yellow"/>
              </w:rPr>
              <w:t>DA ≥20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17790FBD" w14:textId="77777777" w:rsidR="00CC4DAA" w:rsidRPr="00A8043E" w:rsidRDefault="00CC4DAA" w:rsidP="00AF2D8D">
            <w:pPr>
              <w:rPr>
                <w:rFonts w:ascii="Arial" w:hAnsi="Arial" w:cs="Arial"/>
                <w:sz w:val="24"/>
                <w:szCs w:val="24"/>
                <w:highlight w:val="yellow"/>
              </w:rPr>
            </w:pPr>
            <w:r w:rsidRPr="00A8043E">
              <w:rPr>
                <w:rFonts w:ascii="Arial" w:hAnsi="Arial" w:cs="Arial"/>
                <w:sz w:val="24"/>
                <w:szCs w:val="24"/>
                <w:highlight w:val="yellow"/>
              </w:rPr>
              <w:t>Perennial </w:t>
            </w:r>
          </w:p>
        </w:tc>
      </w:tr>
      <w:tr w:rsidR="00CC4DAA" w:rsidRPr="008043F8" w14:paraId="3C3BBCC9" w14:textId="77777777" w:rsidTr="00371822">
        <w:trPr>
          <w:trHeight w:val="300"/>
        </w:trPr>
        <w:tc>
          <w:tcPr>
            <w:tcW w:w="1480" w:type="dxa"/>
            <w:vMerge/>
            <w:tcBorders>
              <w:left w:val="single" w:sz="6" w:space="0" w:color="auto"/>
              <w:right w:val="single" w:sz="6" w:space="0" w:color="auto"/>
            </w:tcBorders>
            <w:shd w:val="clear" w:color="auto" w:fill="auto"/>
            <w:hideMark/>
          </w:tcPr>
          <w:p w14:paraId="2952F704" w14:textId="7F8A1A1B" w:rsidR="00CC4DAA" w:rsidRPr="00A8043E" w:rsidRDefault="00CC4DAA" w:rsidP="00AF2D8D">
            <w:pPr>
              <w:rPr>
                <w:rFonts w:ascii="Arial" w:hAnsi="Arial" w:cs="Arial"/>
                <w:sz w:val="24"/>
                <w:szCs w:val="24"/>
                <w:highlight w:val="yellow"/>
              </w:rPr>
            </w:pPr>
          </w:p>
        </w:tc>
        <w:tc>
          <w:tcPr>
            <w:tcW w:w="1284" w:type="dxa"/>
            <w:vMerge w:val="restart"/>
            <w:tcBorders>
              <w:top w:val="single" w:sz="6" w:space="0" w:color="auto"/>
              <w:left w:val="single" w:sz="6" w:space="0" w:color="auto"/>
              <w:right w:val="single" w:sz="6" w:space="0" w:color="auto"/>
            </w:tcBorders>
            <w:shd w:val="clear" w:color="auto" w:fill="auto"/>
            <w:vAlign w:val="center"/>
          </w:tcPr>
          <w:p w14:paraId="6EDB2A05" w14:textId="2F3A2812" w:rsidR="00CC4DAA" w:rsidRPr="00A8043E" w:rsidRDefault="00CC4DAA" w:rsidP="00AF2D8D">
            <w:pPr>
              <w:rPr>
                <w:rFonts w:ascii="Arial" w:hAnsi="Arial" w:cs="Arial"/>
                <w:sz w:val="24"/>
                <w:szCs w:val="24"/>
                <w:highlight w:val="yellow"/>
              </w:rPr>
            </w:pPr>
            <w:r>
              <w:rPr>
                <w:rFonts w:ascii="Arial" w:hAnsi="Arial" w:cs="Arial"/>
                <w:sz w:val="24"/>
                <w:szCs w:val="24"/>
                <w:highlight w:val="yellow"/>
              </w:rPr>
              <w:t>Highlands</w:t>
            </w:r>
          </w:p>
        </w:tc>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68E7EC4A"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DA &lt;3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2460B112" w14:textId="3C0AA54D"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 xml:space="preserve">Seasonally </w:t>
            </w:r>
            <w:r w:rsidR="002A4D12">
              <w:rPr>
                <w:rFonts w:ascii="Arial" w:hAnsi="Arial" w:cs="Arial"/>
                <w:sz w:val="24"/>
                <w:szCs w:val="24"/>
                <w:highlight w:val="yellow"/>
              </w:rPr>
              <w:t>Flowing</w:t>
            </w:r>
            <w:r w:rsidRPr="00A8043E">
              <w:rPr>
                <w:rFonts w:ascii="Arial" w:hAnsi="Arial" w:cs="Arial"/>
                <w:sz w:val="24"/>
                <w:szCs w:val="24"/>
                <w:highlight w:val="yellow"/>
              </w:rPr>
              <w:t> </w:t>
            </w:r>
          </w:p>
        </w:tc>
      </w:tr>
      <w:tr w:rsidR="00CC4DAA" w:rsidRPr="008043F8" w14:paraId="58F08D0B" w14:textId="77777777" w:rsidTr="00371822">
        <w:trPr>
          <w:trHeight w:val="315"/>
        </w:trPr>
        <w:tc>
          <w:tcPr>
            <w:tcW w:w="1480" w:type="dxa"/>
            <w:vMerge/>
            <w:tcBorders>
              <w:left w:val="single" w:sz="6" w:space="0" w:color="auto"/>
              <w:right w:val="single" w:sz="6" w:space="0" w:color="auto"/>
            </w:tcBorders>
            <w:shd w:val="clear" w:color="auto" w:fill="auto"/>
            <w:hideMark/>
          </w:tcPr>
          <w:p w14:paraId="5AC64EF9" w14:textId="6C687C3C" w:rsidR="00CC4DAA" w:rsidRPr="00A8043E" w:rsidRDefault="00CC4DAA" w:rsidP="00AF2D8D">
            <w:pPr>
              <w:rPr>
                <w:rFonts w:ascii="Arial" w:hAnsi="Arial" w:cs="Arial"/>
                <w:sz w:val="24"/>
                <w:szCs w:val="24"/>
                <w:highlight w:val="yellow"/>
              </w:rPr>
            </w:pPr>
          </w:p>
        </w:tc>
        <w:tc>
          <w:tcPr>
            <w:tcW w:w="1284" w:type="dxa"/>
            <w:vMerge/>
            <w:tcBorders>
              <w:left w:val="single" w:sz="6" w:space="0" w:color="auto"/>
              <w:right w:val="single" w:sz="6" w:space="0" w:color="auto"/>
            </w:tcBorders>
            <w:shd w:val="clear" w:color="auto" w:fill="auto"/>
            <w:hideMark/>
          </w:tcPr>
          <w:p w14:paraId="04D08C23" w14:textId="7904EFF1" w:rsidR="00CC4DAA" w:rsidRPr="00A8043E" w:rsidRDefault="00CC4DAA" w:rsidP="00AF2D8D">
            <w:pPr>
              <w:rPr>
                <w:rFonts w:ascii="Arial" w:hAnsi="Arial" w:cs="Arial"/>
                <w:sz w:val="24"/>
                <w:szCs w:val="24"/>
                <w:highlight w:val="yellow"/>
              </w:rPr>
            </w:pPr>
          </w:p>
        </w:tc>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4F9CE0D9"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3 ≥DA ≥5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506ABF45"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Likely Perennial </w:t>
            </w:r>
          </w:p>
        </w:tc>
      </w:tr>
      <w:tr w:rsidR="00CC4DAA" w:rsidRPr="008043F8" w14:paraId="72C0FCFA" w14:textId="77777777" w:rsidTr="00371822">
        <w:trPr>
          <w:trHeight w:val="300"/>
        </w:trPr>
        <w:tc>
          <w:tcPr>
            <w:tcW w:w="1480" w:type="dxa"/>
            <w:vMerge/>
            <w:tcBorders>
              <w:left w:val="single" w:sz="6" w:space="0" w:color="auto"/>
              <w:bottom w:val="single" w:sz="6" w:space="0" w:color="auto"/>
              <w:right w:val="single" w:sz="6" w:space="0" w:color="auto"/>
            </w:tcBorders>
            <w:shd w:val="clear" w:color="auto" w:fill="auto"/>
            <w:hideMark/>
          </w:tcPr>
          <w:p w14:paraId="1F5FD695" w14:textId="270846C9" w:rsidR="00CC4DAA" w:rsidRPr="00A8043E" w:rsidRDefault="00CC4DAA" w:rsidP="00AF2D8D">
            <w:pPr>
              <w:rPr>
                <w:rFonts w:ascii="Arial" w:hAnsi="Arial" w:cs="Arial"/>
                <w:sz w:val="24"/>
                <w:szCs w:val="24"/>
                <w:highlight w:val="yellow"/>
              </w:rPr>
            </w:pPr>
          </w:p>
        </w:tc>
        <w:tc>
          <w:tcPr>
            <w:tcW w:w="1284" w:type="dxa"/>
            <w:vMerge/>
            <w:tcBorders>
              <w:left w:val="single" w:sz="6" w:space="0" w:color="auto"/>
              <w:bottom w:val="single" w:sz="6" w:space="0" w:color="auto"/>
              <w:right w:val="single" w:sz="6" w:space="0" w:color="auto"/>
            </w:tcBorders>
            <w:shd w:val="clear" w:color="auto" w:fill="auto"/>
            <w:hideMark/>
          </w:tcPr>
          <w:p w14:paraId="3AB7E813" w14:textId="135CB8EC" w:rsidR="00CC4DAA" w:rsidRPr="00A8043E" w:rsidRDefault="00CC4DAA" w:rsidP="00AF2D8D">
            <w:pPr>
              <w:rPr>
                <w:rFonts w:ascii="Arial" w:hAnsi="Arial" w:cs="Arial"/>
                <w:sz w:val="24"/>
                <w:szCs w:val="24"/>
                <w:highlight w:val="yellow"/>
              </w:rPr>
            </w:pPr>
          </w:p>
        </w:tc>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3C4EE17E" w14:textId="77777777" w:rsidR="00CC4DAA" w:rsidRPr="00A8043E" w:rsidRDefault="00CC4DAA" w:rsidP="00AF2D8D">
            <w:pPr>
              <w:rPr>
                <w:rFonts w:ascii="Arial" w:hAnsi="Arial" w:cs="Arial"/>
                <w:sz w:val="24"/>
                <w:szCs w:val="24"/>
                <w:highlight w:val="yellow"/>
              </w:rPr>
            </w:pPr>
            <w:r w:rsidRPr="00A8043E">
              <w:rPr>
                <w:rFonts w:ascii="Arial" w:hAnsi="Arial" w:cs="Arial"/>
                <w:sz w:val="24"/>
                <w:szCs w:val="24"/>
                <w:highlight w:val="yellow"/>
              </w:rPr>
              <w:t>DA ≥5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392D6847" w14:textId="77777777" w:rsidR="00CC4DAA" w:rsidRPr="00A8043E" w:rsidRDefault="00CC4DAA" w:rsidP="00AF2D8D">
            <w:pPr>
              <w:rPr>
                <w:rFonts w:ascii="Arial" w:hAnsi="Arial" w:cs="Arial"/>
                <w:sz w:val="24"/>
                <w:szCs w:val="24"/>
                <w:highlight w:val="yellow"/>
              </w:rPr>
            </w:pPr>
            <w:r w:rsidRPr="00A8043E">
              <w:rPr>
                <w:rFonts w:ascii="Arial" w:hAnsi="Arial" w:cs="Arial"/>
                <w:sz w:val="24"/>
                <w:szCs w:val="24"/>
                <w:highlight w:val="yellow"/>
              </w:rPr>
              <w:t>Perennial </w:t>
            </w:r>
          </w:p>
        </w:tc>
      </w:tr>
      <w:tr w:rsidR="00CC4DAA" w:rsidRPr="008043F8" w14:paraId="046F662E" w14:textId="77777777" w:rsidTr="002A4D12">
        <w:trPr>
          <w:trHeight w:val="300"/>
        </w:trPr>
        <w:tc>
          <w:tcPr>
            <w:tcW w:w="1480" w:type="dxa"/>
            <w:vMerge w:val="restart"/>
            <w:tcBorders>
              <w:top w:val="single" w:sz="6" w:space="0" w:color="auto"/>
              <w:left w:val="single" w:sz="6" w:space="0" w:color="auto"/>
              <w:right w:val="single" w:sz="6" w:space="0" w:color="auto"/>
            </w:tcBorders>
            <w:shd w:val="clear" w:color="auto" w:fill="auto"/>
            <w:vAlign w:val="center"/>
          </w:tcPr>
          <w:p w14:paraId="70B5F276" w14:textId="7D1826AE" w:rsidR="00CC4DAA" w:rsidRPr="00A8043E" w:rsidRDefault="00CC4DAA" w:rsidP="002A4D12">
            <w:pPr>
              <w:rPr>
                <w:rFonts w:ascii="Arial" w:hAnsi="Arial" w:cs="Arial"/>
                <w:sz w:val="24"/>
                <w:szCs w:val="24"/>
                <w:highlight w:val="yellow"/>
              </w:rPr>
            </w:pPr>
            <w:r>
              <w:rPr>
                <w:rFonts w:ascii="Arial" w:hAnsi="Arial" w:cs="Arial"/>
                <w:sz w:val="24"/>
                <w:szCs w:val="24"/>
                <w:highlight w:val="yellow"/>
              </w:rPr>
              <w:t>Northwest</w:t>
            </w:r>
          </w:p>
        </w:tc>
        <w:tc>
          <w:tcPr>
            <w:tcW w:w="1284" w:type="dxa"/>
            <w:vMerge w:val="restart"/>
            <w:tcBorders>
              <w:top w:val="single" w:sz="6" w:space="0" w:color="auto"/>
              <w:left w:val="single" w:sz="6" w:space="0" w:color="auto"/>
              <w:right w:val="single" w:sz="6" w:space="0" w:color="auto"/>
            </w:tcBorders>
            <w:shd w:val="clear" w:color="auto" w:fill="auto"/>
            <w:vAlign w:val="center"/>
          </w:tcPr>
          <w:p w14:paraId="0F238B96" w14:textId="55F0AA61" w:rsidR="00CC4DAA" w:rsidRPr="00A8043E" w:rsidRDefault="00CC4DAA" w:rsidP="002A4D12">
            <w:pPr>
              <w:rPr>
                <w:rFonts w:ascii="Arial" w:hAnsi="Arial" w:cs="Arial"/>
                <w:sz w:val="24"/>
                <w:szCs w:val="24"/>
                <w:highlight w:val="yellow"/>
              </w:rPr>
            </w:pPr>
            <w:r>
              <w:rPr>
                <w:rFonts w:ascii="Arial" w:hAnsi="Arial" w:cs="Arial"/>
                <w:sz w:val="24"/>
                <w:szCs w:val="24"/>
                <w:highlight w:val="yellow"/>
              </w:rPr>
              <w:t>Flatwoods</w:t>
            </w:r>
          </w:p>
        </w:tc>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61AEB090"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DA &lt;1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05B87190"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Non-perennial </w:t>
            </w:r>
          </w:p>
        </w:tc>
      </w:tr>
      <w:tr w:rsidR="00CC4DAA" w:rsidRPr="008043F8" w14:paraId="30FA6097" w14:textId="77777777" w:rsidTr="005C4893">
        <w:trPr>
          <w:trHeight w:val="300"/>
        </w:trPr>
        <w:tc>
          <w:tcPr>
            <w:tcW w:w="1480" w:type="dxa"/>
            <w:vMerge/>
            <w:tcBorders>
              <w:left w:val="single" w:sz="6" w:space="0" w:color="auto"/>
              <w:right w:val="single" w:sz="6" w:space="0" w:color="auto"/>
            </w:tcBorders>
            <w:shd w:val="clear" w:color="auto" w:fill="auto"/>
            <w:hideMark/>
          </w:tcPr>
          <w:p w14:paraId="40AFAEE1" w14:textId="088BC57D" w:rsidR="00CC4DAA" w:rsidRPr="00A8043E" w:rsidRDefault="00CC4DAA" w:rsidP="00AF2D8D">
            <w:pPr>
              <w:rPr>
                <w:rFonts w:ascii="Arial" w:hAnsi="Arial" w:cs="Arial"/>
                <w:sz w:val="24"/>
                <w:szCs w:val="24"/>
                <w:highlight w:val="yellow"/>
              </w:rPr>
            </w:pPr>
          </w:p>
        </w:tc>
        <w:tc>
          <w:tcPr>
            <w:tcW w:w="1284" w:type="dxa"/>
            <w:vMerge/>
            <w:tcBorders>
              <w:left w:val="single" w:sz="6" w:space="0" w:color="auto"/>
              <w:right w:val="single" w:sz="6" w:space="0" w:color="auto"/>
            </w:tcBorders>
            <w:shd w:val="clear" w:color="auto" w:fill="auto"/>
            <w:hideMark/>
          </w:tcPr>
          <w:p w14:paraId="2ED4C21C" w14:textId="6DF5832A" w:rsidR="00CC4DAA" w:rsidRPr="00A8043E" w:rsidRDefault="00CC4DAA" w:rsidP="00AF2D8D">
            <w:pPr>
              <w:rPr>
                <w:rFonts w:ascii="Arial" w:hAnsi="Arial" w:cs="Arial"/>
                <w:sz w:val="24"/>
                <w:szCs w:val="24"/>
                <w:highlight w:val="yellow"/>
              </w:rPr>
            </w:pPr>
          </w:p>
        </w:tc>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332773E1"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≥1 DA &lt;5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0B955210" w14:textId="7D2A4224"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 xml:space="preserve">Seasonally </w:t>
            </w:r>
            <w:r w:rsidR="002A4D12">
              <w:rPr>
                <w:rFonts w:ascii="Arial" w:hAnsi="Arial" w:cs="Arial"/>
                <w:sz w:val="24"/>
                <w:szCs w:val="24"/>
                <w:highlight w:val="yellow"/>
              </w:rPr>
              <w:t>Flowing</w:t>
            </w:r>
          </w:p>
        </w:tc>
      </w:tr>
      <w:tr w:rsidR="00CC4DAA" w:rsidRPr="008043F8" w14:paraId="3A62C6E8" w14:textId="77777777" w:rsidTr="005C4893">
        <w:trPr>
          <w:trHeight w:val="300"/>
        </w:trPr>
        <w:tc>
          <w:tcPr>
            <w:tcW w:w="1480" w:type="dxa"/>
            <w:vMerge/>
            <w:tcBorders>
              <w:left w:val="single" w:sz="6" w:space="0" w:color="auto"/>
              <w:right w:val="single" w:sz="6" w:space="0" w:color="auto"/>
            </w:tcBorders>
            <w:shd w:val="clear" w:color="auto" w:fill="auto"/>
            <w:hideMark/>
          </w:tcPr>
          <w:p w14:paraId="10585501" w14:textId="04E93C38" w:rsidR="00CC4DAA" w:rsidRPr="00A8043E" w:rsidRDefault="00CC4DAA" w:rsidP="00AF2D8D">
            <w:pPr>
              <w:rPr>
                <w:rFonts w:ascii="Arial" w:hAnsi="Arial" w:cs="Arial"/>
                <w:sz w:val="24"/>
                <w:szCs w:val="24"/>
                <w:highlight w:val="yellow"/>
              </w:rPr>
            </w:pPr>
          </w:p>
        </w:tc>
        <w:tc>
          <w:tcPr>
            <w:tcW w:w="1284" w:type="dxa"/>
            <w:vMerge/>
            <w:tcBorders>
              <w:left w:val="single" w:sz="6" w:space="0" w:color="auto"/>
              <w:right w:val="single" w:sz="6" w:space="0" w:color="auto"/>
            </w:tcBorders>
            <w:shd w:val="clear" w:color="auto" w:fill="auto"/>
            <w:hideMark/>
          </w:tcPr>
          <w:p w14:paraId="27C1BA2B" w14:textId="02103851" w:rsidR="00CC4DAA" w:rsidRPr="00A8043E" w:rsidRDefault="00CC4DAA" w:rsidP="00AF2D8D">
            <w:pPr>
              <w:rPr>
                <w:rFonts w:ascii="Arial" w:hAnsi="Arial" w:cs="Arial"/>
                <w:sz w:val="24"/>
                <w:szCs w:val="24"/>
                <w:highlight w:val="yellow"/>
              </w:rPr>
            </w:pPr>
          </w:p>
        </w:tc>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4E0FBCF1"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≥5 DA &lt;10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4CD041AA"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Likely Perennial </w:t>
            </w:r>
          </w:p>
        </w:tc>
      </w:tr>
      <w:tr w:rsidR="00CC4DAA" w:rsidRPr="008043F8" w14:paraId="66B7C6EC" w14:textId="77777777" w:rsidTr="005C4893">
        <w:trPr>
          <w:trHeight w:val="300"/>
        </w:trPr>
        <w:tc>
          <w:tcPr>
            <w:tcW w:w="1480" w:type="dxa"/>
            <w:vMerge/>
            <w:tcBorders>
              <w:left w:val="single" w:sz="6" w:space="0" w:color="auto"/>
              <w:right w:val="single" w:sz="6" w:space="0" w:color="auto"/>
            </w:tcBorders>
            <w:shd w:val="clear" w:color="auto" w:fill="auto"/>
            <w:hideMark/>
          </w:tcPr>
          <w:p w14:paraId="7A757809" w14:textId="09B87AF8" w:rsidR="00CC4DAA" w:rsidRPr="00A8043E" w:rsidRDefault="00CC4DAA" w:rsidP="00AF2D8D">
            <w:pPr>
              <w:rPr>
                <w:rFonts w:ascii="Arial" w:hAnsi="Arial" w:cs="Arial"/>
                <w:sz w:val="24"/>
                <w:szCs w:val="24"/>
                <w:highlight w:val="yellow"/>
              </w:rPr>
            </w:pPr>
          </w:p>
        </w:tc>
        <w:tc>
          <w:tcPr>
            <w:tcW w:w="1284" w:type="dxa"/>
            <w:vMerge/>
            <w:tcBorders>
              <w:left w:val="single" w:sz="6" w:space="0" w:color="auto"/>
              <w:bottom w:val="single" w:sz="6" w:space="0" w:color="auto"/>
              <w:right w:val="single" w:sz="6" w:space="0" w:color="auto"/>
            </w:tcBorders>
            <w:shd w:val="clear" w:color="auto" w:fill="auto"/>
            <w:hideMark/>
          </w:tcPr>
          <w:p w14:paraId="078AF599" w14:textId="7B7C9F11" w:rsidR="00CC4DAA" w:rsidRPr="00A8043E" w:rsidRDefault="00CC4DAA" w:rsidP="00AF2D8D">
            <w:pPr>
              <w:rPr>
                <w:rFonts w:ascii="Arial" w:hAnsi="Arial" w:cs="Arial"/>
                <w:sz w:val="24"/>
                <w:szCs w:val="24"/>
                <w:highlight w:val="yellow"/>
              </w:rPr>
            </w:pPr>
          </w:p>
        </w:tc>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78FC99AA" w14:textId="77777777" w:rsidR="00CC4DAA" w:rsidRPr="00A8043E" w:rsidRDefault="00CC4DAA" w:rsidP="00AF2D8D">
            <w:pPr>
              <w:rPr>
                <w:rFonts w:ascii="Arial" w:hAnsi="Arial" w:cs="Arial"/>
                <w:sz w:val="24"/>
                <w:szCs w:val="24"/>
                <w:highlight w:val="yellow"/>
              </w:rPr>
            </w:pPr>
            <w:r w:rsidRPr="00A8043E">
              <w:rPr>
                <w:rFonts w:ascii="Arial" w:hAnsi="Arial" w:cs="Arial"/>
                <w:sz w:val="24"/>
                <w:szCs w:val="24"/>
                <w:highlight w:val="yellow"/>
              </w:rPr>
              <w:t>DA ≥10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0D9FF99C" w14:textId="77777777" w:rsidR="00CC4DAA" w:rsidRPr="00A8043E" w:rsidRDefault="00CC4DAA" w:rsidP="00AF2D8D">
            <w:pPr>
              <w:rPr>
                <w:rFonts w:ascii="Arial" w:hAnsi="Arial" w:cs="Arial"/>
                <w:sz w:val="24"/>
                <w:szCs w:val="24"/>
                <w:highlight w:val="yellow"/>
              </w:rPr>
            </w:pPr>
            <w:r w:rsidRPr="00A8043E">
              <w:rPr>
                <w:rFonts w:ascii="Arial" w:hAnsi="Arial" w:cs="Arial"/>
                <w:sz w:val="24"/>
                <w:szCs w:val="24"/>
                <w:highlight w:val="yellow"/>
              </w:rPr>
              <w:t>Perennial </w:t>
            </w:r>
          </w:p>
        </w:tc>
      </w:tr>
      <w:tr w:rsidR="00CC4DAA" w:rsidRPr="008043F8" w14:paraId="008D429B" w14:textId="77777777" w:rsidTr="005C4893">
        <w:trPr>
          <w:trHeight w:val="300"/>
        </w:trPr>
        <w:tc>
          <w:tcPr>
            <w:tcW w:w="1480" w:type="dxa"/>
            <w:vMerge/>
            <w:tcBorders>
              <w:left w:val="single" w:sz="6" w:space="0" w:color="auto"/>
              <w:right w:val="single" w:sz="6" w:space="0" w:color="auto"/>
            </w:tcBorders>
            <w:shd w:val="clear" w:color="auto" w:fill="auto"/>
            <w:hideMark/>
          </w:tcPr>
          <w:p w14:paraId="33574066" w14:textId="0DB5242F" w:rsidR="00CC4DAA" w:rsidRPr="00A8043E" w:rsidRDefault="00CC4DAA" w:rsidP="00AF2D8D">
            <w:pPr>
              <w:rPr>
                <w:rFonts w:ascii="Arial" w:hAnsi="Arial" w:cs="Arial"/>
                <w:sz w:val="24"/>
                <w:szCs w:val="24"/>
                <w:highlight w:val="yellow"/>
              </w:rPr>
            </w:pPr>
          </w:p>
        </w:tc>
        <w:tc>
          <w:tcPr>
            <w:tcW w:w="1284" w:type="dxa"/>
            <w:vMerge w:val="restart"/>
            <w:tcBorders>
              <w:top w:val="single" w:sz="6" w:space="0" w:color="auto"/>
              <w:left w:val="single" w:sz="6" w:space="0" w:color="auto"/>
              <w:right w:val="single" w:sz="6" w:space="0" w:color="auto"/>
            </w:tcBorders>
            <w:shd w:val="clear" w:color="auto" w:fill="auto"/>
            <w:vAlign w:val="center"/>
          </w:tcPr>
          <w:p w14:paraId="354E5BC7" w14:textId="12F9D0E0" w:rsidR="00CC4DAA" w:rsidRPr="00A8043E" w:rsidRDefault="00CC4DAA" w:rsidP="00AF2D8D">
            <w:pPr>
              <w:rPr>
                <w:rFonts w:ascii="Arial" w:hAnsi="Arial" w:cs="Arial"/>
                <w:sz w:val="24"/>
                <w:szCs w:val="24"/>
                <w:highlight w:val="yellow"/>
              </w:rPr>
            </w:pPr>
            <w:r>
              <w:rPr>
                <w:rFonts w:ascii="Arial" w:hAnsi="Arial" w:cs="Arial"/>
                <w:sz w:val="24"/>
                <w:szCs w:val="24"/>
                <w:highlight w:val="yellow"/>
              </w:rPr>
              <w:t>Highlands</w:t>
            </w:r>
          </w:p>
        </w:tc>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1A23A927"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DA &lt;1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651CF80F" w14:textId="31A32E2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 xml:space="preserve">Seasonally </w:t>
            </w:r>
            <w:r w:rsidR="002A4D12">
              <w:rPr>
                <w:rFonts w:ascii="Arial" w:hAnsi="Arial" w:cs="Arial"/>
                <w:sz w:val="24"/>
                <w:szCs w:val="24"/>
                <w:highlight w:val="yellow"/>
              </w:rPr>
              <w:t>Flowing</w:t>
            </w:r>
            <w:r w:rsidRPr="00A8043E">
              <w:rPr>
                <w:rFonts w:ascii="Arial" w:hAnsi="Arial" w:cs="Arial"/>
                <w:sz w:val="24"/>
                <w:szCs w:val="24"/>
                <w:highlight w:val="yellow"/>
              </w:rPr>
              <w:t> </w:t>
            </w:r>
          </w:p>
        </w:tc>
      </w:tr>
      <w:tr w:rsidR="00CC4DAA" w:rsidRPr="008043F8" w14:paraId="792F2133" w14:textId="77777777" w:rsidTr="005C4893">
        <w:trPr>
          <w:trHeight w:val="300"/>
        </w:trPr>
        <w:tc>
          <w:tcPr>
            <w:tcW w:w="1480" w:type="dxa"/>
            <w:vMerge/>
            <w:tcBorders>
              <w:left w:val="single" w:sz="6" w:space="0" w:color="auto"/>
              <w:right w:val="single" w:sz="6" w:space="0" w:color="auto"/>
            </w:tcBorders>
            <w:shd w:val="clear" w:color="auto" w:fill="auto"/>
            <w:hideMark/>
          </w:tcPr>
          <w:p w14:paraId="4640DAE6" w14:textId="46856C33" w:rsidR="00CC4DAA" w:rsidRPr="00A8043E" w:rsidRDefault="00CC4DAA" w:rsidP="00AF2D8D">
            <w:pPr>
              <w:rPr>
                <w:rFonts w:ascii="Arial" w:hAnsi="Arial" w:cs="Arial"/>
                <w:sz w:val="24"/>
                <w:szCs w:val="24"/>
                <w:highlight w:val="yellow"/>
              </w:rPr>
            </w:pPr>
          </w:p>
        </w:tc>
        <w:tc>
          <w:tcPr>
            <w:tcW w:w="1284" w:type="dxa"/>
            <w:vMerge/>
            <w:tcBorders>
              <w:left w:val="single" w:sz="6" w:space="0" w:color="auto"/>
              <w:right w:val="single" w:sz="6" w:space="0" w:color="auto"/>
            </w:tcBorders>
            <w:shd w:val="clear" w:color="auto" w:fill="auto"/>
            <w:hideMark/>
          </w:tcPr>
          <w:p w14:paraId="411A71F0" w14:textId="5992EA51" w:rsidR="00CC4DAA" w:rsidRPr="00A8043E" w:rsidRDefault="00CC4DAA" w:rsidP="00AF2D8D">
            <w:pPr>
              <w:rPr>
                <w:rFonts w:ascii="Arial" w:hAnsi="Arial" w:cs="Arial"/>
                <w:sz w:val="24"/>
                <w:szCs w:val="24"/>
                <w:highlight w:val="yellow"/>
              </w:rPr>
            </w:pPr>
          </w:p>
        </w:tc>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2E91D4F6"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≥1 DA &lt;5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2BA3B3DD" w14:textId="77777777" w:rsidR="00CC4DAA" w:rsidRPr="00A8043E" w:rsidRDefault="00CC4DAA" w:rsidP="002A4D12">
            <w:pPr>
              <w:rPr>
                <w:rFonts w:ascii="Arial" w:hAnsi="Arial" w:cs="Arial"/>
                <w:sz w:val="24"/>
                <w:szCs w:val="24"/>
                <w:highlight w:val="yellow"/>
              </w:rPr>
            </w:pPr>
            <w:r w:rsidRPr="00A8043E">
              <w:rPr>
                <w:rFonts w:ascii="Arial" w:hAnsi="Arial" w:cs="Arial"/>
                <w:sz w:val="24"/>
                <w:szCs w:val="24"/>
                <w:highlight w:val="yellow"/>
              </w:rPr>
              <w:t>Likely Perennial </w:t>
            </w:r>
          </w:p>
        </w:tc>
      </w:tr>
      <w:tr w:rsidR="00CC4DAA" w:rsidRPr="008043F8" w14:paraId="4019CF2E" w14:textId="77777777" w:rsidTr="005C4893">
        <w:trPr>
          <w:trHeight w:val="300"/>
        </w:trPr>
        <w:tc>
          <w:tcPr>
            <w:tcW w:w="1480" w:type="dxa"/>
            <w:vMerge/>
            <w:tcBorders>
              <w:left w:val="single" w:sz="6" w:space="0" w:color="auto"/>
              <w:bottom w:val="single" w:sz="6" w:space="0" w:color="auto"/>
              <w:right w:val="single" w:sz="6" w:space="0" w:color="auto"/>
            </w:tcBorders>
            <w:shd w:val="clear" w:color="auto" w:fill="auto"/>
            <w:hideMark/>
          </w:tcPr>
          <w:p w14:paraId="201997C4" w14:textId="5274E2D8" w:rsidR="00CC4DAA" w:rsidRPr="00A8043E" w:rsidRDefault="00CC4DAA" w:rsidP="00AF2D8D">
            <w:pPr>
              <w:rPr>
                <w:rFonts w:ascii="Arial" w:hAnsi="Arial" w:cs="Arial"/>
                <w:sz w:val="24"/>
                <w:szCs w:val="24"/>
                <w:highlight w:val="yellow"/>
              </w:rPr>
            </w:pPr>
          </w:p>
        </w:tc>
        <w:tc>
          <w:tcPr>
            <w:tcW w:w="1284" w:type="dxa"/>
            <w:vMerge/>
            <w:tcBorders>
              <w:left w:val="single" w:sz="6" w:space="0" w:color="auto"/>
              <w:bottom w:val="single" w:sz="6" w:space="0" w:color="auto"/>
              <w:right w:val="single" w:sz="6" w:space="0" w:color="auto"/>
            </w:tcBorders>
            <w:shd w:val="clear" w:color="auto" w:fill="auto"/>
            <w:hideMark/>
          </w:tcPr>
          <w:p w14:paraId="10E005F5" w14:textId="6AC41C49" w:rsidR="00CC4DAA" w:rsidRPr="00A8043E" w:rsidRDefault="00CC4DAA" w:rsidP="00AF2D8D">
            <w:pPr>
              <w:rPr>
                <w:rFonts w:ascii="Arial" w:hAnsi="Arial" w:cs="Arial"/>
                <w:sz w:val="24"/>
                <w:szCs w:val="24"/>
                <w:highlight w:val="yellow"/>
              </w:rPr>
            </w:pPr>
          </w:p>
        </w:tc>
        <w:tc>
          <w:tcPr>
            <w:tcW w:w="1728" w:type="dxa"/>
            <w:tcBorders>
              <w:top w:val="single" w:sz="6" w:space="0" w:color="auto"/>
              <w:left w:val="single" w:sz="6" w:space="0" w:color="auto"/>
              <w:bottom w:val="single" w:sz="6" w:space="0" w:color="auto"/>
              <w:right w:val="single" w:sz="6" w:space="0" w:color="auto"/>
            </w:tcBorders>
            <w:shd w:val="clear" w:color="auto" w:fill="auto"/>
            <w:hideMark/>
          </w:tcPr>
          <w:p w14:paraId="7D5153FA" w14:textId="77777777" w:rsidR="00CC4DAA" w:rsidRPr="00A8043E" w:rsidRDefault="00CC4DAA" w:rsidP="00AF2D8D">
            <w:pPr>
              <w:rPr>
                <w:rFonts w:ascii="Arial" w:hAnsi="Arial" w:cs="Arial"/>
                <w:sz w:val="24"/>
                <w:szCs w:val="24"/>
                <w:highlight w:val="yellow"/>
              </w:rPr>
            </w:pPr>
            <w:r w:rsidRPr="00A8043E">
              <w:rPr>
                <w:rFonts w:ascii="Arial" w:hAnsi="Arial" w:cs="Arial"/>
                <w:sz w:val="24"/>
                <w:szCs w:val="24"/>
                <w:highlight w:val="yellow"/>
              </w:rPr>
              <w:t>DA ≥5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340FA511" w14:textId="77777777" w:rsidR="00CC4DAA" w:rsidRPr="00A8043E" w:rsidRDefault="00CC4DAA" w:rsidP="00AF2D8D">
            <w:pPr>
              <w:rPr>
                <w:rFonts w:ascii="Arial" w:hAnsi="Arial" w:cs="Arial"/>
                <w:sz w:val="24"/>
                <w:szCs w:val="24"/>
                <w:highlight w:val="yellow"/>
              </w:rPr>
            </w:pPr>
            <w:r w:rsidRPr="00A8043E">
              <w:rPr>
                <w:rFonts w:ascii="Arial" w:hAnsi="Arial" w:cs="Arial"/>
                <w:sz w:val="24"/>
                <w:szCs w:val="24"/>
                <w:highlight w:val="yellow"/>
              </w:rPr>
              <w:t>Perennial </w:t>
            </w:r>
          </w:p>
        </w:tc>
      </w:tr>
    </w:tbl>
    <w:p w14:paraId="3DC2232E" w14:textId="77777777" w:rsidR="006724A5" w:rsidRDefault="008043F8" w:rsidP="002A4D12">
      <w:pPr>
        <w:rPr>
          <w:rFonts w:ascii="Arial" w:hAnsi="Arial" w:cs="Arial"/>
          <w:sz w:val="24"/>
          <w:szCs w:val="24"/>
          <w:highlight w:val="yellow"/>
        </w:rPr>
      </w:pPr>
      <w:r w:rsidRPr="008043F8">
        <w:rPr>
          <w:rFonts w:ascii="Arial" w:hAnsi="Arial" w:cs="Arial"/>
          <w:sz w:val="24"/>
          <w:szCs w:val="24"/>
          <w:highlight w:val="yellow"/>
        </w:rPr>
        <w:t> </w:t>
      </w:r>
    </w:p>
    <w:p w14:paraId="4A3CFCA2" w14:textId="77777777" w:rsidR="006724A5" w:rsidRDefault="006724A5" w:rsidP="002A4D12">
      <w:pPr>
        <w:rPr>
          <w:rFonts w:ascii="Arial" w:hAnsi="Arial" w:cs="Arial"/>
          <w:sz w:val="24"/>
          <w:szCs w:val="24"/>
          <w:highlight w:val="yellow"/>
        </w:rPr>
      </w:pPr>
    </w:p>
    <w:p w14:paraId="4D51FF7B" w14:textId="77777777" w:rsidR="006724A5" w:rsidRDefault="006724A5" w:rsidP="002A4D12">
      <w:pPr>
        <w:rPr>
          <w:rFonts w:ascii="Arial" w:hAnsi="Arial" w:cs="Arial"/>
          <w:sz w:val="24"/>
          <w:szCs w:val="24"/>
          <w:highlight w:val="yellow"/>
        </w:rPr>
      </w:pPr>
    </w:p>
    <w:p w14:paraId="1CFA0103" w14:textId="77777777" w:rsidR="006724A5" w:rsidRDefault="006724A5" w:rsidP="002A4D12">
      <w:pPr>
        <w:rPr>
          <w:rFonts w:ascii="Arial" w:hAnsi="Arial" w:cs="Arial"/>
          <w:sz w:val="24"/>
          <w:szCs w:val="24"/>
          <w:highlight w:val="yellow"/>
        </w:rPr>
      </w:pPr>
    </w:p>
    <w:p w14:paraId="79328E31" w14:textId="77777777" w:rsidR="006724A5" w:rsidRDefault="006724A5" w:rsidP="002A4D12">
      <w:pPr>
        <w:rPr>
          <w:rFonts w:ascii="Arial" w:hAnsi="Arial" w:cs="Arial"/>
          <w:sz w:val="24"/>
          <w:szCs w:val="24"/>
          <w:highlight w:val="yellow"/>
        </w:rPr>
      </w:pPr>
    </w:p>
    <w:p w14:paraId="6319D8C4" w14:textId="77777777" w:rsidR="006724A5" w:rsidRDefault="006724A5" w:rsidP="002A4D12">
      <w:pPr>
        <w:rPr>
          <w:rFonts w:ascii="Arial" w:hAnsi="Arial" w:cs="Arial"/>
          <w:sz w:val="24"/>
          <w:szCs w:val="24"/>
          <w:highlight w:val="yellow"/>
        </w:rPr>
      </w:pPr>
    </w:p>
    <w:p w14:paraId="4ED0A8CA" w14:textId="77777777" w:rsidR="006724A5" w:rsidRDefault="006724A5" w:rsidP="002A4D12">
      <w:pPr>
        <w:rPr>
          <w:rFonts w:ascii="Arial" w:hAnsi="Arial" w:cs="Arial"/>
          <w:sz w:val="24"/>
          <w:szCs w:val="24"/>
          <w:highlight w:val="yellow"/>
        </w:rPr>
      </w:pPr>
    </w:p>
    <w:p w14:paraId="27AB3691" w14:textId="77777777" w:rsidR="006724A5" w:rsidRDefault="006724A5" w:rsidP="002A4D12">
      <w:pPr>
        <w:rPr>
          <w:rFonts w:ascii="Arial" w:hAnsi="Arial" w:cs="Arial"/>
          <w:sz w:val="24"/>
          <w:szCs w:val="24"/>
          <w:highlight w:val="yellow"/>
        </w:rPr>
      </w:pPr>
    </w:p>
    <w:p w14:paraId="6F164212" w14:textId="77777777" w:rsidR="006724A5" w:rsidRDefault="006724A5" w:rsidP="002A4D12">
      <w:pPr>
        <w:rPr>
          <w:rFonts w:ascii="Arial" w:hAnsi="Arial" w:cs="Arial"/>
          <w:sz w:val="24"/>
          <w:szCs w:val="24"/>
          <w:highlight w:val="yellow"/>
        </w:rPr>
      </w:pPr>
    </w:p>
    <w:p w14:paraId="27C7DA6E" w14:textId="77777777" w:rsidR="006724A5" w:rsidRDefault="006724A5" w:rsidP="002A4D12">
      <w:pPr>
        <w:rPr>
          <w:rFonts w:ascii="Arial" w:hAnsi="Arial" w:cs="Arial"/>
          <w:sz w:val="24"/>
          <w:szCs w:val="24"/>
          <w:highlight w:val="yellow"/>
        </w:rPr>
      </w:pPr>
    </w:p>
    <w:p w14:paraId="3A6AD662" w14:textId="77777777" w:rsidR="006724A5" w:rsidRDefault="006724A5" w:rsidP="002A4D12">
      <w:pPr>
        <w:rPr>
          <w:rFonts w:ascii="Arial" w:hAnsi="Arial" w:cs="Arial"/>
          <w:sz w:val="24"/>
          <w:szCs w:val="24"/>
          <w:highlight w:val="yellow"/>
        </w:rPr>
      </w:pPr>
    </w:p>
    <w:p w14:paraId="339114DA" w14:textId="0591723C" w:rsidR="00CC4DAA" w:rsidRDefault="00CC4DAA" w:rsidP="002A4D12">
      <w:pPr>
        <w:rPr>
          <w:rFonts w:ascii="Arial" w:hAnsi="Arial" w:cs="Arial"/>
          <w:highlight w:val="yellow"/>
        </w:rPr>
      </w:pPr>
      <w:r w:rsidRPr="002A4D12">
        <w:rPr>
          <w:rFonts w:ascii="Arial" w:hAnsi="Arial" w:cs="Arial"/>
          <w:sz w:val="24"/>
          <w:szCs w:val="24"/>
          <w:highlight w:val="yellow"/>
        </w:rPr>
        <w:lastRenderedPageBreak/>
        <w:t xml:space="preserve">Using the same instructions provided above for non-perennial systems, determine the dominant water source and drainage area for large rivers, and compare those thresholds to the guidance provided in </w:t>
      </w:r>
      <w:r w:rsidRPr="002A4D12">
        <w:rPr>
          <w:rFonts w:ascii="Arial" w:hAnsi="Arial" w:cs="Arial"/>
          <w:b/>
          <w:bCs/>
          <w:highlight w:val="yellow"/>
        </w:rPr>
        <w:t>Table A3</w:t>
      </w:r>
      <w:r>
        <w:rPr>
          <w:rFonts w:ascii="Arial" w:hAnsi="Arial" w:cs="Arial"/>
          <w:highlight w:val="yellow"/>
        </w:rPr>
        <w:t xml:space="preserve"> </w:t>
      </w:r>
      <w:r w:rsidRPr="00EC60C3">
        <w:rPr>
          <w:rFonts w:ascii="Arial" w:hAnsi="Arial" w:cs="Arial"/>
          <w:sz w:val="24"/>
          <w:szCs w:val="24"/>
          <w:highlight w:val="yellow"/>
        </w:rPr>
        <w:t>to target systems most appropriate for SCI sampling.</w:t>
      </w:r>
    </w:p>
    <w:p w14:paraId="2813D93A" w14:textId="77777777" w:rsidR="00EC49B3" w:rsidRPr="00AF2D8D" w:rsidRDefault="00EC49B3" w:rsidP="002A4D12">
      <w:pPr>
        <w:rPr>
          <w:rFonts w:ascii="Arial" w:hAnsi="Arial" w:cs="Arial"/>
          <w:highlight w:val="yellow"/>
        </w:rPr>
      </w:pPr>
    </w:p>
    <w:p w14:paraId="2CF515E9" w14:textId="330D35AA" w:rsidR="00C26EBE" w:rsidRDefault="003A564E" w:rsidP="002A4D12">
      <w:pPr>
        <w:rPr>
          <w:rFonts w:ascii="Arial" w:hAnsi="Arial" w:cs="Arial"/>
          <w:b/>
          <w:iCs/>
          <w:sz w:val="24"/>
        </w:rPr>
      </w:pPr>
      <w:r w:rsidRPr="002A4D12">
        <w:rPr>
          <w:rFonts w:ascii="Arial" w:hAnsi="Arial" w:cs="Arial"/>
          <w:b/>
          <w:bCs/>
          <w:iCs/>
          <w:sz w:val="24"/>
          <w:highlight w:val="yellow"/>
        </w:rPr>
        <w:t>Table A</w:t>
      </w:r>
      <w:r w:rsidR="00A8043E" w:rsidRPr="002A4D12">
        <w:rPr>
          <w:rFonts w:ascii="Arial" w:hAnsi="Arial" w:cs="Arial"/>
          <w:b/>
          <w:bCs/>
          <w:iCs/>
          <w:sz w:val="24"/>
          <w:highlight w:val="yellow"/>
        </w:rPr>
        <w:t>3</w:t>
      </w:r>
      <w:r w:rsidR="00CC4DAA">
        <w:rPr>
          <w:rFonts w:ascii="Arial" w:hAnsi="Arial" w:cs="Arial"/>
          <w:iCs/>
          <w:sz w:val="24"/>
          <w:highlight w:val="yellow"/>
        </w:rPr>
        <w:t>.</w:t>
      </w:r>
      <w:r w:rsidR="006D74B2" w:rsidRPr="006D74B2">
        <w:rPr>
          <w:rFonts w:ascii="Arial" w:hAnsi="Arial" w:cs="Arial"/>
          <w:iCs/>
          <w:sz w:val="24"/>
          <w:highlight w:val="yellow"/>
        </w:rPr>
        <w:t xml:space="preserve"> Large </w:t>
      </w:r>
      <w:r w:rsidR="00536591">
        <w:rPr>
          <w:rFonts w:ascii="Arial" w:hAnsi="Arial" w:cs="Arial"/>
          <w:iCs/>
          <w:sz w:val="24"/>
          <w:highlight w:val="yellow"/>
        </w:rPr>
        <w:t>r</w:t>
      </w:r>
      <w:r w:rsidR="006D74B2" w:rsidRPr="006D74B2">
        <w:rPr>
          <w:rFonts w:ascii="Arial" w:hAnsi="Arial" w:cs="Arial"/>
          <w:iCs/>
          <w:sz w:val="24"/>
          <w:highlight w:val="yellow"/>
        </w:rPr>
        <w:t>iver summary of r</w:t>
      </w:r>
      <w:r w:rsidR="006D74B2" w:rsidRPr="006D74B2">
        <w:rPr>
          <w:rFonts w:ascii="Arial" w:hAnsi="Arial" w:cs="Arial"/>
          <w:bCs/>
          <w:iCs/>
          <w:sz w:val="24"/>
          <w:highlight w:val="yellow"/>
        </w:rPr>
        <w:t>ecommendations for SCI based on drainage area analysis</w:t>
      </w:r>
      <w:r w:rsidR="006D74B2" w:rsidRPr="006D74B2">
        <w:rPr>
          <w:rFonts w:ascii="Arial" w:hAnsi="Arial" w:cs="Arial"/>
          <w:b/>
          <w:iCs/>
          <w:sz w:val="24"/>
          <w:highlight w:val="yellow"/>
        </w:rPr>
        <w:t>.</w:t>
      </w:r>
    </w:p>
    <w:p w14:paraId="717EA916" w14:textId="136CB00F" w:rsidR="006D74B2" w:rsidRPr="00C32D95" w:rsidRDefault="00810BE0" w:rsidP="002A4D12">
      <w:pPr>
        <w:rPr>
          <w:rFonts w:ascii="Arial" w:hAnsi="Arial" w:cs="Arial"/>
          <w:iCs/>
          <w:sz w:val="24"/>
        </w:rPr>
      </w:pPr>
      <w:r>
        <w:rPr>
          <w:rFonts w:ascii="Arial" w:hAnsi="Arial" w:cs="Arial"/>
          <w:iCs/>
          <w:noProof/>
          <w:sz w:val="24"/>
        </w:rPr>
        <w:drawing>
          <wp:inline distT="0" distB="0" distL="0" distR="0" wp14:anchorId="4BAAF129" wp14:editId="18659DC0">
            <wp:extent cx="5114925" cy="4172991"/>
            <wp:effectExtent l="0" t="0" r="0" b="0"/>
            <wp:docPr id="26000099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00995" name="Picture 5" descr="Tabl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120092" cy="4177206"/>
                    </a:xfrm>
                    <a:prstGeom prst="rect">
                      <a:avLst/>
                    </a:prstGeom>
                  </pic:spPr>
                </pic:pic>
              </a:graphicData>
            </a:graphic>
          </wp:inline>
        </w:drawing>
      </w:r>
    </w:p>
    <w:sectPr w:rsidR="006D74B2" w:rsidRPr="00C32D95" w:rsidSect="00AF2D8D">
      <w:headerReference w:type="default" r:id="rId48"/>
      <w:pgSz w:w="12240" w:h="15840"/>
      <w:pgMar w:top="1340" w:right="1560" w:bottom="920" w:left="1660" w:header="725" w:footer="72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08F859" w14:textId="77777777" w:rsidR="0085041A" w:rsidRDefault="0085041A">
      <w:r>
        <w:separator/>
      </w:r>
    </w:p>
  </w:endnote>
  <w:endnote w:type="continuationSeparator" w:id="0">
    <w:p w14:paraId="43E8738A" w14:textId="77777777" w:rsidR="0085041A" w:rsidRDefault="0085041A">
      <w:r>
        <w:continuationSeparator/>
      </w:r>
    </w:p>
  </w:endnote>
  <w:endnote w:type="continuationNotice" w:id="1">
    <w:p w14:paraId="2C96EF56" w14:textId="77777777" w:rsidR="0085041A" w:rsidRDefault="008504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CA7A2" w14:textId="47CB9461" w:rsidR="008B1C6F" w:rsidRPr="00751F92" w:rsidRDefault="004C35D1" w:rsidP="006A623A">
    <w:pPr>
      <w:pStyle w:val="BodyText"/>
      <w:spacing w:line="14" w:lineRule="auto"/>
      <w:rPr>
        <w:sz w:val="20"/>
      </w:rPr>
    </w:pPr>
    <w:r>
      <w:pict w14:anchorId="47C25913">
        <v:shapetype id="_x0000_t202" coordsize="21600,21600" o:spt="202" path="m,l,21600r21600,l21600,xe">
          <v:stroke joinstyle="miter"/>
          <v:path gradientshapeok="t" o:connecttype="rect"/>
        </v:shapetype>
        <v:shape id="docshape2" o:spid="_x0000_s1026" type="#_x0000_t202" style="position:absolute;margin-left:89pt;margin-top:744.95pt;width:160.25pt;height:15.1pt;z-index:-251655168;mso-position-horizontal-relative:page;mso-position-vertical-relative:page" filled="f" stroked="f">
          <v:textbox style="mso-next-textbox:#docshape2" inset="0,0,0,0">
            <w:txbxContent>
              <w:p w14:paraId="51661EED" w14:textId="27F2A8AD" w:rsidR="00280C32" w:rsidRDefault="006537D3">
                <w:pPr>
                  <w:spacing w:before="14"/>
                  <w:ind w:left="20"/>
                  <w:rPr>
                    <w:rFonts w:ascii="Arial"/>
                    <w:sz w:val="18"/>
                  </w:rPr>
                </w:pPr>
                <w:r w:rsidRPr="00AF2D8D">
                  <w:rPr>
                    <w:rFonts w:ascii="Arial"/>
                    <w:sz w:val="18"/>
                  </w:rPr>
                  <w:t xml:space="preserve">Draft </w:t>
                </w:r>
                <w:r w:rsidR="009605F2" w:rsidRPr="00AF2D8D">
                  <w:rPr>
                    <w:rFonts w:ascii="Arial"/>
                    <w:sz w:val="18"/>
                  </w:rPr>
                  <w:t xml:space="preserve">Revision Date: </w:t>
                </w:r>
                <w:r w:rsidR="00AF2D8D" w:rsidRPr="00AF2D8D">
                  <w:rPr>
                    <w:rFonts w:ascii="Arial"/>
                    <w:sz w:val="18"/>
                    <w:highlight w:val="yellow"/>
                  </w:rPr>
                  <w:t>October</w:t>
                </w:r>
                <w:r w:rsidR="00925BFE" w:rsidRPr="00AF2D8D">
                  <w:rPr>
                    <w:rFonts w:ascii="Arial"/>
                    <w:sz w:val="18"/>
                  </w:rPr>
                  <w:t xml:space="preserve"> 2024</w:t>
                </w:r>
              </w:p>
            </w:txbxContent>
          </v:textbox>
          <w10:wrap anchorx="page" anchory="page"/>
        </v:shape>
      </w:pict>
    </w:r>
    <w:r>
      <w:pict w14:anchorId="05E0025A">
        <v:shape id="docshape3" o:spid="_x0000_s1027" type="#_x0000_t202" style="position:absolute;margin-left:298.1pt;margin-top:744.95pt;width:17.1pt;height:12.1pt;z-index:-251654144;mso-position-horizontal-relative:page;mso-position-vertical-relative:page" filled="f" stroked="f">
          <v:textbox style="mso-next-textbox:#docshape3" inset="0,0,0,0">
            <w:txbxContent>
              <w:p w14:paraId="58DE601E" w14:textId="77777777" w:rsidR="00280C32" w:rsidRDefault="00B43C63">
                <w:pPr>
                  <w:spacing w:before="14"/>
                  <w:ind w:left="60"/>
                  <w:rPr>
                    <w:rFonts w:ascii="Arial"/>
                    <w:sz w:val="18"/>
                  </w:rPr>
                </w:pP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Pr>
                    <w:rFonts w:ascii="Arial"/>
                    <w:spacing w:val="-5"/>
                    <w:sz w:val="18"/>
                  </w:rPr>
                  <w:t>10</w:t>
                </w:r>
                <w:r>
                  <w:rPr>
                    <w:rFonts w:ascii="Arial"/>
                    <w:spacing w:val="-5"/>
                    <w:sz w:val="18"/>
                  </w:rPr>
                  <w:fldChar w:fldCharType="end"/>
                </w:r>
              </w:p>
            </w:txbxContent>
          </v:textbox>
          <w10:wrap anchorx="page" anchory="page"/>
        </v:shape>
      </w:pict>
    </w:r>
    <w:r>
      <w:pict w14:anchorId="7DC6DF01">
        <v:shape id="docshape4" o:spid="_x0000_s1028" type="#_x0000_t202" style="position:absolute;margin-left:450.9pt;margin-top:744.95pt;width:72.2pt;height:12.1pt;z-index:-251653120;mso-position-horizontal-relative:page;mso-position-vertical-relative:page" filled="f" stroked="f">
          <v:textbox style="mso-next-textbox:#docshape4" inset="0,0,0,0">
            <w:txbxContent>
              <w:p w14:paraId="182A6EE3" w14:textId="77777777" w:rsidR="00280C32" w:rsidRDefault="00B43C63">
                <w:pPr>
                  <w:spacing w:before="14"/>
                  <w:ind w:left="20"/>
                  <w:rPr>
                    <w:rFonts w:ascii="Arial"/>
                    <w:sz w:val="18"/>
                  </w:rPr>
                </w:pPr>
                <w:r>
                  <w:rPr>
                    <w:rFonts w:ascii="Arial"/>
                    <w:spacing w:val="-2"/>
                    <w:sz w:val="18"/>
                  </w:rPr>
                  <w:t>DEP-SAS-001/11</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43A9E1" w14:textId="77777777" w:rsidR="0085041A" w:rsidRDefault="0085041A">
      <w:r>
        <w:separator/>
      </w:r>
    </w:p>
  </w:footnote>
  <w:footnote w:type="continuationSeparator" w:id="0">
    <w:p w14:paraId="0D8CFF11" w14:textId="77777777" w:rsidR="0085041A" w:rsidRDefault="0085041A">
      <w:r>
        <w:continuationSeparator/>
      </w:r>
    </w:p>
  </w:footnote>
  <w:footnote w:type="continuationNotice" w:id="1">
    <w:p w14:paraId="2F8837C6" w14:textId="77777777" w:rsidR="0085041A" w:rsidRDefault="008504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77F7E" w14:textId="51882DCB" w:rsidR="008B1C6F" w:rsidRPr="006A623A" w:rsidRDefault="004C35D1" w:rsidP="006A623A">
    <w:pPr>
      <w:pStyle w:val="BodyText"/>
      <w:spacing w:line="14" w:lineRule="auto"/>
      <w:rPr>
        <w:sz w:val="20"/>
      </w:rPr>
    </w:pPr>
    <w:sdt>
      <w:sdtPr>
        <w:rPr>
          <w:sz w:val="20"/>
        </w:rPr>
        <w:id w:val="2063671317"/>
        <w:docPartObj>
          <w:docPartGallery w:val="Watermarks"/>
          <w:docPartUnique/>
        </w:docPartObj>
      </w:sdtPr>
      <w:sdtEndPr/>
      <w:sdtContent>
        <w:r>
          <w:rPr>
            <w:noProof/>
            <w:sz w:val="20"/>
          </w:rPr>
          <w:pict w14:anchorId="253E18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pict w14:anchorId="413197CB">
        <v:shapetype id="_x0000_t202" coordsize="21600,21600" o:spt="202" path="m,l,21600r21600,l21600,xe">
          <v:stroke joinstyle="miter"/>
          <v:path gradientshapeok="t" o:connecttype="rect"/>
        </v:shapetype>
        <v:shape id="docshape1" o:spid="_x0000_s1025" type="#_x0000_t202" style="position:absolute;margin-left:115.15pt;margin-top:35.25pt;width:381.9pt;height:12.1pt;z-index:-251657216;mso-position-horizontal-relative:page;mso-position-vertical-relative:page" filled="f" stroked="f">
          <v:textbox style="mso-next-textbox:#docshape1" inset="0,0,0,0">
            <w:txbxContent>
              <w:p w14:paraId="2699247C" w14:textId="77777777" w:rsidR="00280C32" w:rsidRDefault="00B43C63">
                <w:pPr>
                  <w:spacing w:before="14"/>
                  <w:ind w:left="20"/>
                  <w:rPr>
                    <w:rFonts w:ascii="Arial"/>
                    <w:sz w:val="18"/>
                  </w:rPr>
                </w:pPr>
                <w:r>
                  <w:rPr>
                    <w:rFonts w:ascii="Arial"/>
                    <w:sz w:val="18"/>
                  </w:rPr>
                  <w:t>Sampling</w:t>
                </w:r>
                <w:r>
                  <w:rPr>
                    <w:rFonts w:ascii="Arial"/>
                    <w:spacing w:val="-5"/>
                    <w:sz w:val="18"/>
                  </w:rPr>
                  <w:t xml:space="preserve"> </w:t>
                </w:r>
                <w:r>
                  <w:rPr>
                    <w:rFonts w:ascii="Arial"/>
                    <w:sz w:val="18"/>
                  </w:rPr>
                  <w:t>and</w:t>
                </w:r>
                <w:r>
                  <w:rPr>
                    <w:rFonts w:ascii="Arial"/>
                    <w:spacing w:val="-1"/>
                    <w:sz w:val="18"/>
                  </w:rPr>
                  <w:t xml:space="preserve"> </w:t>
                </w:r>
                <w:r>
                  <w:rPr>
                    <w:rFonts w:ascii="Arial"/>
                    <w:sz w:val="18"/>
                  </w:rPr>
                  <w:t>Use</w:t>
                </w:r>
                <w:r>
                  <w:rPr>
                    <w:rFonts w:ascii="Arial"/>
                    <w:spacing w:val="-5"/>
                    <w:sz w:val="18"/>
                  </w:rPr>
                  <w:t xml:space="preserve"> </w:t>
                </w:r>
                <w:r>
                  <w:rPr>
                    <w:rFonts w:ascii="Arial"/>
                    <w:sz w:val="18"/>
                  </w:rPr>
                  <w:t>of</w:t>
                </w:r>
                <w:r>
                  <w:rPr>
                    <w:rFonts w:ascii="Arial"/>
                    <w:spacing w:val="-2"/>
                    <w:sz w:val="18"/>
                  </w:rPr>
                  <w:t xml:space="preserve"> </w:t>
                </w:r>
                <w:r>
                  <w:rPr>
                    <w:rFonts w:ascii="Arial"/>
                    <w:sz w:val="18"/>
                  </w:rPr>
                  <w:t>the</w:t>
                </w:r>
                <w:r>
                  <w:rPr>
                    <w:rFonts w:ascii="Arial"/>
                    <w:spacing w:val="-2"/>
                    <w:sz w:val="18"/>
                  </w:rPr>
                  <w:t xml:space="preserve"> </w:t>
                </w:r>
                <w:r>
                  <w:rPr>
                    <w:rFonts w:ascii="Arial"/>
                    <w:sz w:val="18"/>
                  </w:rPr>
                  <w:t>Stream</w:t>
                </w:r>
                <w:r>
                  <w:rPr>
                    <w:rFonts w:ascii="Arial"/>
                    <w:spacing w:val="-2"/>
                    <w:sz w:val="18"/>
                  </w:rPr>
                  <w:t xml:space="preserve"> </w:t>
                </w:r>
                <w:r>
                  <w:rPr>
                    <w:rFonts w:ascii="Arial"/>
                    <w:sz w:val="18"/>
                  </w:rPr>
                  <w:t>Condition</w:t>
                </w:r>
                <w:r>
                  <w:rPr>
                    <w:rFonts w:ascii="Arial"/>
                    <w:spacing w:val="-1"/>
                    <w:sz w:val="18"/>
                  </w:rPr>
                  <w:t xml:space="preserve"> </w:t>
                </w:r>
                <w:r>
                  <w:rPr>
                    <w:rFonts w:ascii="Arial"/>
                    <w:sz w:val="18"/>
                  </w:rPr>
                  <w:t>Index</w:t>
                </w:r>
                <w:r>
                  <w:rPr>
                    <w:rFonts w:ascii="Arial"/>
                    <w:spacing w:val="-6"/>
                    <w:sz w:val="18"/>
                  </w:rPr>
                  <w:t xml:space="preserve"> </w:t>
                </w:r>
                <w:r>
                  <w:rPr>
                    <w:rFonts w:ascii="Arial"/>
                    <w:sz w:val="18"/>
                  </w:rPr>
                  <w:t>(SCI)</w:t>
                </w:r>
                <w:r>
                  <w:rPr>
                    <w:rFonts w:ascii="Arial"/>
                    <w:spacing w:val="-3"/>
                    <w:sz w:val="18"/>
                  </w:rPr>
                  <w:t xml:space="preserve"> </w:t>
                </w:r>
                <w:r>
                  <w:rPr>
                    <w:rFonts w:ascii="Arial"/>
                    <w:sz w:val="18"/>
                  </w:rPr>
                  <w:t>for</w:t>
                </w:r>
                <w:r>
                  <w:rPr>
                    <w:rFonts w:ascii="Arial"/>
                    <w:spacing w:val="-3"/>
                    <w:sz w:val="18"/>
                  </w:rPr>
                  <w:t xml:space="preserve"> </w:t>
                </w:r>
                <w:r>
                  <w:rPr>
                    <w:rFonts w:ascii="Arial"/>
                    <w:sz w:val="18"/>
                  </w:rPr>
                  <w:t>Assessing</w:t>
                </w:r>
                <w:r>
                  <w:rPr>
                    <w:rFonts w:ascii="Arial"/>
                    <w:spacing w:val="-2"/>
                    <w:sz w:val="18"/>
                  </w:rPr>
                  <w:t xml:space="preserve"> </w:t>
                </w:r>
                <w:r>
                  <w:rPr>
                    <w:rFonts w:ascii="Arial"/>
                    <w:sz w:val="18"/>
                  </w:rPr>
                  <w:t>Flowing</w:t>
                </w:r>
                <w:r>
                  <w:rPr>
                    <w:rFonts w:ascii="Arial"/>
                    <w:spacing w:val="-7"/>
                    <w:sz w:val="18"/>
                  </w:rPr>
                  <w:t xml:space="preserve"> </w:t>
                </w:r>
                <w:r>
                  <w:rPr>
                    <w:rFonts w:ascii="Arial"/>
                    <w:sz w:val="18"/>
                  </w:rPr>
                  <w:t>Waters:</w:t>
                </w:r>
                <w:r>
                  <w:rPr>
                    <w:rFonts w:ascii="Arial"/>
                    <w:spacing w:val="-2"/>
                    <w:sz w:val="18"/>
                  </w:rPr>
                  <w:t xml:space="preserve"> </w:t>
                </w:r>
                <w:r>
                  <w:rPr>
                    <w:rFonts w:ascii="Arial"/>
                    <w:sz w:val="18"/>
                  </w:rPr>
                  <w:t>A</w:t>
                </w:r>
                <w:r>
                  <w:rPr>
                    <w:rFonts w:ascii="Arial"/>
                    <w:spacing w:val="-3"/>
                    <w:sz w:val="18"/>
                  </w:rPr>
                  <w:t xml:space="preserve"> </w:t>
                </w:r>
                <w:r>
                  <w:rPr>
                    <w:rFonts w:ascii="Arial"/>
                    <w:spacing w:val="-2"/>
                    <w:sz w:val="18"/>
                  </w:rPr>
                  <w:t>Primer</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8387C" w14:textId="589D563C" w:rsidR="00BA5C84" w:rsidRPr="00AF1959" w:rsidRDefault="00BA5C84" w:rsidP="00AF1959">
    <w:pPr>
      <w:pStyle w:val="StyleBibliography11p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07A2B"/>
    <w:multiLevelType w:val="hybridMultilevel"/>
    <w:tmpl w:val="3E28E56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3C37412"/>
    <w:multiLevelType w:val="hybridMultilevel"/>
    <w:tmpl w:val="F8601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A770E"/>
    <w:multiLevelType w:val="hybridMultilevel"/>
    <w:tmpl w:val="67303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6E81"/>
    <w:multiLevelType w:val="hybridMultilevel"/>
    <w:tmpl w:val="3C60B524"/>
    <w:lvl w:ilvl="0" w:tplc="6BF885AA">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63AFC"/>
    <w:multiLevelType w:val="multilevel"/>
    <w:tmpl w:val="4F28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BD3858"/>
    <w:multiLevelType w:val="hybridMultilevel"/>
    <w:tmpl w:val="9BE655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BE2A1E"/>
    <w:multiLevelType w:val="hybridMultilevel"/>
    <w:tmpl w:val="B862F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D91C3E"/>
    <w:multiLevelType w:val="hybridMultilevel"/>
    <w:tmpl w:val="56C09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E20F61"/>
    <w:multiLevelType w:val="hybridMultilevel"/>
    <w:tmpl w:val="FD72B322"/>
    <w:lvl w:ilvl="0" w:tplc="E122932E">
      <w:start w:val="1"/>
      <w:numFmt w:val="decimal"/>
      <w:pStyle w:val="OJTNumber"/>
      <w:lvlText w:val="%1."/>
      <w:lvlJc w:val="left"/>
      <w:pPr>
        <w:tabs>
          <w:tab w:val="num" w:pos="720"/>
        </w:tabs>
        <w:ind w:left="648" w:hanging="288"/>
      </w:pPr>
      <w:rPr>
        <w:rFonts w:hint="default"/>
      </w:rPr>
    </w:lvl>
    <w:lvl w:ilvl="1" w:tplc="11AA15BA">
      <w:start w:val="1"/>
      <w:numFmt w:val="lowerLetter"/>
      <w:lvlText w:val="%2."/>
      <w:lvlJc w:val="left"/>
      <w:pPr>
        <w:tabs>
          <w:tab w:val="num" w:pos="360"/>
        </w:tabs>
        <w:ind w:left="360" w:firstLine="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042692C"/>
    <w:multiLevelType w:val="hybridMultilevel"/>
    <w:tmpl w:val="303E0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642A6F"/>
    <w:multiLevelType w:val="hybridMultilevel"/>
    <w:tmpl w:val="2BAA5C2E"/>
    <w:lvl w:ilvl="0" w:tplc="D6309902">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1" w:tplc="66AE9AB4">
      <w:numFmt w:val="bullet"/>
      <w:lvlText w:val="•"/>
      <w:lvlJc w:val="left"/>
      <w:pPr>
        <w:ind w:left="1676" w:hanging="360"/>
      </w:pPr>
      <w:rPr>
        <w:rFonts w:hint="default"/>
        <w:lang w:val="en-US" w:eastAsia="en-US" w:bidi="ar-SA"/>
      </w:rPr>
    </w:lvl>
    <w:lvl w:ilvl="2" w:tplc="8B0E2886">
      <w:numFmt w:val="bullet"/>
      <w:lvlText w:val="•"/>
      <w:lvlJc w:val="left"/>
      <w:pPr>
        <w:ind w:left="2492" w:hanging="360"/>
      </w:pPr>
      <w:rPr>
        <w:rFonts w:hint="default"/>
        <w:lang w:val="en-US" w:eastAsia="en-US" w:bidi="ar-SA"/>
      </w:rPr>
    </w:lvl>
    <w:lvl w:ilvl="3" w:tplc="F3EAF27E">
      <w:numFmt w:val="bullet"/>
      <w:lvlText w:val="•"/>
      <w:lvlJc w:val="left"/>
      <w:pPr>
        <w:ind w:left="3308" w:hanging="360"/>
      </w:pPr>
      <w:rPr>
        <w:rFonts w:hint="default"/>
        <w:lang w:val="en-US" w:eastAsia="en-US" w:bidi="ar-SA"/>
      </w:rPr>
    </w:lvl>
    <w:lvl w:ilvl="4" w:tplc="811A5D32">
      <w:numFmt w:val="bullet"/>
      <w:lvlText w:val="•"/>
      <w:lvlJc w:val="left"/>
      <w:pPr>
        <w:ind w:left="4124" w:hanging="360"/>
      </w:pPr>
      <w:rPr>
        <w:rFonts w:hint="default"/>
        <w:lang w:val="en-US" w:eastAsia="en-US" w:bidi="ar-SA"/>
      </w:rPr>
    </w:lvl>
    <w:lvl w:ilvl="5" w:tplc="A4CA6D8A">
      <w:numFmt w:val="bullet"/>
      <w:lvlText w:val="•"/>
      <w:lvlJc w:val="left"/>
      <w:pPr>
        <w:ind w:left="4940" w:hanging="360"/>
      </w:pPr>
      <w:rPr>
        <w:rFonts w:hint="default"/>
        <w:lang w:val="en-US" w:eastAsia="en-US" w:bidi="ar-SA"/>
      </w:rPr>
    </w:lvl>
    <w:lvl w:ilvl="6" w:tplc="BB80B000">
      <w:numFmt w:val="bullet"/>
      <w:lvlText w:val="•"/>
      <w:lvlJc w:val="left"/>
      <w:pPr>
        <w:ind w:left="5756" w:hanging="360"/>
      </w:pPr>
      <w:rPr>
        <w:rFonts w:hint="default"/>
        <w:lang w:val="en-US" w:eastAsia="en-US" w:bidi="ar-SA"/>
      </w:rPr>
    </w:lvl>
    <w:lvl w:ilvl="7" w:tplc="84320074">
      <w:numFmt w:val="bullet"/>
      <w:lvlText w:val="•"/>
      <w:lvlJc w:val="left"/>
      <w:pPr>
        <w:ind w:left="6572" w:hanging="360"/>
      </w:pPr>
      <w:rPr>
        <w:rFonts w:hint="default"/>
        <w:lang w:val="en-US" w:eastAsia="en-US" w:bidi="ar-SA"/>
      </w:rPr>
    </w:lvl>
    <w:lvl w:ilvl="8" w:tplc="B4584C24">
      <w:numFmt w:val="bullet"/>
      <w:lvlText w:val="•"/>
      <w:lvlJc w:val="left"/>
      <w:pPr>
        <w:ind w:left="7388" w:hanging="360"/>
      </w:pPr>
      <w:rPr>
        <w:rFonts w:hint="default"/>
        <w:lang w:val="en-US" w:eastAsia="en-US" w:bidi="ar-SA"/>
      </w:rPr>
    </w:lvl>
  </w:abstractNum>
  <w:abstractNum w:abstractNumId="11" w15:restartNumberingAfterBreak="0">
    <w:nsid w:val="13F55D62"/>
    <w:multiLevelType w:val="hybridMultilevel"/>
    <w:tmpl w:val="66C03DF4"/>
    <w:lvl w:ilvl="0" w:tplc="D83C0A56">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9D5A58"/>
    <w:multiLevelType w:val="multilevel"/>
    <w:tmpl w:val="7038A9FE"/>
    <w:lvl w:ilvl="0">
      <w:start w:val="5"/>
      <w:numFmt w:val="decimal"/>
      <w:lvlText w:val="%1."/>
      <w:lvlJc w:val="left"/>
      <w:pPr>
        <w:ind w:left="450" w:hanging="450"/>
      </w:pPr>
      <w:rPr>
        <w:rFonts w:hint="default"/>
      </w:rPr>
    </w:lvl>
    <w:lvl w:ilvl="1">
      <w:start w:val="1"/>
      <w:numFmt w:val="decimal"/>
      <w:lvlText w:val="%1.%2."/>
      <w:lvlJc w:val="left"/>
      <w:pPr>
        <w:ind w:left="1219" w:hanging="720"/>
      </w:pPr>
      <w:rPr>
        <w:rFonts w:hint="default"/>
      </w:rPr>
    </w:lvl>
    <w:lvl w:ilvl="2">
      <w:start w:val="1"/>
      <w:numFmt w:val="decimal"/>
      <w:lvlText w:val="%1.%2.%3."/>
      <w:lvlJc w:val="left"/>
      <w:pPr>
        <w:ind w:left="1718" w:hanging="720"/>
      </w:pPr>
      <w:rPr>
        <w:rFonts w:hint="default"/>
      </w:rPr>
    </w:lvl>
    <w:lvl w:ilvl="3">
      <w:start w:val="1"/>
      <w:numFmt w:val="decimal"/>
      <w:lvlText w:val="%1.%2.%3.%4."/>
      <w:lvlJc w:val="left"/>
      <w:pPr>
        <w:ind w:left="2577" w:hanging="108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935" w:hanging="1440"/>
      </w:pPr>
      <w:rPr>
        <w:rFonts w:hint="default"/>
      </w:rPr>
    </w:lvl>
    <w:lvl w:ilvl="6">
      <w:start w:val="1"/>
      <w:numFmt w:val="decimal"/>
      <w:lvlText w:val="%1.%2.%3.%4.%5.%6.%7."/>
      <w:lvlJc w:val="left"/>
      <w:pPr>
        <w:ind w:left="4794" w:hanging="1800"/>
      </w:pPr>
      <w:rPr>
        <w:rFonts w:hint="default"/>
      </w:rPr>
    </w:lvl>
    <w:lvl w:ilvl="7">
      <w:start w:val="1"/>
      <w:numFmt w:val="decimal"/>
      <w:lvlText w:val="%1.%2.%3.%4.%5.%6.%7.%8."/>
      <w:lvlJc w:val="left"/>
      <w:pPr>
        <w:ind w:left="5293" w:hanging="1800"/>
      </w:pPr>
      <w:rPr>
        <w:rFonts w:hint="default"/>
      </w:rPr>
    </w:lvl>
    <w:lvl w:ilvl="8">
      <w:start w:val="1"/>
      <w:numFmt w:val="decimal"/>
      <w:lvlText w:val="%1.%2.%3.%4.%5.%6.%7.%8.%9."/>
      <w:lvlJc w:val="left"/>
      <w:pPr>
        <w:ind w:left="6152" w:hanging="2160"/>
      </w:pPr>
      <w:rPr>
        <w:rFonts w:hint="default"/>
      </w:rPr>
    </w:lvl>
  </w:abstractNum>
  <w:abstractNum w:abstractNumId="13" w15:restartNumberingAfterBreak="0">
    <w:nsid w:val="23244D61"/>
    <w:multiLevelType w:val="hybridMultilevel"/>
    <w:tmpl w:val="953A4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033DE8"/>
    <w:multiLevelType w:val="hybridMultilevel"/>
    <w:tmpl w:val="79CA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3E506D"/>
    <w:multiLevelType w:val="hybridMultilevel"/>
    <w:tmpl w:val="72045FF8"/>
    <w:lvl w:ilvl="0" w:tplc="D83C0A56">
      <w:numFmt w:val="bullet"/>
      <w:lvlText w:val=""/>
      <w:lvlJc w:val="left"/>
      <w:pPr>
        <w:ind w:left="1720"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6" w15:restartNumberingAfterBreak="0">
    <w:nsid w:val="2790084E"/>
    <w:multiLevelType w:val="hybridMultilevel"/>
    <w:tmpl w:val="961A0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813FEA"/>
    <w:multiLevelType w:val="hybridMultilevel"/>
    <w:tmpl w:val="96B62938"/>
    <w:lvl w:ilvl="0" w:tplc="FFFFFFFF">
      <w:start w:val="1"/>
      <w:numFmt w:val="decimal"/>
      <w:lvlText w:val="%1."/>
      <w:lvlJc w:val="left"/>
      <w:pPr>
        <w:ind w:left="810" w:hanging="360"/>
      </w:pPr>
      <w:rPr>
        <w:rFonts w:hint="default"/>
        <w:b/>
        <w:bCs/>
      </w:rPr>
    </w:lvl>
    <w:lvl w:ilvl="1" w:tplc="FFFFFFFF">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18" w15:restartNumberingAfterBreak="0">
    <w:nsid w:val="2CD7001C"/>
    <w:multiLevelType w:val="hybridMultilevel"/>
    <w:tmpl w:val="A680F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9A366D"/>
    <w:multiLevelType w:val="hybridMultilevel"/>
    <w:tmpl w:val="4F8071FA"/>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15:restartNumberingAfterBreak="0">
    <w:nsid w:val="2DBC4B3C"/>
    <w:multiLevelType w:val="hybridMultilevel"/>
    <w:tmpl w:val="1A92D650"/>
    <w:lvl w:ilvl="0" w:tplc="5B7AE100">
      <w:start w:val="1"/>
      <w:numFmt w:val="bullet"/>
      <w:lvlText w:val="•"/>
      <w:lvlJc w:val="left"/>
      <w:pPr>
        <w:tabs>
          <w:tab w:val="num" w:pos="720"/>
        </w:tabs>
        <w:ind w:left="720" w:hanging="360"/>
      </w:pPr>
      <w:rPr>
        <w:rFonts w:ascii="Arial" w:hAnsi="Arial" w:hint="default"/>
      </w:rPr>
    </w:lvl>
    <w:lvl w:ilvl="1" w:tplc="5406D8A2" w:tentative="1">
      <w:start w:val="1"/>
      <w:numFmt w:val="bullet"/>
      <w:lvlText w:val="•"/>
      <w:lvlJc w:val="left"/>
      <w:pPr>
        <w:tabs>
          <w:tab w:val="num" w:pos="1440"/>
        </w:tabs>
        <w:ind w:left="1440" w:hanging="360"/>
      </w:pPr>
      <w:rPr>
        <w:rFonts w:ascii="Arial" w:hAnsi="Arial" w:hint="default"/>
      </w:rPr>
    </w:lvl>
    <w:lvl w:ilvl="2" w:tplc="56989FFA" w:tentative="1">
      <w:start w:val="1"/>
      <w:numFmt w:val="bullet"/>
      <w:lvlText w:val="•"/>
      <w:lvlJc w:val="left"/>
      <w:pPr>
        <w:tabs>
          <w:tab w:val="num" w:pos="2160"/>
        </w:tabs>
        <w:ind w:left="2160" w:hanging="360"/>
      </w:pPr>
      <w:rPr>
        <w:rFonts w:ascii="Arial" w:hAnsi="Arial" w:hint="default"/>
      </w:rPr>
    </w:lvl>
    <w:lvl w:ilvl="3" w:tplc="BB74E288" w:tentative="1">
      <w:start w:val="1"/>
      <w:numFmt w:val="bullet"/>
      <w:lvlText w:val="•"/>
      <w:lvlJc w:val="left"/>
      <w:pPr>
        <w:tabs>
          <w:tab w:val="num" w:pos="2880"/>
        </w:tabs>
        <w:ind w:left="2880" w:hanging="360"/>
      </w:pPr>
      <w:rPr>
        <w:rFonts w:ascii="Arial" w:hAnsi="Arial" w:hint="default"/>
      </w:rPr>
    </w:lvl>
    <w:lvl w:ilvl="4" w:tplc="1248D1A4" w:tentative="1">
      <w:start w:val="1"/>
      <w:numFmt w:val="bullet"/>
      <w:lvlText w:val="•"/>
      <w:lvlJc w:val="left"/>
      <w:pPr>
        <w:tabs>
          <w:tab w:val="num" w:pos="3600"/>
        </w:tabs>
        <w:ind w:left="3600" w:hanging="360"/>
      </w:pPr>
      <w:rPr>
        <w:rFonts w:ascii="Arial" w:hAnsi="Arial" w:hint="default"/>
      </w:rPr>
    </w:lvl>
    <w:lvl w:ilvl="5" w:tplc="28107B98" w:tentative="1">
      <w:start w:val="1"/>
      <w:numFmt w:val="bullet"/>
      <w:lvlText w:val="•"/>
      <w:lvlJc w:val="left"/>
      <w:pPr>
        <w:tabs>
          <w:tab w:val="num" w:pos="4320"/>
        </w:tabs>
        <w:ind w:left="4320" w:hanging="360"/>
      </w:pPr>
      <w:rPr>
        <w:rFonts w:ascii="Arial" w:hAnsi="Arial" w:hint="default"/>
      </w:rPr>
    </w:lvl>
    <w:lvl w:ilvl="6" w:tplc="175ED5FE" w:tentative="1">
      <w:start w:val="1"/>
      <w:numFmt w:val="bullet"/>
      <w:lvlText w:val="•"/>
      <w:lvlJc w:val="left"/>
      <w:pPr>
        <w:tabs>
          <w:tab w:val="num" w:pos="5040"/>
        </w:tabs>
        <w:ind w:left="5040" w:hanging="360"/>
      </w:pPr>
      <w:rPr>
        <w:rFonts w:ascii="Arial" w:hAnsi="Arial" w:hint="default"/>
      </w:rPr>
    </w:lvl>
    <w:lvl w:ilvl="7" w:tplc="E876A178" w:tentative="1">
      <w:start w:val="1"/>
      <w:numFmt w:val="bullet"/>
      <w:lvlText w:val="•"/>
      <w:lvlJc w:val="left"/>
      <w:pPr>
        <w:tabs>
          <w:tab w:val="num" w:pos="5760"/>
        </w:tabs>
        <w:ind w:left="5760" w:hanging="360"/>
      </w:pPr>
      <w:rPr>
        <w:rFonts w:ascii="Arial" w:hAnsi="Arial" w:hint="default"/>
      </w:rPr>
    </w:lvl>
    <w:lvl w:ilvl="8" w:tplc="165069F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ED731C8"/>
    <w:multiLevelType w:val="hybridMultilevel"/>
    <w:tmpl w:val="0B566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1B644D"/>
    <w:multiLevelType w:val="hybridMultilevel"/>
    <w:tmpl w:val="6B0E7050"/>
    <w:lvl w:ilvl="0" w:tplc="3464602C">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1" w:tplc="CD34C62A">
      <w:start w:val="1"/>
      <w:numFmt w:val="decimal"/>
      <w:lvlText w:val="%2."/>
      <w:lvlJc w:val="left"/>
      <w:pPr>
        <w:ind w:left="680" w:hanging="293"/>
      </w:pPr>
      <w:rPr>
        <w:rFonts w:ascii="Calibri" w:eastAsia="Calibri" w:hAnsi="Calibri" w:cs="Calibri" w:hint="default"/>
        <w:b w:val="0"/>
        <w:bCs w:val="0"/>
        <w:i w:val="0"/>
        <w:iCs w:val="0"/>
        <w:w w:val="100"/>
        <w:sz w:val="24"/>
        <w:szCs w:val="24"/>
        <w:lang w:val="en-US" w:eastAsia="en-US" w:bidi="ar-SA"/>
      </w:rPr>
    </w:lvl>
    <w:lvl w:ilvl="2" w:tplc="ECC62AF8">
      <w:numFmt w:val="bullet"/>
      <w:lvlText w:val="•"/>
      <w:lvlJc w:val="left"/>
      <w:pPr>
        <w:ind w:left="1766" w:hanging="293"/>
      </w:pPr>
      <w:rPr>
        <w:rFonts w:hint="default"/>
        <w:lang w:val="en-US" w:eastAsia="en-US" w:bidi="ar-SA"/>
      </w:rPr>
    </w:lvl>
    <w:lvl w:ilvl="3" w:tplc="FB860B66">
      <w:numFmt w:val="bullet"/>
      <w:lvlText w:val="•"/>
      <w:lvlJc w:val="left"/>
      <w:pPr>
        <w:ind w:left="2673" w:hanging="293"/>
      </w:pPr>
      <w:rPr>
        <w:rFonts w:hint="default"/>
        <w:lang w:val="en-US" w:eastAsia="en-US" w:bidi="ar-SA"/>
      </w:rPr>
    </w:lvl>
    <w:lvl w:ilvl="4" w:tplc="8280F02C">
      <w:numFmt w:val="bullet"/>
      <w:lvlText w:val="•"/>
      <w:lvlJc w:val="left"/>
      <w:pPr>
        <w:ind w:left="3580" w:hanging="293"/>
      </w:pPr>
      <w:rPr>
        <w:rFonts w:hint="default"/>
        <w:lang w:val="en-US" w:eastAsia="en-US" w:bidi="ar-SA"/>
      </w:rPr>
    </w:lvl>
    <w:lvl w:ilvl="5" w:tplc="7AB4C032">
      <w:numFmt w:val="bullet"/>
      <w:lvlText w:val="•"/>
      <w:lvlJc w:val="left"/>
      <w:pPr>
        <w:ind w:left="4486" w:hanging="293"/>
      </w:pPr>
      <w:rPr>
        <w:rFonts w:hint="default"/>
        <w:lang w:val="en-US" w:eastAsia="en-US" w:bidi="ar-SA"/>
      </w:rPr>
    </w:lvl>
    <w:lvl w:ilvl="6" w:tplc="C8BED3B6">
      <w:numFmt w:val="bullet"/>
      <w:lvlText w:val="•"/>
      <w:lvlJc w:val="left"/>
      <w:pPr>
        <w:ind w:left="5393" w:hanging="293"/>
      </w:pPr>
      <w:rPr>
        <w:rFonts w:hint="default"/>
        <w:lang w:val="en-US" w:eastAsia="en-US" w:bidi="ar-SA"/>
      </w:rPr>
    </w:lvl>
    <w:lvl w:ilvl="7" w:tplc="6FC430B0">
      <w:numFmt w:val="bullet"/>
      <w:lvlText w:val="•"/>
      <w:lvlJc w:val="left"/>
      <w:pPr>
        <w:ind w:left="6300" w:hanging="293"/>
      </w:pPr>
      <w:rPr>
        <w:rFonts w:hint="default"/>
        <w:lang w:val="en-US" w:eastAsia="en-US" w:bidi="ar-SA"/>
      </w:rPr>
    </w:lvl>
    <w:lvl w:ilvl="8" w:tplc="43FA5A10">
      <w:numFmt w:val="bullet"/>
      <w:lvlText w:val="•"/>
      <w:lvlJc w:val="left"/>
      <w:pPr>
        <w:ind w:left="7206" w:hanging="293"/>
      </w:pPr>
      <w:rPr>
        <w:rFonts w:hint="default"/>
        <w:lang w:val="en-US" w:eastAsia="en-US" w:bidi="ar-SA"/>
      </w:rPr>
    </w:lvl>
  </w:abstractNum>
  <w:abstractNum w:abstractNumId="23" w15:restartNumberingAfterBreak="0">
    <w:nsid w:val="34513FB0"/>
    <w:multiLevelType w:val="multilevel"/>
    <w:tmpl w:val="06A0899C"/>
    <w:lvl w:ilvl="0">
      <w:start w:val="4"/>
      <w:numFmt w:val="decimal"/>
      <w:lvlText w:val="%1."/>
      <w:lvlJc w:val="left"/>
      <w:pPr>
        <w:ind w:left="450" w:hanging="450"/>
      </w:pPr>
      <w:rPr>
        <w:rFonts w:hint="default"/>
      </w:rPr>
    </w:lvl>
    <w:lvl w:ilvl="1">
      <w:start w:val="3"/>
      <w:numFmt w:val="decimal"/>
      <w:lvlText w:val="%1.%2."/>
      <w:lvlJc w:val="left"/>
      <w:pPr>
        <w:ind w:left="1219" w:hanging="720"/>
      </w:pPr>
      <w:rPr>
        <w:rFonts w:hint="default"/>
      </w:rPr>
    </w:lvl>
    <w:lvl w:ilvl="2">
      <w:start w:val="1"/>
      <w:numFmt w:val="decimal"/>
      <w:lvlText w:val="%1.%2.%3."/>
      <w:lvlJc w:val="left"/>
      <w:pPr>
        <w:ind w:left="1718" w:hanging="720"/>
      </w:pPr>
      <w:rPr>
        <w:rFonts w:hint="default"/>
      </w:rPr>
    </w:lvl>
    <w:lvl w:ilvl="3">
      <w:start w:val="1"/>
      <w:numFmt w:val="decimal"/>
      <w:lvlText w:val="%1.%2.%3.%4."/>
      <w:lvlJc w:val="left"/>
      <w:pPr>
        <w:ind w:left="2577" w:hanging="108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935" w:hanging="1440"/>
      </w:pPr>
      <w:rPr>
        <w:rFonts w:hint="default"/>
      </w:rPr>
    </w:lvl>
    <w:lvl w:ilvl="6">
      <w:start w:val="1"/>
      <w:numFmt w:val="decimal"/>
      <w:lvlText w:val="%1.%2.%3.%4.%5.%6.%7."/>
      <w:lvlJc w:val="left"/>
      <w:pPr>
        <w:ind w:left="4794" w:hanging="1800"/>
      </w:pPr>
      <w:rPr>
        <w:rFonts w:hint="default"/>
      </w:rPr>
    </w:lvl>
    <w:lvl w:ilvl="7">
      <w:start w:val="1"/>
      <w:numFmt w:val="decimal"/>
      <w:lvlText w:val="%1.%2.%3.%4.%5.%6.%7.%8."/>
      <w:lvlJc w:val="left"/>
      <w:pPr>
        <w:ind w:left="5293" w:hanging="1800"/>
      </w:pPr>
      <w:rPr>
        <w:rFonts w:hint="default"/>
      </w:rPr>
    </w:lvl>
    <w:lvl w:ilvl="8">
      <w:start w:val="1"/>
      <w:numFmt w:val="decimal"/>
      <w:lvlText w:val="%1.%2.%3.%4.%5.%6.%7.%8.%9."/>
      <w:lvlJc w:val="left"/>
      <w:pPr>
        <w:ind w:left="6152" w:hanging="2160"/>
      </w:pPr>
      <w:rPr>
        <w:rFonts w:hint="default"/>
      </w:rPr>
    </w:lvl>
  </w:abstractNum>
  <w:abstractNum w:abstractNumId="24" w15:restartNumberingAfterBreak="0">
    <w:nsid w:val="34C77563"/>
    <w:multiLevelType w:val="multilevel"/>
    <w:tmpl w:val="75AA7060"/>
    <w:lvl w:ilvl="0">
      <w:start w:val="2"/>
      <w:numFmt w:val="decimal"/>
      <w:lvlText w:val="%1"/>
      <w:lvlJc w:val="left"/>
      <w:pPr>
        <w:ind w:left="140" w:hanging="483"/>
      </w:pPr>
      <w:rPr>
        <w:rFonts w:hint="default"/>
        <w:lang w:val="en-US" w:eastAsia="en-US" w:bidi="ar-SA"/>
      </w:rPr>
    </w:lvl>
    <w:lvl w:ilvl="1">
      <w:start w:val="7"/>
      <w:numFmt w:val="decimal"/>
      <w:lvlText w:val="%1.%2"/>
      <w:lvlJc w:val="left"/>
      <w:pPr>
        <w:ind w:left="140" w:hanging="483"/>
        <w:jc w:val="right"/>
      </w:pPr>
      <w:rPr>
        <w:rFonts w:ascii="Calibri" w:eastAsia="Calibri" w:hAnsi="Calibri" w:cs="Calibri" w:hint="default"/>
        <w:b/>
        <w:bCs/>
        <w:i w:val="0"/>
        <w:iCs w:val="0"/>
        <w:spacing w:val="-1"/>
        <w:w w:val="100"/>
        <w:sz w:val="28"/>
        <w:szCs w:val="28"/>
        <w:lang w:val="en-US" w:eastAsia="en-US" w:bidi="ar-SA"/>
      </w:rPr>
    </w:lvl>
    <w:lvl w:ilvl="2">
      <w:start w:val="1"/>
      <w:numFmt w:val="decimal"/>
      <w:lvlText w:val="%1.%2.%3"/>
      <w:lvlJc w:val="left"/>
      <w:pPr>
        <w:ind w:left="744" w:hanging="605"/>
      </w:pPr>
      <w:rPr>
        <w:rFonts w:ascii="Calibri" w:eastAsia="Calibri" w:hAnsi="Calibri" w:cs="Calibri" w:hint="default"/>
        <w:b/>
        <w:bCs/>
        <w:i w:val="0"/>
        <w:iCs w:val="0"/>
        <w:spacing w:val="-2"/>
        <w:w w:val="100"/>
        <w:sz w:val="24"/>
        <w:szCs w:val="24"/>
        <w:lang w:val="en-US" w:eastAsia="en-US" w:bidi="ar-SA"/>
      </w:rPr>
    </w:lvl>
    <w:lvl w:ilvl="3">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4">
      <w:numFmt w:val="bullet"/>
      <w:lvlText w:val="•"/>
      <w:lvlJc w:val="left"/>
      <w:pPr>
        <w:ind w:left="2951" w:hanging="360"/>
      </w:pPr>
      <w:rPr>
        <w:rFonts w:hint="default"/>
        <w:lang w:val="en-US" w:eastAsia="en-US" w:bidi="ar-SA"/>
      </w:rPr>
    </w:lvl>
    <w:lvl w:ilvl="5">
      <w:numFmt w:val="bullet"/>
      <w:lvlText w:val="•"/>
      <w:lvlJc w:val="left"/>
      <w:pPr>
        <w:ind w:left="3962" w:hanging="360"/>
      </w:pPr>
      <w:rPr>
        <w:rFonts w:hint="default"/>
        <w:lang w:val="en-US" w:eastAsia="en-US" w:bidi="ar-SA"/>
      </w:rPr>
    </w:lvl>
    <w:lvl w:ilvl="6">
      <w:numFmt w:val="bullet"/>
      <w:lvlText w:val="•"/>
      <w:lvlJc w:val="left"/>
      <w:pPr>
        <w:ind w:left="4974" w:hanging="360"/>
      </w:pPr>
      <w:rPr>
        <w:rFonts w:hint="default"/>
        <w:lang w:val="en-US" w:eastAsia="en-US" w:bidi="ar-SA"/>
      </w:rPr>
    </w:lvl>
    <w:lvl w:ilvl="7">
      <w:numFmt w:val="bullet"/>
      <w:lvlText w:val="•"/>
      <w:lvlJc w:val="left"/>
      <w:pPr>
        <w:ind w:left="5985" w:hanging="360"/>
      </w:pPr>
      <w:rPr>
        <w:rFonts w:hint="default"/>
        <w:lang w:val="en-US" w:eastAsia="en-US" w:bidi="ar-SA"/>
      </w:rPr>
    </w:lvl>
    <w:lvl w:ilvl="8">
      <w:numFmt w:val="bullet"/>
      <w:lvlText w:val="•"/>
      <w:lvlJc w:val="left"/>
      <w:pPr>
        <w:ind w:left="6997" w:hanging="360"/>
      </w:pPr>
      <w:rPr>
        <w:rFonts w:hint="default"/>
        <w:lang w:val="en-US" w:eastAsia="en-US" w:bidi="ar-SA"/>
      </w:rPr>
    </w:lvl>
  </w:abstractNum>
  <w:abstractNum w:abstractNumId="25" w15:restartNumberingAfterBreak="0">
    <w:nsid w:val="3826403C"/>
    <w:multiLevelType w:val="hybridMultilevel"/>
    <w:tmpl w:val="0052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F32C99"/>
    <w:multiLevelType w:val="hybridMultilevel"/>
    <w:tmpl w:val="4FD04978"/>
    <w:lvl w:ilvl="0" w:tplc="D83C0A56">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1" w:tplc="D1A08912">
      <w:numFmt w:val="bullet"/>
      <w:lvlText w:val="•"/>
      <w:lvlJc w:val="left"/>
      <w:pPr>
        <w:ind w:left="1676" w:hanging="360"/>
      </w:pPr>
      <w:rPr>
        <w:rFonts w:hint="default"/>
        <w:lang w:val="en-US" w:eastAsia="en-US" w:bidi="ar-SA"/>
      </w:rPr>
    </w:lvl>
    <w:lvl w:ilvl="2" w:tplc="DF5C7410">
      <w:numFmt w:val="bullet"/>
      <w:lvlText w:val="•"/>
      <w:lvlJc w:val="left"/>
      <w:pPr>
        <w:ind w:left="2492" w:hanging="360"/>
      </w:pPr>
      <w:rPr>
        <w:rFonts w:hint="default"/>
        <w:lang w:val="en-US" w:eastAsia="en-US" w:bidi="ar-SA"/>
      </w:rPr>
    </w:lvl>
    <w:lvl w:ilvl="3" w:tplc="EBFCAD88">
      <w:numFmt w:val="bullet"/>
      <w:lvlText w:val="•"/>
      <w:lvlJc w:val="left"/>
      <w:pPr>
        <w:ind w:left="3308" w:hanging="360"/>
      </w:pPr>
      <w:rPr>
        <w:rFonts w:hint="default"/>
        <w:lang w:val="en-US" w:eastAsia="en-US" w:bidi="ar-SA"/>
      </w:rPr>
    </w:lvl>
    <w:lvl w:ilvl="4" w:tplc="B2C4A3B4">
      <w:numFmt w:val="bullet"/>
      <w:lvlText w:val="•"/>
      <w:lvlJc w:val="left"/>
      <w:pPr>
        <w:ind w:left="4124" w:hanging="360"/>
      </w:pPr>
      <w:rPr>
        <w:rFonts w:hint="default"/>
        <w:lang w:val="en-US" w:eastAsia="en-US" w:bidi="ar-SA"/>
      </w:rPr>
    </w:lvl>
    <w:lvl w:ilvl="5" w:tplc="C1A0BA4E">
      <w:numFmt w:val="bullet"/>
      <w:lvlText w:val="•"/>
      <w:lvlJc w:val="left"/>
      <w:pPr>
        <w:ind w:left="4940" w:hanging="360"/>
      </w:pPr>
      <w:rPr>
        <w:rFonts w:hint="default"/>
        <w:lang w:val="en-US" w:eastAsia="en-US" w:bidi="ar-SA"/>
      </w:rPr>
    </w:lvl>
    <w:lvl w:ilvl="6" w:tplc="D278F7A6">
      <w:numFmt w:val="bullet"/>
      <w:lvlText w:val="•"/>
      <w:lvlJc w:val="left"/>
      <w:pPr>
        <w:ind w:left="5756" w:hanging="360"/>
      </w:pPr>
      <w:rPr>
        <w:rFonts w:hint="default"/>
        <w:lang w:val="en-US" w:eastAsia="en-US" w:bidi="ar-SA"/>
      </w:rPr>
    </w:lvl>
    <w:lvl w:ilvl="7" w:tplc="6756BBD6">
      <w:numFmt w:val="bullet"/>
      <w:lvlText w:val="•"/>
      <w:lvlJc w:val="left"/>
      <w:pPr>
        <w:ind w:left="6572" w:hanging="360"/>
      </w:pPr>
      <w:rPr>
        <w:rFonts w:hint="default"/>
        <w:lang w:val="en-US" w:eastAsia="en-US" w:bidi="ar-SA"/>
      </w:rPr>
    </w:lvl>
    <w:lvl w:ilvl="8" w:tplc="8686381E">
      <w:numFmt w:val="bullet"/>
      <w:lvlText w:val="•"/>
      <w:lvlJc w:val="left"/>
      <w:pPr>
        <w:ind w:left="7388" w:hanging="360"/>
      </w:pPr>
      <w:rPr>
        <w:rFonts w:hint="default"/>
        <w:lang w:val="en-US" w:eastAsia="en-US" w:bidi="ar-SA"/>
      </w:rPr>
    </w:lvl>
  </w:abstractNum>
  <w:abstractNum w:abstractNumId="27" w15:restartNumberingAfterBreak="0">
    <w:nsid w:val="3F0C6AB2"/>
    <w:multiLevelType w:val="hybridMultilevel"/>
    <w:tmpl w:val="187A7162"/>
    <w:lvl w:ilvl="0" w:tplc="294475E6">
      <w:start w:val="1"/>
      <w:numFmt w:val="decimal"/>
      <w:lvlText w:val="%1."/>
      <w:lvlJc w:val="left"/>
      <w:pPr>
        <w:ind w:left="622" w:hanging="483"/>
      </w:pPr>
      <w:rPr>
        <w:rFonts w:ascii="Times New Roman" w:eastAsia="Times New Roman" w:hAnsi="Times New Roman" w:cs="Times New Roman" w:hint="default"/>
        <w:b w:val="0"/>
        <w:bCs w:val="0"/>
        <w:i w:val="0"/>
        <w:iCs w:val="0"/>
        <w:w w:val="100"/>
        <w:sz w:val="24"/>
        <w:szCs w:val="24"/>
        <w:lang w:val="en-US" w:eastAsia="en-US" w:bidi="ar-SA"/>
      </w:rPr>
    </w:lvl>
    <w:lvl w:ilvl="1" w:tplc="89EA50F0">
      <w:numFmt w:val="bullet"/>
      <w:lvlText w:val="•"/>
      <w:lvlJc w:val="left"/>
      <w:pPr>
        <w:ind w:left="1460" w:hanging="483"/>
      </w:pPr>
      <w:rPr>
        <w:rFonts w:hint="default"/>
        <w:lang w:val="en-US" w:eastAsia="en-US" w:bidi="ar-SA"/>
      </w:rPr>
    </w:lvl>
    <w:lvl w:ilvl="2" w:tplc="573C093C">
      <w:numFmt w:val="bullet"/>
      <w:lvlText w:val="•"/>
      <w:lvlJc w:val="left"/>
      <w:pPr>
        <w:ind w:left="2300" w:hanging="483"/>
      </w:pPr>
      <w:rPr>
        <w:rFonts w:hint="default"/>
        <w:lang w:val="en-US" w:eastAsia="en-US" w:bidi="ar-SA"/>
      </w:rPr>
    </w:lvl>
    <w:lvl w:ilvl="3" w:tplc="AA62F3D8">
      <w:numFmt w:val="bullet"/>
      <w:lvlText w:val="•"/>
      <w:lvlJc w:val="left"/>
      <w:pPr>
        <w:ind w:left="3140" w:hanging="483"/>
      </w:pPr>
      <w:rPr>
        <w:rFonts w:hint="default"/>
        <w:lang w:val="en-US" w:eastAsia="en-US" w:bidi="ar-SA"/>
      </w:rPr>
    </w:lvl>
    <w:lvl w:ilvl="4" w:tplc="54104E18">
      <w:numFmt w:val="bullet"/>
      <w:lvlText w:val="•"/>
      <w:lvlJc w:val="left"/>
      <w:pPr>
        <w:ind w:left="3980" w:hanging="483"/>
      </w:pPr>
      <w:rPr>
        <w:rFonts w:hint="default"/>
        <w:lang w:val="en-US" w:eastAsia="en-US" w:bidi="ar-SA"/>
      </w:rPr>
    </w:lvl>
    <w:lvl w:ilvl="5" w:tplc="454A8630">
      <w:numFmt w:val="bullet"/>
      <w:lvlText w:val="•"/>
      <w:lvlJc w:val="left"/>
      <w:pPr>
        <w:ind w:left="4820" w:hanging="483"/>
      </w:pPr>
      <w:rPr>
        <w:rFonts w:hint="default"/>
        <w:lang w:val="en-US" w:eastAsia="en-US" w:bidi="ar-SA"/>
      </w:rPr>
    </w:lvl>
    <w:lvl w:ilvl="6" w:tplc="69B0E13C">
      <w:numFmt w:val="bullet"/>
      <w:lvlText w:val="•"/>
      <w:lvlJc w:val="left"/>
      <w:pPr>
        <w:ind w:left="5660" w:hanging="483"/>
      </w:pPr>
      <w:rPr>
        <w:rFonts w:hint="default"/>
        <w:lang w:val="en-US" w:eastAsia="en-US" w:bidi="ar-SA"/>
      </w:rPr>
    </w:lvl>
    <w:lvl w:ilvl="7" w:tplc="5ED480EA">
      <w:numFmt w:val="bullet"/>
      <w:lvlText w:val="•"/>
      <w:lvlJc w:val="left"/>
      <w:pPr>
        <w:ind w:left="6500" w:hanging="483"/>
      </w:pPr>
      <w:rPr>
        <w:rFonts w:hint="default"/>
        <w:lang w:val="en-US" w:eastAsia="en-US" w:bidi="ar-SA"/>
      </w:rPr>
    </w:lvl>
    <w:lvl w:ilvl="8" w:tplc="1BC0F55C">
      <w:numFmt w:val="bullet"/>
      <w:lvlText w:val="•"/>
      <w:lvlJc w:val="left"/>
      <w:pPr>
        <w:ind w:left="7340" w:hanging="483"/>
      </w:pPr>
      <w:rPr>
        <w:rFonts w:hint="default"/>
        <w:lang w:val="en-US" w:eastAsia="en-US" w:bidi="ar-SA"/>
      </w:rPr>
    </w:lvl>
  </w:abstractNum>
  <w:abstractNum w:abstractNumId="28" w15:restartNumberingAfterBreak="0">
    <w:nsid w:val="43A4322A"/>
    <w:multiLevelType w:val="hybridMultilevel"/>
    <w:tmpl w:val="42981614"/>
    <w:lvl w:ilvl="0" w:tplc="82DEF046">
      <w:start w:val="1"/>
      <w:numFmt w:val="bullet"/>
      <w:lvlText w:val=""/>
      <w:lvlJc w:val="left"/>
      <w:pPr>
        <w:tabs>
          <w:tab w:val="num" w:pos="720"/>
        </w:tabs>
        <w:ind w:left="720" w:hanging="360"/>
      </w:pPr>
      <w:rPr>
        <w:rFonts w:ascii="Symbol" w:hAnsi="Symbol" w:hint="default"/>
      </w:rPr>
    </w:lvl>
    <w:lvl w:ilvl="1" w:tplc="3754ED8C" w:tentative="1">
      <w:start w:val="1"/>
      <w:numFmt w:val="bullet"/>
      <w:lvlText w:val="o"/>
      <w:lvlJc w:val="left"/>
      <w:pPr>
        <w:tabs>
          <w:tab w:val="num" w:pos="1440"/>
        </w:tabs>
        <w:ind w:left="1440" w:hanging="360"/>
      </w:pPr>
      <w:rPr>
        <w:rFonts w:ascii="Courier New" w:hAnsi="Courier New" w:cs="Courier New" w:hint="default"/>
      </w:rPr>
    </w:lvl>
    <w:lvl w:ilvl="2" w:tplc="957402B0" w:tentative="1">
      <w:start w:val="1"/>
      <w:numFmt w:val="bullet"/>
      <w:lvlText w:val=""/>
      <w:lvlJc w:val="left"/>
      <w:pPr>
        <w:tabs>
          <w:tab w:val="num" w:pos="2160"/>
        </w:tabs>
        <w:ind w:left="2160" w:hanging="360"/>
      </w:pPr>
      <w:rPr>
        <w:rFonts w:ascii="Wingdings" w:hAnsi="Wingdings" w:hint="default"/>
      </w:rPr>
    </w:lvl>
    <w:lvl w:ilvl="3" w:tplc="53543D06" w:tentative="1">
      <w:start w:val="1"/>
      <w:numFmt w:val="bullet"/>
      <w:lvlText w:val=""/>
      <w:lvlJc w:val="left"/>
      <w:pPr>
        <w:tabs>
          <w:tab w:val="num" w:pos="2880"/>
        </w:tabs>
        <w:ind w:left="2880" w:hanging="360"/>
      </w:pPr>
      <w:rPr>
        <w:rFonts w:ascii="Symbol" w:hAnsi="Symbol" w:hint="default"/>
      </w:rPr>
    </w:lvl>
    <w:lvl w:ilvl="4" w:tplc="673A8744" w:tentative="1">
      <w:start w:val="1"/>
      <w:numFmt w:val="bullet"/>
      <w:lvlText w:val="o"/>
      <w:lvlJc w:val="left"/>
      <w:pPr>
        <w:tabs>
          <w:tab w:val="num" w:pos="3600"/>
        </w:tabs>
        <w:ind w:left="3600" w:hanging="360"/>
      </w:pPr>
      <w:rPr>
        <w:rFonts w:ascii="Courier New" w:hAnsi="Courier New" w:cs="Courier New" w:hint="default"/>
      </w:rPr>
    </w:lvl>
    <w:lvl w:ilvl="5" w:tplc="CA8251E8" w:tentative="1">
      <w:start w:val="1"/>
      <w:numFmt w:val="bullet"/>
      <w:lvlText w:val=""/>
      <w:lvlJc w:val="left"/>
      <w:pPr>
        <w:tabs>
          <w:tab w:val="num" w:pos="4320"/>
        </w:tabs>
        <w:ind w:left="4320" w:hanging="360"/>
      </w:pPr>
      <w:rPr>
        <w:rFonts w:ascii="Wingdings" w:hAnsi="Wingdings" w:hint="default"/>
      </w:rPr>
    </w:lvl>
    <w:lvl w:ilvl="6" w:tplc="9C70FD02" w:tentative="1">
      <w:start w:val="1"/>
      <w:numFmt w:val="bullet"/>
      <w:lvlText w:val=""/>
      <w:lvlJc w:val="left"/>
      <w:pPr>
        <w:tabs>
          <w:tab w:val="num" w:pos="5040"/>
        </w:tabs>
        <w:ind w:left="5040" w:hanging="360"/>
      </w:pPr>
      <w:rPr>
        <w:rFonts w:ascii="Symbol" w:hAnsi="Symbol" w:hint="default"/>
      </w:rPr>
    </w:lvl>
    <w:lvl w:ilvl="7" w:tplc="E1201CAA" w:tentative="1">
      <w:start w:val="1"/>
      <w:numFmt w:val="bullet"/>
      <w:lvlText w:val="o"/>
      <w:lvlJc w:val="left"/>
      <w:pPr>
        <w:tabs>
          <w:tab w:val="num" w:pos="5760"/>
        </w:tabs>
        <w:ind w:left="5760" w:hanging="360"/>
      </w:pPr>
      <w:rPr>
        <w:rFonts w:ascii="Courier New" w:hAnsi="Courier New" w:cs="Courier New" w:hint="default"/>
      </w:rPr>
    </w:lvl>
    <w:lvl w:ilvl="8" w:tplc="E7D8DD9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E902C9"/>
    <w:multiLevelType w:val="hybridMultilevel"/>
    <w:tmpl w:val="0D9089C8"/>
    <w:lvl w:ilvl="0" w:tplc="598E30C6">
      <w:start w:val="1"/>
      <w:numFmt w:val="decimal"/>
      <w:lvlText w:val="%1."/>
      <w:lvlJc w:val="left"/>
      <w:pPr>
        <w:ind w:left="140" w:hanging="720"/>
      </w:pPr>
      <w:rPr>
        <w:rFonts w:ascii="Calibri" w:eastAsia="Calibri" w:hAnsi="Calibri" w:cs="Calibri" w:hint="default"/>
        <w:b w:val="0"/>
        <w:bCs w:val="0"/>
        <w:i w:val="0"/>
        <w:iCs w:val="0"/>
        <w:w w:val="100"/>
        <w:sz w:val="24"/>
        <w:szCs w:val="24"/>
        <w:lang w:val="en-US" w:eastAsia="en-US" w:bidi="ar-SA"/>
      </w:rPr>
    </w:lvl>
    <w:lvl w:ilvl="1" w:tplc="AB9E6710">
      <w:numFmt w:val="bullet"/>
      <w:lvlText w:val="•"/>
      <w:lvlJc w:val="left"/>
      <w:pPr>
        <w:ind w:left="1028" w:hanging="720"/>
      </w:pPr>
      <w:rPr>
        <w:rFonts w:hint="default"/>
        <w:lang w:val="en-US" w:eastAsia="en-US" w:bidi="ar-SA"/>
      </w:rPr>
    </w:lvl>
    <w:lvl w:ilvl="2" w:tplc="6F6CFB78">
      <w:numFmt w:val="bullet"/>
      <w:lvlText w:val="•"/>
      <w:lvlJc w:val="left"/>
      <w:pPr>
        <w:ind w:left="1916" w:hanging="720"/>
      </w:pPr>
      <w:rPr>
        <w:rFonts w:hint="default"/>
        <w:lang w:val="en-US" w:eastAsia="en-US" w:bidi="ar-SA"/>
      </w:rPr>
    </w:lvl>
    <w:lvl w:ilvl="3" w:tplc="BDC4AAF6">
      <w:numFmt w:val="bullet"/>
      <w:lvlText w:val="•"/>
      <w:lvlJc w:val="left"/>
      <w:pPr>
        <w:ind w:left="2804" w:hanging="720"/>
      </w:pPr>
      <w:rPr>
        <w:rFonts w:hint="default"/>
        <w:lang w:val="en-US" w:eastAsia="en-US" w:bidi="ar-SA"/>
      </w:rPr>
    </w:lvl>
    <w:lvl w:ilvl="4" w:tplc="197C2840">
      <w:numFmt w:val="bullet"/>
      <w:lvlText w:val="•"/>
      <w:lvlJc w:val="left"/>
      <w:pPr>
        <w:ind w:left="3692" w:hanging="720"/>
      </w:pPr>
      <w:rPr>
        <w:rFonts w:hint="default"/>
        <w:lang w:val="en-US" w:eastAsia="en-US" w:bidi="ar-SA"/>
      </w:rPr>
    </w:lvl>
    <w:lvl w:ilvl="5" w:tplc="A9C8F3DC">
      <w:numFmt w:val="bullet"/>
      <w:lvlText w:val="•"/>
      <w:lvlJc w:val="left"/>
      <w:pPr>
        <w:ind w:left="4580" w:hanging="720"/>
      </w:pPr>
      <w:rPr>
        <w:rFonts w:hint="default"/>
        <w:lang w:val="en-US" w:eastAsia="en-US" w:bidi="ar-SA"/>
      </w:rPr>
    </w:lvl>
    <w:lvl w:ilvl="6" w:tplc="C152E416">
      <w:numFmt w:val="bullet"/>
      <w:lvlText w:val="•"/>
      <w:lvlJc w:val="left"/>
      <w:pPr>
        <w:ind w:left="5468" w:hanging="720"/>
      </w:pPr>
      <w:rPr>
        <w:rFonts w:hint="default"/>
        <w:lang w:val="en-US" w:eastAsia="en-US" w:bidi="ar-SA"/>
      </w:rPr>
    </w:lvl>
    <w:lvl w:ilvl="7" w:tplc="A7EA2DB6">
      <w:numFmt w:val="bullet"/>
      <w:lvlText w:val="•"/>
      <w:lvlJc w:val="left"/>
      <w:pPr>
        <w:ind w:left="6356" w:hanging="720"/>
      </w:pPr>
      <w:rPr>
        <w:rFonts w:hint="default"/>
        <w:lang w:val="en-US" w:eastAsia="en-US" w:bidi="ar-SA"/>
      </w:rPr>
    </w:lvl>
    <w:lvl w:ilvl="8" w:tplc="FF4E002E">
      <w:numFmt w:val="bullet"/>
      <w:lvlText w:val="•"/>
      <w:lvlJc w:val="left"/>
      <w:pPr>
        <w:ind w:left="7244" w:hanging="720"/>
      </w:pPr>
      <w:rPr>
        <w:rFonts w:hint="default"/>
        <w:lang w:val="en-US" w:eastAsia="en-US" w:bidi="ar-SA"/>
      </w:rPr>
    </w:lvl>
  </w:abstractNum>
  <w:abstractNum w:abstractNumId="30" w15:restartNumberingAfterBreak="0">
    <w:nsid w:val="48EC3FD0"/>
    <w:multiLevelType w:val="multilevel"/>
    <w:tmpl w:val="7CECF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4444A4"/>
    <w:multiLevelType w:val="hybridMultilevel"/>
    <w:tmpl w:val="2DDC9BC8"/>
    <w:lvl w:ilvl="0" w:tplc="BAB6530A">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1" w:tplc="0AB40434">
      <w:numFmt w:val="bullet"/>
      <w:lvlText w:val="•"/>
      <w:lvlJc w:val="left"/>
      <w:pPr>
        <w:ind w:left="1676" w:hanging="360"/>
      </w:pPr>
      <w:rPr>
        <w:rFonts w:hint="default"/>
        <w:lang w:val="en-US" w:eastAsia="en-US" w:bidi="ar-SA"/>
      </w:rPr>
    </w:lvl>
    <w:lvl w:ilvl="2" w:tplc="85882FDE">
      <w:numFmt w:val="bullet"/>
      <w:lvlText w:val="•"/>
      <w:lvlJc w:val="left"/>
      <w:pPr>
        <w:ind w:left="2492" w:hanging="360"/>
      </w:pPr>
      <w:rPr>
        <w:rFonts w:hint="default"/>
        <w:lang w:val="en-US" w:eastAsia="en-US" w:bidi="ar-SA"/>
      </w:rPr>
    </w:lvl>
    <w:lvl w:ilvl="3" w:tplc="A6B85262">
      <w:numFmt w:val="bullet"/>
      <w:lvlText w:val="•"/>
      <w:lvlJc w:val="left"/>
      <w:pPr>
        <w:ind w:left="3308" w:hanging="360"/>
      </w:pPr>
      <w:rPr>
        <w:rFonts w:hint="default"/>
        <w:lang w:val="en-US" w:eastAsia="en-US" w:bidi="ar-SA"/>
      </w:rPr>
    </w:lvl>
    <w:lvl w:ilvl="4" w:tplc="DF3ECA46">
      <w:numFmt w:val="bullet"/>
      <w:lvlText w:val="•"/>
      <w:lvlJc w:val="left"/>
      <w:pPr>
        <w:ind w:left="4124" w:hanging="360"/>
      </w:pPr>
      <w:rPr>
        <w:rFonts w:hint="default"/>
        <w:lang w:val="en-US" w:eastAsia="en-US" w:bidi="ar-SA"/>
      </w:rPr>
    </w:lvl>
    <w:lvl w:ilvl="5" w:tplc="9940AD18">
      <w:numFmt w:val="bullet"/>
      <w:lvlText w:val="•"/>
      <w:lvlJc w:val="left"/>
      <w:pPr>
        <w:ind w:left="4940" w:hanging="360"/>
      </w:pPr>
      <w:rPr>
        <w:rFonts w:hint="default"/>
        <w:lang w:val="en-US" w:eastAsia="en-US" w:bidi="ar-SA"/>
      </w:rPr>
    </w:lvl>
    <w:lvl w:ilvl="6" w:tplc="266EBCDA">
      <w:numFmt w:val="bullet"/>
      <w:lvlText w:val="•"/>
      <w:lvlJc w:val="left"/>
      <w:pPr>
        <w:ind w:left="5756" w:hanging="360"/>
      </w:pPr>
      <w:rPr>
        <w:rFonts w:hint="default"/>
        <w:lang w:val="en-US" w:eastAsia="en-US" w:bidi="ar-SA"/>
      </w:rPr>
    </w:lvl>
    <w:lvl w:ilvl="7" w:tplc="A188802C">
      <w:numFmt w:val="bullet"/>
      <w:lvlText w:val="•"/>
      <w:lvlJc w:val="left"/>
      <w:pPr>
        <w:ind w:left="6572" w:hanging="360"/>
      </w:pPr>
      <w:rPr>
        <w:rFonts w:hint="default"/>
        <w:lang w:val="en-US" w:eastAsia="en-US" w:bidi="ar-SA"/>
      </w:rPr>
    </w:lvl>
    <w:lvl w:ilvl="8" w:tplc="B44EBD44">
      <w:numFmt w:val="bullet"/>
      <w:lvlText w:val="•"/>
      <w:lvlJc w:val="left"/>
      <w:pPr>
        <w:ind w:left="7388" w:hanging="360"/>
      </w:pPr>
      <w:rPr>
        <w:rFonts w:hint="default"/>
        <w:lang w:val="en-US" w:eastAsia="en-US" w:bidi="ar-SA"/>
      </w:rPr>
    </w:lvl>
  </w:abstractNum>
  <w:abstractNum w:abstractNumId="32" w15:restartNumberingAfterBreak="0">
    <w:nsid w:val="4E832E85"/>
    <w:multiLevelType w:val="multilevel"/>
    <w:tmpl w:val="A25E6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8B6CFF"/>
    <w:multiLevelType w:val="hybridMultilevel"/>
    <w:tmpl w:val="4EA69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813335"/>
    <w:multiLevelType w:val="multilevel"/>
    <w:tmpl w:val="81DC3294"/>
    <w:lvl w:ilvl="0">
      <w:start w:val="1"/>
      <w:numFmt w:val="decimal"/>
      <w:lvlText w:val="%1."/>
      <w:lvlJc w:val="left"/>
      <w:pPr>
        <w:ind w:left="860" w:hanging="361"/>
      </w:pPr>
      <w:rPr>
        <w:rFonts w:ascii="Arial" w:eastAsia="Arial" w:hAnsi="Arial" w:cs="Arial" w:hint="default"/>
        <w:b/>
        <w:bCs/>
        <w:i w:val="0"/>
        <w:iCs w:val="0"/>
        <w:w w:val="99"/>
        <w:sz w:val="32"/>
        <w:szCs w:val="32"/>
        <w:lang w:val="en-US" w:eastAsia="en-US" w:bidi="ar-SA"/>
      </w:rPr>
    </w:lvl>
    <w:lvl w:ilvl="1">
      <w:start w:val="1"/>
      <w:numFmt w:val="decimal"/>
      <w:lvlText w:val="%1.%2."/>
      <w:lvlJc w:val="left"/>
      <w:pPr>
        <w:ind w:left="1219" w:hanging="720"/>
      </w:pPr>
      <w:rPr>
        <w:rFonts w:ascii="Calibri" w:eastAsia="Calibri" w:hAnsi="Calibri" w:cs="Calibri" w:hint="default"/>
        <w:b/>
        <w:bCs/>
        <w:i w:val="0"/>
        <w:iCs w:val="0"/>
        <w:spacing w:val="-1"/>
        <w:w w:val="100"/>
        <w:sz w:val="28"/>
        <w:szCs w:val="28"/>
        <w:lang w:val="en-US" w:eastAsia="en-US" w:bidi="ar-SA"/>
      </w:rPr>
    </w:lvl>
    <w:lvl w:ilvl="2">
      <w:numFmt w:val="bullet"/>
      <w:lvlText w:val=""/>
      <w:lvlJc w:val="left"/>
      <w:pPr>
        <w:ind w:left="920" w:hanging="360"/>
      </w:pPr>
      <w:rPr>
        <w:rFonts w:ascii="Symbol" w:eastAsia="Symbol" w:hAnsi="Symbol" w:cs="Symbol" w:hint="default"/>
        <w:w w:val="100"/>
        <w:lang w:val="en-US" w:eastAsia="en-US" w:bidi="ar-SA"/>
      </w:rPr>
    </w:lvl>
    <w:lvl w:ilvl="3">
      <w:numFmt w:val="bullet"/>
      <w:lvlText w:val="•"/>
      <w:lvlJc w:val="left"/>
      <w:pPr>
        <w:ind w:left="1220" w:hanging="360"/>
      </w:pPr>
      <w:rPr>
        <w:rFonts w:hint="default"/>
        <w:lang w:val="en-US" w:eastAsia="en-US" w:bidi="ar-SA"/>
      </w:rPr>
    </w:lvl>
    <w:lvl w:ilvl="4">
      <w:numFmt w:val="bullet"/>
      <w:lvlText w:val="•"/>
      <w:lvlJc w:val="left"/>
      <w:pPr>
        <w:ind w:left="1580" w:hanging="360"/>
      </w:pPr>
      <w:rPr>
        <w:rFonts w:hint="default"/>
        <w:lang w:val="en-US" w:eastAsia="en-US" w:bidi="ar-SA"/>
      </w:rPr>
    </w:lvl>
    <w:lvl w:ilvl="5">
      <w:numFmt w:val="bullet"/>
      <w:lvlText w:val="•"/>
      <w:lvlJc w:val="left"/>
      <w:pPr>
        <w:ind w:left="2820" w:hanging="360"/>
      </w:pPr>
      <w:rPr>
        <w:rFonts w:hint="default"/>
        <w:lang w:val="en-US" w:eastAsia="en-US" w:bidi="ar-SA"/>
      </w:rPr>
    </w:lvl>
    <w:lvl w:ilvl="6">
      <w:numFmt w:val="bullet"/>
      <w:lvlText w:val="•"/>
      <w:lvlJc w:val="left"/>
      <w:pPr>
        <w:ind w:left="4060" w:hanging="360"/>
      </w:pPr>
      <w:rPr>
        <w:rFonts w:hint="default"/>
        <w:lang w:val="en-US" w:eastAsia="en-US" w:bidi="ar-SA"/>
      </w:rPr>
    </w:lvl>
    <w:lvl w:ilvl="7">
      <w:numFmt w:val="bullet"/>
      <w:lvlText w:val="•"/>
      <w:lvlJc w:val="left"/>
      <w:pPr>
        <w:ind w:left="5300" w:hanging="360"/>
      </w:pPr>
      <w:rPr>
        <w:rFonts w:hint="default"/>
        <w:lang w:val="en-US" w:eastAsia="en-US" w:bidi="ar-SA"/>
      </w:rPr>
    </w:lvl>
    <w:lvl w:ilvl="8">
      <w:numFmt w:val="bullet"/>
      <w:lvlText w:val="•"/>
      <w:lvlJc w:val="left"/>
      <w:pPr>
        <w:ind w:left="6540" w:hanging="360"/>
      </w:pPr>
      <w:rPr>
        <w:rFonts w:hint="default"/>
        <w:lang w:val="en-US" w:eastAsia="en-US" w:bidi="ar-SA"/>
      </w:rPr>
    </w:lvl>
  </w:abstractNum>
  <w:abstractNum w:abstractNumId="35" w15:restartNumberingAfterBreak="0">
    <w:nsid w:val="514F7ACD"/>
    <w:multiLevelType w:val="hybridMultilevel"/>
    <w:tmpl w:val="96B62938"/>
    <w:lvl w:ilvl="0" w:tplc="C5D6476E">
      <w:start w:val="1"/>
      <w:numFmt w:val="decimal"/>
      <w:lvlText w:val="%1."/>
      <w:lvlJc w:val="left"/>
      <w:pPr>
        <w:ind w:left="810" w:hanging="360"/>
      </w:pPr>
      <w:rPr>
        <w:rFonts w:hint="default"/>
        <w:b/>
        <w:bCs/>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56332E7F"/>
    <w:multiLevelType w:val="hybridMultilevel"/>
    <w:tmpl w:val="CEDA1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C22274"/>
    <w:multiLevelType w:val="multilevel"/>
    <w:tmpl w:val="F8243806"/>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9A25F6C"/>
    <w:multiLevelType w:val="hybridMultilevel"/>
    <w:tmpl w:val="F49CCA98"/>
    <w:lvl w:ilvl="0" w:tplc="D6AC31CE">
      <w:start w:val="1"/>
      <w:numFmt w:val="bullet"/>
      <w:lvlText w:val=""/>
      <w:lvlJc w:val="left"/>
      <w:pPr>
        <w:ind w:left="720" w:hanging="360"/>
      </w:pPr>
      <w:rPr>
        <w:rFonts w:ascii="Symbol" w:hAnsi="Symbol" w:hint="default"/>
      </w:rPr>
    </w:lvl>
    <w:lvl w:ilvl="1" w:tplc="16EA9082" w:tentative="1">
      <w:start w:val="1"/>
      <w:numFmt w:val="bullet"/>
      <w:lvlText w:val="o"/>
      <w:lvlJc w:val="left"/>
      <w:pPr>
        <w:ind w:left="1440" w:hanging="360"/>
      </w:pPr>
      <w:rPr>
        <w:rFonts w:ascii="Courier New" w:hAnsi="Courier New" w:cs="Courier New" w:hint="default"/>
      </w:rPr>
    </w:lvl>
    <w:lvl w:ilvl="2" w:tplc="36724680" w:tentative="1">
      <w:start w:val="1"/>
      <w:numFmt w:val="bullet"/>
      <w:lvlText w:val=""/>
      <w:lvlJc w:val="left"/>
      <w:pPr>
        <w:ind w:left="2160" w:hanging="360"/>
      </w:pPr>
      <w:rPr>
        <w:rFonts w:ascii="Wingdings" w:hAnsi="Wingdings" w:hint="default"/>
      </w:rPr>
    </w:lvl>
    <w:lvl w:ilvl="3" w:tplc="1DB4CBD4" w:tentative="1">
      <w:start w:val="1"/>
      <w:numFmt w:val="bullet"/>
      <w:lvlText w:val=""/>
      <w:lvlJc w:val="left"/>
      <w:pPr>
        <w:ind w:left="2880" w:hanging="360"/>
      </w:pPr>
      <w:rPr>
        <w:rFonts w:ascii="Symbol" w:hAnsi="Symbol" w:hint="default"/>
      </w:rPr>
    </w:lvl>
    <w:lvl w:ilvl="4" w:tplc="2832498C" w:tentative="1">
      <w:start w:val="1"/>
      <w:numFmt w:val="bullet"/>
      <w:lvlText w:val="o"/>
      <w:lvlJc w:val="left"/>
      <w:pPr>
        <w:ind w:left="3600" w:hanging="360"/>
      </w:pPr>
      <w:rPr>
        <w:rFonts w:ascii="Courier New" w:hAnsi="Courier New" w:cs="Courier New" w:hint="default"/>
      </w:rPr>
    </w:lvl>
    <w:lvl w:ilvl="5" w:tplc="05C0E018" w:tentative="1">
      <w:start w:val="1"/>
      <w:numFmt w:val="bullet"/>
      <w:lvlText w:val=""/>
      <w:lvlJc w:val="left"/>
      <w:pPr>
        <w:ind w:left="4320" w:hanging="360"/>
      </w:pPr>
      <w:rPr>
        <w:rFonts w:ascii="Wingdings" w:hAnsi="Wingdings" w:hint="default"/>
      </w:rPr>
    </w:lvl>
    <w:lvl w:ilvl="6" w:tplc="9598952E" w:tentative="1">
      <w:start w:val="1"/>
      <w:numFmt w:val="bullet"/>
      <w:lvlText w:val=""/>
      <w:lvlJc w:val="left"/>
      <w:pPr>
        <w:ind w:left="5040" w:hanging="360"/>
      </w:pPr>
      <w:rPr>
        <w:rFonts w:ascii="Symbol" w:hAnsi="Symbol" w:hint="default"/>
      </w:rPr>
    </w:lvl>
    <w:lvl w:ilvl="7" w:tplc="8D2A197C" w:tentative="1">
      <w:start w:val="1"/>
      <w:numFmt w:val="bullet"/>
      <w:lvlText w:val="o"/>
      <w:lvlJc w:val="left"/>
      <w:pPr>
        <w:ind w:left="5760" w:hanging="360"/>
      </w:pPr>
      <w:rPr>
        <w:rFonts w:ascii="Courier New" w:hAnsi="Courier New" w:cs="Courier New" w:hint="default"/>
      </w:rPr>
    </w:lvl>
    <w:lvl w:ilvl="8" w:tplc="315E44BC" w:tentative="1">
      <w:start w:val="1"/>
      <w:numFmt w:val="bullet"/>
      <w:lvlText w:val=""/>
      <w:lvlJc w:val="left"/>
      <w:pPr>
        <w:ind w:left="6480" w:hanging="360"/>
      </w:pPr>
      <w:rPr>
        <w:rFonts w:ascii="Wingdings" w:hAnsi="Wingdings" w:hint="default"/>
      </w:rPr>
    </w:lvl>
  </w:abstractNum>
  <w:abstractNum w:abstractNumId="39" w15:restartNumberingAfterBreak="0">
    <w:nsid w:val="59A66D87"/>
    <w:multiLevelType w:val="hybridMultilevel"/>
    <w:tmpl w:val="23667EDE"/>
    <w:lvl w:ilvl="0" w:tplc="97D08E6E">
      <w:numFmt w:val="bullet"/>
      <w:lvlText w:val=""/>
      <w:lvlJc w:val="left"/>
      <w:pPr>
        <w:ind w:left="920" w:hanging="360"/>
      </w:pPr>
      <w:rPr>
        <w:rFonts w:ascii="Symbol" w:eastAsia="Symbol" w:hAnsi="Symbol" w:cs="Symbol" w:hint="default"/>
        <w:b w:val="0"/>
        <w:bCs w:val="0"/>
        <w:i w:val="0"/>
        <w:iCs w:val="0"/>
        <w:w w:val="100"/>
        <w:sz w:val="24"/>
        <w:szCs w:val="24"/>
        <w:lang w:val="en-US" w:eastAsia="en-US" w:bidi="ar-SA"/>
      </w:rPr>
    </w:lvl>
    <w:lvl w:ilvl="1" w:tplc="A0CA030A">
      <w:numFmt w:val="bullet"/>
      <w:lvlText w:val="•"/>
      <w:lvlJc w:val="left"/>
      <w:pPr>
        <w:ind w:left="1730" w:hanging="360"/>
      </w:pPr>
      <w:rPr>
        <w:rFonts w:hint="default"/>
        <w:lang w:val="en-US" w:eastAsia="en-US" w:bidi="ar-SA"/>
      </w:rPr>
    </w:lvl>
    <w:lvl w:ilvl="2" w:tplc="0888C85C">
      <w:numFmt w:val="bullet"/>
      <w:lvlText w:val="•"/>
      <w:lvlJc w:val="left"/>
      <w:pPr>
        <w:ind w:left="2540" w:hanging="360"/>
      </w:pPr>
      <w:rPr>
        <w:rFonts w:hint="default"/>
        <w:lang w:val="en-US" w:eastAsia="en-US" w:bidi="ar-SA"/>
      </w:rPr>
    </w:lvl>
    <w:lvl w:ilvl="3" w:tplc="20CC905A">
      <w:numFmt w:val="bullet"/>
      <w:lvlText w:val="•"/>
      <w:lvlJc w:val="left"/>
      <w:pPr>
        <w:ind w:left="3350" w:hanging="360"/>
      </w:pPr>
      <w:rPr>
        <w:rFonts w:hint="default"/>
        <w:lang w:val="en-US" w:eastAsia="en-US" w:bidi="ar-SA"/>
      </w:rPr>
    </w:lvl>
    <w:lvl w:ilvl="4" w:tplc="69C88442">
      <w:numFmt w:val="bullet"/>
      <w:lvlText w:val="•"/>
      <w:lvlJc w:val="left"/>
      <w:pPr>
        <w:ind w:left="4160" w:hanging="360"/>
      </w:pPr>
      <w:rPr>
        <w:rFonts w:hint="default"/>
        <w:lang w:val="en-US" w:eastAsia="en-US" w:bidi="ar-SA"/>
      </w:rPr>
    </w:lvl>
    <w:lvl w:ilvl="5" w:tplc="3A4E3CA2">
      <w:numFmt w:val="bullet"/>
      <w:lvlText w:val="•"/>
      <w:lvlJc w:val="left"/>
      <w:pPr>
        <w:ind w:left="4970" w:hanging="360"/>
      </w:pPr>
      <w:rPr>
        <w:rFonts w:hint="default"/>
        <w:lang w:val="en-US" w:eastAsia="en-US" w:bidi="ar-SA"/>
      </w:rPr>
    </w:lvl>
    <w:lvl w:ilvl="6" w:tplc="9CE480E2">
      <w:numFmt w:val="bullet"/>
      <w:lvlText w:val="•"/>
      <w:lvlJc w:val="left"/>
      <w:pPr>
        <w:ind w:left="5780" w:hanging="360"/>
      </w:pPr>
      <w:rPr>
        <w:rFonts w:hint="default"/>
        <w:lang w:val="en-US" w:eastAsia="en-US" w:bidi="ar-SA"/>
      </w:rPr>
    </w:lvl>
    <w:lvl w:ilvl="7" w:tplc="BD4C9FFC">
      <w:numFmt w:val="bullet"/>
      <w:lvlText w:val="•"/>
      <w:lvlJc w:val="left"/>
      <w:pPr>
        <w:ind w:left="6590" w:hanging="360"/>
      </w:pPr>
      <w:rPr>
        <w:rFonts w:hint="default"/>
        <w:lang w:val="en-US" w:eastAsia="en-US" w:bidi="ar-SA"/>
      </w:rPr>
    </w:lvl>
    <w:lvl w:ilvl="8" w:tplc="153278C6">
      <w:numFmt w:val="bullet"/>
      <w:lvlText w:val="•"/>
      <w:lvlJc w:val="left"/>
      <w:pPr>
        <w:ind w:left="7400" w:hanging="360"/>
      </w:pPr>
      <w:rPr>
        <w:rFonts w:hint="default"/>
        <w:lang w:val="en-US" w:eastAsia="en-US" w:bidi="ar-SA"/>
      </w:rPr>
    </w:lvl>
  </w:abstractNum>
  <w:abstractNum w:abstractNumId="40" w15:restartNumberingAfterBreak="0">
    <w:nsid w:val="5FD83B54"/>
    <w:multiLevelType w:val="hybridMultilevel"/>
    <w:tmpl w:val="997CBD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1EE2A42"/>
    <w:multiLevelType w:val="hybridMultilevel"/>
    <w:tmpl w:val="B18CC450"/>
    <w:lvl w:ilvl="0" w:tplc="1B8E7942">
      <w:start w:val="1"/>
      <w:numFmt w:val="bullet"/>
      <w:lvlText w:val=""/>
      <w:lvlJc w:val="left"/>
      <w:pPr>
        <w:tabs>
          <w:tab w:val="num" w:pos="780"/>
        </w:tabs>
        <w:ind w:left="780" w:hanging="360"/>
      </w:pPr>
      <w:rPr>
        <w:rFonts w:ascii="Symbol" w:hAnsi="Symbol" w:hint="default"/>
      </w:rPr>
    </w:lvl>
    <w:lvl w:ilvl="1" w:tplc="7310BDD8" w:tentative="1">
      <w:start w:val="1"/>
      <w:numFmt w:val="bullet"/>
      <w:lvlText w:val="o"/>
      <w:lvlJc w:val="left"/>
      <w:pPr>
        <w:tabs>
          <w:tab w:val="num" w:pos="1500"/>
        </w:tabs>
        <w:ind w:left="1500" w:hanging="360"/>
      </w:pPr>
      <w:rPr>
        <w:rFonts w:ascii="Courier New" w:hAnsi="Courier New" w:cs="Courier New" w:hint="default"/>
      </w:rPr>
    </w:lvl>
    <w:lvl w:ilvl="2" w:tplc="8C868E84" w:tentative="1">
      <w:start w:val="1"/>
      <w:numFmt w:val="bullet"/>
      <w:lvlText w:val=""/>
      <w:lvlJc w:val="left"/>
      <w:pPr>
        <w:tabs>
          <w:tab w:val="num" w:pos="2220"/>
        </w:tabs>
        <w:ind w:left="2220" w:hanging="360"/>
      </w:pPr>
      <w:rPr>
        <w:rFonts w:ascii="Wingdings" w:hAnsi="Wingdings" w:hint="default"/>
      </w:rPr>
    </w:lvl>
    <w:lvl w:ilvl="3" w:tplc="D6D67698" w:tentative="1">
      <w:start w:val="1"/>
      <w:numFmt w:val="bullet"/>
      <w:lvlText w:val=""/>
      <w:lvlJc w:val="left"/>
      <w:pPr>
        <w:tabs>
          <w:tab w:val="num" w:pos="2940"/>
        </w:tabs>
        <w:ind w:left="2940" w:hanging="360"/>
      </w:pPr>
      <w:rPr>
        <w:rFonts w:ascii="Symbol" w:hAnsi="Symbol" w:hint="default"/>
      </w:rPr>
    </w:lvl>
    <w:lvl w:ilvl="4" w:tplc="031A34BC" w:tentative="1">
      <w:start w:val="1"/>
      <w:numFmt w:val="bullet"/>
      <w:lvlText w:val="o"/>
      <w:lvlJc w:val="left"/>
      <w:pPr>
        <w:tabs>
          <w:tab w:val="num" w:pos="3660"/>
        </w:tabs>
        <w:ind w:left="3660" w:hanging="360"/>
      </w:pPr>
      <w:rPr>
        <w:rFonts w:ascii="Courier New" w:hAnsi="Courier New" w:cs="Courier New" w:hint="default"/>
      </w:rPr>
    </w:lvl>
    <w:lvl w:ilvl="5" w:tplc="836C2952" w:tentative="1">
      <w:start w:val="1"/>
      <w:numFmt w:val="bullet"/>
      <w:lvlText w:val=""/>
      <w:lvlJc w:val="left"/>
      <w:pPr>
        <w:tabs>
          <w:tab w:val="num" w:pos="4380"/>
        </w:tabs>
        <w:ind w:left="4380" w:hanging="360"/>
      </w:pPr>
      <w:rPr>
        <w:rFonts w:ascii="Wingdings" w:hAnsi="Wingdings" w:hint="default"/>
      </w:rPr>
    </w:lvl>
    <w:lvl w:ilvl="6" w:tplc="967A41C0" w:tentative="1">
      <w:start w:val="1"/>
      <w:numFmt w:val="bullet"/>
      <w:lvlText w:val=""/>
      <w:lvlJc w:val="left"/>
      <w:pPr>
        <w:tabs>
          <w:tab w:val="num" w:pos="5100"/>
        </w:tabs>
        <w:ind w:left="5100" w:hanging="360"/>
      </w:pPr>
      <w:rPr>
        <w:rFonts w:ascii="Symbol" w:hAnsi="Symbol" w:hint="default"/>
      </w:rPr>
    </w:lvl>
    <w:lvl w:ilvl="7" w:tplc="AECAF584" w:tentative="1">
      <w:start w:val="1"/>
      <w:numFmt w:val="bullet"/>
      <w:lvlText w:val="o"/>
      <w:lvlJc w:val="left"/>
      <w:pPr>
        <w:tabs>
          <w:tab w:val="num" w:pos="5820"/>
        </w:tabs>
        <w:ind w:left="5820" w:hanging="360"/>
      </w:pPr>
      <w:rPr>
        <w:rFonts w:ascii="Courier New" w:hAnsi="Courier New" w:cs="Courier New" w:hint="default"/>
      </w:rPr>
    </w:lvl>
    <w:lvl w:ilvl="8" w:tplc="67943228"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62C900AC"/>
    <w:multiLevelType w:val="hybridMultilevel"/>
    <w:tmpl w:val="03B8FC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638E1D4C"/>
    <w:multiLevelType w:val="multilevel"/>
    <w:tmpl w:val="323CA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3EE7550"/>
    <w:multiLevelType w:val="hybridMultilevel"/>
    <w:tmpl w:val="37CC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8D03F4"/>
    <w:multiLevelType w:val="hybridMultilevel"/>
    <w:tmpl w:val="8E166E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F87775"/>
    <w:multiLevelType w:val="multilevel"/>
    <w:tmpl w:val="0A08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B917B25"/>
    <w:multiLevelType w:val="hybridMultilevel"/>
    <w:tmpl w:val="01B2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D1A407D"/>
    <w:multiLevelType w:val="hybridMultilevel"/>
    <w:tmpl w:val="DCC06C5C"/>
    <w:lvl w:ilvl="0" w:tplc="04090001">
      <w:start w:val="1"/>
      <w:numFmt w:val="bullet"/>
      <w:lvlText w:val=""/>
      <w:lvlJc w:val="left"/>
      <w:pPr>
        <w:ind w:left="859" w:hanging="360"/>
      </w:pPr>
      <w:rPr>
        <w:rFonts w:ascii="Symbol" w:hAnsi="Symbol"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49" w15:restartNumberingAfterBreak="0">
    <w:nsid w:val="6E9F23E1"/>
    <w:multiLevelType w:val="hybridMultilevel"/>
    <w:tmpl w:val="6C986C6E"/>
    <w:lvl w:ilvl="0" w:tplc="A012786E">
      <w:start w:val="1"/>
      <w:numFmt w:val="bullet"/>
      <w:lvlText w:val=""/>
      <w:lvlJc w:val="left"/>
      <w:pPr>
        <w:tabs>
          <w:tab w:val="num" w:pos="1440"/>
        </w:tabs>
        <w:ind w:left="1440" w:hanging="360"/>
      </w:pPr>
      <w:rPr>
        <w:rFonts w:ascii="Symbol" w:hAnsi="Symbol" w:hint="default"/>
      </w:rPr>
    </w:lvl>
    <w:lvl w:ilvl="1" w:tplc="B54A858E" w:tentative="1">
      <w:start w:val="1"/>
      <w:numFmt w:val="bullet"/>
      <w:lvlText w:val="o"/>
      <w:lvlJc w:val="left"/>
      <w:pPr>
        <w:tabs>
          <w:tab w:val="num" w:pos="2160"/>
        </w:tabs>
        <w:ind w:left="2160" w:hanging="360"/>
      </w:pPr>
      <w:rPr>
        <w:rFonts w:ascii="Courier New" w:hAnsi="Courier New" w:cs="Courier New" w:hint="default"/>
      </w:rPr>
    </w:lvl>
    <w:lvl w:ilvl="2" w:tplc="391E7C0C" w:tentative="1">
      <w:start w:val="1"/>
      <w:numFmt w:val="bullet"/>
      <w:lvlText w:val=""/>
      <w:lvlJc w:val="left"/>
      <w:pPr>
        <w:tabs>
          <w:tab w:val="num" w:pos="2880"/>
        </w:tabs>
        <w:ind w:left="2880" w:hanging="360"/>
      </w:pPr>
      <w:rPr>
        <w:rFonts w:ascii="Wingdings" w:hAnsi="Wingdings" w:hint="default"/>
      </w:rPr>
    </w:lvl>
    <w:lvl w:ilvl="3" w:tplc="7F6E2D14" w:tentative="1">
      <w:start w:val="1"/>
      <w:numFmt w:val="bullet"/>
      <w:lvlText w:val=""/>
      <w:lvlJc w:val="left"/>
      <w:pPr>
        <w:tabs>
          <w:tab w:val="num" w:pos="3600"/>
        </w:tabs>
        <w:ind w:left="3600" w:hanging="360"/>
      </w:pPr>
      <w:rPr>
        <w:rFonts w:ascii="Symbol" w:hAnsi="Symbol" w:hint="default"/>
      </w:rPr>
    </w:lvl>
    <w:lvl w:ilvl="4" w:tplc="DA5A6862" w:tentative="1">
      <w:start w:val="1"/>
      <w:numFmt w:val="bullet"/>
      <w:lvlText w:val="o"/>
      <w:lvlJc w:val="left"/>
      <w:pPr>
        <w:tabs>
          <w:tab w:val="num" w:pos="4320"/>
        </w:tabs>
        <w:ind w:left="4320" w:hanging="360"/>
      </w:pPr>
      <w:rPr>
        <w:rFonts w:ascii="Courier New" w:hAnsi="Courier New" w:cs="Courier New" w:hint="default"/>
      </w:rPr>
    </w:lvl>
    <w:lvl w:ilvl="5" w:tplc="DD70A5CC" w:tentative="1">
      <w:start w:val="1"/>
      <w:numFmt w:val="bullet"/>
      <w:lvlText w:val=""/>
      <w:lvlJc w:val="left"/>
      <w:pPr>
        <w:tabs>
          <w:tab w:val="num" w:pos="5040"/>
        </w:tabs>
        <w:ind w:left="5040" w:hanging="360"/>
      </w:pPr>
      <w:rPr>
        <w:rFonts w:ascii="Wingdings" w:hAnsi="Wingdings" w:hint="default"/>
      </w:rPr>
    </w:lvl>
    <w:lvl w:ilvl="6" w:tplc="12B64562" w:tentative="1">
      <w:start w:val="1"/>
      <w:numFmt w:val="bullet"/>
      <w:lvlText w:val=""/>
      <w:lvlJc w:val="left"/>
      <w:pPr>
        <w:tabs>
          <w:tab w:val="num" w:pos="5760"/>
        </w:tabs>
        <w:ind w:left="5760" w:hanging="360"/>
      </w:pPr>
      <w:rPr>
        <w:rFonts w:ascii="Symbol" w:hAnsi="Symbol" w:hint="default"/>
      </w:rPr>
    </w:lvl>
    <w:lvl w:ilvl="7" w:tplc="51F6A7CE" w:tentative="1">
      <w:start w:val="1"/>
      <w:numFmt w:val="bullet"/>
      <w:lvlText w:val="o"/>
      <w:lvlJc w:val="left"/>
      <w:pPr>
        <w:tabs>
          <w:tab w:val="num" w:pos="6480"/>
        </w:tabs>
        <w:ind w:left="6480" w:hanging="360"/>
      </w:pPr>
      <w:rPr>
        <w:rFonts w:ascii="Courier New" w:hAnsi="Courier New" w:cs="Courier New" w:hint="default"/>
      </w:rPr>
    </w:lvl>
    <w:lvl w:ilvl="8" w:tplc="165E7CA8"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6FA67FAC"/>
    <w:multiLevelType w:val="hybridMultilevel"/>
    <w:tmpl w:val="DCDA5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E528F6"/>
    <w:multiLevelType w:val="hybridMultilevel"/>
    <w:tmpl w:val="4BEC0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20F6957"/>
    <w:multiLevelType w:val="hybridMultilevel"/>
    <w:tmpl w:val="402086C4"/>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53" w15:restartNumberingAfterBreak="0">
    <w:nsid w:val="777C232F"/>
    <w:multiLevelType w:val="hybridMultilevel"/>
    <w:tmpl w:val="04AA5B6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4" w15:restartNumberingAfterBreak="0">
    <w:nsid w:val="7989419E"/>
    <w:multiLevelType w:val="multilevel"/>
    <w:tmpl w:val="201E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FB87759"/>
    <w:multiLevelType w:val="hybridMultilevel"/>
    <w:tmpl w:val="A53C57C2"/>
    <w:lvl w:ilvl="0" w:tplc="733AFD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8724312">
    <w:abstractNumId w:val="51"/>
  </w:num>
  <w:num w:numId="2" w16cid:durableId="1639533899">
    <w:abstractNumId w:val="41"/>
  </w:num>
  <w:num w:numId="3" w16cid:durableId="532884722">
    <w:abstractNumId w:val="53"/>
  </w:num>
  <w:num w:numId="4" w16cid:durableId="1514027932">
    <w:abstractNumId w:val="49"/>
  </w:num>
  <w:num w:numId="5" w16cid:durableId="366027974">
    <w:abstractNumId w:val="8"/>
  </w:num>
  <w:num w:numId="6" w16cid:durableId="1393458144">
    <w:abstractNumId w:val="28"/>
  </w:num>
  <w:num w:numId="7" w16cid:durableId="1431506173">
    <w:abstractNumId w:val="40"/>
  </w:num>
  <w:num w:numId="8" w16cid:durableId="540476817">
    <w:abstractNumId w:val="0"/>
  </w:num>
  <w:num w:numId="9" w16cid:durableId="1391415550">
    <w:abstractNumId w:val="38"/>
  </w:num>
  <w:num w:numId="10" w16cid:durableId="952321694">
    <w:abstractNumId w:val="18"/>
  </w:num>
  <w:num w:numId="11" w16cid:durableId="119495026">
    <w:abstractNumId w:val="47"/>
  </w:num>
  <w:num w:numId="12" w16cid:durableId="1559396337">
    <w:abstractNumId w:val="6"/>
  </w:num>
  <w:num w:numId="13" w16cid:durableId="718821015">
    <w:abstractNumId w:val="14"/>
  </w:num>
  <w:num w:numId="14" w16cid:durableId="1978607132">
    <w:abstractNumId w:val="5"/>
  </w:num>
  <w:num w:numId="15" w16cid:durableId="2126195906">
    <w:abstractNumId w:val="45"/>
  </w:num>
  <w:num w:numId="16" w16cid:durableId="1775438982">
    <w:abstractNumId w:val="37"/>
  </w:num>
  <w:num w:numId="17" w16cid:durableId="71707090">
    <w:abstractNumId w:val="3"/>
  </w:num>
  <w:num w:numId="18" w16cid:durableId="5054427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687168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7326506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59001640">
    <w:abstractNumId w:val="1"/>
  </w:num>
  <w:num w:numId="22" w16cid:durableId="295645869">
    <w:abstractNumId w:val="9"/>
  </w:num>
  <w:num w:numId="23" w16cid:durableId="1594780275">
    <w:abstractNumId w:val="16"/>
  </w:num>
  <w:num w:numId="24" w16cid:durableId="1403717593">
    <w:abstractNumId w:val="2"/>
  </w:num>
  <w:num w:numId="25" w16cid:durableId="923951355">
    <w:abstractNumId w:val="13"/>
  </w:num>
  <w:num w:numId="26" w16cid:durableId="1874684717">
    <w:abstractNumId w:val="7"/>
  </w:num>
  <w:num w:numId="27" w16cid:durableId="2092312385">
    <w:abstractNumId w:val="25"/>
  </w:num>
  <w:num w:numId="28" w16cid:durableId="966468354">
    <w:abstractNumId w:val="20"/>
  </w:num>
  <w:num w:numId="29" w16cid:durableId="2093891342">
    <w:abstractNumId w:val="36"/>
  </w:num>
  <w:num w:numId="30" w16cid:durableId="2091542329">
    <w:abstractNumId w:val="21"/>
  </w:num>
  <w:num w:numId="31" w16cid:durableId="1086154384">
    <w:abstractNumId w:val="42"/>
  </w:num>
  <w:num w:numId="32" w16cid:durableId="921373322">
    <w:abstractNumId w:val="31"/>
  </w:num>
  <w:num w:numId="33" w16cid:durableId="1167601076">
    <w:abstractNumId w:val="26"/>
  </w:num>
  <w:num w:numId="34" w16cid:durableId="1614165918">
    <w:abstractNumId w:val="22"/>
  </w:num>
  <w:num w:numId="35" w16cid:durableId="360858805">
    <w:abstractNumId w:val="29"/>
  </w:num>
  <w:num w:numId="36" w16cid:durableId="471794272">
    <w:abstractNumId w:val="10"/>
  </w:num>
  <w:num w:numId="37" w16cid:durableId="1004436352">
    <w:abstractNumId w:val="24"/>
  </w:num>
  <w:num w:numId="38" w16cid:durableId="90783843">
    <w:abstractNumId w:val="39"/>
  </w:num>
  <w:num w:numId="39" w16cid:durableId="1693148964">
    <w:abstractNumId w:val="34"/>
  </w:num>
  <w:num w:numId="40" w16cid:durableId="1652562856">
    <w:abstractNumId w:val="27"/>
  </w:num>
  <w:num w:numId="41" w16cid:durableId="1736195923">
    <w:abstractNumId w:val="23"/>
  </w:num>
  <w:num w:numId="42" w16cid:durableId="308366924">
    <w:abstractNumId w:val="12"/>
  </w:num>
  <w:num w:numId="43" w16cid:durableId="1825312339">
    <w:abstractNumId w:val="55"/>
  </w:num>
  <w:num w:numId="44" w16cid:durableId="1250308361">
    <w:abstractNumId w:val="48"/>
  </w:num>
  <w:num w:numId="45" w16cid:durableId="1171331607">
    <w:abstractNumId w:val="15"/>
  </w:num>
  <w:num w:numId="46" w16cid:durableId="358317598">
    <w:abstractNumId w:val="11"/>
  </w:num>
  <w:num w:numId="47" w16cid:durableId="504369277">
    <w:abstractNumId w:val="19"/>
  </w:num>
  <w:num w:numId="48" w16cid:durableId="1318654165">
    <w:abstractNumId w:val="35"/>
  </w:num>
  <w:num w:numId="49" w16cid:durableId="1171333562">
    <w:abstractNumId w:val="17"/>
  </w:num>
  <w:num w:numId="50" w16cid:durableId="2030908602">
    <w:abstractNumId w:val="52"/>
  </w:num>
  <w:num w:numId="51" w16cid:durableId="1330213952">
    <w:abstractNumId w:val="46"/>
  </w:num>
  <w:num w:numId="52" w16cid:durableId="170220207">
    <w:abstractNumId w:val="4"/>
  </w:num>
  <w:num w:numId="53" w16cid:durableId="1622302806">
    <w:abstractNumId w:val="54"/>
  </w:num>
  <w:num w:numId="54" w16cid:durableId="2119982443">
    <w:abstractNumId w:val="43"/>
  </w:num>
  <w:num w:numId="55" w16cid:durableId="2029018997">
    <w:abstractNumId w:val="30"/>
  </w:num>
  <w:num w:numId="56" w16cid:durableId="1362708595">
    <w:abstractNumId w:val="32"/>
  </w:num>
  <w:num w:numId="57" w16cid:durableId="221907564">
    <w:abstractNumId w:val="50"/>
  </w:num>
  <w:num w:numId="58" w16cid:durableId="363677248">
    <w:abstractNumId w:val="33"/>
  </w:num>
  <w:num w:numId="59" w16cid:durableId="881677560">
    <w:abstractNumId w:val="44"/>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ackson, Joy">
    <w15:presenceInfo w15:providerId="AD" w15:userId="S::Joy.Jackson@FloridaDEP.gov::4eb2e858-7bce-4850-8cd1-ebe855dacf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62"/>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873"/>
    <w:rsid w:val="0000017B"/>
    <w:rsid w:val="00000A45"/>
    <w:rsid w:val="00004536"/>
    <w:rsid w:val="00004E8D"/>
    <w:rsid w:val="00010D3B"/>
    <w:rsid w:val="00011E1F"/>
    <w:rsid w:val="00012D02"/>
    <w:rsid w:val="00013114"/>
    <w:rsid w:val="0001702F"/>
    <w:rsid w:val="00017F6A"/>
    <w:rsid w:val="000236CF"/>
    <w:rsid w:val="00024475"/>
    <w:rsid w:val="00025936"/>
    <w:rsid w:val="000267F2"/>
    <w:rsid w:val="000301CA"/>
    <w:rsid w:val="00030228"/>
    <w:rsid w:val="00031825"/>
    <w:rsid w:val="00037FA7"/>
    <w:rsid w:val="0004122A"/>
    <w:rsid w:val="0004285B"/>
    <w:rsid w:val="00043FC7"/>
    <w:rsid w:val="00047190"/>
    <w:rsid w:val="000508CC"/>
    <w:rsid w:val="00052193"/>
    <w:rsid w:val="000544CB"/>
    <w:rsid w:val="00054745"/>
    <w:rsid w:val="000547A6"/>
    <w:rsid w:val="000554C9"/>
    <w:rsid w:val="000562A8"/>
    <w:rsid w:val="00060C2D"/>
    <w:rsid w:val="00062F0F"/>
    <w:rsid w:val="00063F15"/>
    <w:rsid w:val="000719B7"/>
    <w:rsid w:val="00082369"/>
    <w:rsid w:val="000837A1"/>
    <w:rsid w:val="00085275"/>
    <w:rsid w:val="00087E23"/>
    <w:rsid w:val="00090F69"/>
    <w:rsid w:val="00091596"/>
    <w:rsid w:val="0009183B"/>
    <w:rsid w:val="0009308D"/>
    <w:rsid w:val="000931A8"/>
    <w:rsid w:val="00093971"/>
    <w:rsid w:val="00094228"/>
    <w:rsid w:val="00095BE7"/>
    <w:rsid w:val="0009651C"/>
    <w:rsid w:val="00096AFE"/>
    <w:rsid w:val="00096E4C"/>
    <w:rsid w:val="00097501"/>
    <w:rsid w:val="00097527"/>
    <w:rsid w:val="000A0953"/>
    <w:rsid w:val="000A101B"/>
    <w:rsid w:val="000A24FD"/>
    <w:rsid w:val="000A25BF"/>
    <w:rsid w:val="000A27C0"/>
    <w:rsid w:val="000A2EE3"/>
    <w:rsid w:val="000A3D32"/>
    <w:rsid w:val="000A3F87"/>
    <w:rsid w:val="000A79FF"/>
    <w:rsid w:val="000B2D64"/>
    <w:rsid w:val="000B398F"/>
    <w:rsid w:val="000B4157"/>
    <w:rsid w:val="000B7AB7"/>
    <w:rsid w:val="000C070F"/>
    <w:rsid w:val="000C70C0"/>
    <w:rsid w:val="000D1185"/>
    <w:rsid w:val="000D2ED8"/>
    <w:rsid w:val="000D4F5A"/>
    <w:rsid w:val="000D7A24"/>
    <w:rsid w:val="000E0586"/>
    <w:rsid w:val="000E22DD"/>
    <w:rsid w:val="000E274E"/>
    <w:rsid w:val="000E34D4"/>
    <w:rsid w:val="000E76AB"/>
    <w:rsid w:val="000F1A2E"/>
    <w:rsid w:val="000F2F84"/>
    <w:rsid w:val="00101022"/>
    <w:rsid w:val="001013ED"/>
    <w:rsid w:val="00101A2D"/>
    <w:rsid w:val="00101CAC"/>
    <w:rsid w:val="00103790"/>
    <w:rsid w:val="001058B4"/>
    <w:rsid w:val="00105ED2"/>
    <w:rsid w:val="00111BB6"/>
    <w:rsid w:val="0011253F"/>
    <w:rsid w:val="0011280A"/>
    <w:rsid w:val="00113381"/>
    <w:rsid w:val="00115282"/>
    <w:rsid w:val="00116C6E"/>
    <w:rsid w:val="00116FA7"/>
    <w:rsid w:val="00120C57"/>
    <w:rsid w:val="00122E8A"/>
    <w:rsid w:val="001246B3"/>
    <w:rsid w:val="00134CD4"/>
    <w:rsid w:val="00134D7A"/>
    <w:rsid w:val="00134E67"/>
    <w:rsid w:val="0013513A"/>
    <w:rsid w:val="001354AF"/>
    <w:rsid w:val="001368CE"/>
    <w:rsid w:val="0014029D"/>
    <w:rsid w:val="00146002"/>
    <w:rsid w:val="00150774"/>
    <w:rsid w:val="001508BE"/>
    <w:rsid w:val="001526D5"/>
    <w:rsid w:val="00153CD6"/>
    <w:rsid w:val="001559E4"/>
    <w:rsid w:val="00155D04"/>
    <w:rsid w:val="001570C6"/>
    <w:rsid w:val="0016018C"/>
    <w:rsid w:val="0016293E"/>
    <w:rsid w:val="001633F8"/>
    <w:rsid w:val="00164F11"/>
    <w:rsid w:val="00166926"/>
    <w:rsid w:val="0017088C"/>
    <w:rsid w:val="0017205D"/>
    <w:rsid w:val="00172C67"/>
    <w:rsid w:val="001743C4"/>
    <w:rsid w:val="001757EA"/>
    <w:rsid w:val="00175C6C"/>
    <w:rsid w:val="0017690A"/>
    <w:rsid w:val="00176A01"/>
    <w:rsid w:val="001807BA"/>
    <w:rsid w:val="001873E7"/>
    <w:rsid w:val="00190D99"/>
    <w:rsid w:val="00191487"/>
    <w:rsid w:val="00191D04"/>
    <w:rsid w:val="00193312"/>
    <w:rsid w:val="00193822"/>
    <w:rsid w:val="001976D1"/>
    <w:rsid w:val="001A1C9A"/>
    <w:rsid w:val="001A3FF4"/>
    <w:rsid w:val="001A57E4"/>
    <w:rsid w:val="001A74EF"/>
    <w:rsid w:val="001C1A09"/>
    <w:rsid w:val="001C2007"/>
    <w:rsid w:val="001C24E4"/>
    <w:rsid w:val="001C2BAA"/>
    <w:rsid w:val="001C3A0D"/>
    <w:rsid w:val="001C6870"/>
    <w:rsid w:val="001C6DC3"/>
    <w:rsid w:val="001C7509"/>
    <w:rsid w:val="001D1936"/>
    <w:rsid w:val="001D224A"/>
    <w:rsid w:val="001D4E35"/>
    <w:rsid w:val="001E1467"/>
    <w:rsid w:val="001E66DB"/>
    <w:rsid w:val="001E76C8"/>
    <w:rsid w:val="001E7C08"/>
    <w:rsid w:val="001F23F2"/>
    <w:rsid w:val="001F3CAB"/>
    <w:rsid w:val="001F4799"/>
    <w:rsid w:val="001F5D5A"/>
    <w:rsid w:val="001F6DE5"/>
    <w:rsid w:val="00200153"/>
    <w:rsid w:val="00201ECE"/>
    <w:rsid w:val="00202B8A"/>
    <w:rsid w:val="00204106"/>
    <w:rsid w:val="002051D2"/>
    <w:rsid w:val="00205F94"/>
    <w:rsid w:val="00206C87"/>
    <w:rsid w:val="0021163C"/>
    <w:rsid w:val="00213550"/>
    <w:rsid w:val="00216345"/>
    <w:rsid w:val="00216F5E"/>
    <w:rsid w:val="00217631"/>
    <w:rsid w:val="00220E51"/>
    <w:rsid w:val="002213D8"/>
    <w:rsid w:val="00221718"/>
    <w:rsid w:val="0022182E"/>
    <w:rsid w:val="002235F2"/>
    <w:rsid w:val="0022479F"/>
    <w:rsid w:val="00225D68"/>
    <w:rsid w:val="00227AED"/>
    <w:rsid w:val="00230979"/>
    <w:rsid w:val="00232BE5"/>
    <w:rsid w:val="002346D3"/>
    <w:rsid w:val="00236054"/>
    <w:rsid w:val="00243A57"/>
    <w:rsid w:val="002453C0"/>
    <w:rsid w:val="002456A9"/>
    <w:rsid w:val="00245CF5"/>
    <w:rsid w:val="002465E7"/>
    <w:rsid w:val="002549E5"/>
    <w:rsid w:val="00254A28"/>
    <w:rsid w:val="00260B0F"/>
    <w:rsid w:val="0026375F"/>
    <w:rsid w:val="00264166"/>
    <w:rsid w:val="00264C2F"/>
    <w:rsid w:val="00264CB0"/>
    <w:rsid w:val="002655FC"/>
    <w:rsid w:val="00270F64"/>
    <w:rsid w:val="002716DE"/>
    <w:rsid w:val="00272E60"/>
    <w:rsid w:val="00274B24"/>
    <w:rsid w:val="00275159"/>
    <w:rsid w:val="0028011B"/>
    <w:rsid w:val="00280C32"/>
    <w:rsid w:val="00280CD2"/>
    <w:rsid w:val="002830F6"/>
    <w:rsid w:val="00283768"/>
    <w:rsid w:val="00283FBE"/>
    <w:rsid w:val="00295499"/>
    <w:rsid w:val="002972B0"/>
    <w:rsid w:val="002976FD"/>
    <w:rsid w:val="002A0B5E"/>
    <w:rsid w:val="002A0E78"/>
    <w:rsid w:val="002A4D12"/>
    <w:rsid w:val="002B1269"/>
    <w:rsid w:val="002B4625"/>
    <w:rsid w:val="002B5069"/>
    <w:rsid w:val="002B54DE"/>
    <w:rsid w:val="002B5CA4"/>
    <w:rsid w:val="002B6A64"/>
    <w:rsid w:val="002C1618"/>
    <w:rsid w:val="002C36D4"/>
    <w:rsid w:val="002D2663"/>
    <w:rsid w:val="002D3C12"/>
    <w:rsid w:val="002D3C4F"/>
    <w:rsid w:val="002D42C6"/>
    <w:rsid w:val="002D45B3"/>
    <w:rsid w:val="002E04B3"/>
    <w:rsid w:val="002E057C"/>
    <w:rsid w:val="002E0837"/>
    <w:rsid w:val="002E0CAE"/>
    <w:rsid w:val="002E11E9"/>
    <w:rsid w:val="002E3373"/>
    <w:rsid w:val="002E47EC"/>
    <w:rsid w:val="002E6E53"/>
    <w:rsid w:val="002F0A16"/>
    <w:rsid w:val="002F5921"/>
    <w:rsid w:val="002F7BD2"/>
    <w:rsid w:val="00301741"/>
    <w:rsid w:val="00303928"/>
    <w:rsid w:val="00305EE3"/>
    <w:rsid w:val="00306539"/>
    <w:rsid w:val="00311FCC"/>
    <w:rsid w:val="003135A1"/>
    <w:rsid w:val="00314511"/>
    <w:rsid w:val="00317055"/>
    <w:rsid w:val="00317D72"/>
    <w:rsid w:val="003234B7"/>
    <w:rsid w:val="003277EB"/>
    <w:rsid w:val="00327E0B"/>
    <w:rsid w:val="003311F1"/>
    <w:rsid w:val="003374B5"/>
    <w:rsid w:val="00340689"/>
    <w:rsid w:val="00342A5B"/>
    <w:rsid w:val="00350811"/>
    <w:rsid w:val="0035255D"/>
    <w:rsid w:val="00353488"/>
    <w:rsid w:val="00353DA0"/>
    <w:rsid w:val="003550C2"/>
    <w:rsid w:val="0035622E"/>
    <w:rsid w:val="00356B1E"/>
    <w:rsid w:val="00360DF8"/>
    <w:rsid w:val="003652FD"/>
    <w:rsid w:val="00365402"/>
    <w:rsid w:val="00366624"/>
    <w:rsid w:val="003709CB"/>
    <w:rsid w:val="00372C94"/>
    <w:rsid w:val="00373643"/>
    <w:rsid w:val="00383913"/>
    <w:rsid w:val="00385D79"/>
    <w:rsid w:val="00386BBD"/>
    <w:rsid w:val="00387BF7"/>
    <w:rsid w:val="00394149"/>
    <w:rsid w:val="00394C88"/>
    <w:rsid w:val="00395113"/>
    <w:rsid w:val="00395B00"/>
    <w:rsid w:val="00395EF6"/>
    <w:rsid w:val="00397CA2"/>
    <w:rsid w:val="003A0E35"/>
    <w:rsid w:val="003A1112"/>
    <w:rsid w:val="003A1767"/>
    <w:rsid w:val="003A263F"/>
    <w:rsid w:val="003A54A8"/>
    <w:rsid w:val="003A564E"/>
    <w:rsid w:val="003B2846"/>
    <w:rsid w:val="003B2FCF"/>
    <w:rsid w:val="003B3464"/>
    <w:rsid w:val="003B4AEE"/>
    <w:rsid w:val="003B753E"/>
    <w:rsid w:val="003C2465"/>
    <w:rsid w:val="003C5A41"/>
    <w:rsid w:val="003D05FF"/>
    <w:rsid w:val="003D35F2"/>
    <w:rsid w:val="003D7C38"/>
    <w:rsid w:val="003E0790"/>
    <w:rsid w:val="003E51B6"/>
    <w:rsid w:val="003E59B5"/>
    <w:rsid w:val="003E69EF"/>
    <w:rsid w:val="003F12C7"/>
    <w:rsid w:val="003F1E7D"/>
    <w:rsid w:val="003F2532"/>
    <w:rsid w:val="003F4F48"/>
    <w:rsid w:val="003F526E"/>
    <w:rsid w:val="004015AF"/>
    <w:rsid w:val="00401E34"/>
    <w:rsid w:val="00402534"/>
    <w:rsid w:val="00402F2B"/>
    <w:rsid w:val="0040416E"/>
    <w:rsid w:val="00410D8E"/>
    <w:rsid w:val="004121FD"/>
    <w:rsid w:val="00413C4B"/>
    <w:rsid w:val="004170F1"/>
    <w:rsid w:val="004176B9"/>
    <w:rsid w:val="004234F4"/>
    <w:rsid w:val="00423A58"/>
    <w:rsid w:val="0042426C"/>
    <w:rsid w:val="00424B08"/>
    <w:rsid w:val="004276EF"/>
    <w:rsid w:val="00431DBD"/>
    <w:rsid w:val="00432C38"/>
    <w:rsid w:val="00437D31"/>
    <w:rsid w:val="00441647"/>
    <w:rsid w:val="004425C9"/>
    <w:rsid w:val="004436D8"/>
    <w:rsid w:val="00445F21"/>
    <w:rsid w:val="00445FBC"/>
    <w:rsid w:val="00447157"/>
    <w:rsid w:val="004500A1"/>
    <w:rsid w:val="00452549"/>
    <w:rsid w:val="004536DA"/>
    <w:rsid w:val="00457EAD"/>
    <w:rsid w:val="0046679C"/>
    <w:rsid w:val="00470F6D"/>
    <w:rsid w:val="0047174B"/>
    <w:rsid w:val="0047384F"/>
    <w:rsid w:val="00473AD0"/>
    <w:rsid w:val="004744EA"/>
    <w:rsid w:val="00477A93"/>
    <w:rsid w:val="0048046A"/>
    <w:rsid w:val="0048085C"/>
    <w:rsid w:val="00482C92"/>
    <w:rsid w:val="00485A81"/>
    <w:rsid w:val="00486D2B"/>
    <w:rsid w:val="00490432"/>
    <w:rsid w:val="004928D1"/>
    <w:rsid w:val="00494664"/>
    <w:rsid w:val="00495DC9"/>
    <w:rsid w:val="004976C6"/>
    <w:rsid w:val="004A1B91"/>
    <w:rsid w:val="004A632B"/>
    <w:rsid w:val="004A79BA"/>
    <w:rsid w:val="004A7C89"/>
    <w:rsid w:val="004B0BAB"/>
    <w:rsid w:val="004B1006"/>
    <w:rsid w:val="004B3371"/>
    <w:rsid w:val="004B4F6E"/>
    <w:rsid w:val="004B69CE"/>
    <w:rsid w:val="004B6B4C"/>
    <w:rsid w:val="004B6C49"/>
    <w:rsid w:val="004C2AD2"/>
    <w:rsid w:val="004C5011"/>
    <w:rsid w:val="004C6FC3"/>
    <w:rsid w:val="004D1D46"/>
    <w:rsid w:val="004D4B2F"/>
    <w:rsid w:val="004D574F"/>
    <w:rsid w:val="004D6EC0"/>
    <w:rsid w:val="004E2741"/>
    <w:rsid w:val="004E5FC7"/>
    <w:rsid w:val="004F01F5"/>
    <w:rsid w:val="004F12BE"/>
    <w:rsid w:val="004F12C8"/>
    <w:rsid w:val="004F5DC4"/>
    <w:rsid w:val="004F7BEE"/>
    <w:rsid w:val="005007C6"/>
    <w:rsid w:val="00501AE4"/>
    <w:rsid w:val="0050358A"/>
    <w:rsid w:val="005038C1"/>
    <w:rsid w:val="00503B81"/>
    <w:rsid w:val="00505776"/>
    <w:rsid w:val="00510D85"/>
    <w:rsid w:val="005114BC"/>
    <w:rsid w:val="00514849"/>
    <w:rsid w:val="005153B7"/>
    <w:rsid w:val="00515BD6"/>
    <w:rsid w:val="0051639C"/>
    <w:rsid w:val="00516D5A"/>
    <w:rsid w:val="0052460D"/>
    <w:rsid w:val="00525774"/>
    <w:rsid w:val="00530C6D"/>
    <w:rsid w:val="00530D61"/>
    <w:rsid w:val="00532851"/>
    <w:rsid w:val="00532FD7"/>
    <w:rsid w:val="005331DE"/>
    <w:rsid w:val="00535E52"/>
    <w:rsid w:val="00536591"/>
    <w:rsid w:val="0053785A"/>
    <w:rsid w:val="00540CE9"/>
    <w:rsid w:val="00541791"/>
    <w:rsid w:val="00542F11"/>
    <w:rsid w:val="005444F7"/>
    <w:rsid w:val="0054492C"/>
    <w:rsid w:val="00546367"/>
    <w:rsid w:val="00546667"/>
    <w:rsid w:val="00547B81"/>
    <w:rsid w:val="005514F3"/>
    <w:rsid w:val="00552092"/>
    <w:rsid w:val="00552D28"/>
    <w:rsid w:val="0055384A"/>
    <w:rsid w:val="00553ABE"/>
    <w:rsid w:val="005546B8"/>
    <w:rsid w:val="0055781B"/>
    <w:rsid w:val="00565F5D"/>
    <w:rsid w:val="005667AF"/>
    <w:rsid w:val="00570212"/>
    <w:rsid w:val="00570EE6"/>
    <w:rsid w:val="00572B17"/>
    <w:rsid w:val="00573BD1"/>
    <w:rsid w:val="00575CF4"/>
    <w:rsid w:val="005768F4"/>
    <w:rsid w:val="00584208"/>
    <w:rsid w:val="00585313"/>
    <w:rsid w:val="00587A77"/>
    <w:rsid w:val="00592764"/>
    <w:rsid w:val="0059605A"/>
    <w:rsid w:val="00597BD0"/>
    <w:rsid w:val="005A023B"/>
    <w:rsid w:val="005A1900"/>
    <w:rsid w:val="005A3887"/>
    <w:rsid w:val="005A5D9E"/>
    <w:rsid w:val="005A7FC6"/>
    <w:rsid w:val="005B267B"/>
    <w:rsid w:val="005B2699"/>
    <w:rsid w:val="005B36BB"/>
    <w:rsid w:val="005B3FA3"/>
    <w:rsid w:val="005B7CD6"/>
    <w:rsid w:val="005C3D30"/>
    <w:rsid w:val="005C5758"/>
    <w:rsid w:val="005D0D02"/>
    <w:rsid w:val="005D0FA6"/>
    <w:rsid w:val="005D4776"/>
    <w:rsid w:val="005D4CF7"/>
    <w:rsid w:val="005D4E5B"/>
    <w:rsid w:val="005E106A"/>
    <w:rsid w:val="005E18F8"/>
    <w:rsid w:val="005F36A8"/>
    <w:rsid w:val="005F4835"/>
    <w:rsid w:val="005F4BB6"/>
    <w:rsid w:val="005F78F1"/>
    <w:rsid w:val="00600574"/>
    <w:rsid w:val="00604E60"/>
    <w:rsid w:val="00610959"/>
    <w:rsid w:val="00610F96"/>
    <w:rsid w:val="006118E5"/>
    <w:rsid w:val="00612651"/>
    <w:rsid w:val="00616FC6"/>
    <w:rsid w:val="00633790"/>
    <w:rsid w:val="0063469F"/>
    <w:rsid w:val="00640DBA"/>
    <w:rsid w:val="00641437"/>
    <w:rsid w:val="0064485A"/>
    <w:rsid w:val="006449F0"/>
    <w:rsid w:val="00646988"/>
    <w:rsid w:val="00650D7C"/>
    <w:rsid w:val="006537D3"/>
    <w:rsid w:val="006556C6"/>
    <w:rsid w:val="00655B4D"/>
    <w:rsid w:val="00657B36"/>
    <w:rsid w:val="00661706"/>
    <w:rsid w:val="00671196"/>
    <w:rsid w:val="00671553"/>
    <w:rsid w:val="006724A5"/>
    <w:rsid w:val="0067397E"/>
    <w:rsid w:val="00674B72"/>
    <w:rsid w:val="006754D8"/>
    <w:rsid w:val="0068057B"/>
    <w:rsid w:val="00684781"/>
    <w:rsid w:val="0068798C"/>
    <w:rsid w:val="00691C23"/>
    <w:rsid w:val="00691CA8"/>
    <w:rsid w:val="00696515"/>
    <w:rsid w:val="006A225E"/>
    <w:rsid w:val="006A2DF5"/>
    <w:rsid w:val="006A3DE8"/>
    <w:rsid w:val="006A4348"/>
    <w:rsid w:val="006A5F62"/>
    <w:rsid w:val="006A623A"/>
    <w:rsid w:val="006B05F5"/>
    <w:rsid w:val="006B0E61"/>
    <w:rsid w:val="006B19BE"/>
    <w:rsid w:val="006B46C1"/>
    <w:rsid w:val="006B79AB"/>
    <w:rsid w:val="006C0161"/>
    <w:rsid w:val="006C1B53"/>
    <w:rsid w:val="006C21BC"/>
    <w:rsid w:val="006C24A1"/>
    <w:rsid w:val="006C2961"/>
    <w:rsid w:val="006C3248"/>
    <w:rsid w:val="006C32B9"/>
    <w:rsid w:val="006C5150"/>
    <w:rsid w:val="006C5ADE"/>
    <w:rsid w:val="006C6B6D"/>
    <w:rsid w:val="006D150C"/>
    <w:rsid w:val="006D4758"/>
    <w:rsid w:val="006D74B2"/>
    <w:rsid w:val="006E0ABF"/>
    <w:rsid w:val="006E212E"/>
    <w:rsid w:val="006E2346"/>
    <w:rsid w:val="006E362F"/>
    <w:rsid w:val="006E5403"/>
    <w:rsid w:val="006E71D0"/>
    <w:rsid w:val="006F121F"/>
    <w:rsid w:val="006F19E0"/>
    <w:rsid w:val="006F2E96"/>
    <w:rsid w:val="006F38AE"/>
    <w:rsid w:val="006F5062"/>
    <w:rsid w:val="00701AAE"/>
    <w:rsid w:val="00706F8C"/>
    <w:rsid w:val="00715945"/>
    <w:rsid w:val="00723C61"/>
    <w:rsid w:val="007244DB"/>
    <w:rsid w:val="00726852"/>
    <w:rsid w:val="007275AC"/>
    <w:rsid w:val="007277E4"/>
    <w:rsid w:val="00732866"/>
    <w:rsid w:val="00733391"/>
    <w:rsid w:val="007340A4"/>
    <w:rsid w:val="00734566"/>
    <w:rsid w:val="0073515B"/>
    <w:rsid w:val="00736297"/>
    <w:rsid w:val="0073667D"/>
    <w:rsid w:val="007420CB"/>
    <w:rsid w:val="00751F92"/>
    <w:rsid w:val="00752514"/>
    <w:rsid w:val="007532D0"/>
    <w:rsid w:val="0075376A"/>
    <w:rsid w:val="0075454D"/>
    <w:rsid w:val="00761842"/>
    <w:rsid w:val="007630C9"/>
    <w:rsid w:val="007661D9"/>
    <w:rsid w:val="00766215"/>
    <w:rsid w:val="00767A44"/>
    <w:rsid w:val="00770ED8"/>
    <w:rsid w:val="00773A8D"/>
    <w:rsid w:val="00774F84"/>
    <w:rsid w:val="00777119"/>
    <w:rsid w:val="0077740F"/>
    <w:rsid w:val="00780C79"/>
    <w:rsid w:val="007810E7"/>
    <w:rsid w:val="00790B38"/>
    <w:rsid w:val="00793D72"/>
    <w:rsid w:val="00796231"/>
    <w:rsid w:val="007A05E8"/>
    <w:rsid w:val="007A54D4"/>
    <w:rsid w:val="007A60F7"/>
    <w:rsid w:val="007B057E"/>
    <w:rsid w:val="007C2AE3"/>
    <w:rsid w:val="007C308C"/>
    <w:rsid w:val="007C3485"/>
    <w:rsid w:val="007C6DC0"/>
    <w:rsid w:val="007D1DDF"/>
    <w:rsid w:val="007D5DFD"/>
    <w:rsid w:val="007D633F"/>
    <w:rsid w:val="007E1BC3"/>
    <w:rsid w:val="007E52BE"/>
    <w:rsid w:val="007E7DA5"/>
    <w:rsid w:val="007F134A"/>
    <w:rsid w:val="007F3BA3"/>
    <w:rsid w:val="00801FD9"/>
    <w:rsid w:val="008043F8"/>
    <w:rsid w:val="00804B8F"/>
    <w:rsid w:val="008050BC"/>
    <w:rsid w:val="008076B3"/>
    <w:rsid w:val="00807E36"/>
    <w:rsid w:val="0081010B"/>
    <w:rsid w:val="00810772"/>
    <w:rsid w:val="00810BE0"/>
    <w:rsid w:val="00811CE9"/>
    <w:rsid w:val="00823CC4"/>
    <w:rsid w:val="00830DF9"/>
    <w:rsid w:val="00830E0D"/>
    <w:rsid w:val="00834557"/>
    <w:rsid w:val="0084438E"/>
    <w:rsid w:val="00844874"/>
    <w:rsid w:val="00844C09"/>
    <w:rsid w:val="00847DAE"/>
    <w:rsid w:val="0085041A"/>
    <w:rsid w:val="0085075B"/>
    <w:rsid w:val="00854C1A"/>
    <w:rsid w:val="008577FD"/>
    <w:rsid w:val="00860FC2"/>
    <w:rsid w:val="008632CA"/>
    <w:rsid w:val="0086516F"/>
    <w:rsid w:val="00865A52"/>
    <w:rsid w:val="00867584"/>
    <w:rsid w:val="00867ADF"/>
    <w:rsid w:val="00871DD7"/>
    <w:rsid w:val="00871F8F"/>
    <w:rsid w:val="00872EE2"/>
    <w:rsid w:val="0087420D"/>
    <w:rsid w:val="00875418"/>
    <w:rsid w:val="00876423"/>
    <w:rsid w:val="00880D46"/>
    <w:rsid w:val="00880F04"/>
    <w:rsid w:val="0088185C"/>
    <w:rsid w:val="008905C0"/>
    <w:rsid w:val="00890FBF"/>
    <w:rsid w:val="008943C5"/>
    <w:rsid w:val="00895422"/>
    <w:rsid w:val="00895857"/>
    <w:rsid w:val="00896873"/>
    <w:rsid w:val="00897808"/>
    <w:rsid w:val="008A07D4"/>
    <w:rsid w:val="008A19D7"/>
    <w:rsid w:val="008A3306"/>
    <w:rsid w:val="008A4D54"/>
    <w:rsid w:val="008B1079"/>
    <w:rsid w:val="008B1616"/>
    <w:rsid w:val="008B1C6F"/>
    <w:rsid w:val="008B1D45"/>
    <w:rsid w:val="008B6D5A"/>
    <w:rsid w:val="008C0348"/>
    <w:rsid w:val="008C0EA9"/>
    <w:rsid w:val="008D127A"/>
    <w:rsid w:val="008D275E"/>
    <w:rsid w:val="008D31E1"/>
    <w:rsid w:val="008D4312"/>
    <w:rsid w:val="008D7076"/>
    <w:rsid w:val="008E0B03"/>
    <w:rsid w:val="008E4C0F"/>
    <w:rsid w:val="008E766E"/>
    <w:rsid w:val="008F2B45"/>
    <w:rsid w:val="008F3261"/>
    <w:rsid w:val="008F461B"/>
    <w:rsid w:val="008F46F9"/>
    <w:rsid w:val="008F495E"/>
    <w:rsid w:val="008F5C9A"/>
    <w:rsid w:val="0090343D"/>
    <w:rsid w:val="00910209"/>
    <w:rsid w:val="0091112D"/>
    <w:rsid w:val="00911DE0"/>
    <w:rsid w:val="009121DC"/>
    <w:rsid w:val="00914E3C"/>
    <w:rsid w:val="00917E03"/>
    <w:rsid w:val="00921F2D"/>
    <w:rsid w:val="00923203"/>
    <w:rsid w:val="00925BFE"/>
    <w:rsid w:val="00930C99"/>
    <w:rsid w:val="0093155A"/>
    <w:rsid w:val="00931D09"/>
    <w:rsid w:val="00934D1E"/>
    <w:rsid w:val="00936588"/>
    <w:rsid w:val="009368C9"/>
    <w:rsid w:val="00936ACD"/>
    <w:rsid w:val="00941704"/>
    <w:rsid w:val="00944CF5"/>
    <w:rsid w:val="009452EA"/>
    <w:rsid w:val="00947E2D"/>
    <w:rsid w:val="00950625"/>
    <w:rsid w:val="0095151C"/>
    <w:rsid w:val="00951A7A"/>
    <w:rsid w:val="00953441"/>
    <w:rsid w:val="0095436F"/>
    <w:rsid w:val="00954423"/>
    <w:rsid w:val="00956FDA"/>
    <w:rsid w:val="009605F2"/>
    <w:rsid w:val="00961C0A"/>
    <w:rsid w:val="00962687"/>
    <w:rsid w:val="009636FC"/>
    <w:rsid w:val="009642BD"/>
    <w:rsid w:val="00964FAC"/>
    <w:rsid w:val="00966AD2"/>
    <w:rsid w:val="009716A3"/>
    <w:rsid w:val="00972FA7"/>
    <w:rsid w:val="00973393"/>
    <w:rsid w:val="00980220"/>
    <w:rsid w:val="009815E3"/>
    <w:rsid w:val="00981820"/>
    <w:rsid w:val="0098376F"/>
    <w:rsid w:val="009849E5"/>
    <w:rsid w:val="00991A10"/>
    <w:rsid w:val="00992C02"/>
    <w:rsid w:val="00997AFD"/>
    <w:rsid w:val="009A25A1"/>
    <w:rsid w:val="009A3662"/>
    <w:rsid w:val="009A5510"/>
    <w:rsid w:val="009A70AB"/>
    <w:rsid w:val="009B05DD"/>
    <w:rsid w:val="009B124E"/>
    <w:rsid w:val="009B420A"/>
    <w:rsid w:val="009B47C7"/>
    <w:rsid w:val="009B4A14"/>
    <w:rsid w:val="009C0BAD"/>
    <w:rsid w:val="009C0CC2"/>
    <w:rsid w:val="009C40B3"/>
    <w:rsid w:val="009C549A"/>
    <w:rsid w:val="009C6423"/>
    <w:rsid w:val="009C6E46"/>
    <w:rsid w:val="009D3F20"/>
    <w:rsid w:val="009D54F0"/>
    <w:rsid w:val="009D66BB"/>
    <w:rsid w:val="009E5ADD"/>
    <w:rsid w:val="009F0A0D"/>
    <w:rsid w:val="009F1514"/>
    <w:rsid w:val="009F774A"/>
    <w:rsid w:val="00A035AE"/>
    <w:rsid w:val="00A07BE9"/>
    <w:rsid w:val="00A10A6E"/>
    <w:rsid w:val="00A112D0"/>
    <w:rsid w:val="00A12794"/>
    <w:rsid w:val="00A13696"/>
    <w:rsid w:val="00A14989"/>
    <w:rsid w:val="00A14A02"/>
    <w:rsid w:val="00A154A2"/>
    <w:rsid w:val="00A15E2A"/>
    <w:rsid w:val="00A17433"/>
    <w:rsid w:val="00A177B3"/>
    <w:rsid w:val="00A23217"/>
    <w:rsid w:val="00A24E73"/>
    <w:rsid w:val="00A253E0"/>
    <w:rsid w:val="00A313A5"/>
    <w:rsid w:val="00A35676"/>
    <w:rsid w:val="00A3575C"/>
    <w:rsid w:val="00A37D0B"/>
    <w:rsid w:val="00A37DCF"/>
    <w:rsid w:val="00A40024"/>
    <w:rsid w:val="00A41FFC"/>
    <w:rsid w:val="00A434D6"/>
    <w:rsid w:val="00A436A9"/>
    <w:rsid w:val="00A4483C"/>
    <w:rsid w:val="00A52501"/>
    <w:rsid w:val="00A603DC"/>
    <w:rsid w:val="00A60A43"/>
    <w:rsid w:val="00A6126E"/>
    <w:rsid w:val="00A61427"/>
    <w:rsid w:val="00A61FFD"/>
    <w:rsid w:val="00A634E8"/>
    <w:rsid w:val="00A63D0F"/>
    <w:rsid w:val="00A71306"/>
    <w:rsid w:val="00A73B2B"/>
    <w:rsid w:val="00A741A0"/>
    <w:rsid w:val="00A76C19"/>
    <w:rsid w:val="00A77B34"/>
    <w:rsid w:val="00A80408"/>
    <w:rsid w:val="00A8043E"/>
    <w:rsid w:val="00A82749"/>
    <w:rsid w:val="00A87CB8"/>
    <w:rsid w:val="00A915B8"/>
    <w:rsid w:val="00A92B23"/>
    <w:rsid w:val="00A93919"/>
    <w:rsid w:val="00A940FA"/>
    <w:rsid w:val="00A961B3"/>
    <w:rsid w:val="00AA10A1"/>
    <w:rsid w:val="00AA20F1"/>
    <w:rsid w:val="00AA478C"/>
    <w:rsid w:val="00AA63E0"/>
    <w:rsid w:val="00AB0BBD"/>
    <w:rsid w:val="00AB1B19"/>
    <w:rsid w:val="00AB1D6D"/>
    <w:rsid w:val="00AB235D"/>
    <w:rsid w:val="00AB4188"/>
    <w:rsid w:val="00AB460B"/>
    <w:rsid w:val="00AB7642"/>
    <w:rsid w:val="00AC0561"/>
    <w:rsid w:val="00AC0840"/>
    <w:rsid w:val="00AC2CBD"/>
    <w:rsid w:val="00AC36C7"/>
    <w:rsid w:val="00AC4AB2"/>
    <w:rsid w:val="00AD1956"/>
    <w:rsid w:val="00AD28A5"/>
    <w:rsid w:val="00AD29D7"/>
    <w:rsid w:val="00AD477D"/>
    <w:rsid w:val="00AE078F"/>
    <w:rsid w:val="00AE0F5E"/>
    <w:rsid w:val="00AE51A7"/>
    <w:rsid w:val="00AF1959"/>
    <w:rsid w:val="00AF2D8D"/>
    <w:rsid w:val="00AF3BE4"/>
    <w:rsid w:val="00AF4BD1"/>
    <w:rsid w:val="00AF4D0A"/>
    <w:rsid w:val="00AF5BD0"/>
    <w:rsid w:val="00AF6140"/>
    <w:rsid w:val="00AF7352"/>
    <w:rsid w:val="00B025F9"/>
    <w:rsid w:val="00B04DB1"/>
    <w:rsid w:val="00B04E50"/>
    <w:rsid w:val="00B05359"/>
    <w:rsid w:val="00B0581C"/>
    <w:rsid w:val="00B11C3E"/>
    <w:rsid w:val="00B13449"/>
    <w:rsid w:val="00B16D64"/>
    <w:rsid w:val="00B17AAA"/>
    <w:rsid w:val="00B17B7A"/>
    <w:rsid w:val="00B17DBE"/>
    <w:rsid w:val="00B21177"/>
    <w:rsid w:val="00B212D0"/>
    <w:rsid w:val="00B21F18"/>
    <w:rsid w:val="00B22F7A"/>
    <w:rsid w:val="00B2502B"/>
    <w:rsid w:val="00B26BB3"/>
    <w:rsid w:val="00B31A01"/>
    <w:rsid w:val="00B32748"/>
    <w:rsid w:val="00B349D4"/>
    <w:rsid w:val="00B403EE"/>
    <w:rsid w:val="00B42374"/>
    <w:rsid w:val="00B43C63"/>
    <w:rsid w:val="00B45A97"/>
    <w:rsid w:val="00B45BBC"/>
    <w:rsid w:val="00B46BBC"/>
    <w:rsid w:val="00B521FC"/>
    <w:rsid w:val="00B52C6C"/>
    <w:rsid w:val="00B54549"/>
    <w:rsid w:val="00B56FC9"/>
    <w:rsid w:val="00B6047E"/>
    <w:rsid w:val="00B61726"/>
    <w:rsid w:val="00B62BFD"/>
    <w:rsid w:val="00B62F4A"/>
    <w:rsid w:val="00B67877"/>
    <w:rsid w:val="00B7014E"/>
    <w:rsid w:val="00B70978"/>
    <w:rsid w:val="00B70C06"/>
    <w:rsid w:val="00B72270"/>
    <w:rsid w:val="00B74D57"/>
    <w:rsid w:val="00B8036B"/>
    <w:rsid w:val="00B844CA"/>
    <w:rsid w:val="00B8689B"/>
    <w:rsid w:val="00B92DC1"/>
    <w:rsid w:val="00B9436E"/>
    <w:rsid w:val="00B948E9"/>
    <w:rsid w:val="00BA4060"/>
    <w:rsid w:val="00BA5C84"/>
    <w:rsid w:val="00BA659F"/>
    <w:rsid w:val="00BA6CFC"/>
    <w:rsid w:val="00BB0160"/>
    <w:rsid w:val="00BB0828"/>
    <w:rsid w:val="00BB4A1E"/>
    <w:rsid w:val="00BB7C8F"/>
    <w:rsid w:val="00BC0EE6"/>
    <w:rsid w:val="00BC1788"/>
    <w:rsid w:val="00BD00B7"/>
    <w:rsid w:val="00BE1A2D"/>
    <w:rsid w:val="00BE571F"/>
    <w:rsid w:val="00BE5D77"/>
    <w:rsid w:val="00BE6B1D"/>
    <w:rsid w:val="00BF3CE9"/>
    <w:rsid w:val="00C03F17"/>
    <w:rsid w:val="00C06A11"/>
    <w:rsid w:val="00C06A9C"/>
    <w:rsid w:val="00C12CA6"/>
    <w:rsid w:val="00C168C8"/>
    <w:rsid w:val="00C229F0"/>
    <w:rsid w:val="00C23596"/>
    <w:rsid w:val="00C25327"/>
    <w:rsid w:val="00C26EBE"/>
    <w:rsid w:val="00C27B5A"/>
    <w:rsid w:val="00C3226D"/>
    <w:rsid w:val="00C32D95"/>
    <w:rsid w:val="00C346F9"/>
    <w:rsid w:val="00C364B9"/>
    <w:rsid w:val="00C37790"/>
    <w:rsid w:val="00C40BBE"/>
    <w:rsid w:val="00C411B1"/>
    <w:rsid w:val="00C41F78"/>
    <w:rsid w:val="00C4237B"/>
    <w:rsid w:val="00C42471"/>
    <w:rsid w:val="00C43927"/>
    <w:rsid w:val="00C479DC"/>
    <w:rsid w:val="00C5348D"/>
    <w:rsid w:val="00C53A74"/>
    <w:rsid w:val="00C54C3D"/>
    <w:rsid w:val="00C56D05"/>
    <w:rsid w:val="00C60216"/>
    <w:rsid w:val="00C62300"/>
    <w:rsid w:val="00C623BF"/>
    <w:rsid w:val="00C62BD9"/>
    <w:rsid w:val="00C6708F"/>
    <w:rsid w:val="00C727D1"/>
    <w:rsid w:val="00C776EF"/>
    <w:rsid w:val="00C77A28"/>
    <w:rsid w:val="00C812C4"/>
    <w:rsid w:val="00C81663"/>
    <w:rsid w:val="00C846AD"/>
    <w:rsid w:val="00C90950"/>
    <w:rsid w:val="00C911D6"/>
    <w:rsid w:val="00C93A17"/>
    <w:rsid w:val="00C952F1"/>
    <w:rsid w:val="00C97DC1"/>
    <w:rsid w:val="00CA0865"/>
    <w:rsid w:val="00CA27D5"/>
    <w:rsid w:val="00CA29DA"/>
    <w:rsid w:val="00CA2D53"/>
    <w:rsid w:val="00CA4F45"/>
    <w:rsid w:val="00CA50A4"/>
    <w:rsid w:val="00CA6C88"/>
    <w:rsid w:val="00CA7812"/>
    <w:rsid w:val="00CB15EC"/>
    <w:rsid w:val="00CB1AED"/>
    <w:rsid w:val="00CB6A13"/>
    <w:rsid w:val="00CB6AF6"/>
    <w:rsid w:val="00CB75BD"/>
    <w:rsid w:val="00CB7FFC"/>
    <w:rsid w:val="00CC0D82"/>
    <w:rsid w:val="00CC4DAA"/>
    <w:rsid w:val="00CD0507"/>
    <w:rsid w:val="00CD100B"/>
    <w:rsid w:val="00CD369D"/>
    <w:rsid w:val="00CD5381"/>
    <w:rsid w:val="00CD59CE"/>
    <w:rsid w:val="00CD66AE"/>
    <w:rsid w:val="00CE0323"/>
    <w:rsid w:val="00CE0909"/>
    <w:rsid w:val="00CE10B2"/>
    <w:rsid w:val="00CE37B3"/>
    <w:rsid w:val="00CE3D23"/>
    <w:rsid w:val="00CE6219"/>
    <w:rsid w:val="00CE63F7"/>
    <w:rsid w:val="00CF183A"/>
    <w:rsid w:val="00CF363D"/>
    <w:rsid w:val="00CF555D"/>
    <w:rsid w:val="00CF6857"/>
    <w:rsid w:val="00D05390"/>
    <w:rsid w:val="00D10AA3"/>
    <w:rsid w:val="00D10D88"/>
    <w:rsid w:val="00D127CD"/>
    <w:rsid w:val="00D128EC"/>
    <w:rsid w:val="00D13182"/>
    <w:rsid w:val="00D13A41"/>
    <w:rsid w:val="00D147E7"/>
    <w:rsid w:val="00D14AC9"/>
    <w:rsid w:val="00D170A9"/>
    <w:rsid w:val="00D20659"/>
    <w:rsid w:val="00D20E6E"/>
    <w:rsid w:val="00D2261A"/>
    <w:rsid w:val="00D22BFF"/>
    <w:rsid w:val="00D246D3"/>
    <w:rsid w:val="00D27251"/>
    <w:rsid w:val="00D35EAB"/>
    <w:rsid w:val="00D365C8"/>
    <w:rsid w:val="00D37592"/>
    <w:rsid w:val="00D42A57"/>
    <w:rsid w:val="00D4414A"/>
    <w:rsid w:val="00D4523B"/>
    <w:rsid w:val="00D476D9"/>
    <w:rsid w:val="00D57152"/>
    <w:rsid w:val="00D577D1"/>
    <w:rsid w:val="00D57D4C"/>
    <w:rsid w:val="00D639E1"/>
    <w:rsid w:val="00D6533F"/>
    <w:rsid w:val="00D661AC"/>
    <w:rsid w:val="00D6676D"/>
    <w:rsid w:val="00D861D7"/>
    <w:rsid w:val="00D8674C"/>
    <w:rsid w:val="00D9161D"/>
    <w:rsid w:val="00DA249C"/>
    <w:rsid w:val="00DB0DF3"/>
    <w:rsid w:val="00DB0EE7"/>
    <w:rsid w:val="00DB2606"/>
    <w:rsid w:val="00DB2C78"/>
    <w:rsid w:val="00DB5493"/>
    <w:rsid w:val="00DC240C"/>
    <w:rsid w:val="00DC3CBC"/>
    <w:rsid w:val="00DC6925"/>
    <w:rsid w:val="00DC7A83"/>
    <w:rsid w:val="00DC7FA4"/>
    <w:rsid w:val="00DD113A"/>
    <w:rsid w:val="00DD1DC5"/>
    <w:rsid w:val="00DD32CD"/>
    <w:rsid w:val="00DD7687"/>
    <w:rsid w:val="00DF0203"/>
    <w:rsid w:val="00DF1F66"/>
    <w:rsid w:val="00DF47EF"/>
    <w:rsid w:val="00E00EA3"/>
    <w:rsid w:val="00E03952"/>
    <w:rsid w:val="00E042A5"/>
    <w:rsid w:val="00E06B13"/>
    <w:rsid w:val="00E151BB"/>
    <w:rsid w:val="00E1526A"/>
    <w:rsid w:val="00E3011A"/>
    <w:rsid w:val="00E341FE"/>
    <w:rsid w:val="00E34904"/>
    <w:rsid w:val="00E36069"/>
    <w:rsid w:val="00E4274D"/>
    <w:rsid w:val="00E47B26"/>
    <w:rsid w:val="00E505AE"/>
    <w:rsid w:val="00E52171"/>
    <w:rsid w:val="00E5385F"/>
    <w:rsid w:val="00E621AE"/>
    <w:rsid w:val="00E6311A"/>
    <w:rsid w:val="00E635F8"/>
    <w:rsid w:val="00E64A67"/>
    <w:rsid w:val="00E66F40"/>
    <w:rsid w:val="00E72D0F"/>
    <w:rsid w:val="00E74C5D"/>
    <w:rsid w:val="00E81D10"/>
    <w:rsid w:val="00E934E3"/>
    <w:rsid w:val="00E94775"/>
    <w:rsid w:val="00E9497F"/>
    <w:rsid w:val="00E958B9"/>
    <w:rsid w:val="00E967F9"/>
    <w:rsid w:val="00E97535"/>
    <w:rsid w:val="00EA07D5"/>
    <w:rsid w:val="00EA1397"/>
    <w:rsid w:val="00EA558A"/>
    <w:rsid w:val="00EA5974"/>
    <w:rsid w:val="00EA6564"/>
    <w:rsid w:val="00EA6E5D"/>
    <w:rsid w:val="00EB237A"/>
    <w:rsid w:val="00EB2738"/>
    <w:rsid w:val="00EB6EEF"/>
    <w:rsid w:val="00EC21A6"/>
    <w:rsid w:val="00EC337A"/>
    <w:rsid w:val="00EC49B3"/>
    <w:rsid w:val="00EC4E27"/>
    <w:rsid w:val="00EC60C3"/>
    <w:rsid w:val="00EC79C5"/>
    <w:rsid w:val="00ED1138"/>
    <w:rsid w:val="00ED16B2"/>
    <w:rsid w:val="00ED4846"/>
    <w:rsid w:val="00ED72A3"/>
    <w:rsid w:val="00EE0BE4"/>
    <w:rsid w:val="00EE20CC"/>
    <w:rsid w:val="00EE2246"/>
    <w:rsid w:val="00EE40DF"/>
    <w:rsid w:val="00EE4134"/>
    <w:rsid w:val="00F006CF"/>
    <w:rsid w:val="00F03E20"/>
    <w:rsid w:val="00F0518B"/>
    <w:rsid w:val="00F05726"/>
    <w:rsid w:val="00F10480"/>
    <w:rsid w:val="00F1139C"/>
    <w:rsid w:val="00F12610"/>
    <w:rsid w:val="00F22C63"/>
    <w:rsid w:val="00F2350E"/>
    <w:rsid w:val="00F242B0"/>
    <w:rsid w:val="00F26E06"/>
    <w:rsid w:val="00F27946"/>
    <w:rsid w:val="00F3038A"/>
    <w:rsid w:val="00F31247"/>
    <w:rsid w:val="00F417AE"/>
    <w:rsid w:val="00F4325A"/>
    <w:rsid w:val="00F5545B"/>
    <w:rsid w:val="00F60098"/>
    <w:rsid w:val="00F6112C"/>
    <w:rsid w:val="00F63431"/>
    <w:rsid w:val="00F65EC2"/>
    <w:rsid w:val="00F66EC6"/>
    <w:rsid w:val="00F67794"/>
    <w:rsid w:val="00F72669"/>
    <w:rsid w:val="00F72FF5"/>
    <w:rsid w:val="00F73A70"/>
    <w:rsid w:val="00F761E8"/>
    <w:rsid w:val="00F764B0"/>
    <w:rsid w:val="00F76D5A"/>
    <w:rsid w:val="00F77B74"/>
    <w:rsid w:val="00F813F3"/>
    <w:rsid w:val="00F81A67"/>
    <w:rsid w:val="00F836BD"/>
    <w:rsid w:val="00F844F2"/>
    <w:rsid w:val="00F878BE"/>
    <w:rsid w:val="00F904FC"/>
    <w:rsid w:val="00FA2353"/>
    <w:rsid w:val="00FA3075"/>
    <w:rsid w:val="00FA4E33"/>
    <w:rsid w:val="00FA55BF"/>
    <w:rsid w:val="00FA6679"/>
    <w:rsid w:val="00FA69C2"/>
    <w:rsid w:val="00FA6CCC"/>
    <w:rsid w:val="00FA6D6C"/>
    <w:rsid w:val="00FB0EFA"/>
    <w:rsid w:val="00FB2465"/>
    <w:rsid w:val="00FB2B5F"/>
    <w:rsid w:val="00FB35DB"/>
    <w:rsid w:val="00FB5FBB"/>
    <w:rsid w:val="00FB63B2"/>
    <w:rsid w:val="00FB7551"/>
    <w:rsid w:val="00FB7BE5"/>
    <w:rsid w:val="00FC11D6"/>
    <w:rsid w:val="00FC30C2"/>
    <w:rsid w:val="00FC602D"/>
    <w:rsid w:val="00FD00BF"/>
    <w:rsid w:val="00FD07FF"/>
    <w:rsid w:val="00FD421C"/>
    <w:rsid w:val="00FD6C48"/>
    <w:rsid w:val="00FE0D5A"/>
    <w:rsid w:val="00FE4058"/>
    <w:rsid w:val="00FE6573"/>
    <w:rsid w:val="00FF3FE1"/>
    <w:rsid w:val="00FF4E0B"/>
    <w:rsid w:val="00FF7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62"/>
    <o:shapelayout v:ext="edit">
      <o:idmap v:ext="edit" data="2"/>
    </o:shapelayout>
  </w:shapeDefaults>
  <w:decimalSymbol w:val="."/>
  <w:listSeparator w:val=","/>
  <w14:docId w14:val="1D8C7431"/>
  <w15:docId w15:val="{7CA79F1B-F397-4320-B7E4-6BECBD83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pPr>
    <w:rPr>
      <w:rFonts w:ascii="Calibri" w:eastAsia="Calibri" w:hAnsi="Calibri" w:cs="Calibri"/>
      <w:sz w:val="22"/>
      <w:szCs w:val="22"/>
    </w:rPr>
  </w:style>
  <w:style w:type="paragraph" w:styleId="Heading1">
    <w:name w:val="heading 1"/>
    <w:basedOn w:val="Normal"/>
    <w:link w:val="Heading1Char"/>
    <w:uiPriority w:val="9"/>
    <w:qFormat/>
    <w:pPr>
      <w:ind w:left="860" w:hanging="361"/>
      <w:outlineLvl w:val="0"/>
    </w:pPr>
    <w:rPr>
      <w:rFonts w:ascii="Arial" w:eastAsia="Arial" w:hAnsi="Arial" w:cs="Arial"/>
      <w:b/>
      <w:bCs/>
      <w:sz w:val="32"/>
      <w:szCs w:val="32"/>
    </w:rPr>
  </w:style>
  <w:style w:type="paragraph" w:styleId="Heading20">
    <w:name w:val="heading 2"/>
    <w:basedOn w:val="Normal"/>
    <w:link w:val="Heading2Char"/>
    <w:uiPriority w:val="9"/>
    <w:unhideWhenUsed/>
    <w:qFormat/>
    <w:pPr>
      <w:ind w:left="1219" w:hanging="720"/>
      <w:outlineLvl w:val="1"/>
    </w:pPr>
    <w:rPr>
      <w:b/>
      <w:bCs/>
      <w:sz w:val="28"/>
      <w:szCs w:val="28"/>
    </w:rPr>
  </w:style>
  <w:style w:type="paragraph" w:styleId="Heading30">
    <w:name w:val="heading 3"/>
    <w:basedOn w:val="Normal"/>
    <w:link w:val="Heading3Char"/>
    <w:uiPriority w:val="9"/>
    <w:unhideWhenUsed/>
    <w:qFormat/>
    <w:pPr>
      <w:spacing w:before="91"/>
      <w:ind w:left="140"/>
      <w:outlineLvl w:val="2"/>
    </w:pPr>
    <w:rPr>
      <w:rFonts w:ascii="Arial" w:eastAsia="Arial" w:hAnsi="Arial" w:cs="Arial"/>
      <w:b/>
      <w:bCs/>
      <w:i/>
      <w:iCs/>
      <w:sz w:val="28"/>
      <w:szCs w:val="28"/>
    </w:rPr>
  </w:style>
  <w:style w:type="paragraph" w:styleId="Heading4">
    <w:name w:val="heading 4"/>
    <w:basedOn w:val="Normal"/>
    <w:link w:val="Heading4Char"/>
    <w:uiPriority w:val="9"/>
    <w:unhideWhenUsed/>
    <w:qFormat/>
    <w:pPr>
      <w:ind w:left="860" w:hanging="361"/>
      <w:outlineLvl w:val="3"/>
    </w:pPr>
    <w:rPr>
      <w:rFonts w:ascii="Times New Roman" w:eastAsia="Times New Roman" w:hAnsi="Times New Roman" w:cs="Times New Roman"/>
      <w:b/>
      <w:bCs/>
      <w:i/>
      <w:iCs/>
      <w:sz w:val="26"/>
      <w:szCs w:val="26"/>
    </w:rPr>
  </w:style>
  <w:style w:type="paragraph" w:styleId="Heading5">
    <w:name w:val="heading 5"/>
    <w:basedOn w:val="Normal"/>
    <w:link w:val="Heading5Char"/>
    <w:uiPriority w:val="9"/>
    <w:unhideWhenUsed/>
    <w:qFormat/>
    <w:pPr>
      <w:ind w:left="742" w:hanging="603"/>
      <w:outlineLvl w:val="4"/>
    </w:pPr>
    <w:rPr>
      <w:b/>
      <w:bCs/>
      <w:sz w:val="24"/>
      <w:szCs w:val="24"/>
    </w:rPr>
  </w:style>
  <w:style w:type="paragraph" w:styleId="Heading6">
    <w:name w:val="heading 6"/>
    <w:basedOn w:val="Normal"/>
    <w:next w:val="Normal"/>
    <w:qFormat/>
    <w:rsid w:val="004B69CE"/>
    <w:pPr>
      <w:spacing w:before="240" w:after="60"/>
      <w:outlineLvl w:val="5"/>
    </w:pPr>
    <w:rPr>
      <w:b/>
      <w:bCs/>
    </w:rPr>
  </w:style>
  <w:style w:type="paragraph" w:styleId="Heading7">
    <w:name w:val="heading 7"/>
    <w:basedOn w:val="Normal"/>
    <w:next w:val="Normal"/>
    <w:qFormat/>
    <w:rsid w:val="004B69CE"/>
    <w:pPr>
      <w:spacing w:before="240" w:after="60"/>
      <w:outlineLvl w:val="6"/>
    </w:pPr>
  </w:style>
  <w:style w:type="paragraph" w:styleId="Heading8">
    <w:name w:val="heading 8"/>
    <w:basedOn w:val="Normal"/>
    <w:next w:val="Normal"/>
    <w:qFormat/>
    <w:rsid w:val="004B69CE"/>
    <w:pPr>
      <w:spacing w:before="240" w:after="60"/>
      <w:outlineLvl w:val="7"/>
    </w:pPr>
    <w:rPr>
      <w:i/>
      <w:iCs/>
    </w:rPr>
  </w:style>
  <w:style w:type="paragraph" w:styleId="Heading9">
    <w:name w:val="heading 9"/>
    <w:basedOn w:val="Normal"/>
    <w:next w:val="Normal"/>
    <w:qFormat/>
    <w:rsid w:val="004B69CE"/>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97808"/>
    <w:rPr>
      <w:rFonts w:ascii="Courier New" w:hAnsi="Courier New" w:cs="Courier New"/>
      <w:sz w:val="20"/>
      <w:szCs w:val="20"/>
    </w:rPr>
  </w:style>
  <w:style w:type="paragraph" w:styleId="Header">
    <w:name w:val="header"/>
    <w:basedOn w:val="Normal"/>
    <w:link w:val="HeaderChar"/>
    <w:uiPriority w:val="99"/>
    <w:rsid w:val="002F0A16"/>
    <w:pPr>
      <w:tabs>
        <w:tab w:val="center" w:pos="4320"/>
        <w:tab w:val="right" w:pos="8640"/>
      </w:tabs>
    </w:pPr>
  </w:style>
  <w:style w:type="paragraph" w:styleId="Footer">
    <w:name w:val="footer"/>
    <w:basedOn w:val="Normal"/>
    <w:link w:val="FooterChar"/>
    <w:uiPriority w:val="99"/>
    <w:rsid w:val="002F0A16"/>
    <w:pPr>
      <w:tabs>
        <w:tab w:val="center" w:pos="4320"/>
        <w:tab w:val="right" w:pos="8640"/>
      </w:tabs>
    </w:pPr>
  </w:style>
  <w:style w:type="character" w:styleId="PageNumber">
    <w:name w:val="page number"/>
    <w:basedOn w:val="DefaultParagraphFont"/>
    <w:rsid w:val="002F0A16"/>
  </w:style>
  <w:style w:type="table" w:styleId="TableGrid">
    <w:name w:val="Table Grid"/>
    <w:basedOn w:val="TableNormal"/>
    <w:uiPriority w:val="39"/>
    <w:rsid w:val="002F0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JTNumber">
    <w:name w:val="OJT Number"/>
    <w:basedOn w:val="Normal"/>
    <w:rsid w:val="002F0A16"/>
    <w:pPr>
      <w:numPr>
        <w:numId w:val="5"/>
      </w:numPr>
    </w:pPr>
    <w:rPr>
      <w:rFonts w:ascii="Arial" w:hAnsi="Arial" w:cs="Arial"/>
      <w:sz w:val="20"/>
      <w:szCs w:val="20"/>
    </w:rPr>
  </w:style>
  <w:style w:type="character" w:styleId="Hyperlink">
    <w:name w:val="Hyperlink"/>
    <w:basedOn w:val="DefaultParagraphFont"/>
    <w:uiPriority w:val="99"/>
    <w:rsid w:val="002F0A16"/>
    <w:rPr>
      <w:color w:val="0000FF"/>
      <w:u w:val="single"/>
    </w:rPr>
  </w:style>
  <w:style w:type="paragraph" w:styleId="BodyText">
    <w:name w:val="Body Text"/>
    <w:basedOn w:val="Normal"/>
    <w:link w:val="BodyTextChar"/>
    <w:uiPriority w:val="1"/>
    <w:qFormat/>
    <w:rPr>
      <w:sz w:val="24"/>
      <w:szCs w:val="24"/>
    </w:rPr>
  </w:style>
  <w:style w:type="character" w:styleId="FollowedHyperlink">
    <w:name w:val="FollowedHyperlink"/>
    <w:basedOn w:val="DefaultParagraphFont"/>
    <w:uiPriority w:val="99"/>
    <w:rsid w:val="00604E60"/>
    <w:rPr>
      <w:color w:val="800080"/>
      <w:u w:val="single"/>
    </w:rPr>
  </w:style>
  <w:style w:type="paragraph" w:styleId="BalloonText">
    <w:name w:val="Balloon Text"/>
    <w:basedOn w:val="Normal"/>
    <w:link w:val="BalloonTextChar"/>
    <w:uiPriority w:val="99"/>
    <w:semiHidden/>
    <w:rsid w:val="00BF3CE9"/>
    <w:rPr>
      <w:rFonts w:ascii="Tahoma" w:hAnsi="Tahoma" w:cs="Tahoma"/>
      <w:sz w:val="16"/>
      <w:szCs w:val="16"/>
    </w:rPr>
  </w:style>
  <w:style w:type="character" w:styleId="CommentReference">
    <w:name w:val="annotation reference"/>
    <w:basedOn w:val="DefaultParagraphFont"/>
    <w:uiPriority w:val="99"/>
    <w:semiHidden/>
    <w:unhideWhenUsed/>
    <w:rsid w:val="00732866"/>
    <w:rPr>
      <w:sz w:val="16"/>
      <w:szCs w:val="16"/>
    </w:rPr>
  </w:style>
  <w:style w:type="paragraph" w:styleId="CommentText">
    <w:name w:val="annotation text"/>
    <w:basedOn w:val="Normal"/>
    <w:link w:val="CommentTextChar"/>
    <w:uiPriority w:val="99"/>
    <w:unhideWhenUsed/>
    <w:rsid w:val="00732866"/>
    <w:rPr>
      <w:sz w:val="20"/>
      <w:szCs w:val="20"/>
    </w:rPr>
  </w:style>
  <w:style w:type="paragraph" w:styleId="CommentSubject">
    <w:name w:val="annotation subject"/>
    <w:basedOn w:val="CommentText"/>
    <w:next w:val="CommentText"/>
    <w:link w:val="CommentSubjectChar"/>
    <w:uiPriority w:val="99"/>
    <w:semiHidden/>
    <w:unhideWhenUsed/>
    <w:rsid w:val="00732866"/>
    <w:rPr>
      <w:b/>
      <w:bCs/>
    </w:rPr>
  </w:style>
  <w:style w:type="paragraph" w:customStyle="1" w:styleId="StyleBibliography11pt">
    <w:name w:val="Style Bibliography + 11 pt"/>
    <w:basedOn w:val="Normal"/>
    <w:link w:val="StyleBibliography11ptChar"/>
    <w:rsid w:val="004B4F6E"/>
    <w:pPr>
      <w:spacing w:before="40" w:after="40" w:line="240" w:lineRule="exact"/>
      <w:ind w:left="576" w:hanging="576"/>
    </w:pPr>
    <w:rPr>
      <w:rFonts w:ascii="Arial" w:hAnsi="Arial"/>
      <w:sz w:val="20"/>
      <w:szCs w:val="20"/>
    </w:rPr>
  </w:style>
  <w:style w:type="character" w:customStyle="1" w:styleId="StyleBibliography11ptChar">
    <w:name w:val="Style Bibliography + 11 pt Char"/>
    <w:basedOn w:val="DefaultParagraphFont"/>
    <w:link w:val="StyleBibliography11pt"/>
    <w:rsid w:val="004B4F6E"/>
    <w:rPr>
      <w:rFonts w:ascii="Arial" w:hAnsi="Arial"/>
      <w:lang w:val="en-US" w:eastAsia="en-US" w:bidi="ar-SA"/>
    </w:rPr>
  </w:style>
  <w:style w:type="paragraph" w:customStyle="1" w:styleId="Default">
    <w:name w:val="Default"/>
    <w:rsid w:val="00D57D4C"/>
    <w:pPr>
      <w:autoSpaceDE w:val="0"/>
      <w:autoSpaceDN w:val="0"/>
      <w:adjustRightInd w:val="0"/>
    </w:pPr>
    <w:rPr>
      <w:color w:val="000000"/>
      <w:sz w:val="24"/>
      <w:szCs w:val="24"/>
    </w:rPr>
  </w:style>
  <w:style w:type="paragraph" w:styleId="Caption">
    <w:name w:val="caption"/>
    <w:basedOn w:val="Normal"/>
    <w:next w:val="Normal"/>
    <w:qFormat/>
    <w:rsid w:val="00D57D4C"/>
    <w:pPr>
      <w:spacing w:before="120" w:after="120"/>
    </w:pPr>
    <w:rPr>
      <w:b/>
      <w:bCs/>
      <w:sz w:val="20"/>
      <w:szCs w:val="20"/>
    </w:rPr>
  </w:style>
  <w:style w:type="paragraph" w:customStyle="1" w:styleId="Tablecaption">
    <w:name w:val="Table caption"/>
    <w:basedOn w:val="Normal"/>
    <w:rsid w:val="00D57D4C"/>
    <w:pPr>
      <w:spacing w:before="80" w:after="160"/>
    </w:pPr>
    <w:rPr>
      <w:rFonts w:ascii="Arial" w:hAnsi="Arial"/>
      <w:sz w:val="20"/>
    </w:rPr>
  </w:style>
  <w:style w:type="table" w:styleId="TableGrid2">
    <w:name w:val="Table Grid 2"/>
    <w:basedOn w:val="TableNormal"/>
    <w:rsid w:val="006E362F"/>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ListParagraph">
    <w:name w:val="List Paragraph"/>
    <w:basedOn w:val="Normal"/>
    <w:uiPriority w:val="1"/>
    <w:qFormat/>
    <w:pPr>
      <w:ind w:left="860" w:hanging="360"/>
    </w:pPr>
  </w:style>
  <w:style w:type="paragraph" w:styleId="TOCHeading">
    <w:name w:val="TOC Heading"/>
    <w:basedOn w:val="Heading1"/>
    <w:next w:val="Normal"/>
    <w:uiPriority w:val="39"/>
    <w:unhideWhenUsed/>
    <w:qFormat/>
    <w:rsid w:val="008A4D54"/>
    <w:pPr>
      <w:keepLines/>
      <w:spacing w:before="480" w:line="276" w:lineRule="auto"/>
      <w:outlineLvl w:val="9"/>
    </w:pPr>
    <w:rPr>
      <w:rFonts w:ascii="Cambria" w:hAnsi="Cambria" w:cs="Times New Roman"/>
      <w:color w:val="365F91"/>
      <w:sz w:val="28"/>
      <w:szCs w:val="28"/>
    </w:rPr>
  </w:style>
  <w:style w:type="paragraph" w:styleId="TOC1">
    <w:name w:val="toc 1"/>
    <w:basedOn w:val="Normal"/>
    <w:uiPriority w:val="39"/>
    <w:qFormat/>
    <w:pPr>
      <w:spacing w:before="99"/>
      <w:ind w:left="622" w:hanging="483"/>
    </w:pPr>
    <w:rPr>
      <w:rFonts w:ascii="Times New Roman" w:eastAsia="Times New Roman" w:hAnsi="Times New Roman" w:cs="Times New Roman"/>
      <w:sz w:val="24"/>
      <w:szCs w:val="24"/>
    </w:rPr>
  </w:style>
  <w:style w:type="paragraph" w:styleId="TOC2">
    <w:name w:val="toc 2"/>
    <w:basedOn w:val="Normal"/>
    <w:uiPriority w:val="39"/>
    <w:qFormat/>
    <w:pPr>
      <w:spacing w:before="99"/>
      <w:ind w:left="620" w:hanging="480"/>
    </w:pPr>
    <w:rPr>
      <w:rFonts w:ascii="Times New Roman" w:eastAsia="Times New Roman" w:hAnsi="Times New Roman" w:cs="Times New Roman"/>
      <w:sz w:val="24"/>
      <w:szCs w:val="24"/>
    </w:rPr>
  </w:style>
  <w:style w:type="paragraph" w:styleId="TOC3">
    <w:name w:val="toc 3"/>
    <w:basedOn w:val="Normal"/>
    <w:uiPriority w:val="39"/>
    <w:qFormat/>
    <w:pPr>
      <w:spacing w:before="55"/>
      <w:ind w:left="380"/>
    </w:pPr>
    <w:rPr>
      <w:rFonts w:ascii="Times New Roman" w:eastAsia="Times New Roman" w:hAnsi="Times New Roman" w:cs="Times New Roman"/>
      <w:sz w:val="24"/>
      <w:szCs w:val="24"/>
    </w:rPr>
  </w:style>
  <w:style w:type="paragraph" w:styleId="NormalWeb">
    <w:name w:val="Normal (Web)"/>
    <w:basedOn w:val="Normal"/>
    <w:uiPriority w:val="99"/>
    <w:unhideWhenUsed/>
    <w:rsid w:val="005D0D02"/>
    <w:pPr>
      <w:spacing w:after="120" w:line="312" w:lineRule="atLeast"/>
    </w:pPr>
    <w:rPr>
      <w:rFonts w:ascii="Arial" w:hAnsi="Arial" w:cs="Arial"/>
      <w:sz w:val="29"/>
      <w:szCs w:val="29"/>
    </w:rPr>
  </w:style>
  <w:style w:type="paragraph" w:styleId="Bibliography">
    <w:name w:val="Bibliography"/>
    <w:basedOn w:val="Normal"/>
    <w:next w:val="Normal"/>
    <w:uiPriority w:val="37"/>
    <w:semiHidden/>
    <w:unhideWhenUsed/>
    <w:rsid w:val="0073515B"/>
  </w:style>
  <w:style w:type="paragraph" w:customStyle="1" w:styleId="Reference">
    <w:name w:val="Reference"/>
    <w:basedOn w:val="Normal"/>
    <w:rsid w:val="0073515B"/>
    <w:pPr>
      <w:spacing w:before="40" w:after="40"/>
      <w:ind w:left="720" w:hanging="720"/>
    </w:pPr>
  </w:style>
  <w:style w:type="character" w:styleId="Emphasis">
    <w:name w:val="Emphasis"/>
    <w:basedOn w:val="DefaultParagraphFont"/>
    <w:qFormat/>
    <w:rsid w:val="0073515B"/>
    <w:rPr>
      <w:i/>
      <w:iCs/>
    </w:rPr>
  </w:style>
  <w:style w:type="character" w:styleId="Strong">
    <w:name w:val="Strong"/>
    <w:basedOn w:val="DefaultParagraphFont"/>
    <w:qFormat/>
    <w:rsid w:val="0073515B"/>
    <w:rPr>
      <w:b/>
      <w:bCs/>
    </w:rPr>
  </w:style>
  <w:style w:type="paragraph" w:customStyle="1" w:styleId="Heading2">
    <w:name w:val="Heading2"/>
    <w:basedOn w:val="Normal"/>
    <w:qFormat/>
    <w:rsid w:val="009A25A1"/>
    <w:pPr>
      <w:numPr>
        <w:ilvl w:val="1"/>
        <w:numId w:val="16"/>
      </w:numPr>
      <w:spacing w:after="200" w:line="276" w:lineRule="auto"/>
      <w:ind w:left="1080" w:hanging="720"/>
    </w:pPr>
    <w:rPr>
      <w:rFonts w:cs="Arial"/>
      <w:b/>
      <w:sz w:val="28"/>
      <w:szCs w:val="26"/>
      <w:lang w:bidi="en-US"/>
    </w:rPr>
  </w:style>
  <w:style w:type="paragraph" w:customStyle="1" w:styleId="Heading3">
    <w:name w:val="Heading3"/>
    <w:basedOn w:val="Normal"/>
    <w:qFormat/>
    <w:rsid w:val="003A0E35"/>
    <w:pPr>
      <w:numPr>
        <w:ilvl w:val="2"/>
        <w:numId w:val="16"/>
      </w:numPr>
      <w:spacing w:after="200" w:line="276" w:lineRule="auto"/>
    </w:pPr>
    <w:rPr>
      <w:rFonts w:asciiTheme="minorHAnsi" w:hAnsiTheme="minorHAnsi"/>
      <w:b/>
      <w:lang w:bidi="en-US"/>
    </w:rPr>
  </w:style>
  <w:style w:type="character" w:customStyle="1" w:styleId="FooterChar">
    <w:name w:val="Footer Char"/>
    <w:basedOn w:val="DefaultParagraphFont"/>
    <w:link w:val="Footer"/>
    <w:uiPriority w:val="99"/>
    <w:rsid w:val="009121DC"/>
    <w:rPr>
      <w:sz w:val="24"/>
      <w:szCs w:val="24"/>
    </w:rPr>
  </w:style>
  <w:style w:type="paragraph" w:styleId="NoSpacing">
    <w:name w:val="No Spacing"/>
    <w:uiPriority w:val="1"/>
    <w:qFormat/>
    <w:rsid w:val="00C42471"/>
    <w:pPr>
      <w:ind w:left="720" w:hanging="720"/>
    </w:pPr>
    <w:rPr>
      <w:rFonts w:ascii="Arial" w:eastAsiaTheme="minorHAnsi" w:hAnsi="Arial" w:cs="Arial"/>
      <w:color w:val="000000" w:themeColor="text1"/>
      <w:sz w:val="22"/>
      <w:szCs w:val="22"/>
    </w:rPr>
  </w:style>
  <w:style w:type="character" w:customStyle="1" w:styleId="BalloonTextChar">
    <w:name w:val="Balloon Text Char"/>
    <w:basedOn w:val="DefaultParagraphFont"/>
    <w:link w:val="BalloonText"/>
    <w:uiPriority w:val="99"/>
    <w:semiHidden/>
    <w:rsid w:val="00C42471"/>
    <w:rPr>
      <w:rFonts w:ascii="Tahoma" w:hAnsi="Tahoma" w:cs="Tahoma"/>
      <w:sz w:val="16"/>
      <w:szCs w:val="16"/>
    </w:rPr>
  </w:style>
  <w:style w:type="character" w:customStyle="1" w:styleId="Heading1Char">
    <w:name w:val="Heading 1 Char"/>
    <w:basedOn w:val="DefaultParagraphFont"/>
    <w:link w:val="Heading1"/>
    <w:uiPriority w:val="9"/>
    <w:rsid w:val="00C42471"/>
    <w:rPr>
      <w:rFonts w:ascii="Arial" w:eastAsia="Arial" w:hAnsi="Arial" w:cs="Arial"/>
      <w:b/>
      <w:bCs/>
      <w:sz w:val="32"/>
      <w:szCs w:val="32"/>
    </w:rPr>
  </w:style>
  <w:style w:type="character" w:customStyle="1" w:styleId="Heading2Char">
    <w:name w:val="Heading 2 Char"/>
    <w:basedOn w:val="DefaultParagraphFont"/>
    <w:link w:val="Heading20"/>
    <w:uiPriority w:val="9"/>
    <w:rsid w:val="00C42471"/>
    <w:rPr>
      <w:rFonts w:ascii="Calibri" w:eastAsia="Calibri" w:hAnsi="Calibri" w:cs="Calibri"/>
      <w:b/>
      <w:bCs/>
      <w:sz w:val="28"/>
      <w:szCs w:val="28"/>
    </w:rPr>
  </w:style>
  <w:style w:type="character" w:customStyle="1" w:styleId="Heading3Char">
    <w:name w:val="Heading 3 Char"/>
    <w:basedOn w:val="DefaultParagraphFont"/>
    <w:link w:val="Heading30"/>
    <w:uiPriority w:val="9"/>
    <w:rsid w:val="00C42471"/>
    <w:rPr>
      <w:rFonts w:ascii="Arial" w:eastAsia="Arial" w:hAnsi="Arial" w:cs="Arial"/>
      <w:b/>
      <w:bCs/>
      <w:i/>
      <w:iCs/>
      <w:sz w:val="28"/>
      <w:szCs w:val="28"/>
    </w:rPr>
  </w:style>
  <w:style w:type="character" w:customStyle="1" w:styleId="Heading4Char">
    <w:name w:val="Heading 4 Char"/>
    <w:basedOn w:val="DefaultParagraphFont"/>
    <w:link w:val="Heading4"/>
    <w:uiPriority w:val="9"/>
    <w:rsid w:val="00C42471"/>
    <w:rPr>
      <w:b/>
      <w:bCs/>
      <w:i/>
      <w:iCs/>
      <w:sz w:val="26"/>
      <w:szCs w:val="26"/>
    </w:rPr>
  </w:style>
  <w:style w:type="character" w:customStyle="1" w:styleId="Heading5Char">
    <w:name w:val="Heading 5 Char"/>
    <w:basedOn w:val="DefaultParagraphFont"/>
    <w:link w:val="Heading5"/>
    <w:uiPriority w:val="9"/>
    <w:rsid w:val="00C42471"/>
    <w:rPr>
      <w:rFonts w:ascii="Calibri" w:eastAsia="Calibri" w:hAnsi="Calibri" w:cs="Calibri"/>
      <w:b/>
      <w:bCs/>
      <w:sz w:val="24"/>
      <w:szCs w:val="24"/>
    </w:rPr>
  </w:style>
  <w:style w:type="character" w:customStyle="1" w:styleId="CommentTextChar">
    <w:name w:val="Comment Text Char"/>
    <w:basedOn w:val="DefaultParagraphFont"/>
    <w:link w:val="CommentText"/>
    <w:uiPriority w:val="99"/>
    <w:rsid w:val="00C42471"/>
    <w:rPr>
      <w:rFonts w:ascii="Calibri" w:eastAsia="Calibri" w:hAnsi="Calibri" w:cs="Calibri"/>
    </w:rPr>
  </w:style>
  <w:style w:type="character" w:customStyle="1" w:styleId="CommentSubjectChar">
    <w:name w:val="Comment Subject Char"/>
    <w:basedOn w:val="CommentTextChar"/>
    <w:link w:val="CommentSubject"/>
    <w:uiPriority w:val="99"/>
    <w:semiHidden/>
    <w:rsid w:val="00C42471"/>
    <w:rPr>
      <w:rFonts w:ascii="Calibri" w:eastAsia="Calibri" w:hAnsi="Calibri" w:cs="Calibri"/>
      <w:b/>
      <w:bCs/>
    </w:rPr>
  </w:style>
  <w:style w:type="character" w:customStyle="1" w:styleId="HeaderChar">
    <w:name w:val="Header Char"/>
    <w:basedOn w:val="DefaultParagraphFont"/>
    <w:link w:val="Header"/>
    <w:uiPriority w:val="99"/>
    <w:rsid w:val="00C42471"/>
    <w:rPr>
      <w:sz w:val="24"/>
      <w:szCs w:val="24"/>
    </w:rPr>
  </w:style>
  <w:style w:type="paragraph" w:customStyle="1" w:styleId="Figureheading">
    <w:name w:val="Figure heading"/>
    <w:basedOn w:val="Normal"/>
    <w:qFormat/>
    <w:rsid w:val="00C42471"/>
    <w:rPr>
      <w:rFonts w:asciiTheme="minorHAnsi" w:eastAsiaTheme="minorHAnsi" w:hAnsiTheme="minorHAnsi" w:cstheme="minorBidi"/>
      <w:b/>
      <w:i/>
    </w:rPr>
  </w:style>
  <w:style w:type="paragraph" w:styleId="TOC9">
    <w:name w:val="toc 9"/>
    <w:basedOn w:val="Normal"/>
    <w:next w:val="Normal"/>
    <w:uiPriority w:val="39"/>
    <w:rsid w:val="00C42471"/>
    <w:pPr>
      <w:tabs>
        <w:tab w:val="right" w:pos="9360"/>
      </w:tabs>
      <w:ind w:left="1600"/>
    </w:pPr>
    <w:rPr>
      <w:sz w:val="20"/>
      <w:szCs w:val="20"/>
    </w:rPr>
  </w:style>
  <w:style w:type="paragraph" w:styleId="Revision">
    <w:name w:val="Revision"/>
    <w:hidden/>
    <w:uiPriority w:val="99"/>
    <w:semiHidden/>
    <w:rsid w:val="008C0EA9"/>
    <w:rPr>
      <w:rFonts w:ascii="Calibri" w:eastAsia="Calibri" w:hAnsi="Calibri" w:cs="Calibri"/>
      <w:sz w:val="22"/>
      <w:szCs w:val="22"/>
    </w:rPr>
  </w:style>
  <w:style w:type="paragraph" w:customStyle="1" w:styleId="TableParagraph">
    <w:name w:val="Table Paragraph"/>
    <w:basedOn w:val="Normal"/>
    <w:uiPriority w:val="1"/>
    <w:qFormat/>
    <w:pPr>
      <w:ind w:left="107"/>
    </w:pPr>
  </w:style>
  <w:style w:type="character" w:customStyle="1" w:styleId="BodyTextChar">
    <w:name w:val="Body Text Char"/>
    <w:basedOn w:val="DefaultParagraphFont"/>
    <w:link w:val="BodyText"/>
    <w:uiPriority w:val="1"/>
    <w:rsid w:val="008B1C6F"/>
    <w:rPr>
      <w:rFonts w:ascii="Calibri" w:eastAsia="Calibri" w:hAnsi="Calibri" w:cs="Calibri"/>
      <w:sz w:val="24"/>
      <w:szCs w:val="24"/>
    </w:rPr>
  </w:style>
  <w:style w:type="character" w:styleId="UnresolvedMention">
    <w:name w:val="Unresolved Mention"/>
    <w:basedOn w:val="DefaultParagraphFont"/>
    <w:uiPriority w:val="99"/>
    <w:semiHidden/>
    <w:unhideWhenUsed/>
    <w:rsid w:val="007275AC"/>
    <w:rPr>
      <w:color w:val="605E5C"/>
      <w:shd w:val="clear" w:color="auto" w:fill="E1DFDD"/>
    </w:rPr>
  </w:style>
  <w:style w:type="character" w:customStyle="1" w:styleId="wacimagecontainer">
    <w:name w:val="wacimagecontainer"/>
    <w:basedOn w:val="DefaultParagraphFont"/>
    <w:rsid w:val="00134E67"/>
  </w:style>
  <w:style w:type="character" w:styleId="LineNumber">
    <w:name w:val="line number"/>
    <w:basedOn w:val="DefaultParagraphFont"/>
    <w:semiHidden/>
    <w:unhideWhenUsed/>
    <w:rsid w:val="004F7B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2116">
      <w:bodyDiv w:val="1"/>
      <w:marLeft w:val="0"/>
      <w:marRight w:val="0"/>
      <w:marTop w:val="0"/>
      <w:marBottom w:val="0"/>
      <w:divBdr>
        <w:top w:val="none" w:sz="0" w:space="0" w:color="auto"/>
        <w:left w:val="none" w:sz="0" w:space="0" w:color="auto"/>
        <w:bottom w:val="none" w:sz="0" w:space="0" w:color="auto"/>
        <w:right w:val="none" w:sz="0" w:space="0" w:color="auto"/>
      </w:divBdr>
    </w:div>
    <w:div w:id="19820401">
      <w:bodyDiv w:val="1"/>
      <w:marLeft w:val="0"/>
      <w:marRight w:val="0"/>
      <w:marTop w:val="0"/>
      <w:marBottom w:val="0"/>
      <w:divBdr>
        <w:top w:val="none" w:sz="0" w:space="0" w:color="auto"/>
        <w:left w:val="none" w:sz="0" w:space="0" w:color="auto"/>
        <w:bottom w:val="none" w:sz="0" w:space="0" w:color="auto"/>
        <w:right w:val="none" w:sz="0" w:space="0" w:color="auto"/>
      </w:divBdr>
      <w:divsChild>
        <w:div w:id="1701780713">
          <w:marLeft w:val="0"/>
          <w:marRight w:val="0"/>
          <w:marTop w:val="0"/>
          <w:marBottom w:val="0"/>
          <w:divBdr>
            <w:top w:val="none" w:sz="0" w:space="0" w:color="auto"/>
            <w:left w:val="none" w:sz="0" w:space="0" w:color="auto"/>
            <w:bottom w:val="none" w:sz="0" w:space="0" w:color="auto"/>
            <w:right w:val="none" w:sz="0" w:space="0" w:color="auto"/>
          </w:divBdr>
        </w:div>
        <w:div w:id="842352358">
          <w:marLeft w:val="0"/>
          <w:marRight w:val="0"/>
          <w:marTop w:val="0"/>
          <w:marBottom w:val="0"/>
          <w:divBdr>
            <w:top w:val="none" w:sz="0" w:space="0" w:color="auto"/>
            <w:left w:val="none" w:sz="0" w:space="0" w:color="auto"/>
            <w:bottom w:val="none" w:sz="0" w:space="0" w:color="auto"/>
            <w:right w:val="none" w:sz="0" w:space="0" w:color="auto"/>
          </w:divBdr>
        </w:div>
        <w:div w:id="338898160">
          <w:marLeft w:val="0"/>
          <w:marRight w:val="0"/>
          <w:marTop w:val="0"/>
          <w:marBottom w:val="0"/>
          <w:divBdr>
            <w:top w:val="none" w:sz="0" w:space="0" w:color="auto"/>
            <w:left w:val="none" w:sz="0" w:space="0" w:color="auto"/>
            <w:bottom w:val="none" w:sz="0" w:space="0" w:color="auto"/>
            <w:right w:val="none" w:sz="0" w:space="0" w:color="auto"/>
          </w:divBdr>
        </w:div>
      </w:divsChild>
    </w:div>
    <w:div w:id="83959473">
      <w:bodyDiv w:val="1"/>
      <w:marLeft w:val="0"/>
      <w:marRight w:val="0"/>
      <w:marTop w:val="0"/>
      <w:marBottom w:val="0"/>
      <w:divBdr>
        <w:top w:val="none" w:sz="0" w:space="0" w:color="auto"/>
        <w:left w:val="none" w:sz="0" w:space="0" w:color="auto"/>
        <w:bottom w:val="none" w:sz="0" w:space="0" w:color="auto"/>
        <w:right w:val="none" w:sz="0" w:space="0" w:color="auto"/>
      </w:divBdr>
      <w:divsChild>
        <w:div w:id="790171135">
          <w:marLeft w:val="0"/>
          <w:marRight w:val="0"/>
          <w:marTop w:val="0"/>
          <w:marBottom w:val="0"/>
          <w:divBdr>
            <w:top w:val="none" w:sz="0" w:space="0" w:color="auto"/>
            <w:left w:val="none" w:sz="0" w:space="0" w:color="auto"/>
            <w:bottom w:val="none" w:sz="0" w:space="0" w:color="auto"/>
            <w:right w:val="none" w:sz="0" w:space="0" w:color="auto"/>
          </w:divBdr>
          <w:divsChild>
            <w:div w:id="470948407">
              <w:marLeft w:val="0"/>
              <w:marRight w:val="0"/>
              <w:marTop w:val="0"/>
              <w:marBottom w:val="0"/>
              <w:divBdr>
                <w:top w:val="none" w:sz="0" w:space="0" w:color="auto"/>
                <w:left w:val="none" w:sz="0" w:space="0" w:color="auto"/>
                <w:bottom w:val="none" w:sz="0" w:space="0" w:color="auto"/>
                <w:right w:val="none" w:sz="0" w:space="0" w:color="auto"/>
              </w:divBdr>
              <w:divsChild>
                <w:div w:id="542139933">
                  <w:marLeft w:val="0"/>
                  <w:marRight w:val="0"/>
                  <w:marTop w:val="0"/>
                  <w:marBottom w:val="0"/>
                  <w:divBdr>
                    <w:top w:val="none" w:sz="0" w:space="0" w:color="auto"/>
                    <w:left w:val="none" w:sz="0" w:space="0" w:color="auto"/>
                    <w:bottom w:val="none" w:sz="0" w:space="0" w:color="auto"/>
                    <w:right w:val="none" w:sz="0" w:space="0" w:color="auto"/>
                  </w:divBdr>
                  <w:divsChild>
                    <w:div w:id="446311000">
                      <w:marLeft w:val="0"/>
                      <w:marRight w:val="0"/>
                      <w:marTop w:val="0"/>
                      <w:marBottom w:val="0"/>
                      <w:divBdr>
                        <w:top w:val="none" w:sz="0" w:space="0" w:color="auto"/>
                        <w:left w:val="none" w:sz="0" w:space="0" w:color="auto"/>
                        <w:bottom w:val="none" w:sz="0" w:space="0" w:color="auto"/>
                        <w:right w:val="none" w:sz="0" w:space="0" w:color="auto"/>
                      </w:divBdr>
                      <w:divsChild>
                        <w:div w:id="2079740374">
                          <w:marLeft w:val="0"/>
                          <w:marRight w:val="0"/>
                          <w:marTop w:val="0"/>
                          <w:marBottom w:val="0"/>
                          <w:divBdr>
                            <w:top w:val="none" w:sz="0" w:space="0" w:color="auto"/>
                            <w:left w:val="none" w:sz="0" w:space="0" w:color="auto"/>
                            <w:bottom w:val="none" w:sz="0" w:space="0" w:color="auto"/>
                            <w:right w:val="none" w:sz="0" w:space="0" w:color="auto"/>
                          </w:divBdr>
                          <w:divsChild>
                            <w:div w:id="469715996">
                              <w:marLeft w:val="0"/>
                              <w:marRight w:val="0"/>
                              <w:marTop w:val="0"/>
                              <w:marBottom w:val="0"/>
                              <w:divBdr>
                                <w:top w:val="none" w:sz="0" w:space="0" w:color="auto"/>
                                <w:left w:val="none" w:sz="0" w:space="0" w:color="auto"/>
                                <w:bottom w:val="none" w:sz="0" w:space="0" w:color="auto"/>
                                <w:right w:val="none" w:sz="0" w:space="0" w:color="auto"/>
                              </w:divBdr>
                              <w:divsChild>
                                <w:div w:id="743917676">
                                  <w:marLeft w:val="0"/>
                                  <w:marRight w:val="0"/>
                                  <w:marTop w:val="0"/>
                                  <w:marBottom w:val="0"/>
                                  <w:divBdr>
                                    <w:top w:val="none" w:sz="0" w:space="0" w:color="auto"/>
                                    <w:left w:val="none" w:sz="0" w:space="0" w:color="auto"/>
                                    <w:bottom w:val="none" w:sz="0" w:space="0" w:color="auto"/>
                                    <w:right w:val="none" w:sz="0" w:space="0" w:color="auto"/>
                                  </w:divBdr>
                                  <w:divsChild>
                                    <w:div w:id="1915896361">
                                      <w:marLeft w:val="0"/>
                                      <w:marRight w:val="0"/>
                                      <w:marTop w:val="0"/>
                                      <w:marBottom w:val="0"/>
                                      <w:divBdr>
                                        <w:top w:val="none" w:sz="0" w:space="0" w:color="auto"/>
                                        <w:left w:val="none" w:sz="0" w:space="0" w:color="auto"/>
                                        <w:bottom w:val="none" w:sz="0" w:space="0" w:color="auto"/>
                                        <w:right w:val="none" w:sz="0" w:space="0" w:color="auto"/>
                                      </w:divBdr>
                                    </w:div>
                                  </w:divsChild>
                                </w:div>
                                <w:div w:id="846167268">
                                  <w:marLeft w:val="0"/>
                                  <w:marRight w:val="0"/>
                                  <w:marTop w:val="0"/>
                                  <w:marBottom w:val="0"/>
                                  <w:divBdr>
                                    <w:top w:val="none" w:sz="0" w:space="0" w:color="auto"/>
                                    <w:left w:val="none" w:sz="0" w:space="0" w:color="auto"/>
                                    <w:bottom w:val="none" w:sz="0" w:space="0" w:color="auto"/>
                                    <w:right w:val="none" w:sz="0" w:space="0" w:color="auto"/>
                                  </w:divBdr>
                                  <w:divsChild>
                                    <w:div w:id="69430411">
                                      <w:marLeft w:val="0"/>
                                      <w:marRight w:val="0"/>
                                      <w:marTop w:val="0"/>
                                      <w:marBottom w:val="0"/>
                                      <w:divBdr>
                                        <w:top w:val="none" w:sz="0" w:space="0" w:color="auto"/>
                                        <w:left w:val="none" w:sz="0" w:space="0" w:color="auto"/>
                                        <w:bottom w:val="none" w:sz="0" w:space="0" w:color="auto"/>
                                        <w:right w:val="none" w:sz="0" w:space="0" w:color="auto"/>
                                      </w:divBdr>
                                    </w:div>
                                  </w:divsChild>
                                </w:div>
                                <w:div w:id="487407965">
                                  <w:marLeft w:val="0"/>
                                  <w:marRight w:val="0"/>
                                  <w:marTop w:val="0"/>
                                  <w:marBottom w:val="0"/>
                                  <w:divBdr>
                                    <w:top w:val="none" w:sz="0" w:space="0" w:color="auto"/>
                                    <w:left w:val="none" w:sz="0" w:space="0" w:color="auto"/>
                                    <w:bottom w:val="none" w:sz="0" w:space="0" w:color="auto"/>
                                    <w:right w:val="none" w:sz="0" w:space="0" w:color="auto"/>
                                  </w:divBdr>
                                  <w:divsChild>
                                    <w:div w:id="1512260540">
                                      <w:marLeft w:val="0"/>
                                      <w:marRight w:val="0"/>
                                      <w:marTop w:val="0"/>
                                      <w:marBottom w:val="0"/>
                                      <w:divBdr>
                                        <w:top w:val="none" w:sz="0" w:space="0" w:color="auto"/>
                                        <w:left w:val="none" w:sz="0" w:space="0" w:color="auto"/>
                                        <w:bottom w:val="none" w:sz="0" w:space="0" w:color="auto"/>
                                        <w:right w:val="none" w:sz="0" w:space="0" w:color="auto"/>
                                      </w:divBdr>
                                    </w:div>
                                  </w:divsChild>
                                </w:div>
                                <w:div w:id="230626592">
                                  <w:marLeft w:val="0"/>
                                  <w:marRight w:val="0"/>
                                  <w:marTop w:val="0"/>
                                  <w:marBottom w:val="0"/>
                                  <w:divBdr>
                                    <w:top w:val="none" w:sz="0" w:space="0" w:color="auto"/>
                                    <w:left w:val="none" w:sz="0" w:space="0" w:color="auto"/>
                                    <w:bottom w:val="none" w:sz="0" w:space="0" w:color="auto"/>
                                    <w:right w:val="none" w:sz="0" w:space="0" w:color="auto"/>
                                  </w:divBdr>
                                  <w:divsChild>
                                    <w:div w:id="573200123">
                                      <w:marLeft w:val="0"/>
                                      <w:marRight w:val="0"/>
                                      <w:marTop w:val="0"/>
                                      <w:marBottom w:val="0"/>
                                      <w:divBdr>
                                        <w:top w:val="none" w:sz="0" w:space="0" w:color="auto"/>
                                        <w:left w:val="none" w:sz="0" w:space="0" w:color="auto"/>
                                        <w:bottom w:val="none" w:sz="0" w:space="0" w:color="auto"/>
                                        <w:right w:val="none" w:sz="0" w:space="0" w:color="auto"/>
                                      </w:divBdr>
                                    </w:div>
                                  </w:divsChild>
                                </w:div>
                                <w:div w:id="489491780">
                                  <w:marLeft w:val="0"/>
                                  <w:marRight w:val="0"/>
                                  <w:marTop w:val="0"/>
                                  <w:marBottom w:val="0"/>
                                  <w:divBdr>
                                    <w:top w:val="none" w:sz="0" w:space="0" w:color="auto"/>
                                    <w:left w:val="none" w:sz="0" w:space="0" w:color="auto"/>
                                    <w:bottom w:val="none" w:sz="0" w:space="0" w:color="auto"/>
                                    <w:right w:val="none" w:sz="0" w:space="0" w:color="auto"/>
                                  </w:divBdr>
                                  <w:divsChild>
                                    <w:div w:id="100729049">
                                      <w:marLeft w:val="0"/>
                                      <w:marRight w:val="0"/>
                                      <w:marTop w:val="0"/>
                                      <w:marBottom w:val="0"/>
                                      <w:divBdr>
                                        <w:top w:val="none" w:sz="0" w:space="0" w:color="auto"/>
                                        <w:left w:val="none" w:sz="0" w:space="0" w:color="auto"/>
                                        <w:bottom w:val="none" w:sz="0" w:space="0" w:color="auto"/>
                                        <w:right w:val="none" w:sz="0" w:space="0" w:color="auto"/>
                                      </w:divBdr>
                                    </w:div>
                                  </w:divsChild>
                                </w:div>
                                <w:div w:id="10686463">
                                  <w:marLeft w:val="0"/>
                                  <w:marRight w:val="0"/>
                                  <w:marTop w:val="0"/>
                                  <w:marBottom w:val="0"/>
                                  <w:divBdr>
                                    <w:top w:val="none" w:sz="0" w:space="0" w:color="auto"/>
                                    <w:left w:val="none" w:sz="0" w:space="0" w:color="auto"/>
                                    <w:bottom w:val="none" w:sz="0" w:space="0" w:color="auto"/>
                                    <w:right w:val="none" w:sz="0" w:space="0" w:color="auto"/>
                                  </w:divBdr>
                                  <w:divsChild>
                                    <w:div w:id="30813918">
                                      <w:marLeft w:val="0"/>
                                      <w:marRight w:val="0"/>
                                      <w:marTop w:val="0"/>
                                      <w:marBottom w:val="0"/>
                                      <w:divBdr>
                                        <w:top w:val="none" w:sz="0" w:space="0" w:color="auto"/>
                                        <w:left w:val="none" w:sz="0" w:space="0" w:color="auto"/>
                                        <w:bottom w:val="none" w:sz="0" w:space="0" w:color="auto"/>
                                        <w:right w:val="none" w:sz="0" w:space="0" w:color="auto"/>
                                      </w:divBdr>
                                    </w:div>
                                  </w:divsChild>
                                </w:div>
                                <w:div w:id="1630168375">
                                  <w:marLeft w:val="0"/>
                                  <w:marRight w:val="0"/>
                                  <w:marTop w:val="0"/>
                                  <w:marBottom w:val="0"/>
                                  <w:divBdr>
                                    <w:top w:val="none" w:sz="0" w:space="0" w:color="auto"/>
                                    <w:left w:val="none" w:sz="0" w:space="0" w:color="auto"/>
                                    <w:bottom w:val="none" w:sz="0" w:space="0" w:color="auto"/>
                                    <w:right w:val="none" w:sz="0" w:space="0" w:color="auto"/>
                                  </w:divBdr>
                                  <w:divsChild>
                                    <w:div w:id="739984852">
                                      <w:marLeft w:val="0"/>
                                      <w:marRight w:val="0"/>
                                      <w:marTop w:val="0"/>
                                      <w:marBottom w:val="0"/>
                                      <w:divBdr>
                                        <w:top w:val="none" w:sz="0" w:space="0" w:color="auto"/>
                                        <w:left w:val="none" w:sz="0" w:space="0" w:color="auto"/>
                                        <w:bottom w:val="none" w:sz="0" w:space="0" w:color="auto"/>
                                        <w:right w:val="none" w:sz="0" w:space="0" w:color="auto"/>
                                      </w:divBdr>
                                    </w:div>
                                  </w:divsChild>
                                </w:div>
                                <w:div w:id="1908875817">
                                  <w:marLeft w:val="0"/>
                                  <w:marRight w:val="0"/>
                                  <w:marTop w:val="0"/>
                                  <w:marBottom w:val="0"/>
                                  <w:divBdr>
                                    <w:top w:val="none" w:sz="0" w:space="0" w:color="auto"/>
                                    <w:left w:val="none" w:sz="0" w:space="0" w:color="auto"/>
                                    <w:bottom w:val="none" w:sz="0" w:space="0" w:color="auto"/>
                                    <w:right w:val="none" w:sz="0" w:space="0" w:color="auto"/>
                                  </w:divBdr>
                                  <w:divsChild>
                                    <w:div w:id="361127492">
                                      <w:marLeft w:val="0"/>
                                      <w:marRight w:val="0"/>
                                      <w:marTop w:val="0"/>
                                      <w:marBottom w:val="0"/>
                                      <w:divBdr>
                                        <w:top w:val="none" w:sz="0" w:space="0" w:color="auto"/>
                                        <w:left w:val="none" w:sz="0" w:space="0" w:color="auto"/>
                                        <w:bottom w:val="none" w:sz="0" w:space="0" w:color="auto"/>
                                        <w:right w:val="none" w:sz="0" w:space="0" w:color="auto"/>
                                      </w:divBdr>
                                    </w:div>
                                  </w:divsChild>
                                </w:div>
                                <w:div w:id="413360129">
                                  <w:marLeft w:val="0"/>
                                  <w:marRight w:val="0"/>
                                  <w:marTop w:val="0"/>
                                  <w:marBottom w:val="0"/>
                                  <w:divBdr>
                                    <w:top w:val="none" w:sz="0" w:space="0" w:color="auto"/>
                                    <w:left w:val="none" w:sz="0" w:space="0" w:color="auto"/>
                                    <w:bottom w:val="none" w:sz="0" w:space="0" w:color="auto"/>
                                    <w:right w:val="none" w:sz="0" w:space="0" w:color="auto"/>
                                  </w:divBdr>
                                  <w:divsChild>
                                    <w:div w:id="493498922">
                                      <w:marLeft w:val="0"/>
                                      <w:marRight w:val="0"/>
                                      <w:marTop w:val="0"/>
                                      <w:marBottom w:val="0"/>
                                      <w:divBdr>
                                        <w:top w:val="none" w:sz="0" w:space="0" w:color="auto"/>
                                        <w:left w:val="none" w:sz="0" w:space="0" w:color="auto"/>
                                        <w:bottom w:val="none" w:sz="0" w:space="0" w:color="auto"/>
                                        <w:right w:val="none" w:sz="0" w:space="0" w:color="auto"/>
                                      </w:divBdr>
                                    </w:div>
                                  </w:divsChild>
                                </w:div>
                                <w:div w:id="1182932435">
                                  <w:marLeft w:val="0"/>
                                  <w:marRight w:val="0"/>
                                  <w:marTop w:val="0"/>
                                  <w:marBottom w:val="0"/>
                                  <w:divBdr>
                                    <w:top w:val="none" w:sz="0" w:space="0" w:color="auto"/>
                                    <w:left w:val="none" w:sz="0" w:space="0" w:color="auto"/>
                                    <w:bottom w:val="none" w:sz="0" w:space="0" w:color="auto"/>
                                    <w:right w:val="none" w:sz="0" w:space="0" w:color="auto"/>
                                  </w:divBdr>
                                  <w:divsChild>
                                    <w:div w:id="794103153">
                                      <w:marLeft w:val="0"/>
                                      <w:marRight w:val="0"/>
                                      <w:marTop w:val="0"/>
                                      <w:marBottom w:val="0"/>
                                      <w:divBdr>
                                        <w:top w:val="none" w:sz="0" w:space="0" w:color="auto"/>
                                        <w:left w:val="none" w:sz="0" w:space="0" w:color="auto"/>
                                        <w:bottom w:val="none" w:sz="0" w:space="0" w:color="auto"/>
                                        <w:right w:val="none" w:sz="0" w:space="0" w:color="auto"/>
                                      </w:divBdr>
                                    </w:div>
                                  </w:divsChild>
                                </w:div>
                                <w:div w:id="1489905754">
                                  <w:marLeft w:val="0"/>
                                  <w:marRight w:val="0"/>
                                  <w:marTop w:val="0"/>
                                  <w:marBottom w:val="0"/>
                                  <w:divBdr>
                                    <w:top w:val="none" w:sz="0" w:space="0" w:color="auto"/>
                                    <w:left w:val="none" w:sz="0" w:space="0" w:color="auto"/>
                                    <w:bottom w:val="none" w:sz="0" w:space="0" w:color="auto"/>
                                    <w:right w:val="none" w:sz="0" w:space="0" w:color="auto"/>
                                  </w:divBdr>
                                  <w:divsChild>
                                    <w:div w:id="1051881619">
                                      <w:marLeft w:val="0"/>
                                      <w:marRight w:val="0"/>
                                      <w:marTop w:val="0"/>
                                      <w:marBottom w:val="0"/>
                                      <w:divBdr>
                                        <w:top w:val="none" w:sz="0" w:space="0" w:color="auto"/>
                                        <w:left w:val="none" w:sz="0" w:space="0" w:color="auto"/>
                                        <w:bottom w:val="none" w:sz="0" w:space="0" w:color="auto"/>
                                        <w:right w:val="none" w:sz="0" w:space="0" w:color="auto"/>
                                      </w:divBdr>
                                    </w:div>
                                  </w:divsChild>
                                </w:div>
                                <w:div w:id="1868324226">
                                  <w:marLeft w:val="0"/>
                                  <w:marRight w:val="0"/>
                                  <w:marTop w:val="0"/>
                                  <w:marBottom w:val="0"/>
                                  <w:divBdr>
                                    <w:top w:val="none" w:sz="0" w:space="0" w:color="auto"/>
                                    <w:left w:val="none" w:sz="0" w:space="0" w:color="auto"/>
                                    <w:bottom w:val="none" w:sz="0" w:space="0" w:color="auto"/>
                                    <w:right w:val="none" w:sz="0" w:space="0" w:color="auto"/>
                                  </w:divBdr>
                                  <w:divsChild>
                                    <w:div w:id="335890583">
                                      <w:marLeft w:val="0"/>
                                      <w:marRight w:val="0"/>
                                      <w:marTop w:val="0"/>
                                      <w:marBottom w:val="0"/>
                                      <w:divBdr>
                                        <w:top w:val="none" w:sz="0" w:space="0" w:color="auto"/>
                                        <w:left w:val="none" w:sz="0" w:space="0" w:color="auto"/>
                                        <w:bottom w:val="none" w:sz="0" w:space="0" w:color="auto"/>
                                        <w:right w:val="none" w:sz="0" w:space="0" w:color="auto"/>
                                      </w:divBdr>
                                    </w:div>
                                  </w:divsChild>
                                </w:div>
                                <w:div w:id="1819607437">
                                  <w:marLeft w:val="0"/>
                                  <w:marRight w:val="0"/>
                                  <w:marTop w:val="0"/>
                                  <w:marBottom w:val="0"/>
                                  <w:divBdr>
                                    <w:top w:val="none" w:sz="0" w:space="0" w:color="auto"/>
                                    <w:left w:val="none" w:sz="0" w:space="0" w:color="auto"/>
                                    <w:bottom w:val="none" w:sz="0" w:space="0" w:color="auto"/>
                                    <w:right w:val="none" w:sz="0" w:space="0" w:color="auto"/>
                                  </w:divBdr>
                                  <w:divsChild>
                                    <w:div w:id="1700353319">
                                      <w:marLeft w:val="0"/>
                                      <w:marRight w:val="0"/>
                                      <w:marTop w:val="0"/>
                                      <w:marBottom w:val="0"/>
                                      <w:divBdr>
                                        <w:top w:val="none" w:sz="0" w:space="0" w:color="auto"/>
                                        <w:left w:val="none" w:sz="0" w:space="0" w:color="auto"/>
                                        <w:bottom w:val="none" w:sz="0" w:space="0" w:color="auto"/>
                                        <w:right w:val="none" w:sz="0" w:space="0" w:color="auto"/>
                                      </w:divBdr>
                                    </w:div>
                                  </w:divsChild>
                                </w:div>
                                <w:div w:id="1396858649">
                                  <w:marLeft w:val="0"/>
                                  <w:marRight w:val="0"/>
                                  <w:marTop w:val="0"/>
                                  <w:marBottom w:val="0"/>
                                  <w:divBdr>
                                    <w:top w:val="none" w:sz="0" w:space="0" w:color="auto"/>
                                    <w:left w:val="none" w:sz="0" w:space="0" w:color="auto"/>
                                    <w:bottom w:val="none" w:sz="0" w:space="0" w:color="auto"/>
                                    <w:right w:val="none" w:sz="0" w:space="0" w:color="auto"/>
                                  </w:divBdr>
                                  <w:divsChild>
                                    <w:div w:id="123088391">
                                      <w:marLeft w:val="0"/>
                                      <w:marRight w:val="0"/>
                                      <w:marTop w:val="0"/>
                                      <w:marBottom w:val="0"/>
                                      <w:divBdr>
                                        <w:top w:val="none" w:sz="0" w:space="0" w:color="auto"/>
                                        <w:left w:val="none" w:sz="0" w:space="0" w:color="auto"/>
                                        <w:bottom w:val="none" w:sz="0" w:space="0" w:color="auto"/>
                                        <w:right w:val="none" w:sz="0" w:space="0" w:color="auto"/>
                                      </w:divBdr>
                                    </w:div>
                                  </w:divsChild>
                                </w:div>
                                <w:div w:id="1070350466">
                                  <w:marLeft w:val="0"/>
                                  <w:marRight w:val="0"/>
                                  <w:marTop w:val="0"/>
                                  <w:marBottom w:val="0"/>
                                  <w:divBdr>
                                    <w:top w:val="none" w:sz="0" w:space="0" w:color="auto"/>
                                    <w:left w:val="none" w:sz="0" w:space="0" w:color="auto"/>
                                    <w:bottom w:val="none" w:sz="0" w:space="0" w:color="auto"/>
                                    <w:right w:val="none" w:sz="0" w:space="0" w:color="auto"/>
                                  </w:divBdr>
                                  <w:divsChild>
                                    <w:div w:id="1621257252">
                                      <w:marLeft w:val="0"/>
                                      <w:marRight w:val="0"/>
                                      <w:marTop w:val="0"/>
                                      <w:marBottom w:val="0"/>
                                      <w:divBdr>
                                        <w:top w:val="none" w:sz="0" w:space="0" w:color="auto"/>
                                        <w:left w:val="none" w:sz="0" w:space="0" w:color="auto"/>
                                        <w:bottom w:val="none" w:sz="0" w:space="0" w:color="auto"/>
                                        <w:right w:val="none" w:sz="0" w:space="0" w:color="auto"/>
                                      </w:divBdr>
                                    </w:div>
                                  </w:divsChild>
                                </w:div>
                                <w:div w:id="57637174">
                                  <w:marLeft w:val="0"/>
                                  <w:marRight w:val="0"/>
                                  <w:marTop w:val="0"/>
                                  <w:marBottom w:val="0"/>
                                  <w:divBdr>
                                    <w:top w:val="none" w:sz="0" w:space="0" w:color="auto"/>
                                    <w:left w:val="none" w:sz="0" w:space="0" w:color="auto"/>
                                    <w:bottom w:val="none" w:sz="0" w:space="0" w:color="auto"/>
                                    <w:right w:val="none" w:sz="0" w:space="0" w:color="auto"/>
                                  </w:divBdr>
                                  <w:divsChild>
                                    <w:div w:id="1675062039">
                                      <w:marLeft w:val="0"/>
                                      <w:marRight w:val="0"/>
                                      <w:marTop w:val="0"/>
                                      <w:marBottom w:val="0"/>
                                      <w:divBdr>
                                        <w:top w:val="none" w:sz="0" w:space="0" w:color="auto"/>
                                        <w:left w:val="none" w:sz="0" w:space="0" w:color="auto"/>
                                        <w:bottom w:val="none" w:sz="0" w:space="0" w:color="auto"/>
                                        <w:right w:val="none" w:sz="0" w:space="0" w:color="auto"/>
                                      </w:divBdr>
                                    </w:div>
                                  </w:divsChild>
                                </w:div>
                                <w:div w:id="1284075173">
                                  <w:marLeft w:val="0"/>
                                  <w:marRight w:val="0"/>
                                  <w:marTop w:val="0"/>
                                  <w:marBottom w:val="0"/>
                                  <w:divBdr>
                                    <w:top w:val="none" w:sz="0" w:space="0" w:color="auto"/>
                                    <w:left w:val="none" w:sz="0" w:space="0" w:color="auto"/>
                                    <w:bottom w:val="none" w:sz="0" w:space="0" w:color="auto"/>
                                    <w:right w:val="none" w:sz="0" w:space="0" w:color="auto"/>
                                  </w:divBdr>
                                  <w:divsChild>
                                    <w:div w:id="722221372">
                                      <w:marLeft w:val="0"/>
                                      <w:marRight w:val="0"/>
                                      <w:marTop w:val="0"/>
                                      <w:marBottom w:val="0"/>
                                      <w:divBdr>
                                        <w:top w:val="none" w:sz="0" w:space="0" w:color="auto"/>
                                        <w:left w:val="none" w:sz="0" w:space="0" w:color="auto"/>
                                        <w:bottom w:val="none" w:sz="0" w:space="0" w:color="auto"/>
                                        <w:right w:val="none" w:sz="0" w:space="0" w:color="auto"/>
                                      </w:divBdr>
                                    </w:div>
                                  </w:divsChild>
                                </w:div>
                                <w:div w:id="266237382">
                                  <w:marLeft w:val="0"/>
                                  <w:marRight w:val="0"/>
                                  <w:marTop w:val="0"/>
                                  <w:marBottom w:val="0"/>
                                  <w:divBdr>
                                    <w:top w:val="none" w:sz="0" w:space="0" w:color="auto"/>
                                    <w:left w:val="none" w:sz="0" w:space="0" w:color="auto"/>
                                    <w:bottom w:val="none" w:sz="0" w:space="0" w:color="auto"/>
                                    <w:right w:val="none" w:sz="0" w:space="0" w:color="auto"/>
                                  </w:divBdr>
                                  <w:divsChild>
                                    <w:div w:id="1593128340">
                                      <w:marLeft w:val="0"/>
                                      <w:marRight w:val="0"/>
                                      <w:marTop w:val="0"/>
                                      <w:marBottom w:val="0"/>
                                      <w:divBdr>
                                        <w:top w:val="none" w:sz="0" w:space="0" w:color="auto"/>
                                        <w:left w:val="none" w:sz="0" w:space="0" w:color="auto"/>
                                        <w:bottom w:val="none" w:sz="0" w:space="0" w:color="auto"/>
                                        <w:right w:val="none" w:sz="0" w:space="0" w:color="auto"/>
                                      </w:divBdr>
                                    </w:div>
                                  </w:divsChild>
                                </w:div>
                                <w:div w:id="1185171813">
                                  <w:marLeft w:val="0"/>
                                  <w:marRight w:val="0"/>
                                  <w:marTop w:val="0"/>
                                  <w:marBottom w:val="0"/>
                                  <w:divBdr>
                                    <w:top w:val="none" w:sz="0" w:space="0" w:color="auto"/>
                                    <w:left w:val="none" w:sz="0" w:space="0" w:color="auto"/>
                                    <w:bottom w:val="none" w:sz="0" w:space="0" w:color="auto"/>
                                    <w:right w:val="none" w:sz="0" w:space="0" w:color="auto"/>
                                  </w:divBdr>
                                  <w:divsChild>
                                    <w:div w:id="1267469845">
                                      <w:marLeft w:val="0"/>
                                      <w:marRight w:val="0"/>
                                      <w:marTop w:val="0"/>
                                      <w:marBottom w:val="0"/>
                                      <w:divBdr>
                                        <w:top w:val="none" w:sz="0" w:space="0" w:color="auto"/>
                                        <w:left w:val="none" w:sz="0" w:space="0" w:color="auto"/>
                                        <w:bottom w:val="none" w:sz="0" w:space="0" w:color="auto"/>
                                        <w:right w:val="none" w:sz="0" w:space="0" w:color="auto"/>
                                      </w:divBdr>
                                    </w:div>
                                  </w:divsChild>
                                </w:div>
                                <w:div w:id="667564209">
                                  <w:marLeft w:val="0"/>
                                  <w:marRight w:val="0"/>
                                  <w:marTop w:val="0"/>
                                  <w:marBottom w:val="0"/>
                                  <w:divBdr>
                                    <w:top w:val="none" w:sz="0" w:space="0" w:color="auto"/>
                                    <w:left w:val="none" w:sz="0" w:space="0" w:color="auto"/>
                                    <w:bottom w:val="none" w:sz="0" w:space="0" w:color="auto"/>
                                    <w:right w:val="none" w:sz="0" w:space="0" w:color="auto"/>
                                  </w:divBdr>
                                  <w:divsChild>
                                    <w:div w:id="901327375">
                                      <w:marLeft w:val="0"/>
                                      <w:marRight w:val="0"/>
                                      <w:marTop w:val="0"/>
                                      <w:marBottom w:val="0"/>
                                      <w:divBdr>
                                        <w:top w:val="none" w:sz="0" w:space="0" w:color="auto"/>
                                        <w:left w:val="none" w:sz="0" w:space="0" w:color="auto"/>
                                        <w:bottom w:val="none" w:sz="0" w:space="0" w:color="auto"/>
                                        <w:right w:val="none" w:sz="0" w:space="0" w:color="auto"/>
                                      </w:divBdr>
                                    </w:div>
                                  </w:divsChild>
                                </w:div>
                                <w:div w:id="487746239">
                                  <w:marLeft w:val="0"/>
                                  <w:marRight w:val="0"/>
                                  <w:marTop w:val="0"/>
                                  <w:marBottom w:val="0"/>
                                  <w:divBdr>
                                    <w:top w:val="none" w:sz="0" w:space="0" w:color="auto"/>
                                    <w:left w:val="none" w:sz="0" w:space="0" w:color="auto"/>
                                    <w:bottom w:val="none" w:sz="0" w:space="0" w:color="auto"/>
                                    <w:right w:val="none" w:sz="0" w:space="0" w:color="auto"/>
                                  </w:divBdr>
                                  <w:divsChild>
                                    <w:div w:id="2084259202">
                                      <w:marLeft w:val="0"/>
                                      <w:marRight w:val="0"/>
                                      <w:marTop w:val="0"/>
                                      <w:marBottom w:val="0"/>
                                      <w:divBdr>
                                        <w:top w:val="none" w:sz="0" w:space="0" w:color="auto"/>
                                        <w:left w:val="none" w:sz="0" w:space="0" w:color="auto"/>
                                        <w:bottom w:val="none" w:sz="0" w:space="0" w:color="auto"/>
                                        <w:right w:val="none" w:sz="0" w:space="0" w:color="auto"/>
                                      </w:divBdr>
                                    </w:div>
                                  </w:divsChild>
                                </w:div>
                                <w:div w:id="659967510">
                                  <w:marLeft w:val="0"/>
                                  <w:marRight w:val="0"/>
                                  <w:marTop w:val="0"/>
                                  <w:marBottom w:val="0"/>
                                  <w:divBdr>
                                    <w:top w:val="none" w:sz="0" w:space="0" w:color="auto"/>
                                    <w:left w:val="none" w:sz="0" w:space="0" w:color="auto"/>
                                    <w:bottom w:val="none" w:sz="0" w:space="0" w:color="auto"/>
                                    <w:right w:val="none" w:sz="0" w:space="0" w:color="auto"/>
                                  </w:divBdr>
                                  <w:divsChild>
                                    <w:div w:id="1484851228">
                                      <w:marLeft w:val="0"/>
                                      <w:marRight w:val="0"/>
                                      <w:marTop w:val="0"/>
                                      <w:marBottom w:val="0"/>
                                      <w:divBdr>
                                        <w:top w:val="none" w:sz="0" w:space="0" w:color="auto"/>
                                        <w:left w:val="none" w:sz="0" w:space="0" w:color="auto"/>
                                        <w:bottom w:val="none" w:sz="0" w:space="0" w:color="auto"/>
                                        <w:right w:val="none" w:sz="0" w:space="0" w:color="auto"/>
                                      </w:divBdr>
                                    </w:div>
                                  </w:divsChild>
                                </w:div>
                                <w:div w:id="1319067390">
                                  <w:marLeft w:val="0"/>
                                  <w:marRight w:val="0"/>
                                  <w:marTop w:val="0"/>
                                  <w:marBottom w:val="0"/>
                                  <w:divBdr>
                                    <w:top w:val="none" w:sz="0" w:space="0" w:color="auto"/>
                                    <w:left w:val="none" w:sz="0" w:space="0" w:color="auto"/>
                                    <w:bottom w:val="none" w:sz="0" w:space="0" w:color="auto"/>
                                    <w:right w:val="none" w:sz="0" w:space="0" w:color="auto"/>
                                  </w:divBdr>
                                  <w:divsChild>
                                    <w:div w:id="1262759711">
                                      <w:marLeft w:val="0"/>
                                      <w:marRight w:val="0"/>
                                      <w:marTop w:val="0"/>
                                      <w:marBottom w:val="0"/>
                                      <w:divBdr>
                                        <w:top w:val="none" w:sz="0" w:space="0" w:color="auto"/>
                                        <w:left w:val="none" w:sz="0" w:space="0" w:color="auto"/>
                                        <w:bottom w:val="none" w:sz="0" w:space="0" w:color="auto"/>
                                        <w:right w:val="none" w:sz="0" w:space="0" w:color="auto"/>
                                      </w:divBdr>
                                    </w:div>
                                  </w:divsChild>
                                </w:div>
                                <w:div w:id="372535238">
                                  <w:marLeft w:val="0"/>
                                  <w:marRight w:val="0"/>
                                  <w:marTop w:val="0"/>
                                  <w:marBottom w:val="0"/>
                                  <w:divBdr>
                                    <w:top w:val="none" w:sz="0" w:space="0" w:color="auto"/>
                                    <w:left w:val="none" w:sz="0" w:space="0" w:color="auto"/>
                                    <w:bottom w:val="none" w:sz="0" w:space="0" w:color="auto"/>
                                    <w:right w:val="none" w:sz="0" w:space="0" w:color="auto"/>
                                  </w:divBdr>
                                  <w:divsChild>
                                    <w:div w:id="1593079860">
                                      <w:marLeft w:val="0"/>
                                      <w:marRight w:val="0"/>
                                      <w:marTop w:val="0"/>
                                      <w:marBottom w:val="0"/>
                                      <w:divBdr>
                                        <w:top w:val="none" w:sz="0" w:space="0" w:color="auto"/>
                                        <w:left w:val="none" w:sz="0" w:space="0" w:color="auto"/>
                                        <w:bottom w:val="none" w:sz="0" w:space="0" w:color="auto"/>
                                        <w:right w:val="none" w:sz="0" w:space="0" w:color="auto"/>
                                      </w:divBdr>
                                    </w:div>
                                  </w:divsChild>
                                </w:div>
                                <w:div w:id="20976945">
                                  <w:marLeft w:val="0"/>
                                  <w:marRight w:val="0"/>
                                  <w:marTop w:val="0"/>
                                  <w:marBottom w:val="0"/>
                                  <w:divBdr>
                                    <w:top w:val="none" w:sz="0" w:space="0" w:color="auto"/>
                                    <w:left w:val="none" w:sz="0" w:space="0" w:color="auto"/>
                                    <w:bottom w:val="none" w:sz="0" w:space="0" w:color="auto"/>
                                    <w:right w:val="none" w:sz="0" w:space="0" w:color="auto"/>
                                  </w:divBdr>
                                  <w:divsChild>
                                    <w:div w:id="708649342">
                                      <w:marLeft w:val="0"/>
                                      <w:marRight w:val="0"/>
                                      <w:marTop w:val="0"/>
                                      <w:marBottom w:val="0"/>
                                      <w:divBdr>
                                        <w:top w:val="none" w:sz="0" w:space="0" w:color="auto"/>
                                        <w:left w:val="none" w:sz="0" w:space="0" w:color="auto"/>
                                        <w:bottom w:val="none" w:sz="0" w:space="0" w:color="auto"/>
                                        <w:right w:val="none" w:sz="0" w:space="0" w:color="auto"/>
                                      </w:divBdr>
                                    </w:div>
                                  </w:divsChild>
                                </w:div>
                                <w:div w:id="1126922790">
                                  <w:marLeft w:val="0"/>
                                  <w:marRight w:val="0"/>
                                  <w:marTop w:val="0"/>
                                  <w:marBottom w:val="0"/>
                                  <w:divBdr>
                                    <w:top w:val="none" w:sz="0" w:space="0" w:color="auto"/>
                                    <w:left w:val="none" w:sz="0" w:space="0" w:color="auto"/>
                                    <w:bottom w:val="none" w:sz="0" w:space="0" w:color="auto"/>
                                    <w:right w:val="none" w:sz="0" w:space="0" w:color="auto"/>
                                  </w:divBdr>
                                  <w:divsChild>
                                    <w:div w:id="2065905099">
                                      <w:marLeft w:val="0"/>
                                      <w:marRight w:val="0"/>
                                      <w:marTop w:val="0"/>
                                      <w:marBottom w:val="0"/>
                                      <w:divBdr>
                                        <w:top w:val="none" w:sz="0" w:space="0" w:color="auto"/>
                                        <w:left w:val="none" w:sz="0" w:space="0" w:color="auto"/>
                                        <w:bottom w:val="none" w:sz="0" w:space="0" w:color="auto"/>
                                        <w:right w:val="none" w:sz="0" w:space="0" w:color="auto"/>
                                      </w:divBdr>
                                    </w:div>
                                  </w:divsChild>
                                </w:div>
                                <w:div w:id="1845628370">
                                  <w:marLeft w:val="0"/>
                                  <w:marRight w:val="0"/>
                                  <w:marTop w:val="0"/>
                                  <w:marBottom w:val="0"/>
                                  <w:divBdr>
                                    <w:top w:val="none" w:sz="0" w:space="0" w:color="auto"/>
                                    <w:left w:val="none" w:sz="0" w:space="0" w:color="auto"/>
                                    <w:bottom w:val="none" w:sz="0" w:space="0" w:color="auto"/>
                                    <w:right w:val="none" w:sz="0" w:space="0" w:color="auto"/>
                                  </w:divBdr>
                                  <w:divsChild>
                                    <w:div w:id="1100686368">
                                      <w:marLeft w:val="0"/>
                                      <w:marRight w:val="0"/>
                                      <w:marTop w:val="0"/>
                                      <w:marBottom w:val="0"/>
                                      <w:divBdr>
                                        <w:top w:val="none" w:sz="0" w:space="0" w:color="auto"/>
                                        <w:left w:val="none" w:sz="0" w:space="0" w:color="auto"/>
                                        <w:bottom w:val="none" w:sz="0" w:space="0" w:color="auto"/>
                                        <w:right w:val="none" w:sz="0" w:space="0" w:color="auto"/>
                                      </w:divBdr>
                                    </w:div>
                                  </w:divsChild>
                                </w:div>
                                <w:div w:id="471674168">
                                  <w:marLeft w:val="0"/>
                                  <w:marRight w:val="0"/>
                                  <w:marTop w:val="0"/>
                                  <w:marBottom w:val="0"/>
                                  <w:divBdr>
                                    <w:top w:val="none" w:sz="0" w:space="0" w:color="auto"/>
                                    <w:left w:val="none" w:sz="0" w:space="0" w:color="auto"/>
                                    <w:bottom w:val="none" w:sz="0" w:space="0" w:color="auto"/>
                                    <w:right w:val="none" w:sz="0" w:space="0" w:color="auto"/>
                                  </w:divBdr>
                                  <w:divsChild>
                                    <w:div w:id="1106463526">
                                      <w:marLeft w:val="0"/>
                                      <w:marRight w:val="0"/>
                                      <w:marTop w:val="0"/>
                                      <w:marBottom w:val="0"/>
                                      <w:divBdr>
                                        <w:top w:val="none" w:sz="0" w:space="0" w:color="auto"/>
                                        <w:left w:val="none" w:sz="0" w:space="0" w:color="auto"/>
                                        <w:bottom w:val="none" w:sz="0" w:space="0" w:color="auto"/>
                                        <w:right w:val="none" w:sz="0" w:space="0" w:color="auto"/>
                                      </w:divBdr>
                                    </w:div>
                                  </w:divsChild>
                                </w:div>
                                <w:div w:id="181818729">
                                  <w:marLeft w:val="0"/>
                                  <w:marRight w:val="0"/>
                                  <w:marTop w:val="0"/>
                                  <w:marBottom w:val="0"/>
                                  <w:divBdr>
                                    <w:top w:val="none" w:sz="0" w:space="0" w:color="auto"/>
                                    <w:left w:val="none" w:sz="0" w:space="0" w:color="auto"/>
                                    <w:bottom w:val="none" w:sz="0" w:space="0" w:color="auto"/>
                                    <w:right w:val="none" w:sz="0" w:space="0" w:color="auto"/>
                                  </w:divBdr>
                                  <w:divsChild>
                                    <w:div w:id="1262226400">
                                      <w:marLeft w:val="0"/>
                                      <w:marRight w:val="0"/>
                                      <w:marTop w:val="0"/>
                                      <w:marBottom w:val="0"/>
                                      <w:divBdr>
                                        <w:top w:val="none" w:sz="0" w:space="0" w:color="auto"/>
                                        <w:left w:val="none" w:sz="0" w:space="0" w:color="auto"/>
                                        <w:bottom w:val="none" w:sz="0" w:space="0" w:color="auto"/>
                                        <w:right w:val="none" w:sz="0" w:space="0" w:color="auto"/>
                                      </w:divBdr>
                                    </w:div>
                                  </w:divsChild>
                                </w:div>
                                <w:div w:id="1458644549">
                                  <w:marLeft w:val="0"/>
                                  <w:marRight w:val="0"/>
                                  <w:marTop w:val="0"/>
                                  <w:marBottom w:val="0"/>
                                  <w:divBdr>
                                    <w:top w:val="none" w:sz="0" w:space="0" w:color="auto"/>
                                    <w:left w:val="none" w:sz="0" w:space="0" w:color="auto"/>
                                    <w:bottom w:val="none" w:sz="0" w:space="0" w:color="auto"/>
                                    <w:right w:val="none" w:sz="0" w:space="0" w:color="auto"/>
                                  </w:divBdr>
                                  <w:divsChild>
                                    <w:div w:id="971134827">
                                      <w:marLeft w:val="0"/>
                                      <w:marRight w:val="0"/>
                                      <w:marTop w:val="0"/>
                                      <w:marBottom w:val="0"/>
                                      <w:divBdr>
                                        <w:top w:val="none" w:sz="0" w:space="0" w:color="auto"/>
                                        <w:left w:val="none" w:sz="0" w:space="0" w:color="auto"/>
                                        <w:bottom w:val="none" w:sz="0" w:space="0" w:color="auto"/>
                                        <w:right w:val="none" w:sz="0" w:space="0" w:color="auto"/>
                                      </w:divBdr>
                                    </w:div>
                                  </w:divsChild>
                                </w:div>
                                <w:div w:id="125055022">
                                  <w:marLeft w:val="0"/>
                                  <w:marRight w:val="0"/>
                                  <w:marTop w:val="0"/>
                                  <w:marBottom w:val="0"/>
                                  <w:divBdr>
                                    <w:top w:val="none" w:sz="0" w:space="0" w:color="auto"/>
                                    <w:left w:val="none" w:sz="0" w:space="0" w:color="auto"/>
                                    <w:bottom w:val="none" w:sz="0" w:space="0" w:color="auto"/>
                                    <w:right w:val="none" w:sz="0" w:space="0" w:color="auto"/>
                                  </w:divBdr>
                                  <w:divsChild>
                                    <w:div w:id="800924514">
                                      <w:marLeft w:val="0"/>
                                      <w:marRight w:val="0"/>
                                      <w:marTop w:val="0"/>
                                      <w:marBottom w:val="0"/>
                                      <w:divBdr>
                                        <w:top w:val="none" w:sz="0" w:space="0" w:color="auto"/>
                                        <w:left w:val="none" w:sz="0" w:space="0" w:color="auto"/>
                                        <w:bottom w:val="none" w:sz="0" w:space="0" w:color="auto"/>
                                        <w:right w:val="none" w:sz="0" w:space="0" w:color="auto"/>
                                      </w:divBdr>
                                    </w:div>
                                  </w:divsChild>
                                </w:div>
                                <w:div w:id="2090079923">
                                  <w:marLeft w:val="0"/>
                                  <w:marRight w:val="0"/>
                                  <w:marTop w:val="0"/>
                                  <w:marBottom w:val="0"/>
                                  <w:divBdr>
                                    <w:top w:val="none" w:sz="0" w:space="0" w:color="auto"/>
                                    <w:left w:val="none" w:sz="0" w:space="0" w:color="auto"/>
                                    <w:bottom w:val="none" w:sz="0" w:space="0" w:color="auto"/>
                                    <w:right w:val="none" w:sz="0" w:space="0" w:color="auto"/>
                                  </w:divBdr>
                                  <w:divsChild>
                                    <w:div w:id="1527981479">
                                      <w:marLeft w:val="0"/>
                                      <w:marRight w:val="0"/>
                                      <w:marTop w:val="0"/>
                                      <w:marBottom w:val="0"/>
                                      <w:divBdr>
                                        <w:top w:val="none" w:sz="0" w:space="0" w:color="auto"/>
                                        <w:left w:val="none" w:sz="0" w:space="0" w:color="auto"/>
                                        <w:bottom w:val="none" w:sz="0" w:space="0" w:color="auto"/>
                                        <w:right w:val="none" w:sz="0" w:space="0" w:color="auto"/>
                                      </w:divBdr>
                                    </w:div>
                                  </w:divsChild>
                                </w:div>
                                <w:div w:id="663974820">
                                  <w:marLeft w:val="0"/>
                                  <w:marRight w:val="0"/>
                                  <w:marTop w:val="0"/>
                                  <w:marBottom w:val="0"/>
                                  <w:divBdr>
                                    <w:top w:val="none" w:sz="0" w:space="0" w:color="auto"/>
                                    <w:left w:val="none" w:sz="0" w:space="0" w:color="auto"/>
                                    <w:bottom w:val="none" w:sz="0" w:space="0" w:color="auto"/>
                                    <w:right w:val="none" w:sz="0" w:space="0" w:color="auto"/>
                                  </w:divBdr>
                                  <w:divsChild>
                                    <w:div w:id="1710373680">
                                      <w:marLeft w:val="0"/>
                                      <w:marRight w:val="0"/>
                                      <w:marTop w:val="0"/>
                                      <w:marBottom w:val="0"/>
                                      <w:divBdr>
                                        <w:top w:val="none" w:sz="0" w:space="0" w:color="auto"/>
                                        <w:left w:val="none" w:sz="0" w:space="0" w:color="auto"/>
                                        <w:bottom w:val="none" w:sz="0" w:space="0" w:color="auto"/>
                                        <w:right w:val="none" w:sz="0" w:space="0" w:color="auto"/>
                                      </w:divBdr>
                                    </w:div>
                                  </w:divsChild>
                                </w:div>
                                <w:div w:id="162815311">
                                  <w:marLeft w:val="0"/>
                                  <w:marRight w:val="0"/>
                                  <w:marTop w:val="0"/>
                                  <w:marBottom w:val="0"/>
                                  <w:divBdr>
                                    <w:top w:val="none" w:sz="0" w:space="0" w:color="auto"/>
                                    <w:left w:val="none" w:sz="0" w:space="0" w:color="auto"/>
                                    <w:bottom w:val="none" w:sz="0" w:space="0" w:color="auto"/>
                                    <w:right w:val="none" w:sz="0" w:space="0" w:color="auto"/>
                                  </w:divBdr>
                                  <w:divsChild>
                                    <w:div w:id="320812032">
                                      <w:marLeft w:val="0"/>
                                      <w:marRight w:val="0"/>
                                      <w:marTop w:val="0"/>
                                      <w:marBottom w:val="0"/>
                                      <w:divBdr>
                                        <w:top w:val="none" w:sz="0" w:space="0" w:color="auto"/>
                                        <w:left w:val="none" w:sz="0" w:space="0" w:color="auto"/>
                                        <w:bottom w:val="none" w:sz="0" w:space="0" w:color="auto"/>
                                        <w:right w:val="none" w:sz="0" w:space="0" w:color="auto"/>
                                      </w:divBdr>
                                    </w:div>
                                  </w:divsChild>
                                </w:div>
                                <w:div w:id="418215445">
                                  <w:marLeft w:val="0"/>
                                  <w:marRight w:val="0"/>
                                  <w:marTop w:val="0"/>
                                  <w:marBottom w:val="0"/>
                                  <w:divBdr>
                                    <w:top w:val="none" w:sz="0" w:space="0" w:color="auto"/>
                                    <w:left w:val="none" w:sz="0" w:space="0" w:color="auto"/>
                                    <w:bottom w:val="none" w:sz="0" w:space="0" w:color="auto"/>
                                    <w:right w:val="none" w:sz="0" w:space="0" w:color="auto"/>
                                  </w:divBdr>
                                  <w:divsChild>
                                    <w:div w:id="1162355318">
                                      <w:marLeft w:val="0"/>
                                      <w:marRight w:val="0"/>
                                      <w:marTop w:val="0"/>
                                      <w:marBottom w:val="0"/>
                                      <w:divBdr>
                                        <w:top w:val="none" w:sz="0" w:space="0" w:color="auto"/>
                                        <w:left w:val="none" w:sz="0" w:space="0" w:color="auto"/>
                                        <w:bottom w:val="none" w:sz="0" w:space="0" w:color="auto"/>
                                        <w:right w:val="none" w:sz="0" w:space="0" w:color="auto"/>
                                      </w:divBdr>
                                    </w:div>
                                  </w:divsChild>
                                </w:div>
                                <w:div w:id="1861502598">
                                  <w:marLeft w:val="0"/>
                                  <w:marRight w:val="0"/>
                                  <w:marTop w:val="0"/>
                                  <w:marBottom w:val="0"/>
                                  <w:divBdr>
                                    <w:top w:val="none" w:sz="0" w:space="0" w:color="auto"/>
                                    <w:left w:val="none" w:sz="0" w:space="0" w:color="auto"/>
                                    <w:bottom w:val="none" w:sz="0" w:space="0" w:color="auto"/>
                                    <w:right w:val="none" w:sz="0" w:space="0" w:color="auto"/>
                                  </w:divBdr>
                                  <w:divsChild>
                                    <w:div w:id="705763075">
                                      <w:marLeft w:val="0"/>
                                      <w:marRight w:val="0"/>
                                      <w:marTop w:val="0"/>
                                      <w:marBottom w:val="0"/>
                                      <w:divBdr>
                                        <w:top w:val="none" w:sz="0" w:space="0" w:color="auto"/>
                                        <w:left w:val="none" w:sz="0" w:space="0" w:color="auto"/>
                                        <w:bottom w:val="none" w:sz="0" w:space="0" w:color="auto"/>
                                        <w:right w:val="none" w:sz="0" w:space="0" w:color="auto"/>
                                      </w:divBdr>
                                    </w:div>
                                  </w:divsChild>
                                </w:div>
                                <w:div w:id="1347095276">
                                  <w:marLeft w:val="0"/>
                                  <w:marRight w:val="0"/>
                                  <w:marTop w:val="0"/>
                                  <w:marBottom w:val="0"/>
                                  <w:divBdr>
                                    <w:top w:val="none" w:sz="0" w:space="0" w:color="auto"/>
                                    <w:left w:val="none" w:sz="0" w:space="0" w:color="auto"/>
                                    <w:bottom w:val="none" w:sz="0" w:space="0" w:color="auto"/>
                                    <w:right w:val="none" w:sz="0" w:space="0" w:color="auto"/>
                                  </w:divBdr>
                                  <w:divsChild>
                                    <w:div w:id="691683801">
                                      <w:marLeft w:val="0"/>
                                      <w:marRight w:val="0"/>
                                      <w:marTop w:val="0"/>
                                      <w:marBottom w:val="0"/>
                                      <w:divBdr>
                                        <w:top w:val="none" w:sz="0" w:space="0" w:color="auto"/>
                                        <w:left w:val="none" w:sz="0" w:space="0" w:color="auto"/>
                                        <w:bottom w:val="none" w:sz="0" w:space="0" w:color="auto"/>
                                        <w:right w:val="none" w:sz="0" w:space="0" w:color="auto"/>
                                      </w:divBdr>
                                    </w:div>
                                  </w:divsChild>
                                </w:div>
                                <w:div w:id="1775591683">
                                  <w:marLeft w:val="0"/>
                                  <w:marRight w:val="0"/>
                                  <w:marTop w:val="0"/>
                                  <w:marBottom w:val="0"/>
                                  <w:divBdr>
                                    <w:top w:val="none" w:sz="0" w:space="0" w:color="auto"/>
                                    <w:left w:val="none" w:sz="0" w:space="0" w:color="auto"/>
                                    <w:bottom w:val="none" w:sz="0" w:space="0" w:color="auto"/>
                                    <w:right w:val="none" w:sz="0" w:space="0" w:color="auto"/>
                                  </w:divBdr>
                                  <w:divsChild>
                                    <w:div w:id="181866820">
                                      <w:marLeft w:val="0"/>
                                      <w:marRight w:val="0"/>
                                      <w:marTop w:val="0"/>
                                      <w:marBottom w:val="0"/>
                                      <w:divBdr>
                                        <w:top w:val="none" w:sz="0" w:space="0" w:color="auto"/>
                                        <w:left w:val="none" w:sz="0" w:space="0" w:color="auto"/>
                                        <w:bottom w:val="none" w:sz="0" w:space="0" w:color="auto"/>
                                        <w:right w:val="none" w:sz="0" w:space="0" w:color="auto"/>
                                      </w:divBdr>
                                    </w:div>
                                  </w:divsChild>
                                </w:div>
                                <w:div w:id="36590552">
                                  <w:marLeft w:val="0"/>
                                  <w:marRight w:val="0"/>
                                  <w:marTop w:val="0"/>
                                  <w:marBottom w:val="0"/>
                                  <w:divBdr>
                                    <w:top w:val="none" w:sz="0" w:space="0" w:color="auto"/>
                                    <w:left w:val="none" w:sz="0" w:space="0" w:color="auto"/>
                                    <w:bottom w:val="none" w:sz="0" w:space="0" w:color="auto"/>
                                    <w:right w:val="none" w:sz="0" w:space="0" w:color="auto"/>
                                  </w:divBdr>
                                  <w:divsChild>
                                    <w:div w:id="1263342613">
                                      <w:marLeft w:val="0"/>
                                      <w:marRight w:val="0"/>
                                      <w:marTop w:val="0"/>
                                      <w:marBottom w:val="0"/>
                                      <w:divBdr>
                                        <w:top w:val="none" w:sz="0" w:space="0" w:color="auto"/>
                                        <w:left w:val="none" w:sz="0" w:space="0" w:color="auto"/>
                                        <w:bottom w:val="none" w:sz="0" w:space="0" w:color="auto"/>
                                        <w:right w:val="none" w:sz="0" w:space="0" w:color="auto"/>
                                      </w:divBdr>
                                    </w:div>
                                  </w:divsChild>
                                </w:div>
                                <w:div w:id="137573830">
                                  <w:marLeft w:val="0"/>
                                  <w:marRight w:val="0"/>
                                  <w:marTop w:val="0"/>
                                  <w:marBottom w:val="0"/>
                                  <w:divBdr>
                                    <w:top w:val="none" w:sz="0" w:space="0" w:color="auto"/>
                                    <w:left w:val="none" w:sz="0" w:space="0" w:color="auto"/>
                                    <w:bottom w:val="none" w:sz="0" w:space="0" w:color="auto"/>
                                    <w:right w:val="none" w:sz="0" w:space="0" w:color="auto"/>
                                  </w:divBdr>
                                  <w:divsChild>
                                    <w:div w:id="594748979">
                                      <w:marLeft w:val="0"/>
                                      <w:marRight w:val="0"/>
                                      <w:marTop w:val="0"/>
                                      <w:marBottom w:val="0"/>
                                      <w:divBdr>
                                        <w:top w:val="none" w:sz="0" w:space="0" w:color="auto"/>
                                        <w:left w:val="none" w:sz="0" w:space="0" w:color="auto"/>
                                        <w:bottom w:val="none" w:sz="0" w:space="0" w:color="auto"/>
                                        <w:right w:val="none" w:sz="0" w:space="0" w:color="auto"/>
                                      </w:divBdr>
                                    </w:div>
                                  </w:divsChild>
                                </w:div>
                                <w:div w:id="486241120">
                                  <w:marLeft w:val="0"/>
                                  <w:marRight w:val="0"/>
                                  <w:marTop w:val="0"/>
                                  <w:marBottom w:val="0"/>
                                  <w:divBdr>
                                    <w:top w:val="none" w:sz="0" w:space="0" w:color="auto"/>
                                    <w:left w:val="none" w:sz="0" w:space="0" w:color="auto"/>
                                    <w:bottom w:val="none" w:sz="0" w:space="0" w:color="auto"/>
                                    <w:right w:val="none" w:sz="0" w:space="0" w:color="auto"/>
                                  </w:divBdr>
                                  <w:divsChild>
                                    <w:div w:id="323553561">
                                      <w:marLeft w:val="0"/>
                                      <w:marRight w:val="0"/>
                                      <w:marTop w:val="0"/>
                                      <w:marBottom w:val="0"/>
                                      <w:divBdr>
                                        <w:top w:val="none" w:sz="0" w:space="0" w:color="auto"/>
                                        <w:left w:val="none" w:sz="0" w:space="0" w:color="auto"/>
                                        <w:bottom w:val="none" w:sz="0" w:space="0" w:color="auto"/>
                                        <w:right w:val="none" w:sz="0" w:space="0" w:color="auto"/>
                                      </w:divBdr>
                                    </w:div>
                                  </w:divsChild>
                                </w:div>
                                <w:div w:id="652759492">
                                  <w:marLeft w:val="0"/>
                                  <w:marRight w:val="0"/>
                                  <w:marTop w:val="0"/>
                                  <w:marBottom w:val="0"/>
                                  <w:divBdr>
                                    <w:top w:val="none" w:sz="0" w:space="0" w:color="auto"/>
                                    <w:left w:val="none" w:sz="0" w:space="0" w:color="auto"/>
                                    <w:bottom w:val="none" w:sz="0" w:space="0" w:color="auto"/>
                                    <w:right w:val="none" w:sz="0" w:space="0" w:color="auto"/>
                                  </w:divBdr>
                                  <w:divsChild>
                                    <w:div w:id="1207908891">
                                      <w:marLeft w:val="0"/>
                                      <w:marRight w:val="0"/>
                                      <w:marTop w:val="0"/>
                                      <w:marBottom w:val="0"/>
                                      <w:divBdr>
                                        <w:top w:val="none" w:sz="0" w:space="0" w:color="auto"/>
                                        <w:left w:val="none" w:sz="0" w:space="0" w:color="auto"/>
                                        <w:bottom w:val="none" w:sz="0" w:space="0" w:color="auto"/>
                                        <w:right w:val="none" w:sz="0" w:space="0" w:color="auto"/>
                                      </w:divBdr>
                                    </w:div>
                                  </w:divsChild>
                                </w:div>
                                <w:div w:id="1539314172">
                                  <w:marLeft w:val="0"/>
                                  <w:marRight w:val="0"/>
                                  <w:marTop w:val="0"/>
                                  <w:marBottom w:val="0"/>
                                  <w:divBdr>
                                    <w:top w:val="none" w:sz="0" w:space="0" w:color="auto"/>
                                    <w:left w:val="none" w:sz="0" w:space="0" w:color="auto"/>
                                    <w:bottom w:val="none" w:sz="0" w:space="0" w:color="auto"/>
                                    <w:right w:val="none" w:sz="0" w:space="0" w:color="auto"/>
                                  </w:divBdr>
                                  <w:divsChild>
                                    <w:div w:id="1908032112">
                                      <w:marLeft w:val="0"/>
                                      <w:marRight w:val="0"/>
                                      <w:marTop w:val="0"/>
                                      <w:marBottom w:val="0"/>
                                      <w:divBdr>
                                        <w:top w:val="none" w:sz="0" w:space="0" w:color="auto"/>
                                        <w:left w:val="none" w:sz="0" w:space="0" w:color="auto"/>
                                        <w:bottom w:val="none" w:sz="0" w:space="0" w:color="auto"/>
                                        <w:right w:val="none" w:sz="0" w:space="0" w:color="auto"/>
                                      </w:divBdr>
                                    </w:div>
                                  </w:divsChild>
                                </w:div>
                                <w:div w:id="1832333780">
                                  <w:marLeft w:val="0"/>
                                  <w:marRight w:val="0"/>
                                  <w:marTop w:val="0"/>
                                  <w:marBottom w:val="0"/>
                                  <w:divBdr>
                                    <w:top w:val="none" w:sz="0" w:space="0" w:color="auto"/>
                                    <w:left w:val="none" w:sz="0" w:space="0" w:color="auto"/>
                                    <w:bottom w:val="none" w:sz="0" w:space="0" w:color="auto"/>
                                    <w:right w:val="none" w:sz="0" w:space="0" w:color="auto"/>
                                  </w:divBdr>
                                  <w:divsChild>
                                    <w:div w:id="2088769534">
                                      <w:marLeft w:val="0"/>
                                      <w:marRight w:val="0"/>
                                      <w:marTop w:val="0"/>
                                      <w:marBottom w:val="0"/>
                                      <w:divBdr>
                                        <w:top w:val="none" w:sz="0" w:space="0" w:color="auto"/>
                                        <w:left w:val="none" w:sz="0" w:space="0" w:color="auto"/>
                                        <w:bottom w:val="none" w:sz="0" w:space="0" w:color="auto"/>
                                        <w:right w:val="none" w:sz="0" w:space="0" w:color="auto"/>
                                      </w:divBdr>
                                    </w:div>
                                  </w:divsChild>
                                </w:div>
                                <w:div w:id="127943254">
                                  <w:marLeft w:val="0"/>
                                  <w:marRight w:val="0"/>
                                  <w:marTop w:val="0"/>
                                  <w:marBottom w:val="0"/>
                                  <w:divBdr>
                                    <w:top w:val="none" w:sz="0" w:space="0" w:color="auto"/>
                                    <w:left w:val="none" w:sz="0" w:space="0" w:color="auto"/>
                                    <w:bottom w:val="none" w:sz="0" w:space="0" w:color="auto"/>
                                    <w:right w:val="none" w:sz="0" w:space="0" w:color="auto"/>
                                  </w:divBdr>
                                  <w:divsChild>
                                    <w:div w:id="717780910">
                                      <w:marLeft w:val="0"/>
                                      <w:marRight w:val="0"/>
                                      <w:marTop w:val="0"/>
                                      <w:marBottom w:val="0"/>
                                      <w:divBdr>
                                        <w:top w:val="none" w:sz="0" w:space="0" w:color="auto"/>
                                        <w:left w:val="none" w:sz="0" w:space="0" w:color="auto"/>
                                        <w:bottom w:val="none" w:sz="0" w:space="0" w:color="auto"/>
                                        <w:right w:val="none" w:sz="0" w:space="0" w:color="auto"/>
                                      </w:divBdr>
                                    </w:div>
                                  </w:divsChild>
                                </w:div>
                                <w:div w:id="1415786336">
                                  <w:marLeft w:val="0"/>
                                  <w:marRight w:val="0"/>
                                  <w:marTop w:val="0"/>
                                  <w:marBottom w:val="0"/>
                                  <w:divBdr>
                                    <w:top w:val="none" w:sz="0" w:space="0" w:color="auto"/>
                                    <w:left w:val="none" w:sz="0" w:space="0" w:color="auto"/>
                                    <w:bottom w:val="none" w:sz="0" w:space="0" w:color="auto"/>
                                    <w:right w:val="none" w:sz="0" w:space="0" w:color="auto"/>
                                  </w:divBdr>
                                  <w:divsChild>
                                    <w:div w:id="1802308995">
                                      <w:marLeft w:val="0"/>
                                      <w:marRight w:val="0"/>
                                      <w:marTop w:val="0"/>
                                      <w:marBottom w:val="0"/>
                                      <w:divBdr>
                                        <w:top w:val="none" w:sz="0" w:space="0" w:color="auto"/>
                                        <w:left w:val="none" w:sz="0" w:space="0" w:color="auto"/>
                                        <w:bottom w:val="none" w:sz="0" w:space="0" w:color="auto"/>
                                        <w:right w:val="none" w:sz="0" w:space="0" w:color="auto"/>
                                      </w:divBdr>
                                    </w:div>
                                  </w:divsChild>
                                </w:div>
                                <w:div w:id="1602253224">
                                  <w:marLeft w:val="0"/>
                                  <w:marRight w:val="0"/>
                                  <w:marTop w:val="0"/>
                                  <w:marBottom w:val="0"/>
                                  <w:divBdr>
                                    <w:top w:val="none" w:sz="0" w:space="0" w:color="auto"/>
                                    <w:left w:val="none" w:sz="0" w:space="0" w:color="auto"/>
                                    <w:bottom w:val="none" w:sz="0" w:space="0" w:color="auto"/>
                                    <w:right w:val="none" w:sz="0" w:space="0" w:color="auto"/>
                                  </w:divBdr>
                                  <w:divsChild>
                                    <w:div w:id="210192331">
                                      <w:marLeft w:val="0"/>
                                      <w:marRight w:val="0"/>
                                      <w:marTop w:val="0"/>
                                      <w:marBottom w:val="0"/>
                                      <w:divBdr>
                                        <w:top w:val="none" w:sz="0" w:space="0" w:color="auto"/>
                                        <w:left w:val="none" w:sz="0" w:space="0" w:color="auto"/>
                                        <w:bottom w:val="none" w:sz="0" w:space="0" w:color="auto"/>
                                        <w:right w:val="none" w:sz="0" w:space="0" w:color="auto"/>
                                      </w:divBdr>
                                    </w:div>
                                  </w:divsChild>
                                </w:div>
                                <w:div w:id="1118910060">
                                  <w:marLeft w:val="0"/>
                                  <w:marRight w:val="0"/>
                                  <w:marTop w:val="0"/>
                                  <w:marBottom w:val="0"/>
                                  <w:divBdr>
                                    <w:top w:val="none" w:sz="0" w:space="0" w:color="auto"/>
                                    <w:left w:val="none" w:sz="0" w:space="0" w:color="auto"/>
                                    <w:bottom w:val="none" w:sz="0" w:space="0" w:color="auto"/>
                                    <w:right w:val="none" w:sz="0" w:space="0" w:color="auto"/>
                                  </w:divBdr>
                                  <w:divsChild>
                                    <w:div w:id="1525165558">
                                      <w:marLeft w:val="0"/>
                                      <w:marRight w:val="0"/>
                                      <w:marTop w:val="0"/>
                                      <w:marBottom w:val="0"/>
                                      <w:divBdr>
                                        <w:top w:val="none" w:sz="0" w:space="0" w:color="auto"/>
                                        <w:left w:val="none" w:sz="0" w:space="0" w:color="auto"/>
                                        <w:bottom w:val="none" w:sz="0" w:space="0" w:color="auto"/>
                                        <w:right w:val="none" w:sz="0" w:space="0" w:color="auto"/>
                                      </w:divBdr>
                                    </w:div>
                                  </w:divsChild>
                                </w:div>
                                <w:div w:id="1069156761">
                                  <w:marLeft w:val="0"/>
                                  <w:marRight w:val="0"/>
                                  <w:marTop w:val="0"/>
                                  <w:marBottom w:val="0"/>
                                  <w:divBdr>
                                    <w:top w:val="none" w:sz="0" w:space="0" w:color="auto"/>
                                    <w:left w:val="none" w:sz="0" w:space="0" w:color="auto"/>
                                    <w:bottom w:val="none" w:sz="0" w:space="0" w:color="auto"/>
                                    <w:right w:val="none" w:sz="0" w:space="0" w:color="auto"/>
                                  </w:divBdr>
                                  <w:divsChild>
                                    <w:div w:id="1924795087">
                                      <w:marLeft w:val="0"/>
                                      <w:marRight w:val="0"/>
                                      <w:marTop w:val="0"/>
                                      <w:marBottom w:val="0"/>
                                      <w:divBdr>
                                        <w:top w:val="none" w:sz="0" w:space="0" w:color="auto"/>
                                        <w:left w:val="none" w:sz="0" w:space="0" w:color="auto"/>
                                        <w:bottom w:val="none" w:sz="0" w:space="0" w:color="auto"/>
                                        <w:right w:val="none" w:sz="0" w:space="0" w:color="auto"/>
                                      </w:divBdr>
                                    </w:div>
                                  </w:divsChild>
                                </w:div>
                                <w:div w:id="76635990">
                                  <w:marLeft w:val="0"/>
                                  <w:marRight w:val="0"/>
                                  <w:marTop w:val="0"/>
                                  <w:marBottom w:val="0"/>
                                  <w:divBdr>
                                    <w:top w:val="none" w:sz="0" w:space="0" w:color="auto"/>
                                    <w:left w:val="none" w:sz="0" w:space="0" w:color="auto"/>
                                    <w:bottom w:val="none" w:sz="0" w:space="0" w:color="auto"/>
                                    <w:right w:val="none" w:sz="0" w:space="0" w:color="auto"/>
                                  </w:divBdr>
                                  <w:divsChild>
                                    <w:div w:id="1223448625">
                                      <w:marLeft w:val="0"/>
                                      <w:marRight w:val="0"/>
                                      <w:marTop w:val="0"/>
                                      <w:marBottom w:val="0"/>
                                      <w:divBdr>
                                        <w:top w:val="none" w:sz="0" w:space="0" w:color="auto"/>
                                        <w:left w:val="none" w:sz="0" w:space="0" w:color="auto"/>
                                        <w:bottom w:val="none" w:sz="0" w:space="0" w:color="auto"/>
                                        <w:right w:val="none" w:sz="0" w:space="0" w:color="auto"/>
                                      </w:divBdr>
                                    </w:div>
                                  </w:divsChild>
                                </w:div>
                                <w:div w:id="1988584269">
                                  <w:marLeft w:val="0"/>
                                  <w:marRight w:val="0"/>
                                  <w:marTop w:val="0"/>
                                  <w:marBottom w:val="0"/>
                                  <w:divBdr>
                                    <w:top w:val="none" w:sz="0" w:space="0" w:color="auto"/>
                                    <w:left w:val="none" w:sz="0" w:space="0" w:color="auto"/>
                                    <w:bottom w:val="none" w:sz="0" w:space="0" w:color="auto"/>
                                    <w:right w:val="none" w:sz="0" w:space="0" w:color="auto"/>
                                  </w:divBdr>
                                  <w:divsChild>
                                    <w:div w:id="126897544">
                                      <w:marLeft w:val="0"/>
                                      <w:marRight w:val="0"/>
                                      <w:marTop w:val="0"/>
                                      <w:marBottom w:val="0"/>
                                      <w:divBdr>
                                        <w:top w:val="none" w:sz="0" w:space="0" w:color="auto"/>
                                        <w:left w:val="none" w:sz="0" w:space="0" w:color="auto"/>
                                        <w:bottom w:val="none" w:sz="0" w:space="0" w:color="auto"/>
                                        <w:right w:val="none" w:sz="0" w:space="0" w:color="auto"/>
                                      </w:divBdr>
                                    </w:div>
                                  </w:divsChild>
                                </w:div>
                                <w:div w:id="1701584099">
                                  <w:marLeft w:val="0"/>
                                  <w:marRight w:val="0"/>
                                  <w:marTop w:val="0"/>
                                  <w:marBottom w:val="0"/>
                                  <w:divBdr>
                                    <w:top w:val="none" w:sz="0" w:space="0" w:color="auto"/>
                                    <w:left w:val="none" w:sz="0" w:space="0" w:color="auto"/>
                                    <w:bottom w:val="none" w:sz="0" w:space="0" w:color="auto"/>
                                    <w:right w:val="none" w:sz="0" w:space="0" w:color="auto"/>
                                  </w:divBdr>
                                  <w:divsChild>
                                    <w:div w:id="351886255">
                                      <w:marLeft w:val="0"/>
                                      <w:marRight w:val="0"/>
                                      <w:marTop w:val="0"/>
                                      <w:marBottom w:val="0"/>
                                      <w:divBdr>
                                        <w:top w:val="none" w:sz="0" w:space="0" w:color="auto"/>
                                        <w:left w:val="none" w:sz="0" w:space="0" w:color="auto"/>
                                        <w:bottom w:val="none" w:sz="0" w:space="0" w:color="auto"/>
                                        <w:right w:val="none" w:sz="0" w:space="0" w:color="auto"/>
                                      </w:divBdr>
                                    </w:div>
                                  </w:divsChild>
                                </w:div>
                                <w:div w:id="644744596">
                                  <w:marLeft w:val="0"/>
                                  <w:marRight w:val="0"/>
                                  <w:marTop w:val="0"/>
                                  <w:marBottom w:val="0"/>
                                  <w:divBdr>
                                    <w:top w:val="none" w:sz="0" w:space="0" w:color="auto"/>
                                    <w:left w:val="none" w:sz="0" w:space="0" w:color="auto"/>
                                    <w:bottom w:val="none" w:sz="0" w:space="0" w:color="auto"/>
                                    <w:right w:val="none" w:sz="0" w:space="0" w:color="auto"/>
                                  </w:divBdr>
                                  <w:divsChild>
                                    <w:div w:id="1198201712">
                                      <w:marLeft w:val="0"/>
                                      <w:marRight w:val="0"/>
                                      <w:marTop w:val="0"/>
                                      <w:marBottom w:val="0"/>
                                      <w:divBdr>
                                        <w:top w:val="none" w:sz="0" w:space="0" w:color="auto"/>
                                        <w:left w:val="none" w:sz="0" w:space="0" w:color="auto"/>
                                        <w:bottom w:val="none" w:sz="0" w:space="0" w:color="auto"/>
                                        <w:right w:val="none" w:sz="0" w:space="0" w:color="auto"/>
                                      </w:divBdr>
                                    </w:div>
                                  </w:divsChild>
                                </w:div>
                                <w:div w:id="779422424">
                                  <w:marLeft w:val="0"/>
                                  <w:marRight w:val="0"/>
                                  <w:marTop w:val="0"/>
                                  <w:marBottom w:val="0"/>
                                  <w:divBdr>
                                    <w:top w:val="none" w:sz="0" w:space="0" w:color="auto"/>
                                    <w:left w:val="none" w:sz="0" w:space="0" w:color="auto"/>
                                    <w:bottom w:val="none" w:sz="0" w:space="0" w:color="auto"/>
                                    <w:right w:val="none" w:sz="0" w:space="0" w:color="auto"/>
                                  </w:divBdr>
                                  <w:divsChild>
                                    <w:div w:id="438840364">
                                      <w:marLeft w:val="0"/>
                                      <w:marRight w:val="0"/>
                                      <w:marTop w:val="0"/>
                                      <w:marBottom w:val="0"/>
                                      <w:divBdr>
                                        <w:top w:val="none" w:sz="0" w:space="0" w:color="auto"/>
                                        <w:left w:val="none" w:sz="0" w:space="0" w:color="auto"/>
                                        <w:bottom w:val="none" w:sz="0" w:space="0" w:color="auto"/>
                                        <w:right w:val="none" w:sz="0" w:space="0" w:color="auto"/>
                                      </w:divBdr>
                                    </w:div>
                                  </w:divsChild>
                                </w:div>
                                <w:div w:id="1697808298">
                                  <w:marLeft w:val="0"/>
                                  <w:marRight w:val="0"/>
                                  <w:marTop w:val="0"/>
                                  <w:marBottom w:val="0"/>
                                  <w:divBdr>
                                    <w:top w:val="none" w:sz="0" w:space="0" w:color="auto"/>
                                    <w:left w:val="none" w:sz="0" w:space="0" w:color="auto"/>
                                    <w:bottom w:val="none" w:sz="0" w:space="0" w:color="auto"/>
                                    <w:right w:val="none" w:sz="0" w:space="0" w:color="auto"/>
                                  </w:divBdr>
                                  <w:divsChild>
                                    <w:div w:id="199519843">
                                      <w:marLeft w:val="0"/>
                                      <w:marRight w:val="0"/>
                                      <w:marTop w:val="0"/>
                                      <w:marBottom w:val="0"/>
                                      <w:divBdr>
                                        <w:top w:val="none" w:sz="0" w:space="0" w:color="auto"/>
                                        <w:left w:val="none" w:sz="0" w:space="0" w:color="auto"/>
                                        <w:bottom w:val="none" w:sz="0" w:space="0" w:color="auto"/>
                                        <w:right w:val="none" w:sz="0" w:space="0" w:color="auto"/>
                                      </w:divBdr>
                                    </w:div>
                                  </w:divsChild>
                                </w:div>
                                <w:div w:id="1588268721">
                                  <w:marLeft w:val="0"/>
                                  <w:marRight w:val="0"/>
                                  <w:marTop w:val="0"/>
                                  <w:marBottom w:val="0"/>
                                  <w:divBdr>
                                    <w:top w:val="none" w:sz="0" w:space="0" w:color="auto"/>
                                    <w:left w:val="none" w:sz="0" w:space="0" w:color="auto"/>
                                    <w:bottom w:val="none" w:sz="0" w:space="0" w:color="auto"/>
                                    <w:right w:val="none" w:sz="0" w:space="0" w:color="auto"/>
                                  </w:divBdr>
                                  <w:divsChild>
                                    <w:div w:id="1433207060">
                                      <w:marLeft w:val="0"/>
                                      <w:marRight w:val="0"/>
                                      <w:marTop w:val="0"/>
                                      <w:marBottom w:val="0"/>
                                      <w:divBdr>
                                        <w:top w:val="none" w:sz="0" w:space="0" w:color="auto"/>
                                        <w:left w:val="none" w:sz="0" w:space="0" w:color="auto"/>
                                        <w:bottom w:val="none" w:sz="0" w:space="0" w:color="auto"/>
                                        <w:right w:val="none" w:sz="0" w:space="0" w:color="auto"/>
                                      </w:divBdr>
                                    </w:div>
                                  </w:divsChild>
                                </w:div>
                                <w:div w:id="1525709422">
                                  <w:marLeft w:val="0"/>
                                  <w:marRight w:val="0"/>
                                  <w:marTop w:val="0"/>
                                  <w:marBottom w:val="0"/>
                                  <w:divBdr>
                                    <w:top w:val="none" w:sz="0" w:space="0" w:color="auto"/>
                                    <w:left w:val="none" w:sz="0" w:space="0" w:color="auto"/>
                                    <w:bottom w:val="none" w:sz="0" w:space="0" w:color="auto"/>
                                    <w:right w:val="none" w:sz="0" w:space="0" w:color="auto"/>
                                  </w:divBdr>
                                  <w:divsChild>
                                    <w:div w:id="748691264">
                                      <w:marLeft w:val="0"/>
                                      <w:marRight w:val="0"/>
                                      <w:marTop w:val="0"/>
                                      <w:marBottom w:val="0"/>
                                      <w:divBdr>
                                        <w:top w:val="none" w:sz="0" w:space="0" w:color="auto"/>
                                        <w:left w:val="none" w:sz="0" w:space="0" w:color="auto"/>
                                        <w:bottom w:val="none" w:sz="0" w:space="0" w:color="auto"/>
                                        <w:right w:val="none" w:sz="0" w:space="0" w:color="auto"/>
                                      </w:divBdr>
                                    </w:div>
                                  </w:divsChild>
                                </w:div>
                                <w:div w:id="2117752911">
                                  <w:marLeft w:val="0"/>
                                  <w:marRight w:val="0"/>
                                  <w:marTop w:val="0"/>
                                  <w:marBottom w:val="0"/>
                                  <w:divBdr>
                                    <w:top w:val="none" w:sz="0" w:space="0" w:color="auto"/>
                                    <w:left w:val="none" w:sz="0" w:space="0" w:color="auto"/>
                                    <w:bottom w:val="none" w:sz="0" w:space="0" w:color="auto"/>
                                    <w:right w:val="none" w:sz="0" w:space="0" w:color="auto"/>
                                  </w:divBdr>
                                  <w:divsChild>
                                    <w:div w:id="2030177811">
                                      <w:marLeft w:val="0"/>
                                      <w:marRight w:val="0"/>
                                      <w:marTop w:val="0"/>
                                      <w:marBottom w:val="0"/>
                                      <w:divBdr>
                                        <w:top w:val="none" w:sz="0" w:space="0" w:color="auto"/>
                                        <w:left w:val="none" w:sz="0" w:space="0" w:color="auto"/>
                                        <w:bottom w:val="none" w:sz="0" w:space="0" w:color="auto"/>
                                        <w:right w:val="none" w:sz="0" w:space="0" w:color="auto"/>
                                      </w:divBdr>
                                    </w:div>
                                  </w:divsChild>
                                </w:div>
                                <w:div w:id="273875165">
                                  <w:marLeft w:val="0"/>
                                  <w:marRight w:val="0"/>
                                  <w:marTop w:val="0"/>
                                  <w:marBottom w:val="0"/>
                                  <w:divBdr>
                                    <w:top w:val="none" w:sz="0" w:space="0" w:color="auto"/>
                                    <w:left w:val="none" w:sz="0" w:space="0" w:color="auto"/>
                                    <w:bottom w:val="none" w:sz="0" w:space="0" w:color="auto"/>
                                    <w:right w:val="none" w:sz="0" w:space="0" w:color="auto"/>
                                  </w:divBdr>
                                  <w:divsChild>
                                    <w:div w:id="1866137914">
                                      <w:marLeft w:val="0"/>
                                      <w:marRight w:val="0"/>
                                      <w:marTop w:val="0"/>
                                      <w:marBottom w:val="0"/>
                                      <w:divBdr>
                                        <w:top w:val="none" w:sz="0" w:space="0" w:color="auto"/>
                                        <w:left w:val="none" w:sz="0" w:space="0" w:color="auto"/>
                                        <w:bottom w:val="none" w:sz="0" w:space="0" w:color="auto"/>
                                        <w:right w:val="none" w:sz="0" w:space="0" w:color="auto"/>
                                      </w:divBdr>
                                    </w:div>
                                  </w:divsChild>
                                </w:div>
                                <w:div w:id="1886067663">
                                  <w:marLeft w:val="0"/>
                                  <w:marRight w:val="0"/>
                                  <w:marTop w:val="0"/>
                                  <w:marBottom w:val="0"/>
                                  <w:divBdr>
                                    <w:top w:val="none" w:sz="0" w:space="0" w:color="auto"/>
                                    <w:left w:val="none" w:sz="0" w:space="0" w:color="auto"/>
                                    <w:bottom w:val="none" w:sz="0" w:space="0" w:color="auto"/>
                                    <w:right w:val="none" w:sz="0" w:space="0" w:color="auto"/>
                                  </w:divBdr>
                                  <w:divsChild>
                                    <w:div w:id="342056996">
                                      <w:marLeft w:val="0"/>
                                      <w:marRight w:val="0"/>
                                      <w:marTop w:val="0"/>
                                      <w:marBottom w:val="0"/>
                                      <w:divBdr>
                                        <w:top w:val="none" w:sz="0" w:space="0" w:color="auto"/>
                                        <w:left w:val="none" w:sz="0" w:space="0" w:color="auto"/>
                                        <w:bottom w:val="none" w:sz="0" w:space="0" w:color="auto"/>
                                        <w:right w:val="none" w:sz="0" w:space="0" w:color="auto"/>
                                      </w:divBdr>
                                    </w:div>
                                  </w:divsChild>
                                </w:div>
                                <w:div w:id="1992363085">
                                  <w:marLeft w:val="0"/>
                                  <w:marRight w:val="0"/>
                                  <w:marTop w:val="0"/>
                                  <w:marBottom w:val="0"/>
                                  <w:divBdr>
                                    <w:top w:val="none" w:sz="0" w:space="0" w:color="auto"/>
                                    <w:left w:val="none" w:sz="0" w:space="0" w:color="auto"/>
                                    <w:bottom w:val="none" w:sz="0" w:space="0" w:color="auto"/>
                                    <w:right w:val="none" w:sz="0" w:space="0" w:color="auto"/>
                                  </w:divBdr>
                                  <w:divsChild>
                                    <w:div w:id="1932810936">
                                      <w:marLeft w:val="0"/>
                                      <w:marRight w:val="0"/>
                                      <w:marTop w:val="0"/>
                                      <w:marBottom w:val="0"/>
                                      <w:divBdr>
                                        <w:top w:val="none" w:sz="0" w:space="0" w:color="auto"/>
                                        <w:left w:val="none" w:sz="0" w:space="0" w:color="auto"/>
                                        <w:bottom w:val="none" w:sz="0" w:space="0" w:color="auto"/>
                                        <w:right w:val="none" w:sz="0" w:space="0" w:color="auto"/>
                                      </w:divBdr>
                                    </w:div>
                                  </w:divsChild>
                                </w:div>
                                <w:div w:id="803044171">
                                  <w:marLeft w:val="0"/>
                                  <w:marRight w:val="0"/>
                                  <w:marTop w:val="0"/>
                                  <w:marBottom w:val="0"/>
                                  <w:divBdr>
                                    <w:top w:val="none" w:sz="0" w:space="0" w:color="auto"/>
                                    <w:left w:val="none" w:sz="0" w:space="0" w:color="auto"/>
                                    <w:bottom w:val="none" w:sz="0" w:space="0" w:color="auto"/>
                                    <w:right w:val="none" w:sz="0" w:space="0" w:color="auto"/>
                                  </w:divBdr>
                                  <w:divsChild>
                                    <w:div w:id="2053574124">
                                      <w:marLeft w:val="0"/>
                                      <w:marRight w:val="0"/>
                                      <w:marTop w:val="0"/>
                                      <w:marBottom w:val="0"/>
                                      <w:divBdr>
                                        <w:top w:val="none" w:sz="0" w:space="0" w:color="auto"/>
                                        <w:left w:val="none" w:sz="0" w:space="0" w:color="auto"/>
                                        <w:bottom w:val="none" w:sz="0" w:space="0" w:color="auto"/>
                                        <w:right w:val="none" w:sz="0" w:space="0" w:color="auto"/>
                                      </w:divBdr>
                                    </w:div>
                                  </w:divsChild>
                                </w:div>
                                <w:div w:id="774129444">
                                  <w:marLeft w:val="0"/>
                                  <w:marRight w:val="0"/>
                                  <w:marTop w:val="0"/>
                                  <w:marBottom w:val="0"/>
                                  <w:divBdr>
                                    <w:top w:val="none" w:sz="0" w:space="0" w:color="auto"/>
                                    <w:left w:val="none" w:sz="0" w:space="0" w:color="auto"/>
                                    <w:bottom w:val="none" w:sz="0" w:space="0" w:color="auto"/>
                                    <w:right w:val="none" w:sz="0" w:space="0" w:color="auto"/>
                                  </w:divBdr>
                                  <w:divsChild>
                                    <w:div w:id="244649379">
                                      <w:marLeft w:val="0"/>
                                      <w:marRight w:val="0"/>
                                      <w:marTop w:val="0"/>
                                      <w:marBottom w:val="0"/>
                                      <w:divBdr>
                                        <w:top w:val="none" w:sz="0" w:space="0" w:color="auto"/>
                                        <w:left w:val="none" w:sz="0" w:space="0" w:color="auto"/>
                                        <w:bottom w:val="none" w:sz="0" w:space="0" w:color="auto"/>
                                        <w:right w:val="none" w:sz="0" w:space="0" w:color="auto"/>
                                      </w:divBdr>
                                    </w:div>
                                  </w:divsChild>
                                </w:div>
                                <w:div w:id="1088191054">
                                  <w:marLeft w:val="0"/>
                                  <w:marRight w:val="0"/>
                                  <w:marTop w:val="0"/>
                                  <w:marBottom w:val="0"/>
                                  <w:divBdr>
                                    <w:top w:val="none" w:sz="0" w:space="0" w:color="auto"/>
                                    <w:left w:val="none" w:sz="0" w:space="0" w:color="auto"/>
                                    <w:bottom w:val="none" w:sz="0" w:space="0" w:color="auto"/>
                                    <w:right w:val="none" w:sz="0" w:space="0" w:color="auto"/>
                                  </w:divBdr>
                                  <w:divsChild>
                                    <w:div w:id="1064525172">
                                      <w:marLeft w:val="0"/>
                                      <w:marRight w:val="0"/>
                                      <w:marTop w:val="0"/>
                                      <w:marBottom w:val="0"/>
                                      <w:divBdr>
                                        <w:top w:val="none" w:sz="0" w:space="0" w:color="auto"/>
                                        <w:left w:val="none" w:sz="0" w:space="0" w:color="auto"/>
                                        <w:bottom w:val="none" w:sz="0" w:space="0" w:color="auto"/>
                                        <w:right w:val="none" w:sz="0" w:space="0" w:color="auto"/>
                                      </w:divBdr>
                                    </w:div>
                                  </w:divsChild>
                                </w:div>
                                <w:div w:id="33893646">
                                  <w:marLeft w:val="0"/>
                                  <w:marRight w:val="0"/>
                                  <w:marTop w:val="0"/>
                                  <w:marBottom w:val="0"/>
                                  <w:divBdr>
                                    <w:top w:val="none" w:sz="0" w:space="0" w:color="auto"/>
                                    <w:left w:val="none" w:sz="0" w:space="0" w:color="auto"/>
                                    <w:bottom w:val="none" w:sz="0" w:space="0" w:color="auto"/>
                                    <w:right w:val="none" w:sz="0" w:space="0" w:color="auto"/>
                                  </w:divBdr>
                                  <w:divsChild>
                                    <w:div w:id="944658268">
                                      <w:marLeft w:val="0"/>
                                      <w:marRight w:val="0"/>
                                      <w:marTop w:val="0"/>
                                      <w:marBottom w:val="0"/>
                                      <w:divBdr>
                                        <w:top w:val="none" w:sz="0" w:space="0" w:color="auto"/>
                                        <w:left w:val="none" w:sz="0" w:space="0" w:color="auto"/>
                                        <w:bottom w:val="none" w:sz="0" w:space="0" w:color="auto"/>
                                        <w:right w:val="none" w:sz="0" w:space="0" w:color="auto"/>
                                      </w:divBdr>
                                    </w:div>
                                  </w:divsChild>
                                </w:div>
                                <w:div w:id="673798321">
                                  <w:marLeft w:val="0"/>
                                  <w:marRight w:val="0"/>
                                  <w:marTop w:val="0"/>
                                  <w:marBottom w:val="0"/>
                                  <w:divBdr>
                                    <w:top w:val="none" w:sz="0" w:space="0" w:color="auto"/>
                                    <w:left w:val="none" w:sz="0" w:space="0" w:color="auto"/>
                                    <w:bottom w:val="none" w:sz="0" w:space="0" w:color="auto"/>
                                    <w:right w:val="none" w:sz="0" w:space="0" w:color="auto"/>
                                  </w:divBdr>
                                  <w:divsChild>
                                    <w:div w:id="413866190">
                                      <w:marLeft w:val="0"/>
                                      <w:marRight w:val="0"/>
                                      <w:marTop w:val="0"/>
                                      <w:marBottom w:val="0"/>
                                      <w:divBdr>
                                        <w:top w:val="none" w:sz="0" w:space="0" w:color="auto"/>
                                        <w:left w:val="none" w:sz="0" w:space="0" w:color="auto"/>
                                        <w:bottom w:val="none" w:sz="0" w:space="0" w:color="auto"/>
                                        <w:right w:val="none" w:sz="0" w:space="0" w:color="auto"/>
                                      </w:divBdr>
                                    </w:div>
                                  </w:divsChild>
                                </w:div>
                                <w:div w:id="33162311">
                                  <w:marLeft w:val="0"/>
                                  <w:marRight w:val="0"/>
                                  <w:marTop w:val="0"/>
                                  <w:marBottom w:val="0"/>
                                  <w:divBdr>
                                    <w:top w:val="none" w:sz="0" w:space="0" w:color="auto"/>
                                    <w:left w:val="none" w:sz="0" w:space="0" w:color="auto"/>
                                    <w:bottom w:val="none" w:sz="0" w:space="0" w:color="auto"/>
                                    <w:right w:val="none" w:sz="0" w:space="0" w:color="auto"/>
                                  </w:divBdr>
                                  <w:divsChild>
                                    <w:div w:id="642662955">
                                      <w:marLeft w:val="0"/>
                                      <w:marRight w:val="0"/>
                                      <w:marTop w:val="0"/>
                                      <w:marBottom w:val="0"/>
                                      <w:divBdr>
                                        <w:top w:val="none" w:sz="0" w:space="0" w:color="auto"/>
                                        <w:left w:val="none" w:sz="0" w:space="0" w:color="auto"/>
                                        <w:bottom w:val="none" w:sz="0" w:space="0" w:color="auto"/>
                                        <w:right w:val="none" w:sz="0" w:space="0" w:color="auto"/>
                                      </w:divBdr>
                                    </w:div>
                                  </w:divsChild>
                                </w:div>
                                <w:div w:id="300035555">
                                  <w:marLeft w:val="0"/>
                                  <w:marRight w:val="0"/>
                                  <w:marTop w:val="0"/>
                                  <w:marBottom w:val="0"/>
                                  <w:divBdr>
                                    <w:top w:val="none" w:sz="0" w:space="0" w:color="auto"/>
                                    <w:left w:val="none" w:sz="0" w:space="0" w:color="auto"/>
                                    <w:bottom w:val="none" w:sz="0" w:space="0" w:color="auto"/>
                                    <w:right w:val="none" w:sz="0" w:space="0" w:color="auto"/>
                                  </w:divBdr>
                                  <w:divsChild>
                                    <w:div w:id="560945589">
                                      <w:marLeft w:val="0"/>
                                      <w:marRight w:val="0"/>
                                      <w:marTop w:val="0"/>
                                      <w:marBottom w:val="0"/>
                                      <w:divBdr>
                                        <w:top w:val="none" w:sz="0" w:space="0" w:color="auto"/>
                                        <w:left w:val="none" w:sz="0" w:space="0" w:color="auto"/>
                                        <w:bottom w:val="none" w:sz="0" w:space="0" w:color="auto"/>
                                        <w:right w:val="none" w:sz="0" w:space="0" w:color="auto"/>
                                      </w:divBdr>
                                    </w:div>
                                  </w:divsChild>
                                </w:div>
                                <w:div w:id="346567705">
                                  <w:marLeft w:val="0"/>
                                  <w:marRight w:val="0"/>
                                  <w:marTop w:val="0"/>
                                  <w:marBottom w:val="0"/>
                                  <w:divBdr>
                                    <w:top w:val="none" w:sz="0" w:space="0" w:color="auto"/>
                                    <w:left w:val="none" w:sz="0" w:space="0" w:color="auto"/>
                                    <w:bottom w:val="none" w:sz="0" w:space="0" w:color="auto"/>
                                    <w:right w:val="none" w:sz="0" w:space="0" w:color="auto"/>
                                  </w:divBdr>
                                  <w:divsChild>
                                    <w:div w:id="1924097565">
                                      <w:marLeft w:val="0"/>
                                      <w:marRight w:val="0"/>
                                      <w:marTop w:val="0"/>
                                      <w:marBottom w:val="0"/>
                                      <w:divBdr>
                                        <w:top w:val="none" w:sz="0" w:space="0" w:color="auto"/>
                                        <w:left w:val="none" w:sz="0" w:space="0" w:color="auto"/>
                                        <w:bottom w:val="none" w:sz="0" w:space="0" w:color="auto"/>
                                        <w:right w:val="none" w:sz="0" w:space="0" w:color="auto"/>
                                      </w:divBdr>
                                    </w:div>
                                  </w:divsChild>
                                </w:div>
                                <w:div w:id="805976775">
                                  <w:marLeft w:val="0"/>
                                  <w:marRight w:val="0"/>
                                  <w:marTop w:val="0"/>
                                  <w:marBottom w:val="0"/>
                                  <w:divBdr>
                                    <w:top w:val="none" w:sz="0" w:space="0" w:color="auto"/>
                                    <w:left w:val="none" w:sz="0" w:space="0" w:color="auto"/>
                                    <w:bottom w:val="none" w:sz="0" w:space="0" w:color="auto"/>
                                    <w:right w:val="none" w:sz="0" w:space="0" w:color="auto"/>
                                  </w:divBdr>
                                  <w:divsChild>
                                    <w:div w:id="1044595658">
                                      <w:marLeft w:val="0"/>
                                      <w:marRight w:val="0"/>
                                      <w:marTop w:val="0"/>
                                      <w:marBottom w:val="0"/>
                                      <w:divBdr>
                                        <w:top w:val="none" w:sz="0" w:space="0" w:color="auto"/>
                                        <w:left w:val="none" w:sz="0" w:space="0" w:color="auto"/>
                                        <w:bottom w:val="none" w:sz="0" w:space="0" w:color="auto"/>
                                        <w:right w:val="none" w:sz="0" w:space="0" w:color="auto"/>
                                      </w:divBdr>
                                    </w:div>
                                  </w:divsChild>
                                </w:div>
                                <w:div w:id="1295793533">
                                  <w:marLeft w:val="0"/>
                                  <w:marRight w:val="0"/>
                                  <w:marTop w:val="0"/>
                                  <w:marBottom w:val="0"/>
                                  <w:divBdr>
                                    <w:top w:val="none" w:sz="0" w:space="0" w:color="auto"/>
                                    <w:left w:val="none" w:sz="0" w:space="0" w:color="auto"/>
                                    <w:bottom w:val="none" w:sz="0" w:space="0" w:color="auto"/>
                                    <w:right w:val="none" w:sz="0" w:space="0" w:color="auto"/>
                                  </w:divBdr>
                                  <w:divsChild>
                                    <w:div w:id="1980838731">
                                      <w:marLeft w:val="0"/>
                                      <w:marRight w:val="0"/>
                                      <w:marTop w:val="0"/>
                                      <w:marBottom w:val="0"/>
                                      <w:divBdr>
                                        <w:top w:val="none" w:sz="0" w:space="0" w:color="auto"/>
                                        <w:left w:val="none" w:sz="0" w:space="0" w:color="auto"/>
                                        <w:bottom w:val="none" w:sz="0" w:space="0" w:color="auto"/>
                                        <w:right w:val="none" w:sz="0" w:space="0" w:color="auto"/>
                                      </w:divBdr>
                                    </w:div>
                                  </w:divsChild>
                                </w:div>
                                <w:div w:id="2106223084">
                                  <w:marLeft w:val="0"/>
                                  <w:marRight w:val="0"/>
                                  <w:marTop w:val="0"/>
                                  <w:marBottom w:val="0"/>
                                  <w:divBdr>
                                    <w:top w:val="none" w:sz="0" w:space="0" w:color="auto"/>
                                    <w:left w:val="none" w:sz="0" w:space="0" w:color="auto"/>
                                    <w:bottom w:val="none" w:sz="0" w:space="0" w:color="auto"/>
                                    <w:right w:val="none" w:sz="0" w:space="0" w:color="auto"/>
                                  </w:divBdr>
                                  <w:divsChild>
                                    <w:div w:id="88624994">
                                      <w:marLeft w:val="0"/>
                                      <w:marRight w:val="0"/>
                                      <w:marTop w:val="0"/>
                                      <w:marBottom w:val="0"/>
                                      <w:divBdr>
                                        <w:top w:val="none" w:sz="0" w:space="0" w:color="auto"/>
                                        <w:left w:val="none" w:sz="0" w:space="0" w:color="auto"/>
                                        <w:bottom w:val="none" w:sz="0" w:space="0" w:color="auto"/>
                                        <w:right w:val="none" w:sz="0" w:space="0" w:color="auto"/>
                                      </w:divBdr>
                                    </w:div>
                                  </w:divsChild>
                                </w:div>
                                <w:div w:id="1434326536">
                                  <w:marLeft w:val="0"/>
                                  <w:marRight w:val="0"/>
                                  <w:marTop w:val="0"/>
                                  <w:marBottom w:val="0"/>
                                  <w:divBdr>
                                    <w:top w:val="none" w:sz="0" w:space="0" w:color="auto"/>
                                    <w:left w:val="none" w:sz="0" w:space="0" w:color="auto"/>
                                    <w:bottom w:val="none" w:sz="0" w:space="0" w:color="auto"/>
                                    <w:right w:val="none" w:sz="0" w:space="0" w:color="auto"/>
                                  </w:divBdr>
                                  <w:divsChild>
                                    <w:div w:id="602033259">
                                      <w:marLeft w:val="0"/>
                                      <w:marRight w:val="0"/>
                                      <w:marTop w:val="0"/>
                                      <w:marBottom w:val="0"/>
                                      <w:divBdr>
                                        <w:top w:val="none" w:sz="0" w:space="0" w:color="auto"/>
                                        <w:left w:val="none" w:sz="0" w:space="0" w:color="auto"/>
                                        <w:bottom w:val="none" w:sz="0" w:space="0" w:color="auto"/>
                                        <w:right w:val="none" w:sz="0" w:space="0" w:color="auto"/>
                                      </w:divBdr>
                                    </w:div>
                                  </w:divsChild>
                                </w:div>
                                <w:div w:id="101999043">
                                  <w:marLeft w:val="0"/>
                                  <w:marRight w:val="0"/>
                                  <w:marTop w:val="0"/>
                                  <w:marBottom w:val="0"/>
                                  <w:divBdr>
                                    <w:top w:val="none" w:sz="0" w:space="0" w:color="auto"/>
                                    <w:left w:val="none" w:sz="0" w:space="0" w:color="auto"/>
                                    <w:bottom w:val="none" w:sz="0" w:space="0" w:color="auto"/>
                                    <w:right w:val="none" w:sz="0" w:space="0" w:color="auto"/>
                                  </w:divBdr>
                                  <w:divsChild>
                                    <w:div w:id="880440655">
                                      <w:marLeft w:val="0"/>
                                      <w:marRight w:val="0"/>
                                      <w:marTop w:val="0"/>
                                      <w:marBottom w:val="0"/>
                                      <w:divBdr>
                                        <w:top w:val="none" w:sz="0" w:space="0" w:color="auto"/>
                                        <w:left w:val="none" w:sz="0" w:space="0" w:color="auto"/>
                                        <w:bottom w:val="none" w:sz="0" w:space="0" w:color="auto"/>
                                        <w:right w:val="none" w:sz="0" w:space="0" w:color="auto"/>
                                      </w:divBdr>
                                    </w:div>
                                  </w:divsChild>
                                </w:div>
                                <w:div w:id="1562862352">
                                  <w:marLeft w:val="0"/>
                                  <w:marRight w:val="0"/>
                                  <w:marTop w:val="0"/>
                                  <w:marBottom w:val="0"/>
                                  <w:divBdr>
                                    <w:top w:val="none" w:sz="0" w:space="0" w:color="auto"/>
                                    <w:left w:val="none" w:sz="0" w:space="0" w:color="auto"/>
                                    <w:bottom w:val="none" w:sz="0" w:space="0" w:color="auto"/>
                                    <w:right w:val="none" w:sz="0" w:space="0" w:color="auto"/>
                                  </w:divBdr>
                                  <w:divsChild>
                                    <w:div w:id="279190282">
                                      <w:marLeft w:val="0"/>
                                      <w:marRight w:val="0"/>
                                      <w:marTop w:val="0"/>
                                      <w:marBottom w:val="0"/>
                                      <w:divBdr>
                                        <w:top w:val="none" w:sz="0" w:space="0" w:color="auto"/>
                                        <w:left w:val="none" w:sz="0" w:space="0" w:color="auto"/>
                                        <w:bottom w:val="none" w:sz="0" w:space="0" w:color="auto"/>
                                        <w:right w:val="none" w:sz="0" w:space="0" w:color="auto"/>
                                      </w:divBdr>
                                    </w:div>
                                  </w:divsChild>
                                </w:div>
                                <w:div w:id="285280065">
                                  <w:marLeft w:val="0"/>
                                  <w:marRight w:val="0"/>
                                  <w:marTop w:val="0"/>
                                  <w:marBottom w:val="0"/>
                                  <w:divBdr>
                                    <w:top w:val="none" w:sz="0" w:space="0" w:color="auto"/>
                                    <w:left w:val="none" w:sz="0" w:space="0" w:color="auto"/>
                                    <w:bottom w:val="none" w:sz="0" w:space="0" w:color="auto"/>
                                    <w:right w:val="none" w:sz="0" w:space="0" w:color="auto"/>
                                  </w:divBdr>
                                  <w:divsChild>
                                    <w:div w:id="174460669">
                                      <w:marLeft w:val="0"/>
                                      <w:marRight w:val="0"/>
                                      <w:marTop w:val="0"/>
                                      <w:marBottom w:val="0"/>
                                      <w:divBdr>
                                        <w:top w:val="none" w:sz="0" w:space="0" w:color="auto"/>
                                        <w:left w:val="none" w:sz="0" w:space="0" w:color="auto"/>
                                        <w:bottom w:val="none" w:sz="0" w:space="0" w:color="auto"/>
                                        <w:right w:val="none" w:sz="0" w:space="0" w:color="auto"/>
                                      </w:divBdr>
                                    </w:div>
                                  </w:divsChild>
                                </w:div>
                                <w:div w:id="1485388812">
                                  <w:marLeft w:val="0"/>
                                  <w:marRight w:val="0"/>
                                  <w:marTop w:val="0"/>
                                  <w:marBottom w:val="0"/>
                                  <w:divBdr>
                                    <w:top w:val="none" w:sz="0" w:space="0" w:color="auto"/>
                                    <w:left w:val="none" w:sz="0" w:space="0" w:color="auto"/>
                                    <w:bottom w:val="none" w:sz="0" w:space="0" w:color="auto"/>
                                    <w:right w:val="none" w:sz="0" w:space="0" w:color="auto"/>
                                  </w:divBdr>
                                  <w:divsChild>
                                    <w:div w:id="1145926326">
                                      <w:marLeft w:val="0"/>
                                      <w:marRight w:val="0"/>
                                      <w:marTop w:val="0"/>
                                      <w:marBottom w:val="0"/>
                                      <w:divBdr>
                                        <w:top w:val="none" w:sz="0" w:space="0" w:color="auto"/>
                                        <w:left w:val="none" w:sz="0" w:space="0" w:color="auto"/>
                                        <w:bottom w:val="none" w:sz="0" w:space="0" w:color="auto"/>
                                        <w:right w:val="none" w:sz="0" w:space="0" w:color="auto"/>
                                      </w:divBdr>
                                    </w:div>
                                  </w:divsChild>
                                </w:div>
                                <w:div w:id="1912227961">
                                  <w:marLeft w:val="0"/>
                                  <w:marRight w:val="0"/>
                                  <w:marTop w:val="0"/>
                                  <w:marBottom w:val="0"/>
                                  <w:divBdr>
                                    <w:top w:val="none" w:sz="0" w:space="0" w:color="auto"/>
                                    <w:left w:val="none" w:sz="0" w:space="0" w:color="auto"/>
                                    <w:bottom w:val="none" w:sz="0" w:space="0" w:color="auto"/>
                                    <w:right w:val="none" w:sz="0" w:space="0" w:color="auto"/>
                                  </w:divBdr>
                                  <w:divsChild>
                                    <w:div w:id="1111899583">
                                      <w:marLeft w:val="0"/>
                                      <w:marRight w:val="0"/>
                                      <w:marTop w:val="0"/>
                                      <w:marBottom w:val="0"/>
                                      <w:divBdr>
                                        <w:top w:val="none" w:sz="0" w:space="0" w:color="auto"/>
                                        <w:left w:val="none" w:sz="0" w:space="0" w:color="auto"/>
                                        <w:bottom w:val="none" w:sz="0" w:space="0" w:color="auto"/>
                                        <w:right w:val="none" w:sz="0" w:space="0" w:color="auto"/>
                                      </w:divBdr>
                                    </w:div>
                                  </w:divsChild>
                                </w:div>
                                <w:div w:id="1116559692">
                                  <w:marLeft w:val="0"/>
                                  <w:marRight w:val="0"/>
                                  <w:marTop w:val="0"/>
                                  <w:marBottom w:val="0"/>
                                  <w:divBdr>
                                    <w:top w:val="none" w:sz="0" w:space="0" w:color="auto"/>
                                    <w:left w:val="none" w:sz="0" w:space="0" w:color="auto"/>
                                    <w:bottom w:val="none" w:sz="0" w:space="0" w:color="auto"/>
                                    <w:right w:val="none" w:sz="0" w:space="0" w:color="auto"/>
                                  </w:divBdr>
                                  <w:divsChild>
                                    <w:div w:id="1991664702">
                                      <w:marLeft w:val="0"/>
                                      <w:marRight w:val="0"/>
                                      <w:marTop w:val="0"/>
                                      <w:marBottom w:val="0"/>
                                      <w:divBdr>
                                        <w:top w:val="none" w:sz="0" w:space="0" w:color="auto"/>
                                        <w:left w:val="none" w:sz="0" w:space="0" w:color="auto"/>
                                        <w:bottom w:val="none" w:sz="0" w:space="0" w:color="auto"/>
                                        <w:right w:val="none" w:sz="0" w:space="0" w:color="auto"/>
                                      </w:divBdr>
                                    </w:div>
                                  </w:divsChild>
                                </w:div>
                                <w:div w:id="181432743">
                                  <w:marLeft w:val="0"/>
                                  <w:marRight w:val="0"/>
                                  <w:marTop w:val="0"/>
                                  <w:marBottom w:val="0"/>
                                  <w:divBdr>
                                    <w:top w:val="none" w:sz="0" w:space="0" w:color="auto"/>
                                    <w:left w:val="none" w:sz="0" w:space="0" w:color="auto"/>
                                    <w:bottom w:val="none" w:sz="0" w:space="0" w:color="auto"/>
                                    <w:right w:val="none" w:sz="0" w:space="0" w:color="auto"/>
                                  </w:divBdr>
                                  <w:divsChild>
                                    <w:div w:id="1210386262">
                                      <w:marLeft w:val="0"/>
                                      <w:marRight w:val="0"/>
                                      <w:marTop w:val="0"/>
                                      <w:marBottom w:val="0"/>
                                      <w:divBdr>
                                        <w:top w:val="none" w:sz="0" w:space="0" w:color="auto"/>
                                        <w:left w:val="none" w:sz="0" w:space="0" w:color="auto"/>
                                        <w:bottom w:val="none" w:sz="0" w:space="0" w:color="auto"/>
                                        <w:right w:val="none" w:sz="0" w:space="0" w:color="auto"/>
                                      </w:divBdr>
                                    </w:div>
                                  </w:divsChild>
                                </w:div>
                                <w:div w:id="1223559507">
                                  <w:marLeft w:val="0"/>
                                  <w:marRight w:val="0"/>
                                  <w:marTop w:val="0"/>
                                  <w:marBottom w:val="0"/>
                                  <w:divBdr>
                                    <w:top w:val="none" w:sz="0" w:space="0" w:color="auto"/>
                                    <w:left w:val="none" w:sz="0" w:space="0" w:color="auto"/>
                                    <w:bottom w:val="none" w:sz="0" w:space="0" w:color="auto"/>
                                    <w:right w:val="none" w:sz="0" w:space="0" w:color="auto"/>
                                  </w:divBdr>
                                  <w:divsChild>
                                    <w:div w:id="972951892">
                                      <w:marLeft w:val="0"/>
                                      <w:marRight w:val="0"/>
                                      <w:marTop w:val="0"/>
                                      <w:marBottom w:val="0"/>
                                      <w:divBdr>
                                        <w:top w:val="none" w:sz="0" w:space="0" w:color="auto"/>
                                        <w:left w:val="none" w:sz="0" w:space="0" w:color="auto"/>
                                        <w:bottom w:val="none" w:sz="0" w:space="0" w:color="auto"/>
                                        <w:right w:val="none" w:sz="0" w:space="0" w:color="auto"/>
                                      </w:divBdr>
                                    </w:div>
                                  </w:divsChild>
                                </w:div>
                                <w:div w:id="710766355">
                                  <w:marLeft w:val="0"/>
                                  <w:marRight w:val="0"/>
                                  <w:marTop w:val="0"/>
                                  <w:marBottom w:val="0"/>
                                  <w:divBdr>
                                    <w:top w:val="none" w:sz="0" w:space="0" w:color="auto"/>
                                    <w:left w:val="none" w:sz="0" w:space="0" w:color="auto"/>
                                    <w:bottom w:val="none" w:sz="0" w:space="0" w:color="auto"/>
                                    <w:right w:val="none" w:sz="0" w:space="0" w:color="auto"/>
                                  </w:divBdr>
                                  <w:divsChild>
                                    <w:div w:id="1361393979">
                                      <w:marLeft w:val="0"/>
                                      <w:marRight w:val="0"/>
                                      <w:marTop w:val="0"/>
                                      <w:marBottom w:val="0"/>
                                      <w:divBdr>
                                        <w:top w:val="none" w:sz="0" w:space="0" w:color="auto"/>
                                        <w:left w:val="none" w:sz="0" w:space="0" w:color="auto"/>
                                        <w:bottom w:val="none" w:sz="0" w:space="0" w:color="auto"/>
                                        <w:right w:val="none" w:sz="0" w:space="0" w:color="auto"/>
                                      </w:divBdr>
                                    </w:div>
                                  </w:divsChild>
                                </w:div>
                                <w:div w:id="1874727478">
                                  <w:marLeft w:val="0"/>
                                  <w:marRight w:val="0"/>
                                  <w:marTop w:val="0"/>
                                  <w:marBottom w:val="0"/>
                                  <w:divBdr>
                                    <w:top w:val="none" w:sz="0" w:space="0" w:color="auto"/>
                                    <w:left w:val="none" w:sz="0" w:space="0" w:color="auto"/>
                                    <w:bottom w:val="none" w:sz="0" w:space="0" w:color="auto"/>
                                    <w:right w:val="none" w:sz="0" w:space="0" w:color="auto"/>
                                  </w:divBdr>
                                  <w:divsChild>
                                    <w:div w:id="1118842069">
                                      <w:marLeft w:val="0"/>
                                      <w:marRight w:val="0"/>
                                      <w:marTop w:val="0"/>
                                      <w:marBottom w:val="0"/>
                                      <w:divBdr>
                                        <w:top w:val="none" w:sz="0" w:space="0" w:color="auto"/>
                                        <w:left w:val="none" w:sz="0" w:space="0" w:color="auto"/>
                                        <w:bottom w:val="none" w:sz="0" w:space="0" w:color="auto"/>
                                        <w:right w:val="none" w:sz="0" w:space="0" w:color="auto"/>
                                      </w:divBdr>
                                    </w:div>
                                  </w:divsChild>
                                </w:div>
                                <w:div w:id="1037513570">
                                  <w:marLeft w:val="0"/>
                                  <w:marRight w:val="0"/>
                                  <w:marTop w:val="0"/>
                                  <w:marBottom w:val="0"/>
                                  <w:divBdr>
                                    <w:top w:val="none" w:sz="0" w:space="0" w:color="auto"/>
                                    <w:left w:val="none" w:sz="0" w:space="0" w:color="auto"/>
                                    <w:bottom w:val="none" w:sz="0" w:space="0" w:color="auto"/>
                                    <w:right w:val="none" w:sz="0" w:space="0" w:color="auto"/>
                                  </w:divBdr>
                                  <w:divsChild>
                                    <w:div w:id="991251750">
                                      <w:marLeft w:val="0"/>
                                      <w:marRight w:val="0"/>
                                      <w:marTop w:val="0"/>
                                      <w:marBottom w:val="0"/>
                                      <w:divBdr>
                                        <w:top w:val="none" w:sz="0" w:space="0" w:color="auto"/>
                                        <w:left w:val="none" w:sz="0" w:space="0" w:color="auto"/>
                                        <w:bottom w:val="none" w:sz="0" w:space="0" w:color="auto"/>
                                        <w:right w:val="none" w:sz="0" w:space="0" w:color="auto"/>
                                      </w:divBdr>
                                    </w:div>
                                  </w:divsChild>
                                </w:div>
                                <w:div w:id="281303998">
                                  <w:marLeft w:val="0"/>
                                  <w:marRight w:val="0"/>
                                  <w:marTop w:val="0"/>
                                  <w:marBottom w:val="0"/>
                                  <w:divBdr>
                                    <w:top w:val="none" w:sz="0" w:space="0" w:color="auto"/>
                                    <w:left w:val="none" w:sz="0" w:space="0" w:color="auto"/>
                                    <w:bottom w:val="none" w:sz="0" w:space="0" w:color="auto"/>
                                    <w:right w:val="none" w:sz="0" w:space="0" w:color="auto"/>
                                  </w:divBdr>
                                  <w:divsChild>
                                    <w:div w:id="1608344013">
                                      <w:marLeft w:val="0"/>
                                      <w:marRight w:val="0"/>
                                      <w:marTop w:val="0"/>
                                      <w:marBottom w:val="0"/>
                                      <w:divBdr>
                                        <w:top w:val="none" w:sz="0" w:space="0" w:color="auto"/>
                                        <w:left w:val="none" w:sz="0" w:space="0" w:color="auto"/>
                                        <w:bottom w:val="none" w:sz="0" w:space="0" w:color="auto"/>
                                        <w:right w:val="none" w:sz="0" w:space="0" w:color="auto"/>
                                      </w:divBdr>
                                    </w:div>
                                  </w:divsChild>
                                </w:div>
                                <w:div w:id="1787502321">
                                  <w:marLeft w:val="0"/>
                                  <w:marRight w:val="0"/>
                                  <w:marTop w:val="0"/>
                                  <w:marBottom w:val="0"/>
                                  <w:divBdr>
                                    <w:top w:val="none" w:sz="0" w:space="0" w:color="auto"/>
                                    <w:left w:val="none" w:sz="0" w:space="0" w:color="auto"/>
                                    <w:bottom w:val="none" w:sz="0" w:space="0" w:color="auto"/>
                                    <w:right w:val="none" w:sz="0" w:space="0" w:color="auto"/>
                                  </w:divBdr>
                                  <w:divsChild>
                                    <w:div w:id="468976980">
                                      <w:marLeft w:val="0"/>
                                      <w:marRight w:val="0"/>
                                      <w:marTop w:val="0"/>
                                      <w:marBottom w:val="0"/>
                                      <w:divBdr>
                                        <w:top w:val="none" w:sz="0" w:space="0" w:color="auto"/>
                                        <w:left w:val="none" w:sz="0" w:space="0" w:color="auto"/>
                                        <w:bottom w:val="none" w:sz="0" w:space="0" w:color="auto"/>
                                        <w:right w:val="none" w:sz="0" w:space="0" w:color="auto"/>
                                      </w:divBdr>
                                    </w:div>
                                  </w:divsChild>
                                </w:div>
                                <w:div w:id="2041007620">
                                  <w:marLeft w:val="0"/>
                                  <w:marRight w:val="0"/>
                                  <w:marTop w:val="0"/>
                                  <w:marBottom w:val="0"/>
                                  <w:divBdr>
                                    <w:top w:val="none" w:sz="0" w:space="0" w:color="auto"/>
                                    <w:left w:val="none" w:sz="0" w:space="0" w:color="auto"/>
                                    <w:bottom w:val="none" w:sz="0" w:space="0" w:color="auto"/>
                                    <w:right w:val="none" w:sz="0" w:space="0" w:color="auto"/>
                                  </w:divBdr>
                                  <w:divsChild>
                                    <w:div w:id="475881215">
                                      <w:marLeft w:val="0"/>
                                      <w:marRight w:val="0"/>
                                      <w:marTop w:val="0"/>
                                      <w:marBottom w:val="0"/>
                                      <w:divBdr>
                                        <w:top w:val="none" w:sz="0" w:space="0" w:color="auto"/>
                                        <w:left w:val="none" w:sz="0" w:space="0" w:color="auto"/>
                                        <w:bottom w:val="none" w:sz="0" w:space="0" w:color="auto"/>
                                        <w:right w:val="none" w:sz="0" w:space="0" w:color="auto"/>
                                      </w:divBdr>
                                    </w:div>
                                  </w:divsChild>
                                </w:div>
                                <w:div w:id="904990918">
                                  <w:marLeft w:val="0"/>
                                  <w:marRight w:val="0"/>
                                  <w:marTop w:val="0"/>
                                  <w:marBottom w:val="0"/>
                                  <w:divBdr>
                                    <w:top w:val="none" w:sz="0" w:space="0" w:color="auto"/>
                                    <w:left w:val="none" w:sz="0" w:space="0" w:color="auto"/>
                                    <w:bottom w:val="none" w:sz="0" w:space="0" w:color="auto"/>
                                    <w:right w:val="none" w:sz="0" w:space="0" w:color="auto"/>
                                  </w:divBdr>
                                  <w:divsChild>
                                    <w:div w:id="143662230">
                                      <w:marLeft w:val="0"/>
                                      <w:marRight w:val="0"/>
                                      <w:marTop w:val="0"/>
                                      <w:marBottom w:val="0"/>
                                      <w:divBdr>
                                        <w:top w:val="none" w:sz="0" w:space="0" w:color="auto"/>
                                        <w:left w:val="none" w:sz="0" w:space="0" w:color="auto"/>
                                        <w:bottom w:val="none" w:sz="0" w:space="0" w:color="auto"/>
                                        <w:right w:val="none" w:sz="0" w:space="0" w:color="auto"/>
                                      </w:divBdr>
                                    </w:div>
                                  </w:divsChild>
                                </w:div>
                                <w:div w:id="270675017">
                                  <w:marLeft w:val="0"/>
                                  <w:marRight w:val="0"/>
                                  <w:marTop w:val="0"/>
                                  <w:marBottom w:val="0"/>
                                  <w:divBdr>
                                    <w:top w:val="none" w:sz="0" w:space="0" w:color="auto"/>
                                    <w:left w:val="none" w:sz="0" w:space="0" w:color="auto"/>
                                    <w:bottom w:val="none" w:sz="0" w:space="0" w:color="auto"/>
                                    <w:right w:val="none" w:sz="0" w:space="0" w:color="auto"/>
                                  </w:divBdr>
                                  <w:divsChild>
                                    <w:div w:id="402531961">
                                      <w:marLeft w:val="0"/>
                                      <w:marRight w:val="0"/>
                                      <w:marTop w:val="0"/>
                                      <w:marBottom w:val="0"/>
                                      <w:divBdr>
                                        <w:top w:val="none" w:sz="0" w:space="0" w:color="auto"/>
                                        <w:left w:val="none" w:sz="0" w:space="0" w:color="auto"/>
                                        <w:bottom w:val="none" w:sz="0" w:space="0" w:color="auto"/>
                                        <w:right w:val="none" w:sz="0" w:space="0" w:color="auto"/>
                                      </w:divBdr>
                                    </w:div>
                                  </w:divsChild>
                                </w:div>
                                <w:div w:id="1823958840">
                                  <w:marLeft w:val="0"/>
                                  <w:marRight w:val="0"/>
                                  <w:marTop w:val="0"/>
                                  <w:marBottom w:val="0"/>
                                  <w:divBdr>
                                    <w:top w:val="none" w:sz="0" w:space="0" w:color="auto"/>
                                    <w:left w:val="none" w:sz="0" w:space="0" w:color="auto"/>
                                    <w:bottom w:val="none" w:sz="0" w:space="0" w:color="auto"/>
                                    <w:right w:val="none" w:sz="0" w:space="0" w:color="auto"/>
                                  </w:divBdr>
                                  <w:divsChild>
                                    <w:div w:id="13835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79579">
                          <w:marLeft w:val="0"/>
                          <w:marRight w:val="0"/>
                          <w:marTop w:val="0"/>
                          <w:marBottom w:val="0"/>
                          <w:divBdr>
                            <w:top w:val="none" w:sz="0" w:space="0" w:color="auto"/>
                            <w:left w:val="none" w:sz="0" w:space="0" w:color="auto"/>
                            <w:bottom w:val="none" w:sz="0" w:space="0" w:color="auto"/>
                            <w:right w:val="none" w:sz="0" w:space="0" w:color="auto"/>
                          </w:divBdr>
                        </w:div>
                      </w:divsChild>
                    </w:div>
                    <w:div w:id="772164320">
                      <w:marLeft w:val="0"/>
                      <w:marRight w:val="0"/>
                      <w:marTop w:val="0"/>
                      <w:marBottom w:val="0"/>
                      <w:divBdr>
                        <w:top w:val="none" w:sz="0" w:space="0" w:color="auto"/>
                        <w:left w:val="none" w:sz="0" w:space="0" w:color="auto"/>
                        <w:bottom w:val="none" w:sz="0" w:space="0" w:color="auto"/>
                        <w:right w:val="none" w:sz="0" w:space="0" w:color="auto"/>
                      </w:divBdr>
                      <w:divsChild>
                        <w:div w:id="303900389">
                          <w:marLeft w:val="0"/>
                          <w:marRight w:val="0"/>
                          <w:marTop w:val="0"/>
                          <w:marBottom w:val="0"/>
                          <w:divBdr>
                            <w:top w:val="none" w:sz="0" w:space="0" w:color="auto"/>
                            <w:left w:val="none" w:sz="0" w:space="0" w:color="auto"/>
                            <w:bottom w:val="none" w:sz="0" w:space="0" w:color="auto"/>
                            <w:right w:val="none" w:sz="0" w:space="0" w:color="auto"/>
                          </w:divBdr>
                        </w:div>
                      </w:divsChild>
                    </w:div>
                    <w:div w:id="144442300">
                      <w:marLeft w:val="0"/>
                      <w:marRight w:val="0"/>
                      <w:marTop w:val="0"/>
                      <w:marBottom w:val="0"/>
                      <w:divBdr>
                        <w:top w:val="none" w:sz="0" w:space="0" w:color="auto"/>
                        <w:left w:val="none" w:sz="0" w:space="0" w:color="auto"/>
                        <w:bottom w:val="none" w:sz="0" w:space="0" w:color="auto"/>
                        <w:right w:val="none" w:sz="0" w:space="0" w:color="auto"/>
                      </w:divBdr>
                      <w:divsChild>
                        <w:div w:id="253176008">
                          <w:marLeft w:val="0"/>
                          <w:marRight w:val="0"/>
                          <w:marTop w:val="0"/>
                          <w:marBottom w:val="0"/>
                          <w:divBdr>
                            <w:top w:val="none" w:sz="0" w:space="0" w:color="auto"/>
                            <w:left w:val="none" w:sz="0" w:space="0" w:color="auto"/>
                            <w:bottom w:val="none" w:sz="0" w:space="0" w:color="auto"/>
                            <w:right w:val="none" w:sz="0" w:space="0" w:color="auto"/>
                          </w:divBdr>
                        </w:div>
                      </w:divsChild>
                    </w:div>
                    <w:div w:id="1603876875">
                      <w:marLeft w:val="0"/>
                      <w:marRight w:val="0"/>
                      <w:marTop w:val="0"/>
                      <w:marBottom w:val="0"/>
                      <w:divBdr>
                        <w:top w:val="none" w:sz="0" w:space="0" w:color="auto"/>
                        <w:left w:val="none" w:sz="0" w:space="0" w:color="auto"/>
                        <w:bottom w:val="none" w:sz="0" w:space="0" w:color="auto"/>
                        <w:right w:val="none" w:sz="0" w:space="0" w:color="auto"/>
                      </w:divBdr>
                      <w:divsChild>
                        <w:div w:id="1221672256">
                          <w:marLeft w:val="0"/>
                          <w:marRight w:val="0"/>
                          <w:marTop w:val="0"/>
                          <w:marBottom w:val="0"/>
                          <w:divBdr>
                            <w:top w:val="none" w:sz="0" w:space="0" w:color="auto"/>
                            <w:left w:val="none" w:sz="0" w:space="0" w:color="auto"/>
                            <w:bottom w:val="none" w:sz="0" w:space="0" w:color="auto"/>
                            <w:right w:val="none" w:sz="0" w:space="0" w:color="auto"/>
                          </w:divBdr>
                        </w:div>
                      </w:divsChild>
                    </w:div>
                    <w:div w:id="1720397508">
                      <w:marLeft w:val="0"/>
                      <w:marRight w:val="0"/>
                      <w:marTop w:val="0"/>
                      <w:marBottom w:val="0"/>
                      <w:divBdr>
                        <w:top w:val="none" w:sz="0" w:space="0" w:color="auto"/>
                        <w:left w:val="none" w:sz="0" w:space="0" w:color="auto"/>
                        <w:bottom w:val="none" w:sz="0" w:space="0" w:color="auto"/>
                        <w:right w:val="none" w:sz="0" w:space="0" w:color="auto"/>
                      </w:divBdr>
                      <w:divsChild>
                        <w:div w:id="674379742">
                          <w:marLeft w:val="0"/>
                          <w:marRight w:val="0"/>
                          <w:marTop w:val="0"/>
                          <w:marBottom w:val="0"/>
                          <w:divBdr>
                            <w:top w:val="none" w:sz="0" w:space="0" w:color="auto"/>
                            <w:left w:val="none" w:sz="0" w:space="0" w:color="auto"/>
                            <w:bottom w:val="none" w:sz="0" w:space="0" w:color="auto"/>
                            <w:right w:val="none" w:sz="0" w:space="0" w:color="auto"/>
                          </w:divBdr>
                        </w:div>
                      </w:divsChild>
                    </w:div>
                    <w:div w:id="486095106">
                      <w:marLeft w:val="0"/>
                      <w:marRight w:val="0"/>
                      <w:marTop w:val="0"/>
                      <w:marBottom w:val="0"/>
                      <w:divBdr>
                        <w:top w:val="none" w:sz="0" w:space="0" w:color="auto"/>
                        <w:left w:val="none" w:sz="0" w:space="0" w:color="auto"/>
                        <w:bottom w:val="none" w:sz="0" w:space="0" w:color="auto"/>
                        <w:right w:val="none" w:sz="0" w:space="0" w:color="auto"/>
                      </w:divBdr>
                      <w:divsChild>
                        <w:div w:id="845365363">
                          <w:marLeft w:val="0"/>
                          <w:marRight w:val="0"/>
                          <w:marTop w:val="0"/>
                          <w:marBottom w:val="0"/>
                          <w:divBdr>
                            <w:top w:val="none" w:sz="0" w:space="0" w:color="auto"/>
                            <w:left w:val="none" w:sz="0" w:space="0" w:color="auto"/>
                            <w:bottom w:val="none" w:sz="0" w:space="0" w:color="auto"/>
                            <w:right w:val="none" w:sz="0" w:space="0" w:color="auto"/>
                          </w:divBdr>
                        </w:div>
                      </w:divsChild>
                    </w:div>
                    <w:div w:id="223958025">
                      <w:marLeft w:val="0"/>
                      <w:marRight w:val="0"/>
                      <w:marTop w:val="0"/>
                      <w:marBottom w:val="0"/>
                      <w:divBdr>
                        <w:top w:val="none" w:sz="0" w:space="0" w:color="auto"/>
                        <w:left w:val="none" w:sz="0" w:space="0" w:color="auto"/>
                        <w:bottom w:val="none" w:sz="0" w:space="0" w:color="auto"/>
                        <w:right w:val="none" w:sz="0" w:space="0" w:color="auto"/>
                      </w:divBdr>
                      <w:divsChild>
                        <w:div w:id="154615529">
                          <w:marLeft w:val="0"/>
                          <w:marRight w:val="0"/>
                          <w:marTop w:val="0"/>
                          <w:marBottom w:val="0"/>
                          <w:divBdr>
                            <w:top w:val="none" w:sz="0" w:space="0" w:color="auto"/>
                            <w:left w:val="none" w:sz="0" w:space="0" w:color="auto"/>
                            <w:bottom w:val="none" w:sz="0" w:space="0" w:color="auto"/>
                            <w:right w:val="none" w:sz="0" w:space="0" w:color="auto"/>
                          </w:divBdr>
                        </w:div>
                      </w:divsChild>
                    </w:div>
                    <w:div w:id="393046916">
                      <w:marLeft w:val="0"/>
                      <w:marRight w:val="0"/>
                      <w:marTop w:val="0"/>
                      <w:marBottom w:val="0"/>
                      <w:divBdr>
                        <w:top w:val="none" w:sz="0" w:space="0" w:color="auto"/>
                        <w:left w:val="none" w:sz="0" w:space="0" w:color="auto"/>
                        <w:bottom w:val="none" w:sz="0" w:space="0" w:color="auto"/>
                        <w:right w:val="none" w:sz="0" w:space="0" w:color="auto"/>
                      </w:divBdr>
                      <w:divsChild>
                        <w:div w:id="204411562">
                          <w:marLeft w:val="0"/>
                          <w:marRight w:val="0"/>
                          <w:marTop w:val="0"/>
                          <w:marBottom w:val="0"/>
                          <w:divBdr>
                            <w:top w:val="none" w:sz="0" w:space="0" w:color="auto"/>
                            <w:left w:val="none" w:sz="0" w:space="0" w:color="auto"/>
                            <w:bottom w:val="none" w:sz="0" w:space="0" w:color="auto"/>
                            <w:right w:val="none" w:sz="0" w:space="0" w:color="auto"/>
                          </w:divBdr>
                        </w:div>
                      </w:divsChild>
                    </w:div>
                    <w:div w:id="1286697765">
                      <w:marLeft w:val="0"/>
                      <w:marRight w:val="0"/>
                      <w:marTop w:val="0"/>
                      <w:marBottom w:val="0"/>
                      <w:divBdr>
                        <w:top w:val="none" w:sz="0" w:space="0" w:color="auto"/>
                        <w:left w:val="none" w:sz="0" w:space="0" w:color="auto"/>
                        <w:bottom w:val="none" w:sz="0" w:space="0" w:color="auto"/>
                        <w:right w:val="none" w:sz="0" w:space="0" w:color="auto"/>
                      </w:divBdr>
                      <w:divsChild>
                        <w:div w:id="1548298221">
                          <w:marLeft w:val="0"/>
                          <w:marRight w:val="0"/>
                          <w:marTop w:val="0"/>
                          <w:marBottom w:val="0"/>
                          <w:divBdr>
                            <w:top w:val="none" w:sz="0" w:space="0" w:color="auto"/>
                            <w:left w:val="none" w:sz="0" w:space="0" w:color="auto"/>
                            <w:bottom w:val="none" w:sz="0" w:space="0" w:color="auto"/>
                            <w:right w:val="none" w:sz="0" w:space="0" w:color="auto"/>
                          </w:divBdr>
                        </w:div>
                      </w:divsChild>
                    </w:div>
                    <w:div w:id="81998040">
                      <w:marLeft w:val="0"/>
                      <w:marRight w:val="0"/>
                      <w:marTop w:val="0"/>
                      <w:marBottom w:val="0"/>
                      <w:divBdr>
                        <w:top w:val="none" w:sz="0" w:space="0" w:color="auto"/>
                        <w:left w:val="none" w:sz="0" w:space="0" w:color="auto"/>
                        <w:bottom w:val="none" w:sz="0" w:space="0" w:color="auto"/>
                        <w:right w:val="none" w:sz="0" w:space="0" w:color="auto"/>
                      </w:divBdr>
                      <w:divsChild>
                        <w:div w:id="1962224042">
                          <w:marLeft w:val="0"/>
                          <w:marRight w:val="0"/>
                          <w:marTop w:val="0"/>
                          <w:marBottom w:val="0"/>
                          <w:divBdr>
                            <w:top w:val="none" w:sz="0" w:space="0" w:color="auto"/>
                            <w:left w:val="none" w:sz="0" w:space="0" w:color="auto"/>
                            <w:bottom w:val="none" w:sz="0" w:space="0" w:color="auto"/>
                            <w:right w:val="none" w:sz="0" w:space="0" w:color="auto"/>
                          </w:divBdr>
                        </w:div>
                      </w:divsChild>
                    </w:div>
                    <w:div w:id="1773739921">
                      <w:marLeft w:val="0"/>
                      <w:marRight w:val="0"/>
                      <w:marTop w:val="0"/>
                      <w:marBottom w:val="0"/>
                      <w:divBdr>
                        <w:top w:val="none" w:sz="0" w:space="0" w:color="auto"/>
                        <w:left w:val="none" w:sz="0" w:space="0" w:color="auto"/>
                        <w:bottom w:val="none" w:sz="0" w:space="0" w:color="auto"/>
                        <w:right w:val="none" w:sz="0" w:space="0" w:color="auto"/>
                      </w:divBdr>
                      <w:divsChild>
                        <w:div w:id="2008752643">
                          <w:marLeft w:val="0"/>
                          <w:marRight w:val="0"/>
                          <w:marTop w:val="0"/>
                          <w:marBottom w:val="0"/>
                          <w:divBdr>
                            <w:top w:val="none" w:sz="0" w:space="0" w:color="auto"/>
                            <w:left w:val="none" w:sz="0" w:space="0" w:color="auto"/>
                            <w:bottom w:val="none" w:sz="0" w:space="0" w:color="auto"/>
                            <w:right w:val="none" w:sz="0" w:space="0" w:color="auto"/>
                          </w:divBdr>
                        </w:div>
                      </w:divsChild>
                    </w:div>
                    <w:div w:id="1716151226">
                      <w:marLeft w:val="0"/>
                      <w:marRight w:val="0"/>
                      <w:marTop w:val="0"/>
                      <w:marBottom w:val="0"/>
                      <w:divBdr>
                        <w:top w:val="none" w:sz="0" w:space="0" w:color="auto"/>
                        <w:left w:val="none" w:sz="0" w:space="0" w:color="auto"/>
                        <w:bottom w:val="none" w:sz="0" w:space="0" w:color="auto"/>
                        <w:right w:val="none" w:sz="0" w:space="0" w:color="auto"/>
                      </w:divBdr>
                      <w:divsChild>
                        <w:div w:id="3820615">
                          <w:marLeft w:val="0"/>
                          <w:marRight w:val="0"/>
                          <w:marTop w:val="0"/>
                          <w:marBottom w:val="0"/>
                          <w:divBdr>
                            <w:top w:val="none" w:sz="0" w:space="0" w:color="auto"/>
                            <w:left w:val="none" w:sz="0" w:space="0" w:color="auto"/>
                            <w:bottom w:val="none" w:sz="0" w:space="0" w:color="auto"/>
                            <w:right w:val="none" w:sz="0" w:space="0" w:color="auto"/>
                          </w:divBdr>
                        </w:div>
                      </w:divsChild>
                    </w:div>
                    <w:div w:id="144593326">
                      <w:marLeft w:val="0"/>
                      <w:marRight w:val="0"/>
                      <w:marTop w:val="0"/>
                      <w:marBottom w:val="0"/>
                      <w:divBdr>
                        <w:top w:val="none" w:sz="0" w:space="0" w:color="auto"/>
                        <w:left w:val="none" w:sz="0" w:space="0" w:color="auto"/>
                        <w:bottom w:val="none" w:sz="0" w:space="0" w:color="auto"/>
                        <w:right w:val="none" w:sz="0" w:space="0" w:color="auto"/>
                      </w:divBdr>
                      <w:divsChild>
                        <w:div w:id="1836990749">
                          <w:marLeft w:val="0"/>
                          <w:marRight w:val="0"/>
                          <w:marTop w:val="0"/>
                          <w:marBottom w:val="0"/>
                          <w:divBdr>
                            <w:top w:val="none" w:sz="0" w:space="0" w:color="auto"/>
                            <w:left w:val="none" w:sz="0" w:space="0" w:color="auto"/>
                            <w:bottom w:val="none" w:sz="0" w:space="0" w:color="auto"/>
                            <w:right w:val="none" w:sz="0" w:space="0" w:color="auto"/>
                          </w:divBdr>
                        </w:div>
                      </w:divsChild>
                    </w:div>
                    <w:div w:id="549079480">
                      <w:marLeft w:val="0"/>
                      <w:marRight w:val="0"/>
                      <w:marTop w:val="0"/>
                      <w:marBottom w:val="0"/>
                      <w:divBdr>
                        <w:top w:val="none" w:sz="0" w:space="0" w:color="auto"/>
                        <w:left w:val="none" w:sz="0" w:space="0" w:color="auto"/>
                        <w:bottom w:val="none" w:sz="0" w:space="0" w:color="auto"/>
                        <w:right w:val="none" w:sz="0" w:space="0" w:color="auto"/>
                      </w:divBdr>
                      <w:divsChild>
                        <w:div w:id="231040315">
                          <w:marLeft w:val="0"/>
                          <w:marRight w:val="0"/>
                          <w:marTop w:val="0"/>
                          <w:marBottom w:val="0"/>
                          <w:divBdr>
                            <w:top w:val="none" w:sz="0" w:space="0" w:color="auto"/>
                            <w:left w:val="none" w:sz="0" w:space="0" w:color="auto"/>
                            <w:bottom w:val="none" w:sz="0" w:space="0" w:color="auto"/>
                            <w:right w:val="none" w:sz="0" w:space="0" w:color="auto"/>
                          </w:divBdr>
                        </w:div>
                      </w:divsChild>
                    </w:div>
                    <w:div w:id="151720847">
                      <w:marLeft w:val="0"/>
                      <w:marRight w:val="0"/>
                      <w:marTop w:val="0"/>
                      <w:marBottom w:val="0"/>
                      <w:divBdr>
                        <w:top w:val="none" w:sz="0" w:space="0" w:color="auto"/>
                        <w:left w:val="none" w:sz="0" w:space="0" w:color="auto"/>
                        <w:bottom w:val="none" w:sz="0" w:space="0" w:color="auto"/>
                        <w:right w:val="none" w:sz="0" w:space="0" w:color="auto"/>
                      </w:divBdr>
                      <w:divsChild>
                        <w:div w:id="883831341">
                          <w:marLeft w:val="0"/>
                          <w:marRight w:val="0"/>
                          <w:marTop w:val="0"/>
                          <w:marBottom w:val="0"/>
                          <w:divBdr>
                            <w:top w:val="none" w:sz="0" w:space="0" w:color="auto"/>
                            <w:left w:val="none" w:sz="0" w:space="0" w:color="auto"/>
                            <w:bottom w:val="none" w:sz="0" w:space="0" w:color="auto"/>
                            <w:right w:val="none" w:sz="0" w:space="0" w:color="auto"/>
                          </w:divBdr>
                        </w:div>
                      </w:divsChild>
                    </w:div>
                    <w:div w:id="1021778692">
                      <w:marLeft w:val="0"/>
                      <w:marRight w:val="0"/>
                      <w:marTop w:val="0"/>
                      <w:marBottom w:val="0"/>
                      <w:divBdr>
                        <w:top w:val="none" w:sz="0" w:space="0" w:color="auto"/>
                        <w:left w:val="none" w:sz="0" w:space="0" w:color="auto"/>
                        <w:bottom w:val="none" w:sz="0" w:space="0" w:color="auto"/>
                        <w:right w:val="none" w:sz="0" w:space="0" w:color="auto"/>
                      </w:divBdr>
                      <w:divsChild>
                        <w:div w:id="1519737367">
                          <w:marLeft w:val="0"/>
                          <w:marRight w:val="0"/>
                          <w:marTop w:val="0"/>
                          <w:marBottom w:val="0"/>
                          <w:divBdr>
                            <w:top w:val="none" w:sz="0" w:space="0" w:color="auto"/>
                            <w:left w:val="none" w:sz="0" w:space="0" w:color="auto"/>
                            <w:bottom w:val="none" w:sz="0" w:space="0" w:color="auto"/>
                            <w:right w:val="none" w:sz="0" w:space="0" w:color="auto"/>
                          </w:divBdr>
                        </w:div>
                      </w:divsChild>
                    </w:div>
                    <w:div w:id="137496877">
                      <w:marLeft w:val="0"/>
                      <w:marRight w:val="0"/>
                      <w:marTop w:val="0"/>
                      <w:marBottom w:val="0"/>
                      <w:divBdr>
                        <w:top w:val="none" w:sz="0" w:space="0" w:color="auto"/>
                        <w:left w:val="none" w:sz="0" w:space="0" w:color="auto"/>
                        <w:bottom w:val="none" w:sz="0" w:space="0" w:color="auto"/>
                        <w:right w:val="none" w:sz="0" w:space="0" w:color="auto"/>
                      </w:divBdr>
                      <w:divsChild>
                        <w:div w:id="48461365">
                          <w:marLeft w:val="0"/>
                          <w:marRight w:val="0"/>
                          <w:marTop w:val="0"/>
                          <w:marBottom w:val="0"/>
                          <w:divBdr>
                            <w:top w:val="none" w:sz="0" w:space="0" w:color="auto"/>
                            <w:left w:val="none" w:sz="0" w:space="0" w:color="auto"/>
                            <w:bottom w:val="none" w:sz="0" w:space="0" w:color="auto"/>
                            <w:right w:val="none" w:sz="0" w:space="0" w:color="auto"/>
                          </w:divBdr>
                        </w:div>
                      </w:divsChild>
                    </w:div>
                    <w:div w:id="1134133033">
                      <w:marLeft w:val="0"/>
                      <w:marRight w:val="0"/>
                      <w:marTop w:val="0"/>
                      <w:marBottom w:val="0"/>
                      <w:divBdr>
                        <w:top w:val="none" w:sz="0" w:space="0" w:color="auto"/>
                        <w:left w:val="none" w:sz="0" w:space="0" w:color="auto"/>
                        <w:bottom w:val="none" w:sz="0" w:space="0" w:color="auto"/>
                        <w:right w:val="none" w:sz="0" w:space="0" w:color="auto"/>
                      </w:divBdr>
                      <w:divsChild>
                        <w:div w:id="206529715">
                          <w:marLeft w:val="0"/>
                          <w:marRight w:val="0"/>
                          <w:marTop w:val="0"/>
                          <w:marBottom w:val="0"/>
                          <w:divBdr>
                            <w:top w:val="none" w:sz="0" w:space="0" w:color="auto"/>
                            <w:left w:val="none" w:sz="0" w:space="0" w:color="auto"/>
                            <w:bottom w:val="none" w:sz="0" w:space="0" w:color="auto"/>
                            <w:right w:val="none" w:sz="0" w:space="0" w:color="auto"/>
                          </w:divBdr>
                        </w:div>
                      </w:divsChild>
                    </w:div>
                    <w:div w:id="1618559295">
                      <w:marLeft w:val="0"/>
                      <w:marRight w:val="0"/>
                      <w:marTop w:val="0"/>
                      <w:marBottom w:val="0"/>
                      <w:divBdr>
                        <w:top w:val="none" w:sz="0" w:space="0" w:color="auto"/>
                        <w:left w:val="none" w:sz="0" w:space="0" w:color="auto"/>
                        <w:bottom w:val="none" w:sz="0" w:space="0" w:color="auto"/>
                        <w:right w:val="none" w:sz="0" w:space="0" w:color="auto"/>
                      </w:divBdr>
                      <w:divsChild>
                        <w:div w:id="96338776">
                          <w:marLeft w:val="0"/>
                          <w:marRight w:val="0"/>
                          <w:marTop w:val="0"/>
                          <w:marBottom w:val="0"/>
                          <w:divBdr>
                            <w:top w:val="none" w:sz="0" w:space="0" w:color="auto"/>
                            <w:left w:val="none" w:sz="0" w:space="0" w:color="auto"/>
                            <w:bottom w:val="none" w:sz="0" w:space="0" w:color="auto"/>
                            <w:right w:val="none" w:sz="0" w:space="0" w:color="auto"/>
                          </w:divBdr>
                        </w:div>
                      </w:divsChild>
                    </w:div>
                    <w:div w:id="1329207012">
                      <w:marLeft w:val="0"/>
                      <w:marRight w:val="0"/>
                      <w:marTop w:val="0"/>
                      <w:marBottom w:val="0"/>
                      <w:divBdr>
                        <w:top w:val="none" w:sz="0" w:space="0" w:color="auto"/>
                        <w:left w:val="none" w:sz="0" w:space="0" w:color="auto"/>
                        <w:bottom w:val="none" w:sz="0" w:space="0" w:color="auto"/>
                        <w:right w:val="none" w:sz="0" w:space="0" w:color="auto"/>
                      </w:divBdr>
                      <w:divsChild>
                        <w:div w:id="752168381">
                          <w:marLeft w:val="0"/>
                          <w:marRight w:val="0"/>
                          <w:marTop w:val="0"/>
                          <w:marBottom w:val="0"/>
                          <w:divBdr>
                            <w:top w:val="none" w:sz="0" w:space="0" w:color="auto"/>
                            <w:left w:val="none" w:sz="0" w:space="0" w:color="auto"/>
                            <w:bottom w:val="none" w:sz="0" w:space="0" w:color="auto"/>
                            <w:right w:val="none" w:sz="0" w:space="0" w:color="auto"/>
                          </w:divBdr>
                        </w:div>
                      </w:divsChild>
                    </w:div>
                    <w:div w:id="1788043659">
                      <w:marLeft w:val="0"/>
                      <w:marRight w:val="0"/>
                      <w:marTop w:val="0"/>
                      <w:marBottom w:val="0"/>
                      <w:divBdr>
                        <w:top w:val="none" w:sz="0" w:space="0" w:color="auto"/>
                        <w:left w:val="none" w:sz="0" w:space="0" w:color="auto"/>
                        <w:bottom w:val="none" w:sz="0" w:space="0" w:color="auto"/>
                        <w:right w:val="none" w:sz="0" w:space="0" w:color="auto"/>
                      </w:divBdr>
                      <w:divsChild>
                        <w:div w:id="1137917469">
                          <w:marLeft w:val="0"/>
                          <w:marRight w:val="0"/>
                          <w:marTop w:val="0"/>
                          <w:marBottom w:val="0"/>
                          <w:divBdr>
                            <w:top w:val="none" w:sz="0" w:space="0" w:color="auto"/>
                            <w:left w:val="none" w:sz="0" w:space="0" w:color="auto"/>
                            <w:bottom w:val="none" w:sz="0" w:space="0" w:color="auto"/>
                            <w:right w:val="none" w:sz="0" w:space="0" w:color="auto"/>
                          </w:divBdr>
                        </w:div>
                      </w:divsChild>
                    </w:div>
                    <w:div w:id="359164424">
                      <w:marLeft w:val="0"/>
                      <w:marRight w:val="0"/>
                      <w:marTop w:val="0"/>
                      <w:marBottom w:val="0"/>
                      <w:divBdr>
                        <w:top w:val="none" w:sz="0" w:space="0" w:color="auto"/>
                        <w:left w:val="none" w:sz="0" w:space="0" w:color="auto"/>
                        <w:bottom w:val="none" w:sz="0" w:space="0" w:color="auto"/>
                        <w:right w:val="none" w:sz="0" w:space="0" w:color="auto"/>
                      </w:divBdr>
                      <w:divsChild>
                        <w:div w:id="1062288248">
                          <w:marLeft w:val="0"/>
                          <w:marRight w:val="0"/>
                          <w:marTop w:val="0"/>
                          <w:marBottom w:val="0"/>
                          <w:divBdr>
                            <w:top w:val="none" w:sz="0" w:space="0" w:color="auto"/>
                            <w:left w:val="none" w:sz="0" w:space="0" w:color="auto"/>
                            <w:bottom w:val="none" w:sz="0" w:space="0" w:color="auto"/>
                            <w:right w:val="none" w:sz="0" w:space="0" w:color="auto"/>
                          </w:divBdr>
                        </w:div>
                      </w:divsChild>
                    </w:div>
                    <w:div w:id="2038848795">
                      <w:marLeft w:val="0"/>
                      <w:marRight w:val="0"/>
                      <w:marTop w:val="0"/>
                      <w:marBottom w:val="0"/>
                      <w:divBdr>
                        <w:top w:val="none" w:sz="0" w:space="0" w:color="auto"/>
                        <w:left w:val="none" w:sz="0" w:space="0" w:color="auto"/>
                        <w:bottom w:val="none" w:sz="0" w:space="0" w:color="auto"/>
                        <w:right w:val="none" w:sz="0" w:space="0" w:color="auto"/>
                      </w:divBdr>
                      <w:divsChild>
                        <w:div w:id="1507474656">
                          <w:marLeft w:val="0"/>
                          <w:marRight w:val="0"/>
                          <w:marTop w:val="0"/>
                          <w:marBottom w:val="0"/>
                          <w:divBdr>
                            <w:top w:val="none" w:sz="0" w:space="0" w:color="auto"/>
                            <w:left w:val="none" w:sz="0" w:space="0" w:color="auto"/>
                            <w:bottom w:val="none" w:sz="0" w:space="0" w:color="auto"/>
                            <w:right w:val="none" w:sz="0" w:space="0" w:color="auto"/>
                          </w:divBdr>
                        </w:div>
                      </w:divsChild>
                    </w:div>
                    <w:div w:id="1771126677">
                      <w:marLeft w:val="0"/>
                      <w:marRight w:val="0"/>
                      <w:marTop w:val="0"/>
                      <w:marBottom w:val="0"/>
                      <w:divBdr>
                        <w:top w:val="none" w:sz="0" w:space="0" w:color="auto"/>
                        <w:left w:val="none" w:sz="0" w:space="0" w:color="auto"/>
                        <w:bottom w:val="none" w:sz="0" w:space="0" w:color="auto"/>
                        <w:right w:val="none" w:sz="0" w:space="0" w:color="auto"/>
                      </w:divBdr>
                      <w:divsChild>
                        <w:div w:id="177622634">
                          <w:marLeft w:val="0"/>
                          <w:marRight w:val="0"/>
                          <w:marTop w:val="0"/>
                          <w:marBottom w:val="0"/>
                          <w:divBdr>
                            <w:top w:val="none" w:sz="0" w:space="0" w:color="auto"/>
                            <w:left w:val="none" w:sz="0" w:space="0" w:color="auto"/>
                            <w:bottom w:val="none" w:sz="0" w:space="0" w:color="auto"/>
                            <w:right w:val="none" w:sz="0" w:space="0" w:color="auto"/>
                          </w:divBdr>
                        </w:div>
                      </w:divsChild>
                    </w:div>
                    <w:div w:id="111242805">
                      <w:marLeft w:val="0"/>
                      <w:marRight w:val="0"/>
                      <w:marTop w:val="0"/>
                      <w:marBottom w:val="0"/>
                      <w:divBdr>
                        <w:top w:val="none" w:sz="0" w:space="0" w:color="auto"/>
                        <w:left w:val="none" w:sz="0" w:space="0" w:color="auto"/>
                        <w:bottom w:val="none" w:sz="0" w:space="0" w:color="auto"/>
                        <w:right w:val="none" w:sz="0" w:space="0" w:color="auto"/>
                      </w:divBdr>
                      <w:divsChild>
                        <w:div w:id="1544295332">
                          <w:marLeft w:val="0"/>
                          <w:marRight w:val="0"/>
                          <w:marTop w:val="0"/>
                          <w:marBottom w:val="0"/>
                          <w:divBdr>
                            <w:top w:val="none" w:sz="0" w:space="0" w:color="auto"/>
                            <w:left w:val="none" w:sz="0" w:space="0" w:color="auto"/>
                            <w:bottom w:val="none" w:sz="0" w:space="0" w:color="auto"/>
                            <w:right w:val="none" w:sz="0" w:space="0" w:color="auto"/>
                          </w:divBdr>
                        </w:div>
                      </w:divsChild>
                    </w:div>
                    <w:div w:id="808522154">
                      <w:marLeft w:val="0"/>
                      <w:marRight w:val="0"/>
                      <w:marTop w:val="0"/>
                      <w:marBottom w:val="0"/>
                      <w:divBdr>
                        <w:top w:val="none" w:sz="0" w:space="0" w:color="auto"/>
                        <w:left w:val="none" w:sz="0" w:space="0" w:color="auto"/>
                        <w:bottom w:val="none" w:sz="0" w:space="0" w:color="auto"/>
                        <w:right w:val="none" w:sz="0" w:space="0" w:color="auto"/>
                      </w:divBdr>
                      <w:divsChild>
                        <w:div w:id="505098304">
                          <w:marLeft w:val="0"/>
                          <w:marRight w:val="0"/>
                          <w:marTop w:val="0"/>
                          <w:marBottom w:val="0"/>
                          <w:divBdr>
                            <w:top w:val="none" w:sz="0" w:space="0" w:color="auto"/>
                            <w:left w:val="none" w:sz="0" w:space="0" w:color="auto"/>
                            <w:bottom w:val="none" w:sz="0" w:space="0" w:color="auto"/>
                            <w:right w:val="none" w:sz="0" w:space="0" w:color="auto"/>
                          </w:divBdr>
                        </w:div>
                      </w:divsChild>
                    </w:div>
                    <w:div w:id="1827041967">
                      <w:marLeft w:val="0"/>
                      <w:marRight w:val="0"/>
                      <w:marTop w:val="0"/>
                      <w:marBottom w:val="0"/>
                      <w:divBdr>
                        <w:top w:val="none" w:sz="0" w:space="0" w:color="auto"/>
                        <w:left w:val="none" w:sz="0" w:space="0" w:color="auto"/>
                        <w:bottom w:val="none" w:sz="0" w:space="0" w:color="auto"/>
                        <w:right w:val="none" w:sz="0" w:space="0" w:color="auto"/>
                      </w:divBdr>
                      <w:divsChild>
                        <w:div w:id="616527960">
                          <w:marLeft w:val="0"/>
                          <w:marRight w:val="0"/>
                          <w:marTop w:val="0"/>
                          <w:marBottom w:val="0"/>
                          <w:divBdr>
                            <w:top w:val="none" w:sz="0" w:space="0" w:color="auto"/>
                            <w:left w:val="none" w:sz="0" w:space="0" w:color="auto"/>
                            <w:bottom w:val="none" w:sz="0" w:space="0" w:color="auto"/>
                            <w:right w:val="none" w:sz="0" w:space="0" w:color="auto"/>
                          </w:divBdr>
                        </w:div>
                      </w:divsChild>
                    </w:div>
                    <w:div w:id="1203595743">
                      <w:marLeft w:val="0"/>
                      <w:marRight w:val="0"/>
                      <w:marTop w:val="0"/>
                      <w:marBottom w:val="0"/>
                      <w:divBdr>
                        <w:top w:val="none" w:sz="0" w:space="0" w:color="auto"/>
                        <w:left w:val="none" w:sz="0" w:space="0" w:color="auto"/>
                        <w:bottom w:val="none" w:sz="0" w:space="0" w:color="auto"/>
                        <w:right w:val="none" w:sz="0" w:space="0" w:color="auto"/>
                      </w:divBdr>
                      <w:divsChild>
                        <w:div w:id="1579973529">
                          <w:marLeft w:val="0"/>
                          <w:marRight w:val="0"/>
                          <w:marTop w:val="0"/>
                          <w:marBottom w:val="0"/>
                          <w:divBdr>
                            <w:top w:val="none" w:sz="0" w:space="0" w:color="auto"/>
                            <w:left w:val="none" w:sz="0" w:space="0" w:color="auto"/>
                            <w:bottom w:val="none" w:sz="0" w:space="0" w:color="auto"/>
                            <w:right w:val="none" w:sz="0" w:space="0" w:color="auto"/>
                          </w:divBdr>
                        </w:div>
                      </w:divsChild>
                    </w:div>
                    <w:div w:id="1283996454">
                      <w:marLeft w:val="0"/>
                      <w:marRight w:val="0"/>
                      <w:marTop w:val="0"/>
                      <w:marBottom w:val="0"/>
                      <w:divBdr>
                        <w:top w:val="none" w:sz="0" w:space="0" w:color="auto"/>
                        <w:left w:val="none" w:sz="0" w:space="0" w:color="auto"/>
                        <w:bottom w:val="none" w:sz="0" w:space="0" w:color="auto"/>
                        <w:right w:val="none" w:sz="0" w:space="0" w:color="auto"/>
                      </w:divBdr>
                      <w:divsChild>
                        <w:div w:id="1203787961">
                          <w:marLeft w:val="0"/>
                          <w:marRight w:val="0"/>
                          <w:marTop w:val="0"/>
                          <w:marBottom w:val="0"/>
                          <w:divBdr>
                            <w:top w:val="none" w:sz="0" w:space="0" w:color="auto"/>
                            <w:left w:val="none" w:sz="0" w:space="0" w:color="auto"/>
                            <w:bottom w:val="none" w:sz="0" w:space="0" w:color="auto"/>
                            <w:right w:val="none" w:sz="0" w:space="0" w:color="auto"/>
                          </w:divBdr>
                        </w:div>
                      </w:divsChild>
                    </w:div>
                    <w:div w:id="813911643">
                      <w:marLeft w:val="0"/>
                      <w:marRight w:val="0"/>
                      <w:marTop w:val="0"/>
                      <w:marBottom w:val="0"/>
                      <w:divBdr>
                        <w:top w:val="none" w:sz="0" w:space="0" w:color="auto"/>
                        <w:left w:val="none" w:sz="0" w:space="0" w:color="auto"/>
                        <w:bottom w:val="none" w:sz="0" w:space="0" w:color="auto"/>
                        <w:right w:val="none" w:sz="0" w:space="0" w:color="auto"/>
                      </w:divBdr>
                      <w:divsChild>
                        <w:div w:id="1073311646">
                          <w:marLeft w:val="0"/>
                          <w:marRight w:val="0"/>
                          <w:marTop w:val="0"/>
                          <w:marBottom w:val="0"/>
                          <w:divBdr>
                            <w:top w:val="none" w:sz="0" w:space="0" w:color="auto"/>
                            <w:left w:val="none" w:sz="0" w:space="0" w:color="auto"/>
                            <w:bottom w:val="none" w:sz="0" w:space="0" w:color="auto"/>
                            <w:right w:val="none" w:sz="0" w:space="0" w:color="auto"/>
                          </w:divBdr>
                        </w:div>
                      </w:divsChild>
                    </w:div>
                    <w:div w:id="762727162">
                      <w:marLeft w:val="0"/>
                      <w:marRight w:val="0"/>
                      <w:marTop w:val="0"/>
                      <w:marBottom w:val="0"/>
                      <w:divBdr>
                        <w:top w:val="none" w:sz="0" w:space="0" w:color="auto"/>
                        <w:left w:val="none" w:sz="0" w:space="0" w:color="auto"/>
                        <w:bottom w:val="none" w:sz="0" w:space="0" w:color="auto"/>
                        <w:right w:val="none" w:sz="0" w:space="0" w:color="auto"/>
                      </w:divBdr>
                      <w:divsChild>
                        <w:div w:id="275790820">
                          <w:marLeft w:val="0"/>
                          <w:marRight w:val="0"/>
                          <w:marTop w:val="0"/>
                          <w:marBottom w:val="0"/>
                          <w:divBdr>
                            <w:top w:val="none" w:sz="0" w:space="0" w:color="auto"/>
                            <w:left w:val="none" w:sz="0" w:space="0" w:color="auto"/>
                            <w:bottom w:val="none" w:sz="0" w:space="0" w:color="auto"/>
                            <w:right w:val="none" w:sz="0" w:space="0" w:color="auto"/>
                          </w:divBdr>
                        </w:div>
                      </w:divsChild>
                    </w:div>
                    <w:div w:id="1245070725">
                      <w:marLeft w:val="0"/>
                      <w:marRight w:val="0"/>
                      <w:marTop w:val="0"/>
                      <w:marBottom w:val="0"/>
                      <w:divBdr>
                        <w:top w:val="none" w:sz="0" w:space="0" w:color="auto"/>
                        <w:left w:val="none" w:sz="0" w:space="0" w:color="auto"/>
                        <w:bottom w:val="none" w:sz="0" w:space="0" w:color="auto"/>
                        <w:right w:val="none" w:sz="0" w:space="0" w:color="auto"/>
                      </w:divBdr>
                      <w:divsChild>
                        <w:div w:id="22177114">
                          <w:marLeft w:val="0"/>
                          <w:marRight w:val="0"/>
                          <w:marTop w:val="0"/>
                          <w:marBottom w:val="0"/>
                          <w:divBdr>
                            <w:top w:val="none" w:sz="0" w:space="0" w:color="auto"/>
                            <w:left w:val="none" w:sz="0" w:space="0" w:color="auto"/>
                            <w:bottom w:val="none" w:sz="0" w:space="0" w:color="auto"/>
                            <w:right w:val="none" w:sz="0" w:space="0" w:color="auto"/>
                          </w:divBdr>
                        </w:div>
                      </w:divsChild>
                    </w:div>
                    <w:div w:id="273755329">
                      <w:marLeft w:val="0"/>
                      <w:marRight w:val="0"/>
                      <w:marTop w:val="0"/>
                      <w:marBottom w:val="0"/>
                      <w:divBdr>
                        <w:top w:val="none" w:sz="0" w:space="0" w:color="auto"/>
                        <w:left w:val="none" w:sz="0" w:space="0" w:color="auto"/>
                        <w:bottom w:val="none" w:sz="0" w:space="0" w:color="auto"/>
                        <w:right w:val="none" w:sz="0" w:space="0" w:color="auto"/>
                      </w:divBdr>
                      <w:divsChild>
                        <w:div w:id="176310214">
                          <w:marLeft w:val="0"/>
                          <w:marRight w:val="0"/>
                          <w:marTop w:val="0"/>
                          <w:marBottom w:val="0"/>
                          <w:divBdr>
                            <w:top w:val="none" w:sz="0" w:space="0" w:color="auto"/>
                            <w:left w:val="none" w:sz="0" w:space="0" w:color="auto"/>
                            <w:bottom w:val="none" w:sz="0" w:space="0" w:color="auto"/>
                            <w:right w:val="none" w:sz="0" w:space="0" w:color="auto"/>
                          </w:divBdr>
                        </w:div>
                      </w:divsChild>
                    </w:div>
                    <w:div w:id="1465612762">
                      <w:marLeft w:val="0"/>
                      <w:marRight w:val="0"/>
                      <w:marTop w:val="0"/>
                      <w:marBottom w:val="0"/>
                      <w:divBdr>
                        <w:top w:val="none" w:sz="0" w:space="0" w:color="auto"/>
                        <w:left w:val="none" w:sz="0" w:space="0" w:color="auto"/>
                        <w:bottom w:val="none" w:sz="0" w:space="0" w:color="auto"/>
                        <w:right w:val="none" w:sz="0" w:space="0" w:color="auto"/>
                      </w:divBdr>
                      <w:divsChild>
                        <w:div w:id="2055501241">
                          <w:marLeft w:val="0"/>
                          <w:marRight w:val="0"/>
                          <w:marTop w:val="0"/>
                          <w:marBottom w:val="0"/>
                          <w:divBdr>
                            <w:top w:val="none" w:sz="0" w:space="0" w:color="auto"/>
                            <w:left w:val="none" w:sz="0" w:space="0" w:color="auto"/>
                            <w:bottom w:val="none" w:sz="0" w:space="0" w:color="auto"/>
                            <w:right w:val="none" w:sz="0" w:space="0" w:color="auto"/>
                          </w:divBdr>
                        </w:div>
                      </w:divsChild>
                    </w:div>
                    <w:div w:id="831407640">
                      <w:marLeft w:val="0"/>
                      <w:marRight w:val="0"/>
                      <w:marTop w:val="0"/>
                      <w:marBottom w:val="0"/>
                      <w:divBdr>
                        <w:top w:val="none" w:sz="0" w:space="0" w:color="auto"/>
                        <w:left w:val="none" w:sz="0" w:space="0" w:color="auto"/>
                        <w:bottom w:val="none" w:sz="0" w:space="0" w:color="auto"/>
                        <w:right w:val="none" w:sz="0" w:space="0" w:color="auto"/>
                      </w:divBdr>
                      <w:divsChild>
                        <w:div w:id="1496260725">
                          <w:marLeft w:val="0"/>
                          <w:marRight w:val="0"/>
                          <w:marTop w:val="0"/>
                          <w:marBottom w:val="0"/>
                          <w:divBdr>
                            <w:top w:val="none" w:sz="0" w:space="0" w:color="auto"/>
                            <w:left w:val="none" w:sz="0" w:space="0" w:color="auto"/>
                            <w:bottom w:val="none" w:sz="0" w:space="0" w:color="auto"/>
                            <w:right w:val="none" w:sz="0" w:space="0" w:color="auto"/>
                          </w:divBdr>
                        </w:div>
                      </w:divsChild>
                    </w:div>
                    <w:div w:id="1874732554">
                      <w:marLeft w:val="0"/>
                      <w:marRight w:val="0"/>
                      <w:marTop w:val="0"/>
                      <w:marBottom w:val="0"/>
                      <w:divBdr>
                        <w:top w:val="none" w:sz="0" w:space="0" w:color="auto"/>
                        <w:left w:val="none" w:sz="0" w:space="0" w:color="auto"/>
                        <w:bottom w:val="none" w:sz="0" w:space="0" w:color="auto"/>
                        <w:right w:val="none" w:sz="0" w:space="0" w:color="auto"/>
                      </w:divBdr>
                      <w:divsChild>
                        <w:div w:id="639847175">
                          <w:marLeft w:val="0"/>
                          <w:marRight w:val="0"/>
                          <w:marTop w:val="0"/>
                          <w:marBottom w:val="0"/>
                          <w:divBdr>
                            <w:top w:val="none" w:sz="0" w:space="0" w:color="auto"/>
                            <w:left w:val="none" w:sz="0" w:space="0" w:color="auto"/>
                            <w:bottom w:val="none" w:sz="0" w:space="0" w:color="auto"/>
                            <w:right w:val="none" w:sz="0" w:space="0" w:color="auto"/>
                          </w:divBdr>
                        </w:div>
                      </w:divsChild>
                    </w:div>
                    <w:div w:id="2101287787">
                      <w:marLeft w:val="0"/>
                      <w:marRight w:val="0"/>
                      <w:marTop w:val="0"/>
                      <w:marBottom w:val="0"/>
                      <w:divBdr>
                        <w:top w:val="none" w:sz="0" w:space="0" w:color="auto"/>
                        <w:left w:val="none" w:sz="0" w:space="0" w:color="auto"/>
                        <w:bottom w:val="none" w:sz="0" w:space="0" w:color="auto"/>
                        <w:right w:val="none" w:sz="0" w:space="0" w:color="auto"/>
                      </w:divBdr>
                      <w:divsChild>
                        <w:div w:id="1835998363">
                          <w:marLeft w:val="0"/>
                          <w:marRight w:val="0"/>
                          <w:marTop w:val="0"/>
                          <w:marBottom w:val="0"/>
                          <w:divBdr>
                            <w:top w:val="none" w:sz="0" w:space="0" w:color="auto"/>
                            <w:left w:val="none" w:sz="0" w:space="0" w:color="auto"/>
                            <w:bottom w:val="none" w:sz="0" w:space="0" w:color="auto"/>
                            <w:right w:val="none" w:sz="0" w:space="0" w:color="auto"/>
                          </w:divBdr>
                        </w:div>
                      </w:divsChild>
                    </w:div>
                    <w:div w:id="266281429">
                      <w:marLeft w:val="0"/>
                      <w:marRight w:val="0"/>
                      <w:marTop w:val="0"/>
                      <w:marBottom w:val="0"/>
                      <w:divBdr>
                        <w:top w:val="none" w:sz="0" w:space="0" w:color="auto"/>
                        <w:left w:val="none" w:sz="0" w:space="0" w:color="auto"/>
                        <w:bottom w:val="none" w:sz="0" w:space="0" w:color="auto"/>
                        <w:right w:val="none" w:sz="0" w:space="0" w:color="auto"/>
                      </w:divBdr>
                      <w:divsChild>
                        <w:div w:id="1512723616">
                          <w:marLeft w:val="0"/>
                          <w:marRight w:val="0"/>
                          <w:marTop w:val="0"/>
                          <w:marBottom w:val="0"/>
                          <w:divBdr>
                            <w:top w:val="none" w:sz="0" w:space="0" w:color="auto"/>
                            <w:left w:val="none" w:sz="0" w:space="0" w:color="auto"/>
                            <w:bottom w:val="none" w:sz="0" w:space="0" w:color="auto"/>
                            <w:right w:val="none" w:sz="0" w:space="0" w:color="auto"/>
                          </w:divBdr>
                        </w:div>
                      </w:divsChild>
                    </w:div>
                    <w:div w:id="1552381845">
                      <w:marLeft w:val="0"/>
                      <w:marRight w:val="0"/>
                      <w:marTop w:val="0"/>
                      <w:marBottom w:val="0"/>
                      <w:divBdr>
                        <w:top w:val="none" w:sz="0" w:space="0" w:color="auto"/>
                        <w:left w:val="none" w:sz="0" w:space="0" w:color="auto"/>
                        <w:bottom w:val="none" w:sz="0" w:space="0" w:color="auto"/>
                        <w:right w:val="none" w:sz="0" w:space="0" w:color="auto"/>
                      </w:divBdr>
                      <w:divsChild>
                        <w:div w:id="1786344605">
                          <w:marLeft w:val="0"/>
                          <w:marRight w:val="0"/>
                          <w:marTop w:val="0"/>
                          <w:marBottom w:val="0"/>
                          <w:divBdr>
                            <w:top w:val="none" w:sz="0" w:space="0" w:color="auto"/>
                            <w:left w:val="none" w:sz="0" w:space="0" w:color="auto"/>
                            <w:bottom w:val="none" w:sz="0" w:space="0" w:color="auto"/>
                            <w:right w:val="none" w:sz="0" w:space="0" w:color="auto"/>
                          </w:divBdr>
                        </w:div>
                      </w:divsChild>
                    </w:div>
                    <w:div w:id="741298372">
                      <w:marLeft w:val="0"/>
                      <w:marRight w:val="0"/>
                      <w:marTop w:val="0"/>
                      <w:marBottom w:val="0"/>
                      <w:divBdr>
                        <w:top w:val="none" w:sz="0" w:space="0" w:color="auto"/>
                        <w:left w:val="none" w:sz="0" w:space="0" w:color="auto"/>
                        <w:bottom w:val="none" w:sz="0" w:space="0" w:color="auto"/>
                        <w:right w:val="none" w:sz="0" w:space="0" w:color="auto"/>
                      </w:divBdr>
                      <w:divsChild>
                        <w:div w:id="780759126">
                          <w:marLeft w:val="0"/>
                          <w:marRight w:val="0"/>
                          <w:marTop w:val="0"/>
                          <w:marBottom w:val="0"/>
                          <w:divBdr>
                            <w:top w:val="none" w:sz="0" w:space="0" w:color="auto"/>
                            <w:left w:val="none" w:sz="0" w:space="0" w:color="auto"/>
                            <w:bottom w:val="none" w:sz="0" w:space="0" w:color="auto"/>
                            <w:right w:val="none" w:sz="0" w:space="0" w:color="auto"/>
                          </w:divBdr>
                        </w:div>
                      </w:divsChild>
                    </w:div>
                    <w:div w:id="1144203599">
                      <w:marLeft w:val="0"/>
                      <w:marRight w:val="0"/>
                      <w:marTop w:val="0"/>
                      <w:marBottom w:val="0"/>
                      <w:divBdr>
                        <w:top w:val="none" w:sz="0" w:space="0" w:color="auto"/>
                        <w:left w:val="none" w:sz="0" w:space="0" w:color="auto"/>
                        <w:bottom w:val="none" w:sz="0" w:space="0" w:color="auto"/>
                        <w:right w:val="none" w:sz="0" w:space="0" w:color="auto"/>
                      </w:divBdr>
                      <w:divsChild>
                        <w:div w:id="286277138">
                          <w:marLeft w:val="0"/>
                          <w:marRight w:val="0"/>
                          <w:marTop w:val="0"/>
                          <w:marBottom w:val="0"/>
                          <w:divBdr>
                            <w:top w:val="none" w:sz="0" w:space="0" w:color="auto"/>
                            <w:left w:val="none" w:sz="0" w:space="0" w:color="auto"/>
                            <w:bottom w:val="none" w:sz="0" w:space="0" w:color="auto"/>
                            <w:right w:val="none" w:sz="0" w:space="0" w:color="auto"/>
                          </w:divBdr>
                        </w:div>
                      </w:divsChild>
                    </w:div>
                    <w:div w:id="850870887">
                      <w:marLeft w:val="0"/>
                      <w:marRight w:val="0"/>
                      <w:marTop w:val="0"/>
                      <w:marBottom w:val="0"/>
                      <w:divBdr>
                        <w:top w:val="none" w:sz="0" w:space="0" w:color="auto"/>
                        <w:left w:val="none" w:sz="0" w:space="0" w:color="auto"/>
                        <w:bottom w:val="none" w:sz="0" w:space="0" w:color="auto"/>
                        <w:right w:val="none" w:sz="0" w:space="0" w:color="auto"/>
                      </w:divBdr>
                      <w:divsChild>
                        <w:div w:id="1128477444">
                          <w:marLeft w:val="0"/>
                          <w:marRight w:val="0"/>
                          <w:marTop w:val="0"/>
                          <w:marBottom w:val="0"/>
                          <w:divBdr>
                            <w:top w:val="none" w:sz="0" w:space="0" w:color="auto"/>
                            <w:left w:val="none" w:sz="0" w:space="0" w:color="auto"/>
                            <w:bottom w:val="none" w:sz="0" w:space="0" w:color="auto"/>
                            <w:right w:val="none" w:sz="0" w:space="0" w:color="auto"/>
                          </w:divBdr>
                        </w:div>
                      </w:divsChild>
                    </w:div>
                    <w:div w:id="127012214">
                      <w:marLeft w:val="0"/>
                      <w:marRight w:val="0"/>
                      <w:marTop w:val="0"/>
                      <w:marBottom w:val="0"/>
                      <w:divBdr>
                        <w:top w:val="none" w:sz="0" w:space="0" w:color="auto"/>
                        <w:left w:val="none" w:sz="0" w:space="0" w:color="auto"/>
                        <w:bottom w:val="none" w:sz="0" w:space="0" w:color="auto"/>
                        <w:right w:val="none" w:sz="0" w:space="0" w:color="auto"/>
                      </w:divBdr>
                      <w:divsChild>
                        <w:div w:id="2041121479">
                          <w:marLeft w:val="0"/>
                          <w:marRight w:val="0"/>
                          <w:marTop w:val="0"/>
                          <w:marBottom w:val="0"/>
                          <w:divBdr>
                            <w:top w:val="none" w:sz="0" w:space="0" w:color="auto"/>
                            <w:left w:val="none" w:sz="0" w:space="0" w:color="auto"/>
                            <w:bottom w:val="none" w:sz="0" w:space="0" w:color="auto"/>
                            <w:right w:val="none" w:sz="0" w:space="0" w:color="auto"/>
                          </w:divBdr>
                        </w:div>
                      </w:divsChild>
                    </w:div>
                    <w:div w:id="1382293330">
                      <w:marLeft w:val="0"/>
                      <w:marRight w:val="0"/>
                      <w:marTop w:val="0"/>
                      <w:marBottom w:val="0"/>
                      <w:divBdr>
                        <w:top w:val="none" w:sz="0" w:space="0" w:color="auto"/>
                        <w:left w:val="none" w:sz="0" w:space="0" w:color="auto"/>
                        <w:bottom w:val="none" w:sz="0" w:space="0" w:color="auto"/>
                        <w:right w:val="none" w:sz="0" w:space="0" w:color="auto"/>
                      </w:divBdr>
                      <w:divsChild>
                        <w:div w:id="2072146991">
                          <w:marLeft w:val="0"/>
                          <w:marRight w:val="0"/>
                          <w:marTop w:val="0"/>
                          <w:marBottom w:val="0"/>
                          <w:divBdr>
                            <w:top w:val="none" w:sz="0" w:space="0" w:color="auto"/>
                            <w:left w:val="none" w:sz="0" w:space="0" w:color="auto"/>
                            <w:bottom w:val="none" w:sz="0" w:space="0" w:color="auto"/>
                            <w:right w:val="none" w:sz="0" w:space="0" w:color="auto"/>
                          </w:divBdr>
                        </w:div>
                      </w:divsChild>
                    </w:div>
                    <w:div w:id="1419791537">
                      <w:marLeft w:val="0"/>
                      <w:marRight w:val="0"/>
                      <w:marTop w:val="0"/>
                      <w:marBottom w:val="0"/>
                      <w:divBdr>
                        <w:top w:val="none" w:sz="0" w:space="0" w:color="auto"/>
                        <w:left w:val="none" w:sz="0" w:space="0" w:color="auto"/>
                        <w:bottom w:val="none" w:sz="0" w:space="0" w:color="auto"/>
                        <w:right w:val="none" w:sz="0" w:space="0" w:color="auto"/>
                      </w:divBdr>
                      <w:divsChild>
                        <w:div w:id="424036049">
                          <w:marLeft w:val="0"/>
                          <w:marRight w:val="0"/>
                          <w:marTop w:val="0"/>
                          <w:marBottom w:val="0"/>
                          <w:divBdr>
                            <w:top w:val="none" w:sz="0" w:space="0" w:color="auto"/>
                            <w:left w:val="none" w:sz="0" w:space="0" w:color="auto"/>
                            <w:bottom w:val="none" w:sz="0" w:space="0" w:color="auto"/>
                            <w:right w:val="none" w:sz="0" w:space="0" w:color="auto"/>
                          </w:divBdr>
                        </w:div>
                      </w:divsChild>
                    </w:div>
                    <w:div w:id="1798252993">
                      <w:marLeft w:val="0"/>
                      <w:marRight w:val="0"/>
                      <w:marTop w:val="0"/>
                      <w:marBottom w:val="0"/>
                      <w:divBdr>
                        <w:top w:val="none" w:sz="0" w:space="0" w:color="auto"/>
                        <w:left w:val="none" w:sz="0" w:space="0" w:color="auto"/>
                        <w:bottom w:val="none" w:sz="0" w:space="0" w:color="auto"/>
                        <w:right w:val="none" w:sz="0" w:space="0" w:color="auto"/>
                      </w:divBdr>
                      <w:divsChild>
                        <w:div w:id="796680752">
                          <w:marLeft w:val="0"/>
                          <w:marRight w:val="0"/>
                          <w:marTop w:val="0"/>
                          <w:marBottom w:val="0"/>
                          <w:divBdr>
                            <w:top w:val="none" w:sz="0" w:space="0" w:color="auto"/>
                            <w:left w:val="none" w:sz="0" w:space="0" w:color="auto"/>
                            <w:bottom w:val="none" w:sz="0" w:space="0" w:color="auto"/>
                            <w:right w:val="none" w:sz="0" w:space="0" w:color="auto"/>
                          </w:divBdr>
                        </w:div>
                      </w:divsChild>
                    </w:div>
                    <w:div w:id="1828208931">
                      <w:marLeft w:val="0"/>
                      <w:marRight w:val="0"/>
                      <w:marTop w:val="0"/>
                      <w:marBottom w:val="0"/>
                      <w:divBdr>
                        <w:top w:val="none" w:sz="0" w:space="0" w:color="auto"/>
                        <w:left w:val="none" w:sz="0" w:space="0" w:color="auto"/>
                        <w:bottom w:val="none" w:sz="0" w:space="0" w:color="auto"/>
                        <w:right w:val="none" w:sz="0" w:space="0" w:color="auto"/>
                      </w:divBdr>
                      <w:divsChild>
                        <w:div w:id="1617442452">
                          <w:marLeft w:val="0"/>
                          <w:marRight w:val="0"/>
                          <w:marTop w:val="0"/>
                          <w:marBottom w:val="0"/>
                          <w:divBdr>
                            <w:top w:val="none" w:sz="0" w:space="0" w:color="auto"/>
                            <w:left w:val="none" w:sz="0" w:space="0" w:color="auto"/>
                            <w:bottom w:val="none" w:sz="0" w:space="0" w:color="auto"/>
                            <w:right w:val="none" w:sz="0" w:space="0" w:color="auto"/>
                          </w:divBdr>
                        </w:div>
                      </w:divsChild>
                    </w:div>
                    <w:div w:id="1667709878">
                      <w:marLeft w:val="0"/>
                      <w:marRight w:val="0"/>
                      <w:marTop w:val="0"/>
                      <w:marBottom w:val="0"/>
                      <w:divBdr>
                        <w:top w:val="none" w:sz="0" w:space="0" w:color="auto"/>
                        <w:left w:val="none" w:sz="0" w:space="0" w:color="auto"/>
                        <w:bottom w:val="none" w:sz="0" w:space="0" w:color="auto"/>
                        <w:right w:val="none" w:sz="0" w:space="0" w:color="auto"/>
                      </w:divBdr>
                      <w:divsChild>
                        <w:div w:id="2018999397">
                          <w:marLeft w:val="0"/>
                          <w:marRight w:val="0"/>
                          <w:marTop w:val="0"/>
                          <w:marBottom w:val="0"/>
                          <w:divBdr>
                            <w:top w:val="none" w:sz="0" w:space="0" w:color="auto"/>
                            <w:left w:val="none" w:sz="0" w:space="0" w:color="auto"/>
                            <w:bottom w:val="none" w:sz="0" w:space="0" w:color="auto"/>
                            <w:right w:val="none" w:sz="0" w:space="0" w:color="auto"/>
                          </w:divBdr>
                        </w:div>
                      </w:divsChild>
                    </w:div>
                    <w:div w:id="792745765">
                      <w:marLeft w:val="0"/>
                      <w:marRight w:val="0"/>
                      <w:marTop w:val="0"/>
                      <w:marBottom w:val="0"/>
                      <w:divBdr>
                        <w:top w:val="none" w:sz="0" w:space="0" w:color="auto"/>
                        <w:left w:val="none" w:sz="0" w:space="0" w:color="auto"/>
                        <w:bottom w:val="none" w:sz="0" w:space="0" w:color="auto"/>
                        <w:right w:val="none" w:sz="0" w:space="0" w:color="auto"/>
                      </w:divBdr>
                      <w:divsChild>
                        <w:div w:id="1299644927">
                          <w:marLeft w:val="0"/>
                          <w:marRight w:val="0"/>
                          <w:marTop w:val="0"/>
                          <w:marBottom w:val="0"/>
                          <w:divBdr>
                            <w:top w:val="none" w:sz="0" w:space="0" w:color="auto"/>
                            <w:left w:val="none" w:sz="0" w:space="0" w:color="auto"/>
                            <w:bottom w:val="none" w:sz="0" w:space="0" w:color="auto"/>
                            <w:right w:val="none" w:sz="0" w:space="0" w:color="auto"/>
                          </w:divBdr>
                        </w:div>
                      </w:divsChild>
                    </w:div>
                    <w:div w:id="1588614602">
                      <w:marLeft w:val="0"/>
                      <w:marRight w:val="0"/>
                      <w:marTop w:val="0"/>
                      <w:marBottom w:val="0"/>
                      <w:divBdr>
                        <w:top w:val="none" w:sz="0" w:space="0" w:color="auto"/>
                        <w:left w:val="none" w:sz="0" w:space="0" w:color="auto"/>
                        <w:bottom w:val="none" w:sz="0" w:space="0" w:color="auto"/>
                        <w:right w:val="none" w:sz="0" w:space="0" w:color="auto"/>
                      </w:divBdr>
                      <w:divsChild>
                        <w:div w:id="1189951434">
                          <w:marLeft w:val="0"/>
                          <w:marRight w:val="0"/>
                          <w:marTop w:val="0"/>
                          <w:marBottom w:val="0"/>
                          <w:divBdr>
                            <w:top w:val="none" w:sz="0" w:space="0" w:color="auto"/>
                            <w:left w:val="none" w:sz="0" w:space="0" w:color="auto"/>
                            <w:bottom w:val="none" w:sz="0" w:space="0" w:color="auto"/>
                            <w:right w:val="none" w:sz="0" w:space="0" w:color="auto"/>
                          </w:divBdr>
                        </w:div>
                      </w:divsChild>
                    </w:div>
                    <w:div w:id="1087003108">
                      <w:marLeft w:val="0"/>
                      <w:marRight w:val="0"/>
                      <w:marTop w:val="0"/>
                      <w:marBottom w:val="0"/>
                      <w:divBdr>
                        <w:top w:val="none" w:sz="0" w:space="0" w:color="auto"/>
                        <w:left w:val="none" w:sz="0" w:space="0" w:color="auto"/>
                        <w:bottom w:val="none" w:sz="0" w:space="0" w:color="auto"/>
                        <w:right w:val="none" w:sz="0" w:space="0" w:color="auto"/>
                      </w:divBdr>
                      <w:divsChild>
                        <w:div w:id="1408725235">
                          <w:marLeft w:val="0"/>
                          <w:marRight w:val="0"/>
                          <w:marTop w:val="0"/>
                          <w:marBottom w:val="0"/>
                          <w:divBdr>
                            <w:top w:val="none" w:sz="0" w:space="0" w:color="auto"/>
                            <w:left w:val="none" w:sz="0" w:space="0" w:color="auto"/>
                            <w:bottom w:val="none" w:sz="0" w:space="0" w:color="auto"/>
                            <w:right w:val="none" w:sz="0" w:space="0" w:color="auto"/>
                          </w:divBdr>
                        </w:div>
                      </w:divsChild>
                    </w:div>
                    <w:div w:id="615213677">
                      <w:marLeft w:val="0"/>
                      <w:marRight w:val="0"/>
                      <w:marTop w:val="0"/>
                      <w:marBottom w:val="0"/>
                      <w:divBdr>
                        <w:top w:val="none" w:sz="0" w:space="0" w:color="auto"/>
                        <w:left w:val="none" w:sz="0" w:space="0" w:color="auto"/>
                        <w:bottom w:val="none" w:sz="0" w:space="0" w:color="auto"/>
                        <w:right w:val="none" w:sz="0" w:space="0" w:color="auto"/>
                      </w:divBdr>
                      <w:divsChild>
                        <w:div w:id="745540646">
                          <w:marLeft w:val="0"/>
                          <w:marRight w:val="0"/>
                          <w:marTop w:val="0"/>
                          <w:marBottom w:val="0"/>
                          <w:divBdr>
                            <w:top w:val="none" w:sz="0" w:space="0" w:color="auto"/>
                            <w:left w:val="none" w:sz="0" w:space="0" w:color="auto"/>
                            <w:bottom w:val="none" w:sz="0" w:space="0" w:color="auto"/>
                            <w:right w:val="none" w:sz="0" w:space="0" w:color="auto"/>
                          </w:divBdr>
                        </w:div>
                      </w:divsChild>
                    </w:div>
                    <w:div w:id="1669627268">
                      <w:marLeft w:val="0"/>
                      <w:marRight w:val="0"/>
                      <w:marTop w:val="0"/>
                      <w:marBottom w:val="0"/>
                      <w:divBdr>
                        <w:top w:val="none" w:sz="0" w:space="0" w:color="auto"/>
                        <w:left w:val="none" w:sz="0" w:space="0" w:color="auto"/>
                        <w:bottom w:val="none" w:sz="0" w:space="0" w:color="auto"/>
                        <w:right w:val="none" w:sz="0" w:space="0" w:color="auto"/>
                      </w:divBdr>
                      <w:divsChild>
                        <w:div w:id="1941839847">
                          <w:marLeft w:val="0"/>
                          <w:marRight w:val="0"/>
                          <w:marTop w:val="0"/>
                          <w:marBottom w:val="0"/>
                          <w:divBdr>
                            <w:top w:val="none" w:sz="0" w:space="0" w:color="auto"/>
                            <w:left w:val="none" w:sz="0" w:space="0" w:color="auto"/>
                            <w:bottom w:val="none" w:sz="0" w:space="0" w:color="auto"/>
                            <w:right w:val="none" w:sz="0" w:space="0" w:color="auto"/>
                          </w:divBdr>
                        </w:div>
                      </w:divsChild>
                    </w:div>
                    <w:div w:id="1955358276">
                      <w:marLeft w:val="0"/>
                      <w:marRight w:val="0"/>
                      <w:marTop w:val="0"/>
                      <w:marBottom w:val="0"/>
                      <w:divBdr>
                        <w:top w:val="none" w:sz="0" w:space="0" w:color="auto"/>
                        <w:left w:val="none" w:sz="0" w:space="0" w:color="auto"/>
                        <w:bottom w:val="none" w:sz="0" w:space="0" w:color="auto"/>
                        <w:right w:val="none" w:sz="0" w:space="0" w:color="auto"/>
                      </w:divBdr>
                      <w:divsChild>
                        <w:div w:id="1594165351">
                          <w:marLeft w:val="0"/>
                          <w:marRight w:val="0"/>
                          <w:marTop w:val="0"/>
                          <w:marBottom w:val="0"/>
                          <w:divBdr>
                            <w:top w:val="none" w:sz="0" w:space="0" w:color="auto"/>
                            <w:left w:val="none" w:sz="0" w:space="0" w:color="auto"/>
                            <w:bottom w:val="none" w:sz="0" w:space="0" w:color="auto"/>
                            <w:right w:val="none" w:sz="0" w:space="0" w:color="auto"/>
                          </w:divBdr>
                        </w:div>
                      </w:divsChild>
                    </w:div>
                    <w:div w:id="641353292">
                      <w:marLeft w:val="0"/>
                      <w:marRight w:val="0"/>
                      <w:marTop w:val="0"/>
                      <w:marBottom w:val="0"/>
                      <w:divBdr>
                        <w:top w:val="none" w:sz="0" w:space="0" w:color="auto"/>
                        <w:left w:val="none" w:sz="0" w:space="0" w:color="auto"/>
                        <w:bottom w:val="none" w:sz="0" w:space="0" w:color="auto"/>
                        <w:right w:val="none" w:sz="0" w:space="0" w:color="auto"/>
                      </w:divBdr>
                      <w:divsChild>
                        <w:div w:id="1513959695">
                          <w:marLeft w:val="0"/>
                          <w:marRight w:val="0"/>
                          <w:marTop w:val="0"/>
                          <w:marBottom w:val="0"/>
                          <w:divBdr>
                            <w:top w:val="none" w:sz="0" w:space="0" w:color="auto"/>
                            <w:left w:val="none" w:sz="0" w:space="0" w:color="auto"/>
                            <w:bottom w:val="none" w:sz="0" w:space="0" w:color="auto"/>
                            <w:right w:val="none" w:sz="0" w:space="0" w:color="auto"/>
                          </w:divBdr>
                        </w:div>
                      </w:divsChild>
                    </w:div>
                    <w:div w:id="638267252">
                      <w:marLeft w:val="0"/>
                      <w:marRight w:val="0"/>
                      <w:marTop w:val="0"/>
                      <w:marBottom w:val="0"/>
                      <w:divBdr>
                        <w:top w:val="none" w:sz="0" w:space="0" w:color="auto"/>
                        <w:left w:val="none" w:sz="0" w:space="0" w:color="auto"/>
                        <w:bottom w:val="none" w:sz="0" w:space="0" w:color="auto"/>
                        <w:right w:val="none" w:sz="0" w:space="0" w:color="auto"/>
                      </w:divBdr>
                      <w:divsChild>
                        <w:div w:id="2015914189">
                          <w:marLeft w:val="0"/>
                          <w:marRight w:val="0"/>
                          <w:marTop w:val="0"/>
                          <w:marBottom w:val="0"/>
                          <w:divBdr>
                            <w:top w:val="none" w:sz="0" w:space="0" w:color="auto"/>
                            <w:left w:val="none" w:sz="0" w:space="0" w:color="auto"/>
                            <w:bottom w:val="none" w:sz="0" w:space="0" w:color="auto"/>
                            <w:right w:val="none" w:sz="0" w:space="0" w:color="auto"/>
                          </w:divBdr>
                        </w:div>
                      </w:divsChild>
                    </w:div>
                    <w:div w:id="552692336">
                      <w:marLeft w:val="0"/>
                      <w:marRight w:val="0"/>
                      <w:marTop w:val="0"/>
                      <w:marBottom w:val="0"/>
                      <w:divBdr>
                        <w:top w:val="none" w:sz="0" w:space="0" w:color="auto"/>
                        <w:left w:val="none" w:sz="0" w:space="0" w:color="auto"/>
                        <w:bottom w:val="none" w:sz="0" w:space="0" w:color="auto"/>
                        <w:right w:val="none" w:sz="0" w:space="0" w:color="auto"/>
                      </w:divBdr>
                      <w:divsChild>
                        <w:div w:id="2129159409">
                          <w:marLeft w:val="0"/>
                          <w:marRight w:val="0"/>
                          <w:marTop w:val="0"/>
                          <w:marBottom w:val="0"/>
                          <w:divBdr>
                            <w:top w:val="none" w:sz="0" w:space="0" w:color="auto"/>
                            <w:left w:val="none" w:sz="0" w:space="0" w:color="auto"/>
                            <w:bottom w:val="none" w:sz="0" w:space="0" w:color="auto"/>
                            <w:right w:val="none" w:sz="0" w:space="0" w:color="auto"/>
                          </w:divBdr>
                        </w:div>
                      </w:divsChild>
                    </w:div>
                    <w:div w:id="929041708">
                      <w:marLeft w:val="0"/>
                      <w:marRight w:val="0"/>
                      <w:marTop w:val="0"/>
                      <w:marBottom w:val="0"/>
                      <w:divBdr>
                        <w:top w:val="none" w:sz="0" w:space="0" w:color="auto"/>
                        <w:left w:val="none" w:sz="0" w:space="0" w:color="auto"/>
                        <w:bottom w:val="none" w:sz="0" w:space="0" w:color="auto"/>
                        <w:right w:val="none" w:sz="0" w:space="0" w:color="auto"/>
                      </w:divBdr>
                      <w:divsChild>
                        <w:div w:id="2062555529">
                          <w:marLeft w:val="0"/>
                          <w:marRight w:val="0"/>
                          <w:marTop w:val="0"/>
                          <w:marBottom w:val="0"/>
                          <w:divBdr>
                            <w:top w:val="none" w:sz="0" w:space="0" w:color="auto"/>
                            <w:left w:val="none" w:sz="0" w:space="0" w:color="auto"/>
                            <w:bottom w:val="none" w:sz="0" w:space="0" w:color="auto"/>
                            <w:right w:val="none" w:sz="0" w:space="0" w:color="auto"/>
                          </w:divBdr>
                        </w:div>
                      </w:divsChild>
                    </w:div>
                    <w:div w:id="734742384">
                      <w:marLeft w:val="0"/>
                      <w:marRight w:val="0"/>
                      <w:marTop w:val="0"/>
                      <w:marBottom w:val="0"/>
                      <w:divBdr>
                        <w:top w:val="none" w:sz="0" w:space="0" w:color="auto"/>
                        <w:left w:val="none" w:sz="0" w:space="0" w:color="auto"/>
                        <w:bottom w:val="none" w:sz="0" w:space="0" w:color="auto"/>
                        <w:right w:val="none" w:sz="0" w:space="0" w:color="auto"/>
                      </w:divBdr>
                      <w:divsChild>
                        <w:div w:id="1790271943">
                          <w:marLeft w:val="0"/>
                          <w:marRight w:val="0"/>
                          <w:marTop w:val="0"/>
                          <w:marBottom w:val="0"/>
                          <w:divBdr>
                            <w:top w:val="none" w:sz="0" w:space="0" w:color="auto"/>
                            <w:left w:val="none" w:sz="0" w:space="0" w:color="auto"/>
                            <w:bottom w:val="none" w:sz="0" w:space="0" w:color="auto"/>
                            <w:right w:val="none" w:sz="0" w:space="0" w:color="auto"/>
                          </w:divBdr>
                        </w:div>
                      </w:divsChild>
                    </w:div>
                    <w:div w:id="1763792129">
                      <w:marLeft w:val="0"/>
                      <w:marRight w:val="0"/>
                      <w:marTop w:val="0"/>
                      <w:marBottom w:val="0"/>
                      <w:divBdr>
                        <w:top w:val="none" w:sz="0" w:space="0" w:color="auto"/>
                        <w:left w:val="none" w:sz="0" w:space="0" w:color="auto"/>
                        <w:bottom w:val="none" w:sz="0" w:space="0" w:color="auto"/>
                        <w:right w:val="none" w:sz="0" w:space="0" w:color="auto"/>
                      </w:divBdr>
                      <w:divsChild>
                        <w:div w:id="626543344">
                          <w:marLeft w:val="0"/>
                          <w:marRight w:val="0"/>
                          <w:marTop w:val="0"/>
                          <w:marBottom w:val="0"/>
                          <w:divBdr>
                            <w:top w:val="none" w:sz="0" w:space="0" w:color="auto"/>
                            <w:left w:val="none" w:sz="0" w:space="0" w:color="auto"/>
                            <w:bottom w:val="none" w:sz="0" w:space="0" w:color="auto"/>
                            <w:right w:val="none" w:sz="0" w:space="0" w:color="auto"/>
                          </w:divBdr>
                        </w:div>
                      </w:divsChild>
                    </w:div>
                    <w:div w:id="1902010920">
                      <w:marLeft w:val="0"/>
                      <w:marRight w:val="0"/>
                      <w:marTop w:val="0"/>
                      <w:marBottom w:val="0"/>
                      <w:divBdr>
                        <w:top w:val="none" w:sz="0" w:space="0" w:color="auto"/>
                        <w:left w:val="none" w:sz="0" w:space="0" w:color="auto"/>
                        <w:bottom w:val="none" w:sz="0" w:space="0" w:color="auto"/>
                        <w:right w:val="none" w:sz="0" w:space="0" w:color="auto"/>
                      </w:divBdr>
                      <w:divsChild>
                        <w:div w:id="751392794">
                          <w:marLeft w:val="0"/>
                          <w:marRight w:val="0"/>
                          <w:marTop w:val="0"/>
                          <w:marBottom w:val="0"/>
                          <w:divBdr>
                            <w:top w:val="none" w:sz="0" w:space="0" w:color="auto"/>
                            <w:left w:val="none" w:sz="0" w:space="0" w:color="auto"/>
                            <w:bottom w:val="none" w:sz="0" w:space="0" w:color="auto"/>
                            <w:right w:val="none" w:sz="0" w:space="0" w:color="auto"/>
                          </w:divBdr>
                        </w:div>
                      </w:divsChild>
                    </w:div>
                    <w:div w:id="566957532">
                      <w:marLeft w:val="0"/>
                      <w:marRight w:val="0"/>
                      <w:marTop w:val="0"/>
                      <w:marBottom w:val="0"/>
                      <w:divBdr>
                        <w:top w:val="none" w:sz="0" w:space="0" w:color="auto"/>
                        <w:left w:val="none" w:sz="0" w:space="0" w:color="auto"/>
                        <w:bottom w:val="none" w:sz="0" w:space="0" w:color="auto"/>
                        <w:right w:val="none" w:sz="0" w:space="0" w:color="auto"/>
                      </w:divBdr>
                      <w:divsChild>
                        <w:div w:id="824586081">
                          <w:marLeft w:val="0"/>
                          <w:marRight w:val="0"/>
                          <w:marTop w:val="0"/>
                          <w:marBottom w:val="0"/>
                          <w:divBdr>
                            <w:top w:val="none" w:sz="0" w:space="0" w:color="auto"/>
                            <w:left w:val="none" w:sz="0" w:space="0" w:color="auto"/>
                            <w:bottom w:val="none" w:sz="0" w:space="0" w:color="auto"/>
                            <w:right w:val="none" w:sz="0" w:space="0" w:color="auto"/>
                          </w:divBdr>
                        </w:div>
                      </w:divsChild>
                    </w:div>
                    <w:div w:id="710887373">
                      <w:marLeft w:val="0"/>
                      <w:marRight w:val="0"/>
                      <w:marTop w:val="0"/>
                      <w:marBottom w:val="0"/>
                      <w:divBdr>
                        <w:top w:val="none" w:sz="0" w:space="0" w:color="auto"/>
                        <w:left w:val="none" w:sz="0" w:space="0" w:color="auto"/>
                        <w:bottom w:val="none" w:sz="0" w:space="0" w:color="auto"/>
                        <w:right w:val="none" w:sz="0" w:space="0" w:color="auto"/>
                      </w:divBdr>
                      <w:divsChild>
                        <w:div w:id="358704730">
                          <w:marLeft w:val="0"/>
                          <w:marRight w:val="0"/>
                          <w:marTop w:val="0"/>
                          <w:marBottom w:val="0"/>
                          <w:divBdr>
                            <w:top w:val="none" w:sz="0" w:space="0" w:color="auto"/>
                            <w:left w:val="none" w:sz="0" w:space="0" w:color="auto"/>
                            <w:bottom w:val="none" w:sz="0" w:space="0" w:color="auto"/>
                            <w:right w:val="none" w:sz="0" w:space="0" w:color="auto"/>
                          </w:divBdr>
                        </w:div>
                      </w:divsChild>
                    </w:div>
                    <w:div w:id="174804373">
                      <w:marLeft w:val="0"/>
                      <w:marRight w:val="0"/>
                      <w:marTop w:val="0"/>
                      <w:marBottom w:val="0"/>
                      <w:divBdr>
                        <w:top w:val="none" w:sz="0" w:space="0" w:color="auto"/>
                        <w:left w:val="none" w:sz="0" w:space="0" w:color="auto"/>
                        <w:bottom w:val="none" w:sz="0" w:space="0" w:color="auto"/>
                        <w:right w:val="none" w:sz="0" w:space="0" w:color="auto"/>
                      </w:divBdr>
                      <w:divsChild>
                        <w:div w:id="321666112">
                          <w:marLeft w:val="0"/>
                          <w:marRight w:val="0"/>
                          <w:marTop w:val="0"/>
                          <w:marBottom w:val="0"/>
                          <w:divBdr>
                            <w:top w:val="none" w:sz="0" w:space="0" w:color="auto"/>
                            <w:left w:val="none" w:sz="0" w:space="0" w:color="auto"/>
                            <w:bottom w:val="none" w:sz="0" w:space="0" w:color="auto"/>
                            <w:right w:val="none" w:sz="0" w:space="0" w:color="auto"/>
                          </w:divBdr>
                        </w:div>
                      </w:divsChild>
                    </w:div>
                    <w:div w:id="580720506">
                      <w:marLeft w:val="0"/>
                      <w:marRight w:val="0"/>
                      <w:marTop w:val="0"/>
                      <w:marBottom w:val="0"/>
                      <w:divBdr>
                        <w:top w:val="none" w:sz="0" w:space="0" w:color="auto"/>
                        <w:left w:val="none" w:sz="0" w:space="0" w:color="auto"/>
                        <w:bottom w:val="none" w:sz="0" w:space="0" w:color="auto"/>
                        <w:right w:val="none" w:sz="0" w:space="0" w:color="auto"/>
                      </w:divBdr>
                      <w:divsChild>
                        <w:div w:id="2057191449">
                          <w:marLeft w:val="0"/>
                          <w:marRight w:val="0"/>
                          <w:marTop w:val="0"/>
                          <w:marBottom w:val="0"/>
                          <w:divBdr>
                            <w:top w:val="none" w:sz="0" w:space="0" w:color="auto"/>
                            <w:left w:val="none" w:sz="0" w:space="0" w:color="auto"/>
                            <w:bottom w:val="none" w:sz="0" w:space="0" w:color="auto"/>
                            <w:right w:val="none" w:sz="0" w:space="0" w:color="auto"/>
                          </w:divBdr>
                        </w:div>
                      </w:divsChild>
                    </w:div>
                    <w:div w:id="719477301">
                      <w:marLeft w:val="0"/>
                      <w:marRight w:val="0"/>
                      <w:marTop w:val="0"/>
                      <w:marBottom w:val="0"/>
                      <w:divBdr>
                        <w:top w:val="none" w:sz="0" w:space="0" w:color="auto"/>
                        <w:left w:val="none" w:sz="0" w:space="0" w:color="auto"/>
                        <w:bottom w:val="none" w:sz="0" w:space="0" w:color="auto"/>
                        <w:right w:val="none" w:sz="0" w:space="0" w:color="auto"/>
                      </w:divBdr>
                      <w:divsChild>
                        <w:div w:id="882130936">
                          <w:marLeft w:val="0"/>
                          <w:marRight w:val="0"/>
                          <w:marTop w:val="0"/>
                          <w:marBottom w:val="0"/>
                          <w:divBdr>
                            <w:top w:val="none" w:sz="0" w:space="0" w:color="auto"/>
                            <w:left w:val="none" w:sz="0" w:space="0" w:color="auto"/>
                            <w:bottom w:val="none" w:sz="0" w:space="0" w:color="auto"/>
                            <w:right w:val="none" w:sz="0" w:space="0" w:color="auto"/>
                          </w:divBdr>
                        </w:div>
                      </w:divsChild>
                    </w:div>
                    <w:div w:id="49236092">
                      <w:marLeft w:val="0"/>
                      <w:marRight w:val="0"/>
                      <w:marTop w:val="0"/>
                      <w:marBottom w:val="0"/>
                      <w:divBdr>
                        <w:top w:val="none" w:sz="0" w:space="0" w:color="auto"/>
                        <w:left w:val="none" w:sz="0" w:space="0" w:color="auto"/>
                        <w:bottom w:val="none" w:sz="0" w:space="0" w:color="auto"/>
                        <w:right w:val="none" w:sz="0" w:space="0" w:color="auto"/>
                      </w:divBdr>
                      <w:divsChild>
                        <w:div w:id="1233811254">
                          <w:marLeft w:val="0"/>
                          <w:marRight w:val="0"/>
                          <w:marTop w:val="0"/>
                          <w:marBottom w:val="0"/>
                          <w:divBdr>
                            <w:top w:val="none" w:sz="0" w:space="0" w:color="auto"/>
                            <w:left w:val="none" w:sz="0" w:space="0" w:color="auto"/>
                            <w:bottom w:val="none" w:sz="0" w:space="0" w:color="auto"/>
                            <w:right w:val="none" w:sz="0" w:space="0" w:color="auto"/>
                          </w:divBdr>
                        </w:div>
                      </w:divsChild>
                    </w:div>
                    <w:div w:id="1869176532">
                      <w:marLeft w:val="0"/>
                      <w:marRight w:val="0"/>
                      <w:marTop w:val="0"/>
                      <w:marBottom w:val="0"/>
                      <w:divBdr>
                        <w:top w:val="none" w:sz="0" w:space="0" w:color="auto"/>
                        <w:left w:val="none" w:sz="0" w:space="0" w:color="auto"/>
                        <w:bottom w:val="none" w:sz="0" w:space="0" w:color="auto"/>
                        <w:right w:val="none" w:sz="0" w:space="0" w:color="auto"/>
                      </w:divBdr>
                      <w:divsChild>
                        <w:div w:id="1630890811">
                          <w:marLeft w:val="0"/>
                          <w:marRight w:val="0"/>
                          <w:marTop w:val="0"/>
                          <w:marBottom w:val="0"/>
                          <w:divBdr>
                            <w:top w:val="none" w:sz="0" w:space="0" w:color="auto"/>
                            <w:left w:val="none" w:sz="0" w:space="0" w:color="auto"/>
                            <w:bottom w:val="none" w:sz="0" w:space="0" w:color="auto"/>
                            <w:right w:val="none" w:sz="0" w:space="0" w:color="auto"/>
                          </w:divBdr>
                        </w:div>
                      </w:divsChild>
                    </w:div>
                    <w:div w:id="710300719">
                      <w:marLeft w:val="0"/>
                      <w:marRight w:val="0"/>
                      <w:marTop w:val="0"/>
                      <w:marBottom w:val="0"/>
                      <w:divBdr>
                        <w:top w:val="none" w:sz="0" w:space="0" w:color="auto"/>
                        <w:left w:val="none" w:sz="0" w:space="0" w:color="auto"/>
                        <w:bottom w:val="none" w:sz="0" w:space="0" w:color="auto"/>
                        <w:right w:val="none" w:sz="0" w:space="0" w:color="auto"/>
                      </w:divBdr>
                      <w:divsChild>
                        <w:div w:id="34238673">
                          <w:marLeft w:val="0"/>
                          <w:marRight w:val="0"/>
                          <w:marTop w:val="0"/>
                          <w:marBottom w:val="0"/>
                          <w:divBdr>
                            <w:top w:val="none" w:sz="0" w:space="0" w:color="auto"/>
                            <w:left w:val="none" w:sz="0" w:space="0" w:color="auto"/>
                            <w:bottom w:val="none" w:sz="0" w:space="0" w:color="auto"/>
                            <w:right w:val="none" w:sz="0" w:space="0" w:color="auto"/>
                          </w:divBdr>
                        </w:div>
                      </w:divsChild>
                    </w:div>
                    <w:div w:id="1164509871">
                      <w:marLeft w:val="0"/>
                      <w:marRight w:val="0"/>
                      <w:marTop w:val="0"/>
                      <w:marBottom w:val="0"/>
                      <w:divBdr>
                        <w:top w:val="none" w:sz="0" w:space="0" w:color="auto"/>
                        <w:left w:val="none" w:sz="0" w:space="0" w:color="auto"/>
                        <w:bottom w:val="none" w:sz="0" w:space="0" w:color="auto"/>
                        <w:right w:val="none" w:sz="0" w:space="0" w:color="auto"/>
                      </w:divBdr>
                      <w:divsChild>
                        <w:div w:id="805706402">
                          <w:marLeft w:val="0"/>
                          <w:marRight w:val="0"/>
                          <w:marTop w:val="0"/>
                          <w:marBottom w:val="0"/>
                          <w:divBdr>
                            <w:top w:val="none" w:sz="0" w:space="0" w:color="auto"/>
                            <w:left w:val="none" w:sz="0" w:space="0" w:color="auto"/>
                            <w:bottom w:val="none" w:sz="0" w:space="0" w:color="auto"/>
                            <w:right w:val="none" w:sz="0" w:space="0" w:color="auto"/>
                          </w:divBdr>
                        </w:div>
                      </w:divsChild>
                    </w:div>
                    <w:div w:id="108475503">
                      <w:marLeft w:val="0"/>
                      <w:marRight w:val="0"/>
                      <w:marTop w:val="0"/>
                      <w:marBottom w:val="0"/>
                      <w:divBdr>
                        <w:top w:val="none" w:sz="0" w:space="0" w:color="auto"/>
                        <w:left w:val="none" w:sz="0" w:space="0" w:color="auto"/>
                        <w:bottom w:val="none" w:sz="0" w:space="0" w:color="auto"/>
                        <w:right w:val="none" w:sz="0" w:space="0" w:color="auto"/>
                      </w:divBdr>
                      <w:divsChild>
                        <w:div w:id="77286602">
                          <w:marLeft w:val="0"/>
                          <w:marRight w:val="0"/>
                          <w:marTop w:val="0"/>
                          <w:marBottom w:val="0"/>
                          <w:divBdr>
                            <w:top w:val="none" w:sz="0" w:space="0" w:color="auto"/>
                            <w:left w:val="none" w:sz="0" w:space="0" w:color="auto"/>
                            <w:bottom w:val="none" w:sz="0" w:space="0" w:color="auto"/>
                            <w:right w:val="none" w:sz="0" w:space="0" w:color="auto"/>
                          </w:divBdr>
                        </w:div>
                      </w:divsChild>
                    </w:div>
                    <w:div w:id="1360887604">
                      <w:marLeft w:val="0"/>
                      <w:marRight w:val="0"/>
                      <w:marTop w:val="0"/>
                      <w:marBottom w:val="0"/>
                      <w:divBdr>
                        <w:top w:val="none" w:sz="0" w:space="0" w:color="auto"/>
                        <w:left w:val="none" w:sz="0" w:space="0" w:color="auto"/>
                        <w:bottom w:val="none" w:sz="0" w:space="0" w:color="auto"/>
                        <w:right w:val="none" w:sz="0" w:space="0" w:color="auto"/>
                      </w:divBdr>
                      <w:divsChild>
                        <w:div w:id="496073989">
                          <w:marLeft w:val="0"/>
                          <w:marRight w:val="0"/>
                          <w:marTop w:val="0"/>
                          <w:marBottom w:val="0"/>
                          <w:divBdr>
                            <w:top w:val="none" w:sz="0" w:space="0" w:color="auto"/>
                            <w:left w:val="none" w:sz="0" w:space="0" w:color="auto"/>
                            <w:bottom w:val="none" w:sz="0" w:space="0" w:color="auto"/>
                            <w:right w:val="none" w:sz="0" w:space="0" w:color="auto"/>
                          </w:divBdr>
                        </w:div>
                      </w:divsChild>
                    </w:div>
                    <w:div w:id="690181836">
                      <w:marLeft w:val="0"/>
                      <w:marRight w:val="0"/>
                      <w:marTop w:val="0"/>
                      <w:marBottom w:val="0"/>
                      <w:divBdr>
                        <w:top w:val="none" w:sz="0" w:space="0" w:color="auto"/>
                        <w:left w:val="none" w:sz="0" w:space="0" w:color="auto"/>
                        <w:bottom w:val="none" w:sz="0" w:space="0" w:color="auto"/>
                        <w:right w:val="none" w:sz="0" w:space="0" w:color="auto"/>
                      </w:divBdr>
                      <w:divsChild>
                        <w:div w:id="398098348">
                          <w:marLeft w:val="0"/>
                          <w:marRight w:val="0"/>
                          <w:marTop w:val="0"/>
                          <w:marBottom w:val="0"/>
                          <w:divBdr>
                            <w:top w:val="none" w:sz="0" w:space="0" w:color="auto"/>
                            <w:left w:val="none" w:sz="0" w:space="0" w:color="auto"/>
                            <w:bottom w:val="none" w:sz="0" w:space="0" w:color="auto"/>
                            <w:right w:val="none" w:sz="0" w:space="0" w:color="auto"/>
                          </w:divBdr>
                        </w:div>
                      </w:divsChild>
                    </w:div>
                    <w:div w:id="1382559439">
                      <w:marLeft w:val="0"/>
                      <w:marRight w:val="0"/>
                      <w:marTop w:val="0"/>
                      <w:marBottom w:val="0"/>
                      <w:divBdr>
                        <w:top w:val="none" w:sz="0" w:space="0" w:color="auto"/>
                        <w:left w:val="none" w:sz="0" w:space="0" w:color="auto"/>
                        <w:bottom w:val="none" w:sz="0" w:space="0" w:color="auto"/>
                        <w:right w:val="none" w:sz="0" w:space="0" w:color="auto"/>
                      </w:divBdr>
                      <w:divsChild>
                        <w:div w:id="24334851">
                          <w:marLeft w:val="0"/>
                          <w:marRight w:val="0"/>
                          <w:marTop w:val="0"/>
                          <w:marBottom w:val="0"/>
                          <w:divBdr>
                            <w:top w:val="none" w:sz="0" w:space="0" w:color="auto"/>
                            <w:left w:val="none" w:sz="0" w:space="0" w:color="auto"/>
                            <w:bottom w:val="none" w:sz="0" w:space="0" w:color="auto"/>
                            <w:right w:val="none" w:sz="0" w:space="0" w:color="auto"/>
                          </w:divBdr>
                        </w:div>
                      </w:divsChild>
                    </w:div>
                    <w:div w:id="2117631226">
                      <w:marLeft w:val="0"/>
                      <w:marRight w:val="0"/>
                      <w:marTop w:val="0"/>
                      <w:marBottom w:val="0"/>
                      <w:divBdr>
                        <w:top w:val="none" w:sz="0" w:space="0" w:color="auto"/>
                        <w:left w:val="none" w:sz="0" w:space="0" w:color="auto"/>
                        <w:bottom w:val="none" w:sz="0" w:space="0" w:color="auto"/>
                        <w:right w:val="none" w:sz="0" w:space="0" w:color="auto"/>
                      </w:divBdr>
                      <w:divsChild>
                        <w:div w:id="1418213607">
                          <w:marLeft w:val="0"/>
                          <w:marRight w:val="0"/>
                          <w:marTop w:val="0"/>
                          <w:marBottom w:val="0"/>
                          <w:divBdr>
                            <w:top w:val="none" w:sz="0" w:space="0" w:color="auto"/>
                            <w:left w:val="none" w:sz="0" w:space="0" w:color="auto"/>
                            <w:bottom w:val="none" w:sz="0" w:space="0" w:color="auto"/>
                            <w:right w:val="none" w:sz="0" w:space="0" w:color="auto"/>
                          </w:divBdr>
                        </w:div>
                      </w:divsChild>
                    </w:div>
                    <w:div w:id="85881427">
                      <w:marLeft w:val="0"/>
                      <w:marRight w:val="0"/>
                      <w:marTop w:val="0"/>
                      <w:marBottom w:val="0"/>
                      <w:divBdr>
                        <w:top w:val="none" w:sz="0" w:space="0" w:color="auto"/>
                        <w:left w:val="none" w:sz="0" w:space="0" w:color="auto"/>
                        <w:bottom w:val="none" w:sz="0" w:space="0" w:color="auto"/>
                        <w:right w:val="none" w:sz="0" w:space="0" w:color="auto"/>
                      </w:divBdr>
                      <w:divsChild>
                        <w:div w:id="912812430">
                          <w:marLeft w:val="0"/>
                          <w:marRight w:val="0"/>
                          <w:marTop w:val="0"/>
                          <w:marBottom w:val="0"/>
                          <w:divBdr>
                            <w:top w:val="none" w:sz="0" w:space="0" w:color="auto"/>
                            <w:left w:val="none" w:sz="0" w:space="0" w:color="auto"/>
                            <w:bottom w:val="none" w:sz="0" w:space="0" w:color="auto"/>
                            <w:right w:val="none" w:sz="0" w:space="0" w:color="auto"/>
                          </w:divBdr>
                        </w:div>
                      </w:divsChild>
                    </w:div>
                    <w:div w:id="268973751">
                      <w:marLeft w:val="0"/>
                      <w:marRight w:val="0"/>
                      <w:marTop w:val="0"/>
                      <w:marBottom w:val="0"/>
                      <w:divBdr>
                        <w:top w:val="none" w:sz="0" w:space="0" w:color="auto"/>
                        <w:left w:val="none" w:sz="0" w:space="0" w:color="auto"/>
                        <w:bottom w:val="none" w:sz="0" w:space="0" w:color="auto"/>
                        <w:right w:val="none" w:sz="0" w:space="0" w:color="auto"/>
                      </w:divBdr>
                      <w:divsChild>
                        <w:div w:id="2077626606">
                          <w:marLeft w:val="0"/>
                          <w:marRight w:val="0"/>
                          <w:marTop w:val="0"/>
                          <w:marBottom w:val="0"/>
                          <w:divBdr>
                            <w:top w:val="none" w:sz="0" w:space="0" w:color="auto"/>
                            <w:left w:val="none" w:sz="0" w:space="0" w:color="auto"/>
                            <w:bottom w:val="none" w:sz="0" w:space="0" w:color="auto"/>
                            <w:right w:val="none" w:sz="0" w:space="0" w:color="auto"/>
                          </w:divBdr>
                        </w:div>
                      </w:divsChild>
                    </w:div>
                    <w:div w:id="426005206">
                      <w:marLeft w:val="0"/>
                      <w:marRight w:val="0"/>
                      <w:marTop w:val="0"/>
                      <w:marBottom w:val="0"/>
                      <w:divBdr>
                        <w:top w:val="none" w:sz="0" w:space="0" w:color="auto"/>
                        <w:left w:val="none" w:sz="0" w:space="0" w:color="auto"/>
                        <w:bottom w:val="none" w:sz="0" w:space="0" w:color="auto"/>
                        <w:right w:val="none" w:sz="0" w:space="0" w:color="auto"/>
                      </w:divBdr>
                      <w:divsChild>
                        <w:div w:id="674961297">
                          <w:marLeft w:val="0"/>
                          <w:marRight w:val="0"/>
                          <w:marTop w:val="0"/>
                          <w:marBottom w:val="0"/>
                          <w:divBdr>
                            <w:top w:val="none" w:sz="0" w:space="0" w:color="auto"/>
                            <w:left w:val="none" w:sz="0" w:space="0" w:color="auto"/>
                            <w:bottom w:val="none" w:sz="0" w:space="0" w:color="auto"/>
                            <w:right w:val="none" w:sz="0" w:space="0" w:color="auto"/>
                          </w:divBdr>
                        </w:div>
                      </w:divsChild>
                    </w:div>
                    <w:div w:id="1848867388">
                      <w:marLeft w:val="0"/>
                      <w:marRight w:val="0"/>
                      <w:marTop w:val="0"/>
                      <w:marBottom w:val="0"/>
                      <w:divBdr>
                        <w:top w:val="none" w:sz="0" w:space="0" w:color="auto"/>
                        <w:left w:val="none" w:sz="0" w:space="0" w:color="auto"/>
                        <w:bottom w:val="none" w:sz="0" w:space="0" w:color="auto"/>
                        <w:right w:val="none" w:sz="0" w:space="0" w:color="auto"/>
                      </w:divBdr>
                      <w:divsChild>
                        <w:div w:id="153570032">
                          <w:marLeft w:val="0"/>
                          <w:marRight w:val="0"/>
                          <w:marTop w:val="0"/>
                          <w:marBottom w:val="0"/>
                          <w:divBdr>
                            <w:top w:val="none" w:sz="0" w:space="0" w:color="auto"/>
                            <w:left w:val="none" w:sz="0" w:space="0" w:color="auto"/>
                            <w:bottom w:val="none" w:sz="0" w:space="0" w:color="auto"/>
                            <w:right w:val="none" w:sz="0" w:space="0" w:color="auto"/>
                          </w:divBdr>
                        </w:div>
                      </w:divsChild>
                    </w:div>
                    <w:div w:id="1443958475">
                      <w:marLeft w:val="0"/>
                      <w:marRight w:val="0"/>
                      <w:marTop w:val="0"/>
                      <w:marBottom w:val="0"/>
                      <w:divBdr>
                        <w:top w:val="none" w:sz="0" w:space="0" w:color="auto"/>
                        <w:left w:val="none" w:sz="0" w:space="0" w:color="auto"/>
                        <w:bottom w:val="none" w:sz="0" w:space="0" w:color="auto"/>
                        <w:right w:val="none" w:sz="0" w:space="0" w:color="auto"/>
                      </w:divBdr>
                      <w:divsChild>
                        <w:div w:id="232471415">
                          <w:marLeft w:val="0"/>
                          <w:marRight w:val="0"/>
                          <w:marTop w:val="0"/>
                          <w:marBottom w:val="0"/>
                          <w:divBdr>
                            <w:top w:val="none" w:sz="0" w:space="0" w:color="auto"/>
                            <w:left w:val="none" w:sz="0" w:space="0" w:color="auto"/>
                            <w:bottom w:val="none" w:sz="0" w:space="0" w:color="auto"/>
                            <w:right w:val="none" w:sz="0" w:space="0" w:color="auto"/>
                          </w:divBdr>
                        </w:div>
                      </w:divsChild>
                    </w:div>
                    <w:div w:id="1814828335">
                      <w:marLeft w:val="0"/>
                      <w:marRight w:val="0"/>
                      <w:marTop w:val="0"/>
                      <w:marBottom w:val="0"/>
                      <w:divBdr>
                        <w:top w:val="none" w:sz="0" w:space="0" w:color="auto"/>
                        <w:left w:val="none" w:sz="0" w:space="0" w:color="auto"/>
                        <w:bottom w:val="none" w:sz="0" w:space="0" w:color="auto"/>
                        <w:right w:val="none" w:sz="0" w:space="0" w:color="auto"/>
                      </w:divBdr>
                      <w:divsChild>
                        <w:div w:id="477116546">
                          <w:marLeft w:val="0"/>
                          <w:marRight w:val="0"/>
                          <w:marTop w:val="0"/>
                          <w:marBottom w:val="0"/>
                          <w:divBdr>
                            <w:top w:val="none" w:sz="0" w:space="0" w:color="auto"/>
                            <w:left w:val="none" w:sz="0" w:space="0" w:color="auto"/>
                            <w:bottom w:val="none" w:sz="0" w:space="0" w:color="auto"/>
                            <w:right w:val="none" w:sz="0" w:space="0" w:color="auto"/>
                          </w:divBdr>
                        </w:div>
                      </w:divsChild>
                    </w:div>
                    <w:div w:id="735785524">
                      <w:marLeft w:val="0"/>
                      <w:marRight w:val="0"/>
                      <w:marTop w:val="0"/>
                      <w:marBottom w:val="0"/>
                      <w:divBdr>
                        <w:top w:val="none" w:sz="0" w:space="0" w:color="auto"/>
                        <w:left w:val="none" w:sz="0" w:space="0" w:color="auto"/>
                        <w:bottom w:val="none" w:sz="0" w:space="0" w:color="auto"/>
                        <w:right w:val="none" w:sz="0" w:space="0" w:color="auto"/>
                      </w:divBdr>
                      <w:divsChild>
                        <w:div w:id="764036709">
                          <w:marLeft w:val="0"/>
                          <w:marRight w:val="0"/>
                          <w:marTop w:val="0"/>
                          <w:marBottom w:val="0"/>
                          <w:divBdr>
                            <w:top w:val="none" w:sz="0" w:space="0" w:color="auto"/>
                            <w:left w:val="none" w:sz="0" w:space="0" w:color="auto"/>
                            <w:bottom w:val="none" w:sz="0" w:space="0" w:color="auto"/>
                            <w:right w:val="none" w:sz="0" w:space="0" w:color="auto"/>
                          </w:divBdr>
                        </w:div>
                      </w:divsChild>
                    </w:div>
                    <w:div w:id="443306657">
                      <w:marLeft w:val="0"/>
                      <w:marRight w:val="0"/>
                      <w:marTop w:val="0"/>
                      <w:marBottom w:val="0"/>
                      <w:divBdr>
                        <w:top w:val="none" w:sz="0" w:space="0" w:color="auto"/>
                        <w:left w:val="none" w:sz="0" w:space="0" w:color="auto"/>
                        <w:bottom w:val="none" w:sz="0" w:space="0" w:color="auto"/>
                        <w:right w:val="none" w:sz="0" w:space="0" w:color="auto"/>
                      </w:divBdr>
                      <w:divsChild>
                        <w:div w:id="475101133">
                          <w:marLeft w:val="0"/>
                          <w:marRight w:val="0"/>
                          <w:marTop w:val="0"/>
                          <w:marBottom w:val="0"/>
                          <w:divBdr>
                            <w:top w:val="none" w:sz="0" w:space="0" w:color="auto"/>
                            <w:left w:val="none" w:sz="0" w:space="0" w:color="auto"/>
                            <w:bottom w:val="none" w:sz="0" w:space="0" w:color="auto"/>
                            <w:right w:val="none" w:sz="0" w:space="0" w:color="auto"/>
                          </w:divBdr>
                        </w:div>
                      </w:divsChild>
                    </w:div>
                    <w:div w:id="1396395255">
                      <w:marLeft w:val="0"/>
                      <w:marRight w:val="0"/>
                      <w:marTop w:val="0"/>
                      <w:marBottom w:val="0"/>
                      <w:divBdr>
                        <w:top w:val="none" w:sz="0" w:space="0" w:color="auto"/>
                        <w:left w:val="none" w:sz="0" w:space="0" w:color="auto"/>
                        <w:bottom w:val="none" w:sz="0" w:space="0" w:color="auto"/>
                        <w:right w:val="none" w:sz="0" w:space="0" w:color="auto"/>
                      </w:divBdr>
                      <w:divsChild>
                        <w:div w:id="238448680">
                          <w:marLeft w:val="0"/>
                          <w:marRight w:val="0"/>
                          <w:marTop w:val="0"/>
                          <w:marBottom w:val="0"/>
                          <w:divBdr>
                            <w:top w:val="none" w:sz="0" w:space="0" w:color="auto"/>
                            <w:left w:val="none" w:sz="0" w:space="0" w:color="auto"/>
                            <w:bottom w:val="none" w:sz="0" w:space="0" w:color="auto"/>
                            <w:right w:val="none" w:sz="0" w:space="0" w:color="auto"/>
                          </w:divBdr>
                        </w:div>
                      </w:divsChild>
                    </w:div>
                    <w:div w:id="1226065112">
                      <w:marLeft w:val="0"/>
                      <w:marRight w:val="0"/>
                      <w:marTop w:val="0"/>
                      <w:marBottom w:val="0"/>
                      <w:divBdr>
                        <w:top w:val="none" w:sz="0" w:space="0" w:color="auto"/>
                        <w:left w:val="none" w:sz="0" w:space="0" w:color="auto"/>
                        <w:bottom w:val="none" w:sz="0" w:space="0" w:color="auto"/>
                        <w:right w:val="none" w:sz="0" w:space="0" w:color="auto"/>
                      </w:divBdr>
                      <w:divsChild>
                        <w:div w:id="962538147">
                          <w:marLeft w:val="0"/>
                          <w:marRight w:val="0"/>
                          <w:marTop w:val="0"/>
                          <w:marBottom w:val="0"/>
                          <w:divBdr>
                            <w:top w:val="none" w:sz="0" w:space="0" w:color="auto"/>
                            <w:left w:val="none" w:sz="0" w:space="0" w:color="auto"/>
                            <w:bottom w:val="none" w:sz="0" w:space="0" w:color="auto"/>
                            <w:right w:val="none" w:sz="0" w:space="0" w:color="auto"/>
                          </w:divBdr>
                        </w:div>
                      </w:divsChild>
                    </w:div>
                    <w:div w:id="926962615">
                      <w:marLeft w:val="0"/>
                      <w:marRight w:val="0"/>
                      <w:marTop w:val="0"/>
                      <w:marBottom w:val="0"/>
                      <w:divBdr>
                        <w:top w:val="none" w:sz="0" w:space="0" w:color="auto"/>
                        <w:left w:val="none" w:sz="0" w:space="0" w:color="auto"/>
                        <w:bottom w:val="none" w:sz="0" w:space="0" w:color="auto"/>
                        <w:right w:val="none" w:sz="0" w:space="0" w:color="auto"/>
                      </w:divBdr>
                      <w:divsChild>
                        <w:div w:id="765031360">
                          <w:marLeft w:val="0"/>
                          <w:marRight w:val="0"/>
                          <w:marTop w:val="0"/>
                          <w:marBottom w:val="0"/>
                          <w:divBdr>
                            <w:top w:val="none" w:sz="0" w:space="0" w:color="auto"/>
                            <w:left w:val="none" w:sz="0" w:space="0" w:color="auto"/>
                            <w:bottom w:val="none" w:sz="0" w:space="0" w:color="auto"/>
                            <w:right w:val="none" w:sz="0" w:space="0" w:color="auto"/>
                          </w:divBdr>
                        </w:div>
                      </w:divsChild>
                    </w:div>
                    <w:div w:id="1264412335">
                      <w:marLeft w:val="0"/>
                      <w:marRight w:val="0"/>
                      <w:marTop w:val="0"/>
                      <w:marBottom w:val="0"/>
                      <w:divBdr>
                        <w:top w:val="none" w:sz="0" w:space="0" w:color="auto"/>
                        <w:left w:val="none" w:sz="0" w:space="0" w:color="auto"/>
                        <w:bottom w:val="none" w:sz="0" w:space="0" w:color="auto"/>
                        <w:right w:val="none" w:sz="0" w:space="0" w:color="auto"/>
                      </w:divBdr>
                      <w:divsChild>
                        <w:div w:id="1068965965">
                          <w:marLeft w:val="0"/>
                          <w:marRight w:val="0"/>
                          <w:marTop w:val="0"/>
                          <w:marBottom w:val="0"/>
                          <w:divBdr>
                            <w:top w:val="none" w:sz="0" w:space="0" w:color="auto"/>
                            <w:left w:val="none" w:sz="0" w:space="0" w:color="auto"/>
                            <w:bottom w:val="none" w:sz="0" w:space="0" w:color="auto"/>
                            <w:right w:val="none" w:sz="0" w:space="0" w:color="auto"/>
                          </w:divBdr>
                        </w:div>
                      </w:divsChild>
                    </w:div>
                    <w:div w:id="1077164657">
                      <w:marLeft w:val="0"/>
                      <w:marRight w:val="0"/>
                      <w:marTop w:val="0"/>
                      <w:marBottom w:val="0"/>
                      <w:divBdr>
                        <w:top w:val="none" w:sz="0" w:space="0" w:color="auto"/>
                        <w:left w:val="none" w:sz="0" w:space="0" w:color="auto"/>
                        <w:bottom w:val="none" w:sz="0" w:space="0" w:color="auto"/>
                        <w:right w:val="none" w:sz="0" w:space="0" w:color="auto"/>
                      </w:divBdr>
                      <w:divsChild>
                        <w:div w:id="191176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06242">
      <w:bodyDiv w:val="1"/>
      <w:marLeft w:val="0"/>
      <w:marRight w:val="0"/>
      <w:marTop w:val="0"/>
      <w:marBottom w:val="0"/>
      <w:divBdr>
        <w:top w:val="none" w:sz="0" w:space="0" w:color="auto"/>
        <w:left w:val="none" w:sz="0" w:space="0" w:color="auto"/>
        <w:bottom w:val="none" w:sz="0" w:space="0" w:color="auto"/>
        <w:right w:val="none" w:sz="0" w:space="0" w:color="auto"/>
      </w:divBdr>
      <w:divsChild>
        <w:div w:id="54206389">
          <w:marLeft w:val="0"/>
          <w:marRight w:val="0"/>
          <w:marTop w:val="0"/>
          <w:marBottom w:val="0"/>
          <w:divBdr>
            <w:top w:val="none" w:sz="0" w:space="0" w:color="auto"/>
            <w:left w:val="none" w:sz="0" w:space="0" w:color="auto"/>
            <w:bottom w:val="none" w:sz="0" w:space="0" w:color="auto"/>
            <w:right w:val="none" w:sz="0" w:space="0" w:color="auto"/>
          </w:divBdr>
          <w:divsChild>
            <w:div w:id="1798832645">
              <w:marLeft w:val="0"/>
              <w:marRight w:val="0"/>
              <w:marTop w:val="0"/>
              <w:marBottom w:val="0"/>
              <w:divBdr>
                <w:top w:val="none" w:sz="0" w:space="0" w:color="auto"/>
                <w:left w:val="none" w:sz="0" w:space="0" w:color="auto"/>
                <w:bottom w:val="none" w:sz="0" w:space="0" w:color="auto"/>
                <w:right w:val="none" w:sz="0" w:space="0" w:color="auto"/>
              </w:divBdr>
              <w:divsChild>
                <w:div w:id="815149085">
                  <w:marLeft w:val="0"/>
                  <w:marRight w:val="0"/>
                  <w:marTop w:val="0"/>
                  <w:marBottom w:val="0"/>
                  <w:divBdr>
                    <w:top w:val="none" w:sz="0" w:space="0" w:color="auto"/>
                    <w:left w:val="none" w:sz="0" w:space="0" w:color="auto"/>
                    <w:bottom w:val="none" w:sz="0" w:space="0" w:color="auto"/>
                    <w:right w:val="none" w:sz="0" w:space="0" w:color="auto"/>
                  </w:divBdr>
                  <w:divsChild>
                    <w:div w:id="2026593759">
                      <w:marLeft w:val="0"/>
                      <w:marRight w:val="0"/>
                      <w:marTop w:val="0"/>
                      <w:marBottom w:val="0"/>
                      <w:divBdr>
                        <w:top w:val="none" w:sz="0" w:space="0" w:color="auto"/>
                        <w:left w:val="none" w:sz="0" w:space="0" w:color="auto"/>
                        <w:bottom w:val="none" w:sz="0" w:space="0" w:color="auto"/>
                        <w:right w:val="none" w:sz="0" w:space="0" w:color="auto"/>
                      </w:divBdr>
                      <w:divsChild>
                        <w:div w:id="2005624973">
                          <w:marLeft w:val="0"/>
                          <w:marRight w:val="0"/>
                          <w:marTop w:val="0"/>
                          <w:marBottom w:val="0"/>
                          <w:divBdr>
                            <w:top w:val="none" w:sz="0" w:space="0" w:color="auto"/>
                            <w:left w:val="none" w:sz="0" w:space="0" w:color="auto"/>
                            <w:bottom w:val="none" w:sz="0" w:space="0" w:color="auto"/>
                            <w:right w:val="none" w:sz="0" w:space="0" w:color="auto"/>
                          </w:divBdr>
                          <w:divsChild>
                            <w:div w:id="1989900800">
                              <w:marLeft w:val="0"/>
                              <w:marRight w:val="0"/>
                              <w:marTop w:val="0"/>
                              <w:marBottom w:val="0"/>
                              <w:divBdr>
                                <w:top w:val="none" w:sz="0" w:space="0" w:color="auto"/>
                                <w:left w:val="none" w:sz="0" w:space="0" w:color="auto"/>
                                <w:bottom w:val="none" w:sz="0" w:space="0" w:color="auto"/>
                                <w:right w:val="none" w:sz="0" w:space="0" w:color="auto"/>
                              </w:divBdr>
                              <w:divsChild>
                                <w:div w:id="545678161">
                                  <w:marLeft w:val="0"/>
                                  <w:marRight w:val="0"/>
                                  <w:marTop w:val="0"/>
                                  <w:marBottom w:val="0"/>
                                  <w:divBdr>
                                    <w:top w:val="none" w:sz="0" w:space="0" w:color="auto"/>
                                    <w:left w:val="none" w:sz="0" w:space="0" w:color="auto"/>
                                    <w:bottom w:val="none" w:sz="0" w:space="0" w:color="auto"/>
                                    <w:right w:val="none" w:sz="0" w:space="0" w:color="auto"/>
                                  </w:divBdr>
                                  <w:divsChild>
                                    <w:div w:id="50151846">
                                      <w:marLeft w:val="0"/>
                                      <w:marRight w:val="0"/>
                                      <w:marTop w:val="0"/>
                                      <w:marBottom w:val="0"/>
                                      <w:divBdr>
                                        <w:top w:val="none" w:sz="0" w:space="0" w:color="auto"/>
                                        <w:left w:val="none" w:sz="0" w:space="0" w:color="auto"/>
                                        <w:bottom w:val="none" w:sz="0" w:space="0" w:color="auto"/>
                                        <w:right w:val="none" w:sz="0" w:space="0" w:color="auto"/>
                                      </w:divBdr>
                                    </w:div>
                                  </w:divsChild>
                                </w:div>
                                <w:div w:id="739014417">
                                  <w:marLeft w:val="0"/>
                                  <w:marRight w:val="0"/>
                                  <w:marTop w:val="0"/>
                                  <w:marBottom w:val="0"/>
                                  <w:divBdr>
                                    <w:top w:val="none" w:sz="0" w:space="0" w:color="auto"/>
                                    <w:left w:val="none" w:sz="0" w:space="0" w:color="auto"/>
                                    <w:bottom w:val="none" w:sz="0" w:space="0" w:color="auto"/>
                                    <w:right w:val="none" w:sz="0" w:space="0" w:color="auto"/>
                                  </w:divBdr>
                                  <w:divsChild>
                                    <w:div w:id="987443865">
                                      <w:marLeft w:val="0"/>
                                      <w:marRight w:val="0"/>
                                      <w:marTop w:val="0"/>
                                      <w:marBottom w:val="0"/>
                                      <w:divBdr>
                                        <w:top w:val="none" w:sz="0" w:space="0" w:color="auto"/>
                                        <w:left w:val="none" w:sz="0" w:space="0" w:color="auto"/>
                                        <w:bottom w:val="none" w:sz="0" w:space="0" w:color="auto"/>
                                        <w:right w:val="none" w:sz="0" w:space="0" w:color="auto"/>
                                      </w:divBdr>
                                    </w:div>
                                  </w:divsChild>
                                </w:div>
                                <w:div w:id="1790659054">
                                  <w:marLeft w:val="0"/>
                                  <w:marRight w:val="0"/>
                                  <w:marTop w:val="0"/>
                                  <w:marBottom w:val="0"/>
                                  <w:divBdr>
                                    <w:top w:val="none" w:sz="0" w:space="0" w:color="auto"/>
                                    <w:left w:val="none" w:sz="0" w:space="0" w:color="auto"/>
                                    <w:bottom w:val="none" w:sz="0" w:space="0" w:color="auto"/>
                                    <w:right w:val="none" w:sz="0" w:space="0" w:color="auto"/>
                                  </w:divBdr>
                                  <w:divsChild>
                                    <w:div w:id="2134788788">
                                      <w:marLeft w:val="0"/>
                                      <w:marRight w:val="0"/>
                                      <w:marTop w:val="0"/>
                                      <w:marBottom w:val="0"/>
                                      <w:divBdr>
                                        <w:top w:val="none" w:sz="0" w:space="0" w:color="auto"/>
                                        <w:left w:val="none" w:sz="0" w:space="0" w:color="auto"/>
                                        <w:bottom w:val="none" w:sz="0" w:space="0" w:color="auto"/>
                                        <w:right w:val="none" w:sz="0" w:space="0" w:color="auto"/>
                                      </w:divBdr>
                                    </w:div>
                                  </w:divsChild>
                                </w:div>
                                <w:div w:id="1000691780">
                                  <w:marLeft w:val="0"/>
                                  <w:marRight w:val="0"/>
                                  <w:marTop w:val="0"/>
                                  <w:marBottom w:val="0"/>
                                  <w:divBdr>
                                    <w:top w:val="none" w:sz="0" w:space="0" w:color="auto"/>
                                    <w:left w:val="none" w:sz="0" w:space="0" w:color="auto"/>
                                    <w:bottom w:val="none" w:sz="0" w:space="0" w:color="auto"/>
                                    <w:right w:val="none" w:sz="0" w:space="0" w:color="auto"/>
                                  </w:divBdr>
                                  <w:divsChild>
                                    <w:div w:id="1343094829">
                                      <w:marLeft w:val="0"/>
                                      <w:marRight w:val="0"/>
                                      <w:marTop w:val="0"/>
                                      <w:marBottom w:val="0"/>
                                      <w:divBdr>
                                        <w:top w:val="none" w:sz="0" w:space="0" w:color="auto"/>
                                        <w:left w:val="none" w:sz="0" w:space="0" w:color="auto"/>
                                        <w:bottom w:val="none" w:sz="0" w:space="0" w:color="auto"/>
                                        <w:right w:val="none" w:sz="0" w:space="0" w:color="auto"/>
                                      </w:divBdr>
                                    </w:div>
                                  </w:divsChild>
                                </w:div>
                                <w:div w:id="2029520430">
                                  <w:marLeft w:val="0"/>
                                  <w:marRight w:val="0"/>
                                  <w:marTop w:val="0"/>
                                  <w:marBottom w:val="0"/>
                                  <w:divBdr>
                                    <w:top w:val="none" w:sz="0" w:space="0" w:color="auto"/>
                                    <w:left w:val="none" w:sz="0" w:space="0" w:color="auto"/>
                                    <w:bottom w:val="none" w:sz="0" w:space="0" w:color="auto"/>
                                    <w:right w:val="none" w:sz="0" w:space="0" w:color="auto"/>
                                  </w:divBdr>
                                  <w:divsChild>
                                    <w:div w:id="1044715952">
                                      <w:marLeft w:val="0"/>
                                      <w:marRight w:val="0"/>
                                      <w:marTop w:val="0"/>
                                      <w:marBottom w:val="0"/>
                                      <w:divBdr>
                                        <w:top w:val="none" w:sz="0" w:space="0" w:color="auto"/>
                                        <w:left w:val="none" w:sz="0" w:space="0" w:color="auto"/>
                                        <w:bottom w:val="none" w:sz="0" w:space="0" w:color="auto"/>
                                        <w:right w:val="none" w:sz="0" w:space="0" w:color="auto"/>
                                      </w:divBdr>
                                    </w:div>
                                  </w:divsChild>
                                </w:div>
                                <w:div w:id="2145156827">
                                  <w:marLeft w:val="0"/>
                                  <w:marRight w:val="0"/>
                                  <w:marTop w:val="0"/>
                                  <w:marBottom w:val="0"/>
                                  <w:divBdr>
                                    <w:top w:val="none" w:sz="0" w:space="0" w:color="auto"/>
                                    <w:left w:val="none" w:sz="0" w:space="0" w:color="auto"/>
                                    <w:bottom w:val="none" w:sz="0" w:space="0" w:color="auto"/>
                                    <w:right w:val="none" w:sz="0" w:space="0" w:color="auto"/>
                                  </w:divBdr>
                                  <w:divsChild>
                                    <w:div w:id="643583708">
                                      <w:marLeft w:val="0"/>
                                      <w:marRight w:val="0"/>
                                      <w:marTop w:val="0"/>
                                      <w:marBottom w:val="0"/>
                                      <w:divBdr>
                                        <w:top w:val="none" w:sz="0" w:space="0" w:color="auto"/>
                                        <w:left w:val="none" w:sz="0" w:space="0" w:color="auto"/>
                                        <w:bottom w:val="none" w:sz="0" w:space="0" w:color="auto"/>
                                        <w:right w:val="none" w:sz="0" w:space="0" w:color="auto"/>
                                      </w:divBdr>
                                    </w:div>
                                  </w:divsChild>
                                </w:div>
                                <w:div w:id="1465928879">
                                  <w:marLeft w:val="0"/>
                                  <w:marRight w:val="0"/>
                                  <w:marTop w:val="0"/>
                                  <w:marBottom w:val="0"/>
                                  <w:divBdr>
                                    <w:top w:val="none" w:sz="0" w:space="0" w:color="auto"/>
                                    <w:left w:val="none" w:sz="0" w:space="0" w:color="auto"/>
                                    <w:bottom w:val="none" w:sz="0" w:space="0" w:color="auto"/>
                                    <w:right w:val="none" w:sz="0" w:space="0" w:color="auto"/>
                                  </w:divBdr>
                                  <w:divsChild>
                                    <w:div w:id="1477915317">
                                      <w:marLeft w:val="0"/>
                                      <w:marRight w:val="0"/>
                                      <w:marTop w:val="0"/>
                                      <w:marBottom w:val="0"/>
                                      <w:divBdr>
                                        <w:top w:val="none" w:sz="0" w:space="0" w:color="auto"/>
                                        <w:left w:val="none" w:sz="0" w:space="0" w:color="auto"/>
                                        <w:bottom w:val="none" w:sz="0" w:space="0" w:color="auto"/>
                                        <w:right w:val="none" w:sz="0" w:space="0" w:color="auto"/>
                                      </w:divBdr>
                                    </w:div>
                                  </w:divsChild>
                                </w:div>
                                <w:div w:id="573441211">
                                  <w:marLeft w:val="0"/>
                                  <w:marRight w:val="0"/>
                                  <w:marTop w:val="0"/>
                                  <w:marBottom w:val="0"/>
                                  <w:divBdr>
                                    <w:top w:val="none" w:sz="0" w:space="0" w:color="auto"/>
                                    <w:left w:val="none" w:sz="0" w:space="0" w:color="auto"/>
                                    <w:bottom w:val="none" w:sz="0" w:space="0" w:color="auto"/>
                                    <w:right w:val="none" w:sz="0" w:space="0" w:color="auto"/>
                                  </w:divBdr>
                                  <w:divsChild>
                                    <w:div w:id="2134713858">
                                      <w:marLeft w:val="0"/>
                                      <w:marRight w:val="0"/>
                                      <w:marTop w:val="0"/>
                                      <w:marBottom w:val="0"/>
                                      <w:divBdr>
                                        <w:top w:val="none" w:sz="0" w:space="0" w:color="auto"/>
                                        <w:left w:val="none" w:sz="0" w:space="0" w:color="auto"/>
                                        <w:bottom w:val="none" w:sz="0" w:space="0" w:color="auto"/>
                                        <w:right w:val="none" w:sz="0" w:space="0" w:color="auto"/>
                                      </w:divBdr>
                                    </w:div>
                                  </w:divsChild>
                                </w:div>
                                <w:div w:id="271977327">
                                  <w:marLeft w:val="0"/>
                                  <w:marRight w:val="0"/>
                                  <w:marTop w:val="0"/>
                                  <w:marBottom w:val="0"/>
                                  <w:divBdr>
                                    <w:top w:val="none" w:sz="0" w:space="0" w:color="auto"/>
                                    <w:left w:val="none" w:sz="0" w:space="0" w:color="auto"/>
                                    <w:bottom w:val="none" w:sz="0" w:space="0" w:color="auto"/>
                                    <w:right w:val="none" w:sz="0" w:space="0" w:color="auto"/>
                                  </w:divBdr>
                                  <w:divsChild>
                                    <w:div w:id="29113725">
                                      <w:marLeft w:val="0"/>
                                      <w:marRight w:val="0"/>
                                      <w:marTop w:val="0"/>
                                      <w:marBottom w:val="0"/>
                                      <w:divBdr>
                                        <w:top w:val="none" w:sz="0" w:space="0" w:color="auto"/>
                                        <w:left w:val="none" w:sz="0" w:space="0" w:color="auto"/>
                                        <w:bottom w:val="none" w:sz="0" w:space="0" w:color="auto"/>
                                        <w:right w:val="none" w:sz="0" w:space="0" w:color="auto"/>
                                      </w:divBdr>
                                    </w:div>
                                  </w:divsChild>
                                </w:div>
                                <w:div w:id="829292820">
                                  <w:marLeft w:val="0"/>
                                  <w:marRight w:val="0"/>
                                  <w:marTop w:val="0"/>
                                  <w:marBottom w:val="0"/>
                                  <w:divBdr>
                                    <w:top w:val="none" w:sz="0" w:space="0" w:color="auto"/>
                                    <w:left w:val="none" w:sz="0" w:space="0" w:color="auto"/>
                                    <w:bottom w:val="none" w:sz="0" w:space="0" w:color="auto"/>
                                    <w:right w:val="none" w:sz="0" w:space="0" w:color="auto"/>
                                  </w:divBdr>
                                  <w:divsChild>
                                    <w:div w:id="524102173">
                                      <w:marLeft w:val="0"/>
                                      <w:marRight w:val="0"/>
                                      <w:marTop w:val="0"/>
                                      <w:marBottom w:val="0"/>
                                      <w:divBdr>
                                        <w:top w:val="none" w:sz="0" w:space="0" w:color="auto"/>
                                        <w:left w:val="none" w:sz="0" w:space="0" w:color="auto"/>
                                        <w:bottom w:val="none" w:sz="0" w:space="0" w:color="auto"/>
                                        <w:right w:val="none" w:sz="0" w:space="0" w:color="auto"/>
                                      </w:divBdr>
                                    </w:div>
                                  </w:divsChild>
                                </w:div>
                                <w:div w:id="1665741582">
                                  <w:marLeft w:val="0"/>
                                  <w:marRight w:val="0"/>
                                  <w:marTop w:val="0"/>
                                  <w:marBottom w:val="0"/>
                                  <w:divBdr>
                                    <w:top w:val="none" w:sz="0" w:space="0" w:color="auto"/>
                                    <w:left w:val="none" w:sz="0" w:space="0" w:color="auto"/>
                                    <w:bottom w:val="none" w:sz="0" w:space="0" w:color="auto"/>
                                    <w:right w:val="none" w:sz="0" w:space="0" w:color="auto"/>
                                  </w:divBdr>
                                  <w:divsChild>
                                    <w:div w:id="1608658299">
                                      <w:marLeft w:val="0"/>
                                      <w:marRight w:val="0"/>
                                      <w:marTop w:val="0"/>
                                      <w:marBottom w:val="0"/>
                                      <w:divBdr>
                                        <w:top w:val="none" w:sz="0" w:space="0" w:color="auto"/>
                                        <w:left w:val="none" w:sz="0" w:space="0" w:color="auto"/>
                                        <w:bottom w:val="none" w:sz="0" w:space="0" w:color="auto"/>
                                        <w:right w:val="none" w:sz="0" w:space="0" w:color="auto"/>
                                      </w:divBdr>
                                    </w:div>
                                  </w:divsChild>
                                </w:div>
                                <w:div w:id="917789710">
                                  <w:marLeft w:val="0"/>
                                  <w:marRight w:val="0"/>
                                  <w:marTop w:val="0"/>
                                  <w:marBottom w:val="0"/>
                                  <w:divBdr>
                                    <w:top w:val="none" w:sz="0" w:space="0" w:color="auto"/>
                                    <w:left w:val="none" w:sz="0" w:space="0" w:color="auto"/>
                                    <w:bottom w:val="none" w:sz="0" w:space="0" w:color="auto"/>
                                    <w:right w:val="none" w:sz="0" w:space="0" w:color="auto"/>
                                  </w:divBdr>
                                  <w:divsChild>
                                    <w:div w:id="1034695571">
                                      <w:marLeft w:val="0"/>
                                      <w:marRight w:val="0"/>
                                      <w:marTop w:val="0"/>
                                      <w:marBottom w:val="0"/>
                                      <w:divBdr>
                                        <w:top w:val="none" w:sz="0" w:space="0" w:color="auto"/>
                                        <w:left w:val="none" w:sz="0" w:space="0" w:color="auto"/>
                                        <w:bottom w:val="none" w:sz="0" w:space="0" w:color="auto"/>
                                        <w:right w:val="none" w:sz="0" w:space="0" w:color="auto"/>
                                      </w:divBdr>
                                    </w:div>
                                  </w:divsChild>
                                </w:div>
                                <w:div w:id="1094280066">
                                  <w:marLeft w:val="0"/>
                                  <w:marRight w:val="0"/>
                                  <w:marTop w:val="0"/>
                                  <w:marBottom w:val="0"/>
                                  <w:divBdr>
                                    <w:top w:val="none" w:sz="0" w:space="0" w:color="auto"/>
                                    <w:left w:val="none" w:sz="0" w:space="0" w:color="auto"/>
                                    <w:bottom w:val="none" w:sz="0" w:space="0" w:color="auto"/>
                                    <w:right w:val="none" w:sz="0" w:space="0" w:color="auto"/>
                                  </w:divBdr>
                                  <w:divsChild>
                                    <w:div w:id="966811590">
                                      <w:marLeft w:val="0"/>
                                      <w:marRight w:val="0"/>
                                      <w:marTop w:val="0"/>
                                      <w:marBottom w:val="0"/>
                                      <w:divBdr>
                                        <w:top w:val="none" w:sz="0" w:space="0" w:color="auto"/>
                                        <w:left w:val="none" w:sz="0" w:space="0" w:color="auto"/>
                                        <w:bottom w:val="none" w:sz="0" w:space="0" w:color="auto"/>
                                        <w:right w:val="none" w:sz="0" w:space="0" w:color="auto"/>
                                      </w:divBdr>
                                    </w:div>
                                  </w:divsChild>
                                </w:div>
                                <w:div w:id="1048870816">
                                  <w:marLeft w:val="0"/>
                                  <w:marRight w:val="0"/>
                                  <w:marTop w:val="0"/>
                                  <w:marBottom w:val="0"/>
                                  <w:divBdr>
                                    <w:top w:val="none" w:sz="0" w:space="0" w:color="auto"/>
                                    <w:left w:val="none" w:sz="0" w:space="0" w:color="auto"/>
                                    <w:bottom w:val="none" w:sz="0" w:space="0" w:color="auto"/>
                                    <w:right w:val="none" w:sz="0" w:space="0" w:color="auto"/>
                                  </w:divBdr>
                                  <w:divsChild>
                                    <w:div w:id="107511195">
                                      <w:marLeft w:val="0"/>
                                      <w:marRight w:val="0"/>
                                      <w:marTop w:val="0"/>
                                      <w:marBottom w:val="0"/>
                                      <w:divBdr>
                                        <w:top w:val="none" w:sz="0" w:space="0" w:color="auto"/>
                                        <w:left w:val="none" w:sz="0" w:space="0" w:color="auto"/>
                                        <w:bottom w:val="none" w:sz="0" w:space="0" w:color="auto"/>
                                        <w:right w:val="none" w:sz="0" w:space="0" w:color="auto"/>
                                      </w:divBdr>
                                    </w:div>
                                  </w:divsChild>
                                </w:div>
                                <w:div w:id="563177087">
                                  <w:marLeft w:val="0"/>
                                  <w:marRight w:val="0"/>
                                  <w:marTop w:val="0"/>
                                  <w:marBottom w:val="0"/>
                                  <w:divBdr>
                                    <w:top w:val="none" w:sz="0" w:space="0" w:color="auto"/>
                                    <w:left w:val="none" w:sz="0" w:space="0" w:color="auto"/>
                                    <w:bottom w:val="none" w:sz="0" w:space="0" w:color="auto"/>
                                    <w:right w:val="none" w:sz="0" w:space="0" w:color="auto"/>
                                  </w:divBdr>
                                  <w:divsChild>
                                    <w:div w:id="978194027">
                                      <w:marLeft w:val="0"/>
                                      <w:marRight w:val="0"/>
                                      <w:marTop w:val="0"/>
                                      <w:marBottom w:val="0"/>
                                      <w:divBdr>
                                        <w:top w:val="none" w:sz="0" w:space="0" w:color="auto"/>
                                        <w:left w:val="none" w:sz="0" w:space="0" w:color="auto"/>
                                        <w:bottom w:val="none" w:sz="0" w:space="0" w:color="auto"/>
                                        <w:right w:val="none" w:sz="0" w:space="0" w:color="auto"/>
                                      </w:divBdr>
                                    </w:div>
                                  </w:divsChild>
                                </w:div>
                                <w:div w:id="1928610453">
                                  <w:marLeft w:val="0"/>
                                  <w:marRight w:val="0"/>
                                  <w:marTop w:val="0"/>
                                  <w:marBottom w:val="0"/>
                                  <w:divBdr>
                                    <w:top w:val="none" w:sz="0" w:space="0" w:color="auto"/>
                                    <w:left w:val="none" w:sz="0" w:space="0" w:color="auto"/>
                                    <w:bottom w:val="none" w:sz="0" w:space="0" w:color="auto"/>
                                    <w:right w:val="none" w:sz="0" w:space="0" w:color="auto"/>
                                  </w:divBdr>
                                  <w:divsChild>
                                    <w:div w:id="1101412696">
                                      <w:marLeft w:val="0"/>
                                      <w:marRight w:val="0"/>
                                      <w:marTop w:val="0"/>
                                      <w:marBottom w:val="0"/>
                                      <w:divBdr>
                                        <w:top w:val="none" w:sz="0" w:space="0" w:color="auto"/>
                                        <w:left w:val="none" w:sz="0" w:space="0" w:color="auto"/>
                                        <w:bottom w:val="none" w:sz="0" w:space="0" w:color="auto"/>
                                        <w:right w:val="none" w:sz="0" w:space="0" w:color="auto"/>
                                      </w:divBdr>
                                    </w:div>
                                  </w:divsChild>
                                </w:div>
                                <w:div w:id="51009274">
                                  <w:marLeft w:val="0"/>
                                  <w:marRight w:val="0"/>
                                  <w:marTop w:val="0"/>
                                  <w:marBottom w:val="0"/>
                                  <w:divBdr>
                                    <w:top w:val="none" w:sz="0" w:space="0" w:color="auto"/>
                                    <w:left w:val="none" w:sz="0" w:space="0" w:color="auto"/>
                                    <w:bottom w:val="none" w:sz="0" w:space="0" w:color="auto"/>
                                    <w:right w:val="none" w:sz="0" w:space="0" w:color="auto"/>
                                  </w:divBdr>
                                  <w:divsChild>
                                    <w:div w:id="1553879746">
                                      <w:marLeft w:val="0"/>
                                      <w:marRight w:val="0"/>
                                      <w:marTop w:val="0"/>
                                      <w:marBottom w:val="0"/>
                                      <w:divBdr>
                                        <w:top w:val="none" w:sz="0" w:space="0" w:color="auto"/>
                                        <w:left w:val="none" w:sz="0" w:space="0" w:color="auto"/>
                                        <w:bottom w:val="none" w:sz="0" w:space="0" w:color="auto"/>
                                        <w:right w:val="none" w:sz="0" w:space="0" w:color="auto"/>
                                      </w:divBdr>
                                    </w:div>
                                  </w:divsChild>
                                </w:div>
                                <w:div w:id="923025503">
                                  <w:marLeft w:val="0"/>
                                  <w:marRight w:val="0"/>
                                  <w:marTop w:val="0"/>
                                  <w:marBottom w:val="0"/>
                                  <w:divBdr>
                                    <w:top w:val="none" w:sz="0" w:space="0" w:color="auto"/>
                                    <w:left w:val="none" w:sz="0" w:space="0" w:color="auto"/>
                                    <w:bottom w:val="none" w:sz="0" w:space="0" w:color="auto"/>
                                    <w:right w:val="none" w:sz="0" w:space="0" w:color="auto"/>
                                  </w:divBdr>
                                  <w:divsChild>
                                    <w:div w:id="1614632407">
                                      <w:marLeft w:val="0"/>
                                      <w:marRight w:val="0"/>
                                      <w:marTop w:val="0"/>
                                      <w:marBottom w:val="0"/>
                                      <w:divBdr>
                                        <w:top w:val="none" w:sz="0" w:space="0" w:color="auto"/>
                                        <w:left w:val="none" w:sz="0" w:space="0" w:color="auto"/>
                                        <w:bottom w:val="none" w:sz="0" w:space="0" w:color="auto"/>
                                        <w:right w:val="none" w:sz="0" w:space="0" w:color="auto"/>
                                      </w:divBdr>
                                    </w:div>
                                  </w:divsChild>
                                </w:div>
                                <w:div w:id="522944252">
                                  <w:marLeft w:val="0"/>
                                  <w:marRight w:val="0"/>
                                  <w:marTop w:val="0"/>
                                  <w:marBottom w:val="0"/>
                                  <w:divBdr>
                                    <w:top w:val="none" w:sz="0" w:space="0" w:color="auto"/>
                                    <w:left w:val="none" w:sz="0" w:space="0" w:color="auto"/>
                                    <w:bottom w:val="none" w:sz="0" w:space="0" w:color="auto"/>
                                    <w:right w:val="none" w:sz="0" w:space="0" w:color="auto"/>
                                  </w:divBdr>
                                  <w:divsChild>
                                    <w:div w:id="427772060">
                                      <w:marLeft w:val="0"/>
                                      <w:marRight w:val="0"/>
                                      <w:marTop w:val="0"/>
                                      <w:marBottom w:val="0"/>
                                      <w:divBdr>
                                        <w:top w:val="none" w:sz="0" w:space="0" w:color="auto"/>
                                        <w:left w:val="none" w:sz="0" w:space="0" w:color="auto"/>
                                        <w:bottom w:val="none" w:sz="0" w:space="0" w:color="auto"/>
                                        <w:right w:val="none" w:sz="0" w:space="0" w:color="auto"/>
                                      </w:divBdr>
                                    </w:div>
                                  </w:divsChild>
                                </w:div>
                                <w:div w:id="1584757862">
                                  <w:marLeft w:val="0"/>
                                  <w:marRight w:val="0"/>
                                  <w:marTop w:val="0"/>
                                  <w:marBottom w:val="0"/>
                                  <w:divBdr>
                                    <w:top w:val="none" w:sz="0" w:space="0" w:color="auto"/>
                                    <w:left w:val="none" w:sz="0" w:space="0" w:color="auto"/>
                                    <w:bottom w:val="none" w:sz="0" w:space="0" w:color="auto"/>
                                    <w:right w:val="none" w:sz="0" w:space="0" w:color="auto"/>
                                  </w:divBdr>
                                  <w:divsChild>
                                    <w:div w:id="691103547">
                                      <w:marLeft w:val="0"/>
                                      <w:marRight w:val="0"/>
                                      <w:marTop w:val="0"/>
                                      <w:marBottom w:val="0"/>
                                      <w:divBdr>
                                        <w:top w:val="none" w:sz="0" w:space="0" w:color="auto"/>
                                        <w:left w:val="none" w:sz="0" w:space="0" w:color="auto"/>
                                        <w:bottom w:val="none" w:sz="0" w:space="0" w:color="auto"/>
                                        <w:right w:val="none" w:sz="0" w:space="0" w:color="auto"/>
                                      </w:divBdr>
                                    </w:div>
                                  </w:divsChild>
                                </w:div>
                                <w:div w:id="2090955024">
                                  <w:marLeft w:val="0"/>
                                  <w:marRight w:val="0"/>
                                  <w:marTop w:val="0"/>
                                  <w:marBottom w:val="0"/>
                                  <w:divBdr>
                                    <w:top w:val="none" w:sz="0" w:space="0" w:color="auto"/>
                                    <w:left w:val="none" w:sz="0" w:space="0" w:color="auto"/>
                                    <w:bottom w:val="none" w:sz="0" w:space="0" w:color="auto"/>
                                    <w:right w:val="none" w:sz="0" w:space="0" w:color="auto"/>
                                  </w:divBdr>
                                  <w:divsChild>
                                    <w:div w:id="1994988876">
                                      <w:marLeft w:val="0"/>
                                      <w:marRight w:val="0"/>
                                      <w:marTop w:val="0"/>
                                      <w:marBottom w:val="0"/>
                                      <w:divBdr>
                                        <w:top w:val="none" w:sz="0" w:space="0" w:color="auto"/>
                                        <w:left w:val="none" w:sz="0" w:space="0" w:color="auto"/>
                                        <w:bottom w:val="none" w:sz="0" w:space="0" w:color="auto"/>
                                        <w:right w:val="none" w:sz="0" w:space="0" w:color="auto"/>
                                      </w:divBdr>
                                    </w:div>
                                  </w:divsChild>
                                </w:div>
                                <w:div w:id="2014530326">
                                  <w:marLeft w:val="0"/>
                                  <w:marRight w:val="0"/>
                                  <w:marTop w:val="0"/>
                                  <w:marBottom w:val="0"/>
                                  <w:divBdr>
                                    <w:top w:val="none" w:sz="0" w:space="0" w:color="auto"/>
                                    <w:left w:val="none" w:sz="0" w:space="0" w:color="auto"/>
                                    <w:bottom w:val="none" w:sz="0" w:space="0" w:color="auto"/>
                                    <w:right w:val="none" w:sz="0" w:space="0" w:color="auto"/>
                                  </w:divBdr>
                                  <w:divsChild>
                                    <w:div w:id="203912450">
                                      <w:marLeft w:val="0"/>
                                      <w:marRight w:val="0"/>
                                      <w:marTop w:val="0"/>
                                      <w:marBottom w:val="0"/>
                                      <w:divBdr>
                                        <w:top w:val="none" w:sz="0" w:space="0" w:color="auto"/>
                                        <w:left w:val="none" w:sz="0" w:space="0" w:color="auto"/>
                                        <w:bottom w:val="none" w:sz="0" w:space="0" w:color="auto"/>
                                        <w:right w:val="none" w:sz="0" w:space="0" w:color="auto"/>
                                      </w:divBdr>
                                    </w:div>
                                  </w:divsChild>
                                </w:div>
                                <w:div w:id="1609435971">
                                  <w:marLeft w:val="0"/>
                                  <w:marRight w:val="0"/>
                                  <w:marTop w:val="0"/>
                                  <w:marBottom w:val="0"/>
                                  <w:divBdr>
                                    <w:top w:val="none" w:sz="0" w:space="0" w:color="auto"/>
                                    <w:left w:val="none" w:sz="0" w:space="0" w:color="auto"/>
                                    <w:bottom w:val="none" w:sz="0" w:space="0" w:color="auto"/>
                                    <w:right w:val="none" w:sz="0" w:space="0" w:color="auto"/>
                                  </w:divBdr>
                                  <w:divsChild>
                                    <w:div w:id="895895319">
                                      <w:marLeft w:val="0"/>
                                      <w:marRight w:val="0"/>
                                      <w:marTop w:val="0"/>
                                      <w:marBottom w:val="0"/>
                                      <w:divBdr>
                                        <w:top w:val="none" w:sz="0" w:space="0" w:color="auto"/>
                                        <w:left w:val="none" w:sz="0" w:space="0" w:color="auto"/>
                                        <w:bottom w:val="none" w:sz="0" w:space="0" w:color="auto"/>
                                        <w:right w:val="none" w:sz="0" w:space="0" w:color="auto"/>
                                      </w:divBdr>
                                    </w:div>
                                  </w:divsChild>
                                </w:div>
                                <w:div w:id="1282960297">
                                  <w:marLeft w:val="0"/>
                                  <w:marRight w:val="0"/>
                                  <w:marTop w:val="0"/>
                                  <w:marBottom w:val="0"/>
                                  <w:divBdr>
                                    <w:top w:val="none" w:sz="0" w:space="0" w:color="auto"/>
                                    <w:left w:val="none" w:sz="0" w:space="0" w:color="auto"/>
                                    <w:bottom w:val="none" w:sz="0" w:space="0" w:color="auto"/>
                                    <w:right w:val="none" w:sz="0" w:space="0" w:color="auto"/>
                                  </w:divBdr>
                                  <w:divsChild>
                                    <w:div w:id="26686850">
                                      <w:marLeft w:val="0"/>
                                      <w:marRight w:val="0"/>
                                      <w:marTop w:val="0"/>
                                      <w:marBottom w:val="0"/>
                                      <w:divBdr>
                                        <w:top w:val="none" w:sz="0" w:space="0" w:color="auto"/>
                                        <w:left w:val="none" w:sz="0" w:space="0" w:color="auto"/>
                                        <w:bottom w:val="none" w:sz="0" w:space="0" w:color="auto"/>
                                        <w:right w:val="none" w:sz="0" w:space="0" w:color="auto"/>
                                      </w:divBdr>
                                    </w:div>
                                  </w:divsChild>
                                </w:div>
                                <w:div w:id="828637645">
                                  <w:marLeft w:val="0"/>
                                  <w:marRight w:val="0"/>
                                  <w:marTop w:val="0"/>
                                  <w:marBottom w:val="0"/>
                                  <w:divBdr>
                                    <w:top w:val="none" w:sz="0" w:space="0" w:color="auto"/>
                                    <w:left w:val="none" w:sz="0" w:space="0" w:color="auto"/>
                                    <w:bottom w:val="none" w:sz="0" w:space="0" w:color="auto"/>
                                    <w:right w:val="none" w:sz="0" w:space="0" w:color="auto"/>
                                  </w:divBdr>
                                  <w:divsChild>
                                    <w:div w:id="1409619477">
                                      <w:marLeft w:val="0"/>
                                      <w:marRight w:val="0"/>
                                      <w:marTop w:val="0"/>
                                      <w:marBottom w:val="0"/>
                                      <w:divBdr>
                                        <w:top w:val="none" w:sz="0" w:space="0" w:color="auto"/>
                                        <w:left w:val="none" w:sz="0" w:space="0" w:color="auto"/>
                                        <w:bottom w:val="none" w:sz="0" w:space="0" w:color="auto"/>
                                        <w:right w:val="none" w:sz="0" w:space="0" w:color="auto"/>
                                      </w:divBdr>
                                    </w:div>
                                  </w:divsChild>
                                </w:div>
                                <w:div w:id="1035472436">
                                  <w:marLeft w:val="0"/>
                                  <w:marRight w:val="0"/>
                                  <w:marTop w:val="0"/>
                                  <w:marBottom w:val="0"/>
                                  <w:divBdr>
                                    <w:top w:val="none" w:sz="0" w:space="0" w:color="auto"/>
                                    <w:left w:val="none" w:sz="0" w:space="0" w:color="auto"/>
                                    <w:bottom w:val="none" w:sz="0" w:space="0" w:color="auto"/>
                                    <w:right w:val="none" w:sz="0" w:space="0" w:color="auto"/>
                                  </w:divBdr>
                                  <w:divsChild>
                                    <w:div w:id="331571128">
                                      <w:marLeft w:val="0"/>
                                      <w:marRight w:val="0"/>
                                      <w:marTop w:val="0"/>
                                      <w:marBottom w:val="0"/>
                                      <w:divBdr>
                                        <w:top w:val="none" w:sz="0" w:space="0" w:color="auto"/>
                                        <w:left w:val="none" w:sz="0" w:space="0" w:color="auto"/>
                                        <w:bottom w:val="none" w:sz="0" w:space="0" w:color="auto"/>
                                        <w:right w:val="none" w:sz="0" w:space="0" w:color="auto"/>
                                      </w:divBdr>
                                    </w:div>
                                  </w:divsChild>
                                </w:div>
                                <w:div w:id="166092845">
                                  <w:marLeft w:val="0"/>
                                  <w:marRight w:val="0"/>
                                  <w:marTop w:val="0"/>
                                  <w:marBottom w:val="0"/>
                                  <w:divBdr>
                                    <w:top w:val="none" w:sz="0" w:space="0" w:color="auto"/>
                                    <w:left w:val="none" w:sz="0" w:space="0" w:color="auto"/>
                                    <w:bottom w:val="none" w:sz="0" w:space="0" w:color="auto"/>
                                    <w:right w:val="none" w:sz="0" w:space="0" w:color="auto"/>
                                  </w:divBdr>
                                  <w:divsChild>
                                    <w:div w:id="2035494832">
                                      <w:marLeft w:val="0"/>
                                      <w:marRight w:val="0"/>
                                      <w:marTop w:val="0"/>
                                      <w:marBottom w:val="0"/>
                                      <w:divBdr>
                                        <w:top w:val="none" w:sz="0" w:space="0" w:color="auto"/>
                                        <w:left w:val="none" w:sz="0" w:space="0" w:color="auto"/>
                                        <w:bottom w:val="none" w:sz="0" w:space="0" w:color="auto"/>
                                        <w:right w:val="none" w:sz="0" w:space="0" w:color="auto"/>
                                      </w:divBdr>
                                    </w:div>
                                  </w:divsChild>
                                </w:div>
                                <w:div w:id="400637190">
                                  <w:marLeft w:val="0"/>
                                  <w:marRight w:val="0"/>
                                  <w:marTop w:val="0"/>
                                  <w:marBottom w:val="0"/>
                                  <w:divBdr>
                                    <w:top w:val="none" w:sz="0" w:space="0" w:color="auto"/>
                                    <w:left w:val="none" w:sz="0" w:space="0" w:color="auto"/>
                                    <w:bottom w:val="none" w:sz="0" w:space="0" w:color="auto"/>
                                    <w:right w:val="none" w:sz="0" w:space="0" w:color="auto"/>
                                  </w:divBdr>
                                  <w:divsChild>
                                    <w:div w:id="862790819">
                                      <w:marLeft w:val="0"/>
                                      <w:marRight w:val="0"/>
                                      <w:marTop w:val="0"/>
                                      <w:marBottom w:val="0"/>
                                      <w:divBdr>
                                        <w:top w:val="none" w:sz="0" w:space="0" w:color="auto"/>
                                        <w:left w:val="none" w:sz="0" w:space="0" w:color="auto"/>
                                        <w:bottom w:val="none" w:sz="0" w:space="0" w:color="auto"/>
                                        <w:right w:val="none" w:sz="0" w:space="0" w:color="auto"/>
                                      </w:divBdr>
                                    </w:div>
                                  </w:divsChild>
                                </w:div>
                                <w:div w:id="402291164">
                                  <w:marLeft w:val="0"/>
                                  <w:marRight w:val="0"/>
                                  <w:marTop w:val="0"/>
                                  <w:marBottom w:val="0"/>
                                  <w:divBdr>
                                    <w:top w:val="none" w:sz="0" w:space="0" w:color="auto"/>
                                    <w:left w:val="none" w:sz="0" w:space="0" w:color="auto"/>
                                    <w:bottom w:val="none" w:sz="0" w:space="0" w:color="auto"/>
                                    <w:right w:val="none" w:sz="0" w:space="0" w:color="auto"/>
                                  </w:divBdr>
                                  <w:divsChild>
                                    <w:div w:id="850215978">
                                      <w:marLeft w:val="0"/>
                                      <w:marRight w:val="0"/>
                                      <w:marTop w:val="0"/>
                                      <w:marBottom w:val="0"/>
                                      <w:divBdr>
                                        <w:top w:val="none" w:sz="0" w:space="0" w:color="auto"/>
                                        <w:left w:val="none" w:sz="0" w:space="0" w:color="auto"/>
                                        <w:bottom w:val="none" w:sz="0" w:space="0" w:color="auto"/>
                                        <w:right w:val="none" w:sz="0" w:space="0" w:color="auto"/>
                                      </w:divBdr>
                                    </w:div>
                                  </w:divsChild>
                                </w:div>
                                <w:div w:id="531379181">
                                  <w:marLeft w:val="0"/>
                                  <w:marRight w:val="0"/>
                                  <w:marTop w:val="0"/>
                                  <w:marBottom w:val="0"/>
                                  <w:divBdr>
                                    <w:top w:val="none" w:sz="0" w:space="0" w:color="auto"/>
                                    <w:left w:val="none" w:sz="0" w:space="0" w:color="auto"/>
                                    <w:bottom w:val="none" w:sz="0" w:space="0" w:color="auto"/>
                                    <w:right w:val="none" w:sz="0" w:space="0" w:color="auto"/>
                                  </w:divBdr>
                                  <w:divsChild>
                                    <w:div w:id="743574950">
                                      <w:marLeft w:val="0"/>
                                      <w:marRight w:val="0"/>
                                      <w:marTop w:val="0"/>
                                      <w:marBottom w:val="0"/>
                                      <w:divBdr>
                                        <w:top w:val="none" w:sz="0" w:space="0" w:color="auto"/>
                                        <w:left w:val="none" w:sz="0" w:space="0" w:color="auto"/>
                                        <w:bottom w:val="none" w:sz="0" w:space="0" w:color="auto"/>
                                        <w:right w:val="none" w:sz="0" w:space="0" w:color="auto"/>
                                      </w:divBdr>
                                    </w:div>
                                  </w:divsChild>
                                </w:div>
                                <w:div w:id="2117945801">
                                  <w:marLeft w:val="0"/>
                                  <w:marRight w:val="0"/>
                                  <w:marTop w:val="0"/>
                                  <w:marBottom w:val="0"/>
                                  <w:divBdr>
                                    <w:top w:val="none" w:sz="0" w:space="0" w:color="auto"/>
                                    <w:left w:val="none" w:sz="0" w:space="0" w:color="auto"/>
                                    <w:bottom w:val="none" w:sz="0" w:space="0" w:color="auto"/>
                                    <w:right w:val="none" w:sz="0" w:space="0" w:color="auto"/>
                                  </w:divBdr>
                                  <w:divsChild>
                                    <w:div w:id="280038027">
                                      <w:marLeft w:val="0"/>
                                      <w:marRight w:val="0"/>
                                      <w:marTop w:val="0"/>
                                      <w:marBottom w:val="0"/>
                                      <w:divBdr>
                                        <w:top w:val="none" w:sz="0" w:space="0" w:color="auto"/>
                                        <w:left w:val="none" w:sz="0" w:space="0" w:color="auto"/>
                                        <w:bottom w:val="none" w:sz="0" w:space="0" w:color="auto"/>
                                        <w:right w:val="none" w:sz="0" w:space="0" w:color="auto"/>
                                      </w:divBdr>
                                    </w:div>
                                  </w:divsChild>
                                </w:div>
                                <w:div w:id="1691101579">
                                  <w:marLeft w:val="0"/>
                                  <w:marRight w:val="0"/>
                                  <w:marTop w:val="0"/>
                                  <w:marBottom w:val="0"/>
                                  <w:divBdr>
                                    <w:top w:val="none" w:sz="0" w:space="0" w:color="auto"/>
                                    <w:left w:val="none" w:sz="0" w:space="0" w:color="auto"/>
                                    <w:bottom w:val="none" w:sz="0" w:space="0" w:color="auto"/>
                                    <w:right w:val="none" w:sz="0" w:space="0" w:color="auto"/>
                                  </w:divBdr>
                                  <w:divsChild>
                                    <w:div w:id="1056509705">
                                      <w:marLeft w:val="0"/>
                                      <w:marRight w:val="0"/>
                                      <w:marTop w:val="0"/>
                                      <w:marBottom w:val="0"/>
                                      <w:divBdr>
                                        <w:top w:val="none" w:sz="0" w:space="0" w:color="auto"/>
                                        <w:left w:val="none" w:sz="0" w:space="0" w:color="auto"/>
                                        <w:bottom w:val="none" w:sz="0" w:space="0" w:color="auto"/>
                                        <w:right w:val="none" w:sz="0" w:space="0" w:color="auto"/>
                                      </w:divBdr>
                                    </w:div>
                                  </w:divsChild>
                                </w:div>
                                <w:div w:id="1026910508">
                                  <w:marLeft w:val="0"/>
                                  <w:marRight w:val="0"/>
                                  <w:marTop w:val="0"/>
                                  <w:marBottom w:val="0"/>
                                  <w:divBdr>
                                    <w:top w:val="none" w:sz="0" w:space="0" w:color="auto"/>
                                    <w:left w:val="none" w:sz="0" w:space="0" w:color="auto"/>
                                    <w:bottom w:val="none" w:sz="0" w:space="0" w:color="auto"/>
                                    <w:right w:val="none" w:sz="0" w:space="0" w:color="auto"/>
                                  </w:divBdr>
                                  <w:divsChild>
                                    <w:div w:id="1443496488">
                                      <w:marLeft w:val="0"/>
                                      <w:marRight w:val="0"/>
                                      <w:marTop w:val="0"/>
                                      <w:marBottom w:val="0"/>
                                      <w:divBdr>
                                        <w:top w:val="none" w:sz="0" w:space="0" w:color="auto"/>
                                        <w:left w:val="none" w:sz="0" w:space="0" w:color="auto"/>
                                        <w:bottom w:val="none" w:sz="0" w:space="0" w:color="auto"/>
                                        <w:right w:val="none" w:sz="0" w:space="0" w:color="auto"/>
                                      </w:divBdr>
                                    </w:div>
                                  </w:divsChild>
                                </w:div>
                                <w:div w:id="1093357278">
                                  <w:marLeft w:val="0"/>
                                  <w:marRight w:val="0"/>
                                  <w:marTop w:val="0"/>
                                  <w:marBottom w:val="0"/>
                                  <w:divBdr>
                                    <w:top w:val="none" w:sz="0" w:space="0" w:color="auto"/>
                                    <w:left w:val="none" w:sz="0" w:space="0" w:color="auto"/>
                                    <w:bottom w:val="none" w:sz="0" w:space="0" w:color="auto"/>
                                    <w:right w:val="none" w:sz="0" w:space="0" w:color="auto"/>
                                  </w:divBdr>
                                  <w:divsChild>
                                    <w:div w:id="1818301917">
                                      <w:marLeft w:val="0"/>
                                      <w:marRight w:val="0"/>
                                      <w:marTop w:val="0"/>
                                      <w:marBottom w:val="0"/>
                                      <w:divBdr>
                                        <w:top w:val="none" w:sz="0" w:space="0" w:color="auto"/>
                                        <w:left w:val="none" w:sz="0" w:space="0" w:color="auto"/>
                                        <w:bottom w:val="none" w:sz="0" w:space="0" w:color="auto"/>
                                        <w:right w:val="none" w:sz="0" w:space="0" w:color="auto"/>
                                      </w:divBdr>
                                    </w:div>
                                  </w:divsChild>
                                </w:div>
                                <w:div w:id="856849498">
                                  <w:marLeft w:val="0"/>
                                  <w:marRight w:val="0"/>
                                  <w:marTop w:val="0"/>
                                  <w:marBottom w:val="0"/>
                                  <w:divBdr>
                                    <w:top w:val="none" w:sz="0" w:space="0" w:color="auto"/>
                                    <w:left w:val="none" w:sz="0" w:space="0" w:color="auto"/>
                                    <w:bottom w:val="none" w:sz="0" w:space="0" w:color="auto"/>
                                    <w:right w:val="none" w:sz="0" w:space="0" w:color="auto"/>
                                  </w:divBdr>
                                  <w:divsChild>
                                    <w:div w:id="1079324226">
                                      <w:marLeft w:val="0"/>
                                      <w:marRight w:val="0"/>
                                      <w:marTop w:val="0"/>
                                      <w:marBottom w:val="0"/>
                                      <w:divBdr>
                                        <w:top w:val="none" w:sz="0" w:space="0" w:color="auto"/>
                                        <w:left w:val="none" w:sz="0" w:space="0" w:color="auto"/>
                                        <w:bottom w:val="none" w:sz="0" w:space="0" w:color="auto"/>
                                        <w:right w:val="none" w:sz="0" w:space="0" w:color="auto"/>
                                      </w:divBdr>
                                    </w:div>
                                  </w:divsChild>
                                </w:div>
                                <w:div w:id="131753098">
                                  <w:marLeft w:val="0"/>
                                  <w:marRight w:val="0"/>
                                  <w:marTop w:val="0"/>
                                  <w:marBottom w:val="0"/>
                                  <w:divBdr>
                                    <w:top w:val="none" w:sz="0" w:space="0" w:color="auto"/>
                                    <w:left w:val="none" w:sz="0" w:space="0" w:color="auto"/>
                                    <w:bottom w:val="none" w:sz="0" w:space="0" w:color="auto"/>
                                    <w:right w:val="none" w:sz="0" w:space="0" w:color="auto"/>
                                  </w:divBdr>
                                  <w:divsChild>
                                    <w:div w:id="1112942214">
                                      <w:marLeft w:val="0"/>
                                      <w:marRight w:val="0"/>
                                      <w:marTop w:val="0"/>
                                      <w:marBottom w:val="0"/>
                                      <w:divBdr>
                                        <w:top w:val="none" w:sz="0" w:space="0" w:color="auto"/>
                                        <w:left w:val="none" w:sz="0" w:space="0" w:color="auto"/>
                                        <w:bottom w:val="none" w:sz="0" w:space="0" w:color="auto"/>
                                        <w:right w:val="none" w:sz="0" w:space="0" w:color="auto"/>
                                      </w:divBdr>
                                    </w:div>
                                  </w:divsChild>
                                </w:div>
                                <w:div w:id="1275166330">
                                  <w:marLeft w:val="0"/>
                                  <w:marRight w:val="0"/>
                                  <w:marTop w:val="0"/>
                                  <w:marBottom w:val="0"/>
                                  <w:divBdr>
                                    <w:top w:val="none" w:sz="0" w:space="0" w:color="auto"/>
                                    <w:left w:val="none" w:sz="0" w:space="0" w:color="auto"/>
                                    <w:bottom w:val="none" w:sz="0" w:space="0" w:color="auto"/>
                                    <w:right w:val="none" w:sz="0" w:space="0" w:color="auto"/>
                                  </w:divBdr>
                                  <w:divsChild>
                                    <w:div w:id="371226484">
                                      <w:marLeft w:val="0"/>
                                      <w:marRight w:val="0"/>
                                      <w:marTop w:val="0"/>
                                      <w:marBottom w:val="0"/>
                                      <w:divBdr>
                                        <w:top w:val="none" w:sz="0" w:space="0" w:color="auto"/>
                                        <w:left w:val="none" w:sz="0" w:space="0" w:color="auto"/>
                                        <w:bottom w:val="none" w:sz="0" w:space="0" w:color="auto"/>
                                        <w:right w:val="none" w:sz="0" w:space="0" w:color="auto"/>
                                      </w:divBdr>
                                    </w:div>
                                  </w:divsChild>
                                </w:div>
                                <w:div w:id="1540781271">
                                  <w:marLeft w:val="0"/>
                                  <w:marRight w:val="0"/>
                                  <w:marTop w:val="0"/>
                                  <w:marBottom w:val="0"/>
                                  <w:divBdr>
                                    <w:top w:val="none" w:sz="0" w:space="0" w:color="auto"/>
                                    <w:left w:val="none" w:sz="0" w:space="0" w:color="auto"/>
                                    <w:bottom w:val="none" w:sz="0" w:space="0" w:color="auto"/>
                                    <w:right w:val="none" w:sz="0" w:space="0" w:color="auto"/>
                                  </w:divBdr>
                                  <w:divsChild>
                                    <w:div w:id="1017544158">
                                      <w:marLeft w:val="0"/>
                                      <w:marRight w:val="0"/>
                                      <w:marTop w:val="0"/>
                                      <w:marBottom w:val="0"/>
                                      <w:divBdr>
                                        <w:top w:val="none" w:sz="0" w:space="0" w:color="auto"/>
                                        <w:left w:val="none" w:sz="0" w:space="0" w:color="auto"/>
                                        <w:bottom w:val="none" w:sz="0" w:space="0" w:color="auto"/>
                                        <w:right w:val="none" w:sz="0" w:space="0" w:color="auto"/>
                                      </w:divBdr>
                                    </w:div>
                                  </w:divsChild>
                                </w:div>
                                <w:div w:id="261258691">
                                  <w:marLeft w:val="0"/>
                                  <w:marRight w:val="0"/>
                                  <w:marTop w:val="0"/>
                                  <w:marBottom w:val="0"/>
                                  <w:divBdr>
                                    <w:top w:val="none" w:sz="0" w:space="0" w:color="auto"/>
                                    <w:left w:val="none" w:sz="0" w:space="0" w:color="auto"/>
                                    <w:bottom w:val="none" w:sz="0" w:space="0" w:color="auto"/>
                                    <w:right w:val="none" w:sz="0" w:space="0" w:color="auto"/>
                                  </w:divBdr>
                                  <w:divsChild>
                                    <w:div w:id="2012446539">
                                      <w:marLeft w:val="0"/>
                                      <w:marRight w:val="0"/>
                                      <w:marTop w:val="0"/>
                                      <w:marBottom w:val="0"/>
                                      <w:divBdr>
                                        <w:top w:val="none" w:sz="0" w:space="0" w:color="auto"/>
                                        <w:left w:val="none" w:sz="0" w:space="0" w:color="auto"/>
                                        <w:bottom w:val="none" w:sz="0" w:space="0" w:color="auto"/>
                                        <w:right w:val="none" w:sz="0" w:space="0" w:color="auto"/>
                                      </w:divBdr>
                                    </w:div>
                                  </w:divsChild>
                                </w:div>
                                <w:div w:id="313995558">
                                  <w:marLeft w:val="0"/>
                                  <w:marRight w:val="0"/>
                                  <w:marTop w:val="0"/>
                                  <w:marBottom w:val="0"/>
                                  <w:divBdr>
                                    <w:top w:val="none" w:sz="0" w:space="0" w:color="auto"/>
                                    <w:left w:val="none" w:sz="0" w:space="0" w:color="auto"/>
                                    <w:bottom w:val="none" w:sz="0" w:space="0" w:color="auto"/>
                                    <w:right w:val="none" w:sz="0" w:space="0" w:color="auto"/>
                                  </w:divBdr>
                                  <w:divsChild>
                                    <w:div w:id="1367365388">
                                      <w:marLeft w:val="0"/>
                                      <w:marRight w:val="0"/>
                                      <w:marTop w:val="0"/>
                                      <w:marBottom w:val="0"/>
                                      <w:divBdr>
                                        <w:top w:val="none" w:sz="0" w:space="0" w:color="auto"/>
                                        <w:left w:val="none" w:sz="0" w:space="0" w:color="auto"/>
                                        <w:bottom w:val="none" w:sz="0" w:space="0" w:color="auto"/>
                                        <w:right w:val="none" w:sz="0" w:space="0" w:color="auto"/>
                                      </w:divBdr>
                                    </w:div>
                                  </w:divsChild>
                                </w:div>
                                <w:div w:id="2053267507">
                                  <w:marLeft w:val="0"/>
                                  <w:marRight w:val="0"/>
                                  <w:marTop w:val="0"/>
                                  <w:marBottom w:val="0"/>
                                  <w:divBdr>
                                    <w:top w:val="none" w:sz="0" w:space="0" w:color="auto"/>
                                    <w:left w:val="none" w:sz="0" w:space="0" w:color="auto"/>
                                    <w:bottom w:val="none" w:sz="0" w:space="0" w:color="auto"/>
                                    <w:right w:val="none" w:sz="0" w:space="0" w:color="auto"/>
                                  </w:divBdr>
                                  <w:divsChild>
                                    <w:div w:id="440804084">
                                      <w:marLeft w:val="0"/>
                                      <w:marRight w:val="0"/>
                                      <w:marTop w:val="0"/>
                                      <w:marBottom w:val="0"/>
                                      <w:divBdr>
                                        <w:top w:val="none" w:sz="0" w:space="0" w:color="auto"/>
                                        <w:left w:val="none" w:sz="0" w:space="0" w:color="auto"/>
                                        <w:bottom w:val="none" w:sz="0" w:space="0" w:color="auto"/>
                                        <w:right w:val="none" w:sz="0" w:space="0" w:color="auto"/>
                                      </w:divBdr>
                                    </w:div>
                                  </w:divsChild>
                                </w:div>
                                <w:div w:id="1604458661">
                                  <w:marLeft w:val="0"/>
                                  <w:marRight w:val="0"/>
                                  <w:marTop w:val="0"/>
                                  <w:marBottom w:val="0"/>
                                  <w:divBdr>
                                    <w:top w:val="none" w:sz="0" w:space="0" w:color="auto"/>
                                    <w:left w:val="none" w:sz="0" w:space="0" w:color="auto"/>
                                    <w:bottom w:val="none" w:sz="0" w:space="0" w:color="auto"/>
                                    <w:right w:val="none" w:sz="0" w:space="0" w:color="auto"/>
                                  </w:divBdr>
                                  <w:divsChild>
                                    <w:div w:id="501044899">
                                      <w:marLeft w:val="0"/>
                                      <w:marRight w:val="0"/>
                                      <w:marTop w:val="0"/>
                                      <w:marBottom w:val="0"/>
                                      <w:divBdr>
                                        <w:top w:val="none" w:sz="0" w:space="0" w:color="auto"/>
                                        <w:left w:val="none" w:sz="0" w:space="0" w:color="auto"/>
                                        <w:bottom w:val="none" w:sz="0" w:space="0" w:color="auto"/>
                                        <w:right w:val="none" w:sz="0" w:space="0" w:color="auto"/>
                                      </w:divBdr>
                                    </w:div>
                                  </w:divsChild>
                                </w:div>
                                <w:div w:id="542835217">
                                  <w:marLeft w:val="0"/>
                                  <w:marRight w:val="0"/>
                                  <w:marTop w:val="0"/>
                                  <w:marBottom w:val="0"/>
                                  <w:divBdr>
                                    <w:top w:val="none" w:sz="0" w:space="0" w:color="auto"/>
                                    <w:left w:val="none" w:sz="0" w:space="0" w:color="auto"/>
                                    <w:bottom w:val="none" w:sz="0" w:space="0" w:color="auto"/>
                                    <w:right w:val="none" w:sz="0" w:space="0" w:color="auto"/>
                                  </w:divBdr>
                                  <w:divsChild>
                                    <w:div w:id="6519657">
                                      <w:marLeft w:val="0"/>
                                      <w:marRight w:val="0"/>
                                      <w:marTop w:val="0"/>
                                      <w:marBottom w:val="0"/>
                                      <w:divBdr>
                                        <w:top w:val="none" w:sz="0" w:space="0" w:color="auto"/>
                                        <w:left w:val="none" w:sz="0" w:space="0" w:color="auto"/>
                                        <w:bottom w:val="none" w:sz="0" w:space="0" w:color="auto"/>
                                        <w:right w:val="none" w:sz="0" w:space="0" w:color="auto"/>
                                      </w:divBdr>
                                    </w:div>
                                  </w:divsChild>
                                </w:div>
                                <w:div w:id="1700013783">
                                  <w:marLeft w:val="0"/>
                                  <w:marRight w:val="0"/>
                                  <w:marTop w:val="0"/>
                                  <w:marBottom w:val="0"/>
                                  <w:divBdr>
                                    <w:top w:val="none" w:sz="0" w:space="0" w:color="auto"/>
                                    <w:left w:val="none" w:sz="0" w:space="0" w:color="auto"/>
                                    <w:bottom w:val="none" w:sz="0" w:space="0" w:color="auto"/>
                                    <w:right w:val="none" w:sz="0" w:space="0" w:color="auto"/>
                                  </w:divBdr>
                                  <w:divsChild>
                                    <w:div w:id="1348605799">
                                      <w:marLeft w:val="0"/>
                                      <w:marRight w:val="0"/>
                                      <w:marTop w:val="0"/>
                                      <w:marBottom w:val="0"/>
                                      <w:divBdr>
                                        <w:top w:val="none" w:sz="0" w:space="0" w:color="auto"/>
                                        <w:left w:val="none" w:sz="0" w:space="0" w:color="auto"/>
                                        <w:bottom w:val="none" w:sz="0" w:space="0" w:color="auto"/>
                                        <w:right w:val="none" w:sz="0" w:space="0" w:color="auto"/>
                                      </w:divBdr>
                                    </w:div>
                                  </w:divsChild>
                                </w:div>
                                <w:div w:id="2091193413">
                                  <w:marLeft w:val="0"/>
                                  <w:marRight w:val="0"/>
                                  <w:marTop w:val="0"/>
                                  <w:marBottom w:val="0"/>
                                  <w:divBdr>
                                    <w:top w:val="none" w:sz="0" w:space="0" w:color="auto"/>
                                    <w:left w:val="none" w:sz="0" w:space="0" w:color="auto"/>
                                    <w:bottom w:val="none" w:sz="0" w:space="0" w:color="auto"/>
                                    <w:right w:val="none" w:sz="0" w:space="0" w:color="auto"/>
                                  </w:divBdr>
                                  <w:divsChild>
                                    <w:div w:id="348413652">
                                      <w:marLeft w:val="0"/>
                                      <w:marRight w:val="0"/>
                                      <w:marTop w:val="0"/>
                                      <w:marBottom w:val="0"/>
                                      <w:divBdr>
                                        <w:top w:val="none" w:sz="0" w:space="0" w:color="auto"/>
                                        <w:left w:val="none" w:sz="0" w:space="0" w:color="auto"/>
                                        <w:bottom w:val="none" w:sz="0" w:space="0" w:color="auto"/>
                                        <w:right w:val="none" w:sz="0" w:space="0" w:color="auto"/>
                                      </w:divBdr>
                                    </w:div>
                                  </w:divsChild>
                                </w:div>
                                <w:div w:id="1026978678">
                                  <w:marLeft w:val="0"/>
                                  <w:marRight w:val="0"/>
                                  <w:marTop w:val="0"/>
                                  <w:marBottom w:val="0"/>
                                  <w:divBdr>
                                    <w:top w:val="none" w:sz="0" w:space="0" w:color="auto"/>
                                    <w:left w:val="none" w:sz="0" w:space="0" w:color="auto"/>
                                    <w:bottom w:val="none" w:sz="0" w:space="0" w:color="auto"/>
                                    <w:right w:val="none" w:sz="0" w:space="0" w:color="auto"/>
                                  </w:divBdr>
                                  <w:divsChild>
                                    <w:div w:id="847790997">
                                      <w:marLeft w:val="0"/>
                                      <w:marRight w:val="0"/>
                                      <w:marTop w:val="0"/>
                                      <w:marBottom w:val="0"/>
                                      <w:divBdr>
                                        <w:top w:val="none" w:sz="0" w:space="0" w:color="auto"/>
                                        <w:left w:val="none" w:sz="0" w:space="0" w:color="auto"/>
                                        <w:bottom w:val="none" w:sz="0" w:space="0" w:color="auto"/>
                                        <w:right w:val="none" w:sz="0" w:space="0" w:color="auto"/>
                                      </w:divBdr>
                                    </w:div>
                                  </w:divsChild>
                                </w:div>
                                <w:div w:id="326978526">
                                  <w:marLeft w:val="0"/>
                                  <w:marRight w:val="0"/>
                                  <w:marTop w:val="0"/>
                                  <w:marBottom w:val="0"/>
                                  <w:divBdr>
                                    <w:top w:val="none" w:sz="0" w:space="0" w:color="auto"/>
                                    <w:left w:val="none" w:sz="0" w:space="0" w:color="auto"/>
                                    <w:bottom w:val="none" w:sz="0" w:space="0" w:color="auto"/>
                                    <w:right w:val="none" w:sz="0" w:space="0" w:color="auto"/>
                                  </w:divBdr>
                                  <w:divsChild>
                                    <w:div w:id="398136495">
                                      <w:marLeft w:val="0"/>
                                      <w:marRight w:val="0"/>
                                      <w:marTop w:val="0"/>
                                      <w:marBottom w:val="0"/>
                                      <w:divBdr>
                                        <w:top w:val="none" w:sz="0" w:space="0" w:color="auto"/>
                                        <w:left w:val="none" w:sz="0" w:space="0" w:color="auto"/>
                                        <w:bottom w:val="none" w:sz="0" w:space="0" w:color="auto"/>
                                        <w:right w:val="none" w:sz="0" w:space="0" w:color="auto"/>
                                      </w:divBdr>
                                    </w:div>
                                  </w:divsChild>
                                </w:div>
                                <w:div w:id="318197235">
                                  <w:marLeft w:val="0"/>
                                  <w:marRight w:val="0"/>
                                  <w:marTop w:val="0"/>
                                  <w:marBottom w:val="0"/>
                                  <w:divBdr>
                                    <w:top w:val="none" w:sz="0" w:space="0" w:color="auto"/>
                                    <w:left w:val="none" w:sz="0" w:space="0" w:color="auto"/>
                                    <w:bottom w:val="none" w:sz="0" w:space="0" w:color="auto"/>
                                    <w:right w:val="none" w:sz="0" w:space="0" w:color="auto"/>
                                  </w:divBdr>
                                  <w:divsChild>
                                    <w:div w:id="691103735">
                                      <w:marLeft w:val="0"/>
                                      <w:marRight w:val="0"/>
                                      <w:marTop w:val="0"/>
                                      <w:marBottom w:val="0"/>
                                      <w:divBdr>
                                        <w:top w:val="none" w:sz="0" w:space="0" w:color="auto"/>
                                        <w:left w:val="none" w:sz="0" w:space="0" w:color="auto"/>
                                        <w:bottom w:val="none" w:sz="0" w:space="0" w:color="auto"/>
                                        <w:right w:val="none" w:sz="0" w:space="0" w:color="auto"/>
                                      </w:divBdr>
                                    </w:div>
                                  </w:divsChild>
                                </w:div>
                                <w:div w:id="1160343794">
                                  <w:marLeft w:val="0"/>
                                  <w:marRight w:val="0"/>
                                  <w:marTop w:val="0"/>
                                  <w:marBottom w:val="0"/>
                                  <w:divBdr>
                                    <w:top w:val="none" w:sz="0" w:space="0" w:color="auto"/>
                                    <w:left w:val="none" w:sz="0" w:space="0" w:color="auto"/>
                                    <w:bottom w:val="none" w:sz="0" w:space="0" w:color="auto"/>
                                    <w:right w:val="none" w:sz="0" w:space="0" w:color="auto"/>
                                  </w:divBdr>
                                  <w:divsChild>
                                    <w:div w:id="133257738">
                                      <w:marLeft w:val="0"/>
                                      <w:marRight w:val="0"/>
                                      <w:marTop w:val="0"/>
                                      <w:marBottom w:val="0"/>
                                      <w:divBdr>
                                        <w:top w:val="none" w:sz="0" w:space="0" w:color="auto"/>
                                        <w:left w:val="none" w:sz="0" w:space="0" w:color="auto"/>
                                        <w:bottom w:val="none" w:sz="0" w:space="0" w:color="auto"/>
                                        <w:right w:val="none" w:sz="0" w:space="0" w:color="auto"/>
                                      </w:divBdr>
                                    </w:div>
                                  </w:divsChild>
                                </w:div>
                                <w:div w:id="237131565">
                                  <w:marLeft w:val="0"/>
                                  <w:marRight w:val="0"/>
                                  <w:marTop w:val="0"/>
                                  <w:marBottom w:val="0"/>
                                  <w:divBdr>
                                    <w:top w:val="none" w:sz="0" w:space="0" w:color="auto"/>
                                    <w:left w:val="none" w:sz="0" w:space="0" w:color="auto"/>
                                    <w:bottom w:val="none" w:sz="0" w:space="0" w:color="auto"/>
                                    <w:right w:val="none" w:sz="0" w:space="0" w:color="auto"/>
                                  </w:divBdr>
                                  <w:divsChild>
                                    <w:div w:id="292952403">
                                      <w:marLeft w:val="0"/>
                                      <w:marRight w:val="0"/>
                                      <w:marTop w:val="0"/>
                                      <w:marBottom w:val="0"/>
                                      <w:divBdr>
                                        <w:top w:val="none" w:sz="0" w:space="0" w:color="auto"/>
                                        <w:left w:val="none" w:sz="0" w:space="0" w:color="auto"/>
                                        <w:bottom w:val="none" w:sz="0" w:space="0" w:color="auto"/>
                                        <w:right w:val="none" w:sz="0" w:space="0" w:color="auto"/>
                                      </w:divBdr>
                                    </w:div>
                                  </w:divsChild>
                                </w:div>
                                <w:div w:id="144779429">
                                  <w:marLeft w:val="0"/>
                                  <w:marRight w:val="0"/>
                                  <w:marTop w:val="0"/>
                                  <w:marBottom w:val="0"/>
                                  <w:divBdr>
                                    <w:top w:val="none" w:sz="0" w:space="0" w:color="auto"/>
                                    <w:left w:val="none" w:sz="0" w:space="0" w:color="auto"/>
                                    <w:bottom w:val="none" w:sz="0" w:space="0" w:color="auto"/>
                                    <w:right w:val="none" w:sz="0" w:space="0" w:color="auto"/>
                                  </w:divBdr>
                                  <w:divsChild>
                                    <w:div w:id="173737744">
                                      <w:marLeft w:val="0"/>
                                      <w:marRight w:val="0"/>
                                      <w:marTop w:val="0"/>
                                      <w:marBottom w:val="0"/>
                                      <w:divBdr>
                                        <w:top w:val="none" w:sz="0" w:space="0" w:color="auto"/>
                                        <w:left w:val="none" w:sz="0" w:space="0" w:color="auto"/>
                                        <w:bottom w:val="none" w:sz="0" w:space="0" w:color="auto"/>
                                        <w:right w:val="none" w:sz="0" w:space="0" w:color="auto"/>
                                      </w:divBdr>
                                    </w:div>
                                  </w:divsChild>
                                </w:div>
                                <w:div w:id="503663393">
                                  <w:marLeft w:val="0"/>
                                  <w:marRight w:val="0"/>
                                  <w:marTop w:val="0"/>
                                  <w:marBottom w:val="0"/>
                                  <w:divBdr>
                                    <w:top w:val="none" w:sz="0" w:space="0" w:color="auto"/>
                                    <w:left w:val="none" w:sz="0" w:space="0" w:color="auto"/>
                                    <w:bottom w:val="none" w:sz="0" w:space="0" w:color="auto"/>
                                    <w:right w:val="none" w:sz="0" w:space="0" w:color="auto"/>
                                  </w:divBdr>
                                  <w:divsChild>
                                    <w:div w:id="1645234982">
                                      <w:marLeft w:val="0"/>
                                      <w:marRight w:val="0"/>
                                      <w:marTop w:val="0"/>
                                      <w:marBottom w:val="0"/>
                                      <w:divBdr>
                                        <w:top w:val="none" w:sz="0" w:space="0" w:color="auto"/>
                                        <w:left w:val="none" w:sz="0" w:space="0" w:color="auto"/>
                                        <w:bottom w:val="none" w:sz="0" w:space="0" w:color="auto"/>
                                        <w:right w:val="none" w:sz="0" w:space="0" w:color="auto"/>
                                      </w:divBdr>
                                    </w:div>
                                  </w:divsChild>
                                </w:div>
                                <w:div w:id="447547132">
                                  <w:marLeft w:val="0"/>
                                  <w:marRight w:val="0"/>
                                  <w:marTop w:val="0"/>
                                  <w:marBottom w:val="0"/>
                                  <w:divBdr>
                                    <w:top w:val="none" w:sz="0" w:space="0" w:color="auto"/>
                                    <w:left w:val="none" w:sz="0" w:space="0" w:color="auto"/>
                                    <w:bottom w:val="none" w:sz="0" w:space="0" w:color="auto"/>
                                    <w:right w:val="none" w:sz="0" w:space="0" w:color="auto"/>
                                  </w:divBdr>
                                  <w:divsChild>
                                    <w:div w:id="1531795933">
                                      <w:marLeft w:val="0"/>
                                      <w:marRight w:val="0"/>
                                      <w:marTop w:val="0"/>
                                      <w:marBottom w:val="0"/>
                                      <w:divBdr>
                                        <w:top w:val="none" w:sz="0" w:space="0" w:color="auto"/>
                                        <w:left w:val="none" w:sz="0" w:space="0" w:color="auto"/>
                                        <w:bottom w:val="none" w:sz="0" w:space="0" w:color="auto"/>
                                        <w:right w:val="none" w:sz="0" w:space="0" w:color="auto"/>
                                      </w:divBdr>
                                    </w:div>
                                  </w:divsChild>
                                </w:div>
                                <w:div w:id="715740585">
                                  <w:marLeft w:val="0"/>
                                  <w:marRight w:val="0"/>
                                  <w:marTop w:val="0"/>
                                  <w:marBottom w:val="0"/>
                                  <w:divBdr>
                                    <w:top w:val="none" w:sz="0" w:space="0" w:color="auto"/>
                                    <w:left w:val="none" w:sz="0" w:space="0" w:color="auto"/>
                                    <w:bottom w:val="none" w:sz="0" w:space="0" w:color="auto"/>
                                    <w:right w:val="none" w:sz="0" w:space="0" w:color="auto"/>
                                  </w:divBdr>
                                  <w:divsChild>
                                    <w:div w:id="1863206094">
                                      <w:marLeft w:val="0"/>
                                      <w:marRight w:val="0"/>
                                      <w:marTop w:val="0"/>
                                      <w:marBottom w:val="0"/>
                                      <w:divBdr>
                                        <w:top w:val="none" w:sz="0" w:space="0" w:color="auto"/>
                                        <w:left w:val="none" w:sz="0" w:space="0" w:color="auto"/>
                                        <w:bottom w:val="none" w:sz="0" w:space="0" w:color="auto"/>
                                        <w:right w:val="none" w:sz="0" w:space="0" w:color="auto"/>
                                      </w:divBdr>
                                    </w:div>
                                  </w:divsChild>
                                </w:div>
                                <w:div w:id="1189444258">
                                  <w:marLeft w:val="0"/>
                                  <w:marRight w:val="0"/>
                                  <w:marTop w:val="0"/>
                                  <w:marBottom w:val="0"/>
                                  <w:divBdr>
                                    <w:top w:val="none" w:sz="0" w:space="0" w:color="auto"/>
                                    <w:left w:val="none" w:sz="0" w:space="0" w:color="auto"/>
                                    <w:bottom w:val="none" w:sz="0" w:space="0" w:color="auto"/>
                                    <w:right w:val="none" w:sz="0" w:space="0" w:color="auto"/>
                                  </w:divBdr>
                                  <w:divsChild>
                                    <w:div w:id="1725760958">
                                      <w:marLeft w:val="0"/>
                                      <w:marRight w:val="0"/>
                                      <w:marTop w:val="0"/>
                                      <w:marBottom w:val="0"/>
                                      <w:divBdr>
                                        <w:top w:val="none" w:sz="0" w:space="0" w:color="auto"/>
                                        <w:left w:val="none" w:sz="0" w:space="0" w:color="auto"/>
                                        <w:bottom w:val="none" w:sz="0" w:space="0" w:color="auto"/>
                                        <w:right w:val="none" w:sz="0" w:space="0" w:color="auto"/>
                                      </w:divBdr>
                                    </w:div>
                                  </w:divsChild>
                                </w:div>
                                <w:div w:id="98524029">
                                  <w:marLeft w:val="0"/>
                                  <w:marRight w:val="0"/>
                                  <w:marTop w:val="0"/>
                                  <w:marBottom w:val="0"/>
                                  <w:divBdr>
                                    <w:top w:val="none" w:sz="0" w:space="0" w:color="auto"/>
                                    <w:left w:val="none" w:sz="0" w:space="0" w:color="auto"/>
                                    <w:bottom w:val="none" w:sz="0" w:space="0" w:color="auto"/>
                                    <w:right w:val="none" w:sz="0" w:space="0" w:color="auto"/>
                                  </w:divBdr>
                                  <w:divsChild>
                                    <w:div w:id="1318194914">
                                      <w:marLeft w:val="0"/>
                                      <w:marRight w:val="0"/>
                                      <w:marTop w:val="0"/>
                                      <w:marBottom w:val="0"/>
                                      <w:divBdr>
                                        <w:top w:val="none" w:sz="0" w:space="0" w:color="auto"/>
                                        <w:left w:val="none" w:sz="0" w:space="0" w:color="auto"/>
                                        <w:bottom w:val="none" w:sz="0" w:space="0" w:color="auto"/>
                                        <w:right w:val="none" w:sz="0" w:space="0" w:color="auto"/>
                                      </w:divBdr>
                                    </w:div>
                                  </w:divsChild>
                                </w:div>
                                <w:div w:id="1002270688">
                                  <w:marLeft w:val="0"/>
                                  <w:marRight w:val="0"/>
                                  <w:marTop w:val="0"/>
                                  <w:marBottom w:val="0"/>
                                  <w:divBdr>
                                    <w:top w:val="none" w:sz="0" w:space="0" w:color="auto"/>
                                    <w:left w:val="none" w:sz="0" w:space="0" w:color="auto"/>
                                    <w:bottom w:val="none" w:sz="0" w:space="0" w:color="auto"/>
                                    <w:right w:val="none" w:sz="0" w:space="0" w:color="auto"/>
                                  </w:divBdr>
                                  <w:divsChild>
                                    <w:div w:id="1543666067">
                                      <w:marLeft w:val="0"/>
                                      <w:marRight w:val="0"/>
                                      <w:marTop w:val="0"/>
                                      <w:marBottom w:val="0"/>
                                      <w:divBdr>
                                        <w:top w:val="none" w:sz="0" w:space="0" w:color="auto"/>
                                        <w:left w:val="none" w:sz="0" w:space="0" w:color="auto"/>
                                        <w:bottom w:val="none" w:sz="0" w:space="0" w:color="auto"/>
                                        <w:right w:val="none" w:sz="0" w:space="0" w:color="auto"/>
                                      </w:divBdr>
                                    </w:div>
                                  </w:divsChild>
                                </w:div>
                                <w:div w:id="730809492">
                                  <w:marLeft w:val="0"/>
                                  <w:marRight w:val="0"/>
                                  <w:marTop w:val="0"/>
                                  <w:marBottom w:val="0"/>
                                  <w:divBdr>
                                    <w:top w:val="none" w:sz="0" w:space="0" w:color="auto"/>
                                    <w:left w:val="none" w:sz="0" w:space="0" w:color="auto"/>
                                    <w:bottom w:val="none" w:sz="0" w:space="0" w:color="auto"/>
                                    <w:right w:val="none" w:sz="0" w:space="0" w:color="auto"/>
                                  </w:divBdr>
                                  <w:divsChild>
                                    <w:div w:id="540703647">
                                      <w:marLeft w:val="0"/>
                                      <w:marRight w:val="0"/>
                                      <w:marTop w:val="0"/>
                                      <w:marBottom w:val="0"/>
                                      <w:divBdr>
                                        <w:top w:val="none" w:sz="0" w:space="0" w:color="auto"/>
                                        <w:left w:val="none" w:sz="0" w:space="0" w:color="auto"/>
                                        <w:bottom w:val="none" w:sz="0" w:space="0" w:color="auto"/>
                                        <w:right w:val="none" w:sz="0" w:space="0" w:color="auto"/>
                                      </w:divBdr>
                                    </w:div>
                                  </w:divsChild>
                                </w:div>
                                <w:div w:id="1575817825">
                                  <w:marLeft w:val="0"/>
                                  <w:marRight w:val="0"/>
                                  <w:marTop w:val="0"/>
                                  <w:marBottom w:val="0"/>
                                  <w:divBdr>
                                    <w:top w:val="none" w:sz="0" w:space="0" w:color="auto"/>
                                    <w:left w:val="none" w:sz="0" w:space="0" w:color="auto"/>
                                    <w:bottom w:val="none" w:sz="0" w:space="0" w:color="auto"/>
                                    <w:right w:val="none" w:sz="0" w:space="0" w:color="auto"/>
                                  </w:divBdr>
                                  <w:divsChild>
                                    <w:div w:id="1884949627">
                                      <w:marLeft w:val="0"/>
                                      <w:marRight w:val="0"/>
                                      <w:marTop w:val="0"/>
                                      <w:marBottom w:val="0"/>
                                      <w:divBdr>
                                        <w:top w:val="none" w:sz="0" w:space="0" w:color="auto"/>
                                        <w:left w:val="none" w:sz="0" w:space="0" w:color="auto"/>
                                        <w:bottom w:val="none" w:sz="0" w:space="0" w:color="auto"/>
                                        <w:right w:val="none" w:sz="0" w:space="0" w:color="auto"/>
                                      </w:divBdr>
                                    </w:div>
                                  </w:divsChild>
                                </w:div>
                                <w:div w:id="486173286">
                                  <w:marLeft w:val="0"/>
                                  <w:marRight w:val="0"/>
                                  <w:marTop w:val="0"/>
                                  <w:marBottom w:val="0"/>
                                  <w:divBdr>
                                    <w:top w:val="none" w:sz="0" w:space="0" w:color="auto"/>
                                    <w:left w:val="none" w:sz="0" w:space="0" w:color="auto"/>
                                    <w:bottom w:val="none" w:sz="0" w:space="0" w:color="auto"/>
                                    <w:right w:val="none" w:sz="0" w:space="0" w:color="auto"/>
                                  </w:divBdr>
                                  <w:divsChild>
                                    <w:div w:id="279462330">
                                      <w:marLeft w:val="0"/>
                                      <w:marRight w:val="0"/>
                                      <w:marTop w:val="0"/>
                                      <w:marBottom w:val="0"/>
                                      <w:divBdr>
                                        <w:top w:val="none" w:sz="0" w:space="0" w:color="auto"/>
                                        <w:left w:val="none" w:sz="0" w:space="0" w:color="auto"/>
                                        <w:bottom w:val="none" w:sz="0" w:space="0" w:color="auto"/>
                                        <w:right w:val="none" w:sz="0" w:space="0" w:color="auto"/>
                                      </w:divBdr>
                                    </w:div>
                                  </w:divsChild>
                                </w:div>
                                <w:div w:id="157773009">
                                  <w:marLeft w:val="0"/>
                                  <w:marRight w:val="0"/>
                                  <w:marTop w:val="0"/>
                                  <w:marBottom w:val="0"/>
                                  <w:divBdr>
                                    <w:top w:val="none" w:sz="0" w:space="0" w:color="auto"/>
                                    <w:left w:val="none" w:sz="0" w:space="0" w:color="auto"/>
                                    <w:bottom w:val="none" w:sz="0" w:space="0" w:color="auto"/>
                                    <w:right w:val="none" w:sz="0" w:space="0" w:color="auto"/>
                                  </w:divBdr>
                                  <w:divsChild>
                                    <w:div w:id="1725833428">
                                      <w:marLeft w:val="0"/>
                                      <w:marRight w:val="0"/>
                                      <w:marTop w:val="0"/>
                                      <w:marBottom w:val="0"/>
                                      <w:divBdr>
                                        <w:top w:val="none" w:sz="0" w:space="0" w:color="auto"/>
                                        <w:left w:val="none" w:sz="0" w:space="0" w:color="auto"/>
                                        <w:bottom w:val="none" w:sz="0" w:space="0" w:color="auto"/>
                                        <w:right w:val="none" w:sz="0" w:space="0" w:color="auto"/>
                                      </w:divBdr>
                                    </w:div>
                                  </w:divsChild>
                                </w:div>
                                <w:div w:id="800999786">
                                  <w:marLeft w:val="0"/>
                                  <w:marRight w:val="0"/>
                                  <w:marTop w:val="0"/>
                                  <w:marBottom w:val="0"/>
                                  <w:divBdr>
                                    <w:top w:val="none" w:sz="0" w:space="0" w:color="auto"/>
                                    <w:left w:val="none" w:sz="0" w:space="0" w:color="auto"/>
                                    <w:bottom w:val="none" w:sz="0" w:space="0" w:color="auto"/>
                                    <w:right w:val="none" w:sz="0" w:space="0" w:color="auto"/>
                                  </w:divBdr>
                                  <w:divsChild>
                                    <w:div w:id="953638850">
                                      <w:marLeft w:val="0"/>
                                      <w:marRight w:val="0"/>
                                      <w:marTop w:val="0"/>
                                      <w:marBottom w:val="0"/>
                                      <w:divBdr>
                                        <w:top w:val="none" w:sz="0" w:space="0" w:color="auto"/>
                                        <w:left w:val="none" w:sz="0" w:space="0" w:color="auto"/>
                                        <w:bottom w:val="none" w:sz="0" w:space="0" w:color="auto"/>
                                        <w:right w:val="none" w:sz="0" w:space="0" w:color="auto"/>
                                      </w:divBdr>
                                    </w:div>
                                  </w:divsChild>
                                </w:div>
                                <w:div w:id="1589391285">
                                  <w:marLeft w:val="0"/>
                                  <w:marRight w:val="0"/>
                                  <w:marTop w:val="0"/>
                                  <w:marBottom w:val="0"/>
                                  <w:divBdr>
                                    <w:top w:val="none" w:sz="0" w:space="0" w:color="auto"/>
                                    <w:left w:val="none" w:sz="0" w:space="0" w:color="auto"/>
                                    <w:bottom w:val="none" w:sz="0" w:space="0" w:color="auto"/>
                                    <w:right w:val="none" w:sz="0" w:space="0" w:color="auto"/>
                                  </w:divBdr>
                                  <w:divsChild>
                                    <w:div w:id="118840409">
                                      <w:marLeft w:val="0"/>
                                      <w:marRight w:val="0"/>
                                      <w:marTop w:val="0"/>
                                      <w:marBottom w:val="0"/>
                                      <w:divBdr>
                                        <w:top w:val="none" w:sz="0" w:space="0" w:color="auto"/>
                                        <w:left w:val="none" w:sz="0" w:space="0" w:color="auto"/>
                                        <w:bottom w:val="none" w:sz="0" w:space="0" w:color="auto"/>
                                        <w:right w:val="none" w:sz="0" w:space="0" w:color="auto"/>
                                      </w:divBdr>
                                    </w:div>
                                  </w:divsChild>
                                </w:div>
                                <w:div w:id="34425227">
                                  <w:marLeft w:val="0"/>
                                  <w:marRight w:val="0"/>
                                  <w:marTop w:val="0"/>
                                  <w:marBottom w:val="0"/>
                                  <w:divBdr>
                                    <w:top w:val="none" w:sz="0" w:space="0" w:color="auto"/>
                                    <w:left w:val="none" w:sz="0" w:space="0" w:color="auto"/>
                                    <w:bottom w:val="none" w:sz="0" w:space="0" w:color="auto"/>
                                    <w:right w:val="none" w:sz="0" w:space="0" w:color="auto"/>
                                  </w:divBdr>
                                  <w:divsChild>
                                    <w:div w:id="1342585263">
                                      <w:marLeft w:val="0"/>
                                      <w:marRight w:val="0"/>
                                      <w:marTop w:val="0"/>
                                      <w:marBottom w:val="0"/>
                                      <w:divBdr>
                                        <w:top w:val="none" w:sz="0" w:space="0" w:color="auto"/>
                                        <w:left w:val="none" w:sz="0" w:space="0" w:color="auto"/>
                                        <w:bottom w:val="none" w:sz="0" w:space="0" w:color="auto"/>
                                        <w:right w:val="none" w:sz="0" w:space="0" w:color="auto"/>
                                      </w:divBdr>
                                    </w:div>
                                  </w:divsChild>
                                </w:div>
                                <w:div w:id="335960844">
                                  <w:marLeft w:val="0"/>
                                  <w:marRight w:val="0"/>
                                  <w:marTop w:val="0"/>
                                  <w:marBottom w:val="0"/>
                                  <w:divBdr>
                                    <w:top w:val="none" w:sz="0" w:space="0" w:color="auto"/>
                                    <w:left w:val="none" w:sz="0" w:space="0" w:color="auto"/>
                                    <w:bottom w:val="none" w:sz="0" w:space="0" w:color="auto"/>
                                    <w:right w:val="none" w:sz="0" w:space="0" w:color="auto"/>
                                  </w:divBdr>
                                  <w:divsChild>
                                    <w:div w:id="41560881">
                                      <w:marLeft w:val="0"/>
                                      <w:marRight w:val="0"/>
                                      <w:marTop w:val="0"/>
                                      <w:marBottom w:val="0"/>
                                      <w:divBdr>
                                        <w:top w:val="none" w:sz="0" w:space="0" w:color="auto"/>
                                        <w:left w:val="none" w:sz="0" w:space="0" w:color="auto"/>
                                        <w:bottom w:val="none" w:sz="0" w:space="0" w:color="auto"/>
                                        <w:right w:val="none" w:sz="0" w:space="0" w:color="auto"/>
                                      </w:divBdr>
                                    </w:div>
                                  </w:divsChild>
                                </w:div>
                                <w:div w:id="1421411508">
                                  <w:marLeft w:val="0"/>
                                  <w:marRight w:val="0"/>
                                  <w:marTop w:val="0"/>
                                  <w:marBottom w:val="0"/>
                                  <w:divBdr>
                                    <w:top w:val="none" w:sz="0" w:space="0" w:color="auto"/>
                                    <w:left w:val="none" w:sz="0" w:space="0" w:color="auto"/>
                                    <w:bottom w:val="none" w:sz="0" w:space="0" w:color="auto"/>
                                    <w:right w:val="none" w:sz="0" w:space="0" w:color="auto"/>
                                  </w:divBdr>
                                  <w:divsChild>
                                    <w:div w:id="1869293216">
                                      <w:marLeft w:val="0"/>
                                      <w:marRight w:val="0"/>
                                      <w:marTop w:val="0"/>
                                      <w:marBottom w:val="0"/>
                                      <w:divBdr>
                                        <w:top w:val="none" w:sz="0" w:space="0" w:color="auto"/>
                                        <w:left w:val="none" w:sz="0" w:space="0" w:color="auto"/>
                                        <w:bottom w:val="none" w:sz="0" w:space="0" w:color="auto"/>
                                        <w:right w:val="none" w:sz="0" w:space="0" w:color="auto"/>
                                      </w:divBdr>
                                    </w:div>
                                  </w:divsChild>
                                </w:div>
                                <w:div w:id="759526252">
                                  <w:marLeft w:val="0"/>
                                  <w:marRight w:val="0"/>
                                  <w:marTop w:val="0"/>
                                  <w:marBottom w:val="0"/>
                                  <w:divBdr>
                                    <w:top w:val="none" w:sz="0" w:space="0" w:color="auto"/>
                                    <w:left w:val="none" w:sz="0" w:space="0" w:color="auto"/>
                                    <w:bottom w:val="none" w:sz="0" w:space="0" w:color="auto"/>
                                    <w:right w:val="none" w:sz="0" w:space="0" w:color="auto"/>
                                  </w:divBdr>
                                  <w:divsChild>
                                    <w:div w:id="1675038122">
                                      <w:marLeft w:val="0"/>
                                      <w:marRight w:val="0"/>
                                      <w:marTop w:val="0"/>
                                      <w:marBottom w:val="0"/>
                                      <w:divBdr>
                                        <w:top w:val="none" w:sz="0" w:space="0" w:color="auto"/>
                                        <w:left w:val="none" w:sz="0" w:space="0" w:color="auto"/>
                                        <w:bottom w:val="none" w:sz="0" w:space="0" w:color="auto"/>
                                        <w:right w:val="none" w:sz="0" w:space="0" w:color="auto"/>
                                      </w:divBdr>
                                    </w:div>
                                  </w:divsChild>
                                </w:div>
                                <w:div w:id="97066494">
                                  <w:marLeft w:val="0"/>
                                  <w:marRight w:val="0"/>
                                  <w:marTop w:val="0"/>
                                  <w:marBottom w:val="0"/>
                                  <w:divBdr>
                                    <w:top w:val="none" w:sz="0" w:space="0" w:color="auto"/>
                                    <w:left w:val="none" w:sz="0" w:space="0" w:color="auto"/>
                                    <w:bottom w:val="none" w:sz="0" w:space="0" w:color="auto"/>
                                    <w:right w:val="none" w:sz="0" w:space="0" w:color="auto"/>
                                  </w:divBdr>
                                  <w:divsChild>
                                    <w:div w:id="348221948">
                                      <w:marLeft w:val="0"/>
                                      <w:marRight w:val="0"/>
                                      <w:marTop w:val="0"/>
                                      <w:marBottom w:val="0"/>
                                      <w:divBdr>
                                        <w:top w:val="none" w:sz="0" w:space="0" w:color="auto"/>
                                        <w:left w:val="none" w:sz="0" w:space="0" w:color="auto"/>
                                        <w:bottom w:val="none" w:sz="0" w:space="0" w:color="auto"/>
                                        <w:right w:val="none" w:sz="0" w:space="0" w:color="auto"/>
                                      </w:divBdr>
                                    </w:div>
                                  </w:divsChild>
                                </w:div>
                                <w:div w:id="477651254">
                                  <w:marLeft w:val="0"/>
                                  <w:marRight w:val="0"/>
                                  <w:marTop w:val="0"/>
                                  <w:marBottom w:val="0"/>
                                  <w:divBdr>
                                    <w:top w:val="none" w:sz="0" w:space="0" w:color="auto"/>
                                    <w:left w:val="none" w:sz="0" w:space="0" w:color="auto"/>
                                    <w:bottom w:val="none" w:sz="0" w:space="0" w:color="auto"/>
                                    <w:right w:val="none" w:sz="0" w:space="0" w:color="auto"/>
                                  </w:divBdr>
                                  <w:divsChild>
                                    <w:div w:id="436753918">
                                      <w:marLeft w:val="0"/>
                                      <w:marRight w:val="0"/>
                                      <w:marTop w:val="0"/>
                                      <w:marBottom w:val="0"/>
                                      <w:divBdr>
                                        <w:top w:val="none" w:sz="0" w:space="0" w:color="auto"/>
                                        <w:left w:val="none" w:sz="0" w:space="0" w:color="auto"/>
                                        <w:bottom w:val="none" w:sz="0" w:space="0" w:color="auto"/>
                                        <w:right w:val="none" w:sz="0" w:space="0" w:color="auto"/>
                                      </w:divBdr>
                                    </w:div>
                                  </w:divsChild>
                                </w:div>
                                <w:div w:id="1594244134">
                                  <w:marLeft w:val="0"/>
                                  <w:marRight w:val="0"/>
                                  <w:marTop w:val="0"/>
                                  <w:marBottom w:val="0"/>
                                  <w:divBdr>
                                    <w:top w:val="none" w:sz="0" w:space="0" w:color="auto"/>
                                    <w:left w:val="none" w:sz="0" w:space="0" w:color="auto"/>
                                    <w:bottom w:val="none" w:sz="0" w:space="0" w:color="auto"/>
                                    <w:right w:val="none" w:sz="0" w:space="0" w:color="auto"/>
                                  </w:divBdr>
                                  <w:divsChild>
                                    <w:div w:id="95371474">
                                      <w:marLeft w:val="0"/>
                                      <w:marRight w:val="0"/>
                                      <w:marTop w:val="0"/>
                                      <w:marBottom w:val="0"/>
                                      <w:divBdr>
                                        <w:top w:val="none" w:sz="0" w:space="0" w:color="auto"/>
                                        <w:left w:val="none" w:sz="0" w:space="0" w:color="auto"/>
                                        <w:bottom w:val="none" w:sz="0" w:space="0" w:color="auto"/>
                                        <w:right w:val="none" w:sz="0" w:space="0" w:color="auto"/>
                                      </w:divBdr>
                                    </w:div>
                                  </w:divsChild>
                                </w:div>
                                <w:div w:id="452678343">
                                  <w:marLeft w:val="0"/>
                                  <w:marRight w:val="0"/>
                                  <w:marTop w:val="0"/>
                                  <w:marBottom w:val="0"/>
                                  <w:divBdr>
                                    <w:top w:val="none" w:sz="0" w:space="0" w:color="auto"/>
                                    <w:left w:val="none" w:sz="0" w:space="0" w:color="auto"/>
                                    <w:bottom w:val="none" w:sz="0" w:space="0" w:color="auto"/>
                                    <w:right w:val="none" w:sz="0" w:space="0" w:color="auto"/>
                                  </w:divBdr>
                                  <w:divsChild>
                                    <w:div w:id="429931428">
                                      <w:marLeft w:val="0"/>
                                      <w:marRight w:val="0"/>
                                      <w:marTop w:val="0"/>
                                      <w:marBottom w:val="0"/>
                                      <w:divBdr>
                                        <w:top w:val="none" w:sz="0" w:space="0" w:color="auto"/>
                                        <w:left w:val="none" w:sz="0" w:space="0" w:color="auto"/>
                                        <w:bottom w:val="none" w:sz="0" w:space="0" w:color="auto"/>
                                        <w:right w:val="none" w:sz="0" w:space="0" w:color="auto"/>
                                      </w:divBdr>
                                    </w:div>
                                  </w:divsChild>
                                </w:div>
                                <w:div w:id="1951742135">
                                  <w:marLeft w:val="0"/>
                                  <w:marRight w:val="0"/>
                                  <w:marTop w:val="0"/>
                                  <w:marBottom w:val="0"/>
                                  <w:divBdr>
                                    <w:top w:val="none" w:sz="0" w:space="0" w:color="auto"/>
                                    <w:left w:val="none" w:sz="0" w:space="0" w:color="auto"/>
                                    <w:bottom w:val="none" w:sz="0" w:space="0" w:color="auto"/>
                                    <w:right w:val="none" w:sz="0" w:space="0" w:color="auto"/>
                                  </w:divBdr>
                                  <w:divsChild>
                                    <w:div w:id="856846190">
                                      <w:marLeft w:val="0"/>
                                      <w:marRight w:val="0"/>
                                      <w:marTop w:val="0"/>
                                      <w:marBottom w:val="0"/>
                                      <w:divBdr>
                                        <w:top w:val="none" w:sz="0" w:space="0" w:color="auto"/>
                                        <w:left w:val="none" w:sz="0" w:space="0" w:color="auto"/>
                                        <w:bottom w:val="none" w:sz="0" w:space="0" w:color="auto"/>
                                        <w:right w:val="none" w:sz="0" w:space="0" w:color="auto"/>
                                      </w:divBdr>
                                    </w:div>
                                  </w:divsChild>
                                </w:div>
                                <w:div w:id="1402173660">
                                  <w:marLeft w:val="0"/>
                                  <w:marRight w:val="0"/>
                                  <w:marTop w:val="0"/>
                                  <w:marBottom w:val="0"/>
                                  <w:divBdr>
                                    <w:top w:val="none" w:sz="0" w:space="0" w:color="auto"/>
                                    <w:left w:val="none" w:sz="0" w:space="0" w:color="auto"/>
                                    <w:bottom w:val="none" w:sz="0" w:space="0" w:color="auto"/>
                                    <w:right w:val="none" w:sz="0" w:space="0" w:color="auto"/>
                                  </w:divBdr>
                                  <w:divsChild>
                                    <w:div w:id="1714309931">
                                      <w:marLeft w:val="0"/>
                                      <w:marRight w:val="0"/>
                                      <w:marTop w:val="0"/>
                                      <w:marBottom w:val="0"/>
                                      <w:divBdr>
                                        <w:top w:val="none" w:sz="0" w:space="0" w:color="auto"/>
                                        <w:left w:val="none" w:sz="0" w:space="0" w:color="auto"/>
                                        <w:bottom w:val="none" w:sz="0" w:space="0" w:color="auto"/>
                                        <w:right w:val="none" w:sz="0" w:space="0" w:color="auto"/>
                                      </w:divBdr>
                                    </w:div>
                                  </w:divsChild>
                                </w:div>
                                <w:div w:id="1970352265">
                                  <w:marLeft w:val="0"/>
                                  <w:marRight w:val="0"/>
                                  <w:marTop w:val="0"/>
                                  <w:marBottom w:val="0"/>
                                  <w:divBdr>
                                    <w:top w:val="none" w:sz="0" w:space="0" w:color="auto"/>
                                    <w:left w:val="none" w:sz="0" w:space="0" w:color="auto"/>
                                    <w:bottom w:val="none" w:sz="0" w:space="0" w:color="auto"/>
                                    <w:right w:val="none" w:sz="0" w:space="0" w:color="auto"/>
                                  </w:divBdr>
                                  <w:divsChild>
                                    <w:div w:id="1069352303">
                                      <w:marLeft w:val="0"/>
                                      <w:marRight w:val="0"/>
                                      <w:marTop w:val="0"/>
                                      <w:marBottom w:val="0"/>
                                      <w:divBdr>
                                        <w:top w:val="none" w:sz="0" w:space="0" w:color="auto"/>
                                        <w:left w:val="none" w:sz="0" w:space="0" w:color="auto"/>
                                        <w:bottom w:val="none" w:sz="0" w:space="0" w:color="auto"/>
                                        <w:right w:val="none" w:sz="0" w:space="0" w:color="auto"/>
                                      </w:divBdr>
                                    </w:div>
                                  </w:divsChild>
                                </w:div>
                                <w:div w:id="1658877101">
                                  <w:marLeft w:val="0"/>
                                  <w:marRight w:val="0"/>
                                  <w:marTop w:val="0"/>
                                  <w:marBottom w:val="0"/>
                                  <w:divBdr>
                                    <w:top w:val="none" w:sz="0" w:space="0" w:color="auto"/>
                                    <w:left w:val="none" w:sz="0" w:space="0" w:color="auto"/>
                                    <w:bottom w:val="none" w:sz="0" w:space="0" w:color="auto"/>
                                    <w:right w:val="none" w:sz="0" w:space="0" w:color="auto"/>
                                  </w:divBdr>
                                  <w:divsChild>
                                    <w:div w:id="46614729">
                                      <w:marLeft w:val="0"/>
                                      <w:marRight w:val="0"/>
                                      <w:marTop w:val="0"/>
                                      <w:marBottom w:val="0"/>
                                      <w:divBdr>
                                        <w:top w:val="none" w:sz="0" w:space="0" w:color="auto"/>
                                        <w:left w:val="none" w:sz="0" w:space="0" w:color="auto"/>
                                        <w:bottom w:val="none" w:sz="0" w:space="0" w:color="auto"/>
                                        <w:right w:val="none" w:sz="0" w:space="0" w:color="auto"/>
                                      </w:divBdr>
                                    </w:div>
                                  </w:divsChild>
                                </w:div>
                                <w:div w:id="379015524">
                                  <w:marLeft w:val="0"/>
                                  <w:marRight w:val="0"/>
                                  <w:marTop w:val="0"/>
                                  <w:marBottom w:val="0"/>
                                  <w:divBdr>
                                    <w:top w:val="none" w:sz="0" w:space="0" w:color="auto"/>
                                    <w:left w:val="none" w:sz="0" w:space="0" w:color="auto"/>
                                    <w:bottom w:val="none" w:sz="0" w:space="0" w:color="auto"/>
                                    <w:right w:val="none" w:sz="0" w:space="0" w:color="auto"/>
                                  </w:divBdr>
                                  <w:divsChild>
                                    <w:div w:id="779494620">
                                      <w:marLeft w:val="0"/>
                                      <w:marRight w:val="0"/>
                                      <w:marTop w:val="0"/>
                                      <w:marBottom w:val="0"/>
                                      <w:divBdr>
                                        <w:top w:val="none" w:sz="0" w:space="0" w:color="auto"/>
                                        <w:left w:val="none" w:sz="0" w:space="0" w:color="auto"/>
                                        <w:bottom w:val="none" w:sz="0" w:space="0" w:color="auto"/>
                                        <w:right w:val="none" w:sz="0" w:space="0" w:color="auto"/>
                                      </w:divBdr>
                                    </w:div>
                                  </w:divsChild>
                                </w:div>
                                <w:div w:id="775759766">
                                  <w:marLeft w:val="0"/>
                                  <w:marRight w:val="0"/>
                                  <w:marTop w:val="0"/>
                                  <w:marBottom w:val="0"/>
                                  <w:divBdr>
                                    <w:top w:val="none" w:sz="0" w:space="0" w:color="auto"/>
                                    <w:left w:val="none" w:sz="0" w:space="0" w:color="auto"/>
                                    <w:bottom w:val="none" w:sz="0" w:space="0" w:color="auto"/>
                                    <w:right w:val="none" w:sz="0" w:space="0" w:color="auto"/>
                                  </w:divBdr>
                                  <w:divsChild>
                                    <w:div w:id="77098994">
                                      <w:marLeft w:val="0"/>
                                      <w:marRight w:val="0"/>
                                      <w:marTop w:val="0"/>
                                      <w:marBottom w:val="0"/>
                                      <w:divBdr>
                                        <w:top w:val="none" w:sz="0" w:space="0" w:color="auto"/>
                                        <w:left w:val="none" w:sz="0" w:space="0" w:color="auto"/>
                                        <w:bottom w:val="none" w:sz="0" w:space="0" w:color="auto"/>
                                        <w:right w:val="none" w:sz="0" w:space="0" w:color="auto"/>
                                      </w:divBdr>
                                    </w:div>
                                  </w:divsChild>
                                </w:div>
                                <w:div w:id="1793090924">
                                  <w:marLeft w:val="0"/>
                                  <w:marRight w:val="0"/>
                                  <w:marTop w:val="0"/>
                                  <w:marBottom w:val="0"/>
                                  <w:divBdr>
                                    <w:top w:val="none" w:sz="0" w:space="0" w:color="auto"/>
                                    <w:left w:val="none" w:sz="0" w:space="0" w:color="auto"/>
                                    <w:bottom w:val="none" w:sz="0" w:space="0" w:color="auto"/>
                                    <w:right w:val="none" w:sz="0" w:space="0" w:color="auto"/>
                                  </w:divBdr>
                                  <w:divsChild>
                                    <w:div w:id="1128860415">
                                      <w:marLeft w:val="0"/>
                                      <w:marRight w:val="0"/>
                                      <w:marTop w:val="0"/>
                                      <w:marBottom w:val="0"/>
                                      <w:divBdr>
                                        <w:top w:val="none" w:sz="0" w:space="0" w:color="auto"/>
                                        <w:left w:val="none" w:sz="0" w:space="0" w:color="auto"/>
                                        <w:bottom w:val="none" w:sz="0" w:space="0" w:color="auto"/>
                                        <w:right w:val="none" w:sz="0" w:space="0" w:color="auto"/>
                                      </w:divBdr>
                                    </w:div>
                                  </w:divsChild>
                                </w:div>
                                <w:div w:id="1661036524">
                                  <w:marLeft w:val="0"/>
                                  <w:marRight w:val="0"/>
                                  <w:marTop w:val="0"/>
                                  <w:marBottom w:val="0"/>
                                  <w:divBdr>
                                    <w:top w:val="none" w:sz="0" w:space="0" w:color="auto"/>
                                    <w:left w:val="none" w:sz="0" w:space="0" w:color="auto"/>
                                    <w:bottom w:val="none" w:sz="0" w:space="0" w:color="auto"/>
                                    <w:right w:val="none" w:sz="0" w:space="0" w:color="auto"/>
                                  </w:divBdr>
                                  <w:divsChild>
                                    <w:div w:id="151912711">
                                      <w:marLeft w:val="0"/>
                                      <w:marRight w:val="0"/>
                                      <w:marTop w:val="0"/>
                                      <w:marBottom w:val="0"/>
                                      <w:divBdr>
                                        <w:top w:val="none" w:sz="0" w:space="0" w:color="auto"/>
                                        <w:left w:val="none" w:sz="0" w:space="0" w:color="auto"/>
                                        <w:bottom w:val="none" w:sz="0" w:space="0" w:color="auto"/>
                                        <w:right w:val="none" w:sz="0" w:space="0" w:color="auto"/>
                                      </w:divBdr>
                                    </w:div>
                                  </w:divsChild>
                                </w:div>
                                <w:div w:id="1841505335">
                                  <w:marLeft w:val="0"/>
                                  <w:marRight w:val="0"/>
                                  <w:marTop w:val="0"/>
                                  <w:marBottom w:val="0"/>
                                  <w:divBdr>
                                    <w:top w:val="none" w:sz="0" w:space="0" w:color="auto"/>
                                    <w:left w:val="none" w:sz="0" w:space="0" w:color="auto"/>
                                    <w:bottom w:val="none" w:sz="0" w:space="0" w:color="auto"/>
                                    <w:right w:val="none" w:sz="0" w:space="0" w:color="auto"/>
                                  </w:divBdr>
                                  <w:divsChild>
                                    <w:div w:id="1712148618">
                                      <w:marLeft w:val="0"/>
                                      <w:marRight w:val="0"/>
                                      <w:marTop w:val="0"/>
                                      <w:marBottom w:val="0"/>
                                      <w:divBdr>
                                        <w:top w:val="none" w:sz="0" w:space="0" w:color="auto"/>
                                        <w:left w:val="none" w:sz="0" w:space="0" w:color="auto"/>
                                        <w:bottom w:val="none" w:sz="0" w:space="0" w:color="auto"/>
                                        <w:right w:val="none" w:sz="0" w:space="0" w:color="auto"/>
                                      </w:divBdr>
                                    </w:div>
                                  </w:divsChild>
                                </w:div>
                                <w:div w:id="948585505">
                                  <w:marLeft w:val="0"/>
                                  <w:marRight w:val="0"/>
                                  <w:marTop w:val="0"/>
                                  <w:marBottom w:val="0"/>
                                  <w:divBdr>
                                    <w:top w:val="none" w:sz="0" w:space="0" w:color="auto"/>
                                    <w:left w:val="none" w:sz="0" w:space="0" w:color="auto"/>
                                    <w:bottom w:val="none" w:sz="0" w:space="0" w:color="auto"/>
                                    <w:right w:val="none" w:sz="0" w:space="0" w:color="auto"/>
                                  </w:divBdr>
                                  <w:divsChild>
                                    <w:div w:id="1639647277">
                                      <w:marLeft w:val="0"/>
                                      <w:marRight w:val="0"/>
                                      <w:marTop w:val="0"/>
                                      <w:marBottom w:val="0"/>
                                      <w:divBdr>
                                        <w:top w:val="none" w:sz="0" w:space="0" w:color="auto"/>
                                        <w:left w:val="none" w:sz="0" w:space="0" w:color="auto"/>
                                        <w:bottom w:val="none" w:sz="0" w:space="0" w:color="auto"/>
                                        <w:right w:val="none" w:sz="0" w:space="0" w:color="auto"/>
                                      </w:divBdr>
                                    </w:div>
                                  </w:divsChild>
                                </w:div>
                                <w:div w:id="1494643529">
                                  <w:marLeft w:val="0"/>
                                  <w:marRight w:val="0"/>
                                  <w:marTop w:val="0"/>
                                  <w:marBottom w:val="0"/>
                                  <w:divBdr>
                                    <w:top w:val="none" w:sz="0" w:space="0" w:color="auto"/>
                                    <w:left w:val="none" w:sz="0" w:space="0" w:color="auto"/>
                                    <w:bottom w:val="none" w:sz="0" w:space="0" w:color="auto"/>
                                    <w:right w:val="none" w:sz="0" w:space="0" w:color="auto"/>
                                  </w:divBdr>
                                  <w:divsChild>
                                    <w:div w:id="1154220138">
                                      <w:marLeft w:val="0"/>
                                      <w:marRight w:val="0"/>
                                      <w:marTop w:val="0"/>
                                      <w:marBottom w:val="0"/>
                                      <w:divBdr>
                                        <w:top w:val="none" w:sz="0" w:space="0" w:color="auto"/>
                                        <w:left w:val="none" w:sz="0" w:space="0" w:color="auto"/>
                                        <w:bottom w:val="none" w:sz="0" w:space="0" w:color="auto"/>
                                        <w:right w:val="none" w:sz="0" w:space="0" w:color="auto"/>
                                      </w:divBdr>
                                    </w:div>
                                  </w:divsChild>
                                </w:div>
                                <w:div w:id="1895778358">
                                  <w:marLeft w:val="0"/>
                                  <w:marRight w:val="0"/>
                                  <w:marTop w:val="0"/>
                                  <w:marBottom w:val="0"/>
                                  <w:divBdr>
                                    <w:top w:val="none" w:sz="0" w:space="0" w:color="auto"/>
                                    <w:left w:val="none" w:sz="0" w:space="0" w:color="auto"/>
                                    <w:bottom w:val="none" w:sz="0" w:space="0" w:color="auto"/>
                                    <w:right w:val="none" w:sz="0" w:space="0" w:color="auto"/>
                                  </w:divBdr>
                                  <w:divsChild>
                                    <w:div w:id="1865165743">
                                      <w:marLeft w:val="0"/>
                                      <w:marRight w:val="0"/>
                                      <w:marTop w:val="0"/>
                                      <w:marBottom w:val="0"/>
                                      <w:divBdr>
                                        <w:top w:val="none" w:sz="0" w:space="0" w:color="auto"/>
                                        <w:left w:val="none" w:sz="0" w:space="0" w:color="auto"/>
                                        <w:bottom w:val="none" w:sz="0" w:space="0" w:color="auto"/>
                                        <w:right w:val="none" w:sz="0" w:space="0" w:color="auto"/>
                                      </w:divBdr>
                                    </w:div>
                                  </w:divsChild>
                                </w:div>
                                <w:div w:id="856650826">
                                  <w:marLeft w:val="0"/>
                                  <w:marRight w:val="0"/>
                                  <w:marTop w:val="0"/>
                                  <w:marBottom w:val="0"/>
                                  <w:divBdr>
                                    <w:top w:val="none" w:sz="0" w:space="0" w:color="auto"/>
                                    <w:left w:val="none" w:sz="0" w:space="0" w:color="auto"/>
                                    <w:bottom w:val="none" w:sz="0" w:space="0" w:color="auto"/>
                                    <w:right w:val="none" w:sz="0" w:space="0" w:color="auto"/>
                                  </w:divBdr>
                                  <w:divsChild>
                                    <w:div w:id="1382633666">
                                      <w:marLeft w:val="0"/>
                                      <w:marRight w:val="0"/>
                                      <w:marTop w:val="0"/>
                                      <w:marBottom w:val="0"/>
                                      <w:divBdr>
                                        <w:top w:val="none" w:sz="0" w:space="0" w:color="auto"/>
                                        <w:left w:val="none" w:sz="0" w:space="0" w:color="auto"/>
                                        <w:bottom w:val="none" w:sz="0" w:space="0" w:color="auto"/>
                                        <w:right w:val="none" w:sz="0" w:space="0" w:color="auto"/>
                                      </w:divBdr>
                                    </w:div>
                                  </w:divsChild>
                                </w:div>
                                <w:div w:id="2058167313">
                                  <w:marLeft w:val="0"/>
                                  <w:marRight w:val="0"/>
                                  <w:marTop w:val="0"/>
                                  <w:marBottom w:val="0"/>
                                  <w:divBdr>
                                    <w:top w:val="none" w:sz="0" w:space="0" w:color="auto"/>
                                    <w:left w:val="none" w:sz="0" w:space="0" w:color="auto"/>
                                    <w:bottom w:val="none" w:sz="0" w:space="0" w:color="auto"/>
                                    <w:right w:val="none" w:sz="0" w:space="0" w:color="auto"/>
                                  </w:divBdr>
                                  <w:divsChild>
                                    <w:div w:id="1882474137">
                                      <w:marLeft w:val="0"/>
                                      <w:marRight w:val="0"/>
                                      <w:marTop w:val="0"/>
                                      <w:marBottom w:val="0"/>
                                      <w:divBdr>
                                        <w:top w:val="none" w:sz="0" w:space="0" w:color="auto"/>
                                        <w:left w:val="none" w:sz="0" w:space="0" w:color="auto"/>
                                        <w:bottom w:val="none" w:sz="0" w:space="0" w:color="auto"/>
                                        <w:right w:val="none" w:sz="0" w:space="0" w:color="auto"/>
                                      </w:divBdr>
                                    </w:div>
                                  </w:divsChild>
                                </w:div>
                                <w:div w:id="1615012427">
                                  <w:marLeft w:val="0"/>
                                  <w:marRight w:val="0"/>
                                  <w:marTop w:val="0"/>
                                  <w:marBottom w:val="0"/>
                                  <w:divBdr>
                                    <w:top w:val="none" w:sz="0" w:space="0" w:color="auto"/>
                                    <w:left w:val="none" w:sz="0" w:space="0" w:color="auto"/>
                                    <w:bottom w:val="none" w:sz="0" w:space="0" w:color="auto"/>
                                    <w:right w:val="none" w:sz="0" w:space="0" w:color="auto"/>
                                  </w:divBdr>
                                  <w:divsChild>
                                    <w:div w:id="910505480">
                                      <w:marLeft w:val="0"/>
                                      <w:marRight w:val="0"/>
                                      <w:marTop w:val="0"/>
                                      <w:marBottom w:val="0"/>
                                      <w:divBdr>
                                        <w:top w:val="none" w:sz="0" w:space="0" w:color="auto"/>
                                        <w:left w:val="none" w:sz="0" w:space="0" w:color="auto"/>
                                        <w:bottom w:val="none" w:sz="0" w:space="0" w:color="auto"/>
                                        <w:right w:val="none" w:sz="0" w:space="0" w:color="auto"/>
                                      </w:divBdr>
                                    </w:div>
                                  </w:divsChild>
                                </w:div>
                                <w:div w:id="2028020058">
                                  <w:marLeft w:val="0"/>
                                  <w:marRight w:val="0"/>
                                  <w:marTop w:val="0"/>
                                  <w:marBottom w:val="0"/>
                                  <w:divBdr>
                                    <w:top w:val="none" w:sz="0" w:space="0" w:color="auto"/>
                                    <w:left w:val="none" w:sz="0" w:space="0" w:color="auto"/>
                                    <w:bottom w:val="none" w:sz="0" w:space="0" w:color="auto"/>
                                    <w:right w:val="none" w:sz="0" w:space="0" w:color="auto"/>
                                  </w:divBdr>
                                  <w:divsChild>
                                    <w:div w:id="967735057">
                                      <w:marLeft w:val="0"/>
                                      <w:marRight w:val="0"/>
                                      <w:marTop w:val="0"/>
                                      <w:marBottom w:val="0"/>
                                      <w:divBdr>
                                        <w:top w:val="none" w:sz="0" w:space="0" w:color="auto"/>
                                        <w:left w:val="none" w:sz="0" w:space="0" w:color="auto"/>
                                        <w:bottom w:val="none" w:sz="0" w:space="0" w:color="auto"/>
                                        <w:right w:val="none" w:sz="0" w:space="0" w:color="auto"/>
                                      </w:divBdr>
                                    </w:div>
                                  </w:divsChild>
                                </w:div>
                                <w:div w:id="2021153336">
                                  <w:marLeft w:val="0"/>
                                  <w:marRight w:val="0"/>
                                  <w:marTop w:val="0"/>
                                  <w:marBottom w:val="0"/>
                                  <w:divBdr>
                                    <w:top w:val="none" w:sz="0" w:space="0" w:color="auto"/>
                                    <w:left w:val="none" w:sz="0" w:space="0" w:color="auto"/>
                                    <w:bottom w:val="none" w:sz="0" w:space="0" w:color="auto"/>
                                    <w:right w:val="none" w:sz="0" w:space="0" w:color="auto"/>
                                  </w:divBdr>
                                  <w:divsChild>
                                    <w:div w:id="258949044">
                                      <w:marLeft w:val="0"/>
                                      <w:marRight w:val="0"/>
                                      <w:marTop w:val="0"/>
                                      <w:marBottom w:val="0"/>
                                      <w:divBdr>
                                        <w:top w:val="none" w:sz="0" w:space="0" w:color="auto"/>
                                        <w:left w:val="none" w:sz="0" w:space="0" w:color="auto"/>
                                        <w:bottom w:val="none" w:sz="0" w:space="0" w:color="auto"/>
                                        <w:right w:val="none" w:sz="0" w:space="0" w:color="auto"/>
                                      </w:divBdr>
                                    </w:div>
                                  </w:divsChild>
                                </w:div>
                                <w:div w:id="1357075433">
                                  <w:marLeft w:val="0"/>
                                  <w:marRight w:val="0"/>
                                  <w:marTop w:val="0"/>
                                  <w:marBottom w:val="0"/>
                                  <w:divBdr>
                                    <w:top w:val="none" w:sz="0" w:space="0" w:color="auto"/>
                                    <w:left w:val="none" w:sz="0" w:space="0" w:color="auto"/>
                                    <w:bottom w:val="none" w:sz="0" w:space="0" w:color="auto"/>
                                    <w:right w:val="none" w:sz="0" w:space="0" w:color="auto"/>
                                  </w:divBdr>
                                  <w:divsChild>
                                    <w:div w:id="967470053">
                                      <w:marLeft w:val="0"/>
                                      <w:marRight w:val="0"/>
                                      <w:marTop w:val="0"/>
                                      <w:marBottom w:val="0"/>
                                      <w:divBdr>
                                        <w:top w:val="none" w:sz="0" w:space="0" w:color="auto"/>
                                        <w:left w:val="none" w:sz="0" w:space="0" w:color="auto"/>
                                        <w:bottom w:val="none" w:sz="0" w:space="0" w:color="auto"/>
                                        <w:right w:val="none" w:sz="0" w:space="0" w:color="auto"/>
                                      </w:divBdr>
                                    </w:div>
                                  </w:divsChild>
                                </w:div>
                                <w:div w:id="335422134">
                                  <w:marLeft w:val="0"/>
                                  <w:marRight w:val="0"/>
                                  <w:marTop w:val="0"/>
                                  <w:marBottom w:val="0"/>
                                  <w:divBdr>
                                    <w:top w:val="none" w:sz="0" w:space="0" w:color="auto"/>
                                    <w:left w:val="none" w:sz="0" w:space="0" w:color="auto"/>
                                    <w:bottom w:val="none" w:sz="0" w:space="0" w:color="auto"/>
                                    <w:right w:val="none" w:sz="0" w:space="0" w:color="auto"/>
                                  </w:divBdr>
                                  <w:divsChild>
                                    <w:div w:id="53268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846163">
                          <w:marLeft w:val="0"/>
                          <w:marRight w:val="0"/>
                          <w:marTop w:val="0"/>
                          <w:marBottom w:val="0"/>
                          <w:divBdr>
                            <w:top w:val="none" w:sz="0" w:space="0" w:color="auto"/>
                            <w:left w:val="none" w:sz="0" w:space="0" w:color="auto"/>
                            <w:bottom w:val="none" w:sz="0" w:space="0" w:color="auto"/>
                            <w:right w:val="none" w:sz="0" w:space="0" w:color="auto"/>
                          </w:divBdr>
                        </w:div>
                      </w:divsChild>
                    </w:div>
                    <w:div w:id="21833919">
                      <w:marLeft w:val="0"/>
                      <w:marRight w:val="0"/>
                      <w:marTop w:val="0"/>
                      <w:marBottom w:val="0"/>
                      <w:divBdr>
                        <w:top w:val="none" w:sz="0" w:space="0" w:color="auto"/>
                        <w:left w:val="none" w:sz="0" w:space="0" w:color="auto"/>
                        <w:bottom w:val="none" w:sz="0" w:space="0" w:color="auto"/>
                        <w:right w:val="none" w:sz="0" w:space="0" w:color="auto"/>
                      </w:divBdr>
                      <w:divsChild>
                        <w:div w:id="1396850449">
                          <w:marLeft w:val="0"/>
                          <w:marRight w:val="0"/>
                          <w:marTop w:val="0"/>
                          <w:marBottom w:val="0"/>
                          <w:divBdr>
                            <w:top w:val="none" w:sz="0" w:space="0" w:color="auto"/>
                            <w:left w:val="none" w:sz="0" w:space="0" w:color="auto"/>
                            <w:bottom w:val="none" w:sz="0" w:space="0" w:color="auto"/>
                            <w:right w:val="none" w:sz="0" w:space="0" w:color="auto"/>
                          </w:divBdr>
                        </w:div>
                      </w:divsChild>
                    </w:div>
                    <w:div w:id="1994261415">
                      <w:marLeft w:val="0"/>
                      <w:marRight w:val="0"/>
                      <w:marTop w:val="0"/>
                      <w:marBottom w:val="0"/>
                      <w:divBdr>
                        <w:top w:val="none" w:sz="0" w:space="0" w:color="auto"/>
                        <w:left w:val="none" w:sz="0" w:space="0" w:color="auto"/>
                        <w:bottom w:val="none" w:sz="0" w:space="0" w:color="auto"/>
                        <w:right w:val="none" w:sz="0" w:space="0" w:color="auto"/>
                      </w:divBdr>
                      <w:divsChild>
                        <w:div w:id="805705866">
                          <w:marLeft w:val="0"/>
                          <w:marRight w:val="0"/>
                          <w:marTop w:val="0"/>
                          <w:marBottom w:val="0"/>
                          <w:divBdr>
                            <w:top w:val="none" w:sz="0" w:space="0" w:color="auto"/>
                            <w:left w:val="none" w:sz="0" w:space="0" w:color="auto"/>
                            <w:bottom w:val="none" w:sz="0" w:space="0" w:color="auto"/>
                            <w:right w:val="none" w:sz="0" w:space="0" w:color="auto"/>
                          </w:divBdr>
                        </w:div>
                      </w:divsChild>
                    </w:div>
                    <w:div w:id="2130853050">
                      <w:marLeft w:val="0"/>
                      <w:marRight w:val="0"/>
                      <w:marTop w:val="0"/>
                      <w:marBottom w:val="0"/>
                      <w:divBdr>
                        <w:top w:val="none" w:sz="0" w:space="0" w:color="auto"/>
                        <w:left w:val="none" w:sz="0" w:space="0" w:color="auto"/>
                        <w:bottom w:val="none" w:sz="0" w:space="0" w:color="auto"/>
                        <w:right w:val="none" w:sz="0" w:space="0" w:color="auto"/>
                      </w:divBdr>
                      <w:divsChild>
                        <w:div w:id="392852081">
                          <w:marLeft w:val="0"/>
                          <w:marRight w:val="0"/>
                          <w:marTop w:val="0"/>
                          <w:marBottom w:val="0"/>
                          <w:divBdr>
                            <w:top w:val="none" w:sz="0" w:space="0" w:color="auto"/>
                            <w:left w:val="none" w:sz="0" w:space="0" w:color="auto"/>
                            <w:bottom w:val="none" w:sz="0" w:space="0" w:color="auto"/>
                            <w:right w:val="none" w:sz="0" w:space="0" w:color="auto"/>
                          </w:divBdr>
                        </w:div>
                      </w:divsChild>
                    </w:div>
                    <w:div w:id="449400767">
                      <w:marLeft w:val="0"/>
                      <w:marRight w:val="0"/>
                      <w:marTop w:val="0"/>
                      <w:marBottom w:val="0"/>
                      <w:divBdr>
                        <w:top w:val="none" w:sz="0" w:space="0" w:color="auto"/>
                        <w:left w:val="none" w:sz="0" w:space="0" w:color="auto"/>
                        <w:bottom w:val="none" w:sz="0" w:space="0" w:color="auto"/>
                        <w:right w:val="none" w:sz="0" w:space="0" w:color="auto"/>
                      </w:divBdr>
                      <w:divsChild>
                        <w:div w:id="1272936417">
                          <w:marLeft w:val="0"/>
                          <w:marRight w:val="0"/>
                          <w:marTop w:val="0"/>
                          <w:marBottom w:val="0"/>
                          <w:divBdr>
                            <w:top w:val="none" w:sz="0" w:space="0" w:color="auto"/>
                            <w:left w:val="none" w:sz="0" w:space="0" w:color="auto"/>
                            <w:bottom w:val="none" w:sz="0" w:space="0" w:color="auto"/>
                            <w:right w:val="none" w:sz="0" w:space="0" w:color="auto"/>
                          </w:divBdr>
                        </w:div>
                      </w:divsChild>
                    </w:div>
                    <w:div w:id="321854240">
                      <w:marLeft w:val="0"/>
                      <w:marRight w:val="0"/>
                      <w:marTop w:val="0"/>
                      <w:marBottom w:val="0"/>
                      <w:divBdr>
                        <w:top w:val="none" w:sz="0" w:space="0" w:color="auto"/>
                        <w:left w:val="none" w:sz="0" w:space="0" w:color="auto"/>
                        <w:bottom w:val="none" w:sz="0" w:space="0" w:color="auto"/>
                        <w:right w:val="none" w:sz="0" w:space="0" w:color="auto"/>
                      </w:divBdr>
                      <w:divsChild>
                        <w:div w:id="1914244237">
                          <w:marLeft w:val="0"/>
                          <w:marRight w:val="0"/>
                          <w:marTop w:val="0"/>
                          <w:marBottom w:val="0"/>
                          <w:divBdr>
                            <w:top w:val="none" w:sz="0" w:space="0" w:color="auto"/>
                            <w:left w:val="none" w:sz="0" w:space="0" w:color="auto"/>
                            <w:bottom w:val="none" w:sz="0" w:space="0" w:color="auto"/>
                            <w:right w:val="none" w:sz="0" w:space="0" w:color="auto"/>
                          </w:divBdr>
                        </w:div>
                      </w:divsChild>
                    </w:div>
                    <w:div w:id="771433893">
                      <w:marLeft w:val="0"/>
                      <w:marRight w:val="0"/>
                      <w:marTop w:val="0"/>
                      <w:marBottom w:val="0"/>
                      <w:divBdr>
                        <w:top w:val="none" w:sz="0" w:space="0" w:color="auto"/>
                        <w:left w:val="none" w:sz="0" w:space="0" w:color="auto"/>
                        <w:bottom w:val="none" w:sz="0" w:space="0" w:color="auto"/>
                        <w:right w:val="none" w:sz="0" w:space="0" w:color="auto"/>
                      </w:divBdr>
                      <w:divsChild>
                        <w:div w:id="1032344122">
                          <w:marLeft w:val="0"/>
                          <w:marRight w:val="0"/>
                          <w:marTop w:val="0"/>
                          <w:marBottom w:val="0"/>
                          <w:divBdr>
                            <w:top w:val="none" w:sz="0" w:space="0" w:color="auto"/>
                            <w:left w:val="none" w:sz="0" w:space="0" w:color="auto"/>
                            <w:bottom w:val="none" w:sz="0" w:space="0" w:color="auto"/>
                            <w:right w:val="none" w:sz="0" w:space="0" w:color="auto"/>
                          </w:divBdr>
                        </w:div>
                      </w:divsChild>
                    </w:div>
                    <w:div w:id="1967464544">
                      <w:marLeft w:val="0"/>
                      <w:marRight w:val="0"/>
                      <w:marTop w:val="0"/>
                      <w:marBottom w:val="0"/>
                      <w:divBdr>
                        <w:top w:val="none" w:sz="0" w:space="0" w:color="auto"/>
                        <w:left w:val="none" w:sz="0" w:space="0" w:color="auto"/>
                        <w:bottom w:val="none" w:sz="0" w:space="0" w:color="auto"/>
                        <w:right w:val="none" w:sz="0" w:space="0" w:color="auto"/>
                      </w:divBdr>
                      <w:divsChild>
                        <w:div w:id="1216166379">
                          <w:marLeft w:val="0"/>
                          <w:marRight w:val="0"/>
                          <w:marTop w:val="0"/>
                          <w:marBottom w:val="0"/>
                          <w:divBdr>
                            <w:top w:val="none" w:sz="0" w:space="0" w:color="auto"/>
                            <w:left w:val="none" w:sz="0" w:space="0" w:color="auto"/>
                            <w:bottom w:val="none" w:sz="0" w:space="0" w:color="auto"/>
                            <w:right w:val="none" w:sz="0" w:space="0" w:color="auto"/>
                          </w:divBdr>
                        </w:div>
                      </w:divsChild>
                    </w:div>
                    <w:div w:id="975600340">
                      <w:marLeft w:val="0"/>
                      <w:marRight w:val="0"/>
                      <w:marTop w:val="0"/>
                      <w:marBottom w:val="0"/>
                      <w:divBdr>
                        <w:top w:val="none" w:sz="0" w:space="0" w:color="auto"/>
                        <w:left w:val="none" w:sz="0" w:space="0" w:color="auto"/>
                        <w:bottom w:val="none" w:sz="0" w:space="0" w:color="auto"/>
                        <w:right w:val="none" w:sz="0" w:space="0" w:color="auto"/>
                      </w:divBdr>
                      <w:divsChild>
                        <w:div w:id="197595068">
                          <w:marLeft w:val="0"/>
                          <w:marRight w:val="0"/>
                          <w:marTop w:val="0"/>
                          <w:marBottom w:val="0"/>
                          <w:divBdr>
                            <w:top w:val="none" w:sz="0" w:space="0" w:color="auto"/>
                            <w:left w:val="none" w:sz="0" w:space="0" w:color="auto"/>
                            <w:bottom w:val="none" w:sz="0" w:space="0" w:color="auto"/>
                            <w:right w:val="none" w:sz="0" w:space="0" w:color="auto"/>
                          </w:divBdr>
                        </w:div>
                      </w:divsChild>
                    </w:div>
                    <w:div w:id="1969361241">
                      <w:marLeft w:val="0"/>
                      <w:marRight w:val="0"/>
                      <w:marTop w:val="0"/>
                      <w:marBottom w:val="0"/>
                      <w:divBdr>
                        <w:top w:val="none" w:sz="0" w:space="0" w:color="auto"/>
                        <w:left w:val="none" w:sz="0" w:space="0" w:color="auto"/>
                        <w:bottom w:val="none" w:sz="0" w:space="0" w:color="auto"/>
                        <w:right w:val="none" w:sz="0" w:space="0" w:color="auto"/>
                      </w:divBdr>
                      <w:divsChild>
                        <w:div w:id="923685396">
                          <w:marLeft w:val="0"/>
                          <w:marRight w:val="0"/>
                          <w:marTop w:val="0"/>
                          <w:marBottom w:val="0"/>
                          <w:divBdr>
                            <w:top w:val="none" w:sz="0" w:space="0" w:color="auto"/>
                            <w:left w:val="none" w:sz="0" w:space="0" w:color="auto"/>
                            <w:bottom w:val="none" w:sz="0" w:space="0" w:color="auto"/>
                            <w:right w:val="none" w:sz="0" w:space="0" w:color="auto"/>
                          </w:divBdr>
                        </w:div>
                      </w:divsChild>
                    </w:div>
                    <w:div w:id="86386641">
                      <w:marLeft w:val="0"/>
                      <w:marRight w:val="0"/>
                      <w:marTop w:val="0"/>
                      <w:marBottom w:val="0"/>
                      <w:divBdr>
                        <w:top w:val="none" w:sz="0" w:space="0" w:color="auto"/>
                        <w:left w:val="none" w:sz="0" w:space="0" w:color="auto"/>
                        <w:bottom w:val="none" w:sz="0" w:space="0" w:color="auto"/>
                        <w:right w:val="none" w:sz="0" w:space="0" w:color="auto"/>
                      </w:divBdr>
                      <w:divsChild>
                        <w:div w:id="13385676">
                          <w:marLeft w:val="0"/>
                          <w:marRight w:val="0"/>
                          <w:marTop w:val="0"/>
                          <w:marBottom w:val="0"/>
                          <w:divBdr>
                            <w:top w:val="none" w:sz="0" w:space="0" w:color="auto"/>
                            <w:left w:val="none" w:sz="0" w:space="0" w:color="auto"/>
                            <w:bottom w:val="none" w:sz="0" w:space="0" w:color="auto"/>
                            <w:right w:val="none" w:sz="0" w:space="0" w:color="auto"/>
                          </w:divBdr>
                        </w:div>
                      </w:divsChild>
                    </w:div>
                    <w:div w:id="193425386">
                      <w:marLeft w:val="0"/>
                      <w:marRight w:val="0"/>
                      <w:marTop w:val="0"/>
                      <w:marBottom w:val="0"/>
                      <w:divBdr>
                        <w:top w:val="none" w:sz="0" w:space="0" w:color="auto"/>
                        <w:left w:val="none" w:sz="0" w:space="0" w:color="auto"/>
                        <w:bottom w:val="none" w:sz="0" w:space="0" w:color="auto"/>
                        <w:right w:val="none" w:sz="0" w:space="0" w:color="auto"/>
                      </w:divBdr>
                      <w:divsChild>
                        <w:div w:id="267347465">
                          <w:marLeft w:val="0"/>
                          <w:marRight w:val="0"/>
                          <w:marTop w:val="0"/>
                          <w:marBottom w:val="0"/>
                          <w:divBdr>
                            <w:top w:val="none" w:sz="0" w:space="0" w:color="auto"/>
                            <w:left w:val="none" w:sz="0" w:space="0" w:color="auto"/>
                            <w:bottom w:val="none" w:sz="0" w:space="0" w:color="auto"/>
                            <w:right w:val="none" w:sz="0" w:space="0" w:color="auto"/>
                          </w:divBdr>
                        </w:div>
                      </w:divsChild>
                    </w:div>
                    <w:div w:id="477108698">
                      <w:marLeft w:val="0"/>
                      <w:marRight w:val="0"/>
                      <w:marTop w:val="0"/>
                      <w:marBottom w:val="0"/>
                      <w:divBdr>
                        <w:top w:val="none" w:sz="0" w:space="0" w:color="auto"/>
                        <w:left w:val="none" w:sz="0" w:space="0" w:color="auto"/>
                        <w:bottom w:val="none" w:sz="0" w:space="0" w:color="auto"/>
                        <w:right w:val="none" w:sz="0" w:space="0" w:color="auto"/>
                      </w:divBdr>
                      <w:divsChild>
                        <w:div w:id="55131881">
                          <w:marLeft w:val="0"/>
                          <w:marRight w:val="0"/>
                          <w:marTop w:val="0"/>
                          <w:marBottom w:val="0"/>
                          <w:divBdr>
                            <w:top w:val="none" w:sz="0" w:space="0" w:color="auto"/>
                            <w:left w:val="none" w:sz="0" w:space="0" w:color="auto"/>
                            <w:bottom w:val="none" w:sz="0" w:space="0" w:color="auto"/>
                            <w:right w:val="none" w:sz="0" w:space="0" w:color="auto"/>
                          </w:divBdr>
                        </w:div>
                      </w:divsChild>
                    </w:div>
                    <w:div w:id="45835023">
                      <w:marLeft w:val="0"/>
                      <w:marRight w:val="0"/>
                      <w:marTop w:val="0"/>
                      <w:marBottom w:val="0"/>
                      <w:divBdr>
                        <w:top w:val="none" w:sz="0" w:space="0" w:color="auto"/>
                        <w:left w:val="none" w:sz="0" w:space="0" w:color="auto"/>
                        <w:bottom w:val="none" w:sz="0" w:space="0" w:color="auto"/>
                        <w:right w:val="none" w:sz="0" w:space="0" w:color="auto"/>
                      </w:divBdr>
                      <w:divsChild>
                        <w:div w:id="1374309158">
                          <w:marLeft w:val="0"/>
                          <w:marRight w:val="0"/>
                          <w:marTop w:val="0"/>
                          <w:marBottom w:val="0"/>
                          <w:divBdr>
                            <w:top w:val="none" w:sz="0" w:space="0" w:color="auto"/>
                            <w:left w:val="none" w:sz="0" w:space="0" w:color="auto"/>
                            <w:bottom w:val="none" w:sz="0" w:space="0" w:color="auto"/>
                            <w:right w:val="none" w:sz="0" w:space="0" w:color="auto"/>
                          </w:divBdr>
                        </w:div>
                      </w:divsChild>
                    </w:div>
                    <w:div w:id="1550989918">
                      <w:marLeft w:val="0"/>
                      <w:marRight w:val="0"/>
                      <w:marTop w:val="0"/>
                      <w:marBottom w:val="0"/>
                      <w:divBdr>
                        <w:top w:val="none" w:sz="0" w:space="0" w:color="auto"/>
                        <w:left w:val="none" w:sz="0" w:space="0" w:color="auto"/>
                        <w:bottom w:val="none" w:sz="0" w:space="0" w:color="auto"/>
                        <w:right w:val="none" w:sz="0" w:space="0" w:color="auto"/>
                      </w:divBdr>
                      <w:divsChild>
                        <w:div w:id="1318806617">
                          <w:marLeft w:val="0"/>
                          <w:marRight w:val="0"/>
                          <w:marTop w:val="0"/>
                          <w:marBottom w:val="0"/>
                          <w:divBdr>
                            <w:top w:val="none" w:sz="0" w:space="0" w:color="auto"/>
                            <w:left w:val="none" w:sz="0" w:space="0" w:color="auto"/>
                            <w:bottom w:val="none" w:sz="0" w:space="0" w:color="auto"/>
                            <w:right w:val="none" w:sz="0" w:space="0" w:color="auto"/>
                          </w:divBdr>
                        </w:div>
                      </w:divsChild>
                    </w:div>
                    <w:div w:id="841166342">
                      <w:marLeft w:val="0"/>
                      <w:marRight w:val="0"/>
                      <w:marTop w:val="0"/>
                      <w:marBottom w:val="0"/>
                      <w:divBdr>
                        <w:top w:val="none" w:sz="0" w:space="0" w:color="auto"/>
                        <w:left w:val="none" w:sz="0" w:space="0" w:color="auto"/>
                        <w:bottom w:val="none" w:sz="0" w:space="0" w:color="auto"/>
                        <w:right w:val="none" w:sz="0" w:space="0" w:color="auto"/>
                      </w:divBdr>
                      <w:divsChild>
                        <w:div w:id="1363048558">
                          <w:marLeft w:val="0"/>
                          <w:marRight w:val="0"/>
                          <w:marTop w:val="0"/>
                          <w:marBottom w:val="0"/>
                          <w:divBdr>
                            <w:top w:val="none" w:sz="0" w:space="0" w:color="auto"/>
                            <w:left w:val="none" w:sz="0" w:space="0" w:color="auto"/>
                            <w:bottom w:val="none" w:sz="0" w:space="0" w:color="auto"/>
                            <w:right w:val="none" w:sz="0" w:space="0" w:color="auto"/>
                          </w:divBdr>
                        </w:div>
                      </w:divsChild>
                    </w:div>
                    <w:div w:id="2057505966">
                      <w:marLeft w:val="0"/>
                      <w:marRight w:val="0"/>
                      <w:marTop w:val="0"/>
                      <w:marBottom w:val="0"/>
                      <w:divBdr>
                        <w:top w:val="none" w:sz="0" w:space="0" w:color="auto"/>
                        <w:left w:val="none" w:sz="0" w:space="0" w:color="auto"/>
                        <w:bottom w:val="none" w:sz="0" w:space="0" w:color="auto"/>
                        <w:right w:val="none" w:sz="0" w:space="0" w:color="auto"/>
                      </w:divBdr>
                      <w:divsChild>
                        <w:div w:id="791677922">
                          <w:marLeft w:val="0"/>
                          <w:marRight w:val="0"/>
                          <w:marTop w:val="0"/>
                          <w:marBottom w:val="0"/>
                          <w:divBdr>
                            <w:top w:val="none" w:sz="0" w:space="0" w:color="auto"/>
                            <w:left w:val="none" w:sz="0" w:space="0" w:color="auto"/>
                            <w:bottom w:val="none" w:sz="0" w:space="0" w:color="auto"/>
                            <w:right w:val="none" w:sz="0" w:space="0" w:color="auto"/>
                          </w:divBdr>
                        </w:div>
                      </w:divsChild>
                    </w:div>
                    <w:div w:id="819078906">
                      <w:marLeft w:val="0"/>
                      <w:marRight w:val="0"/>
                      <w:marTop w:val="0"/>
                      <w:marBottom w:val="0"/>
                      <w:divBdr>
                        <w:top w:val="none" w:sz="0" w:space="0" w:color="auto"/>
                        <w:left w:val="none" w:sz="0" w:space="0" w:color="auto"/>
                        <w:bottom w:val="none" w:sz="0" w:space="0" w:color="auto"/>
                        <w:right w:val="none" w:sz="0" w:space="0" w:color="auto"/>
                      </w:divBdr>
                      <w:divsChild>
                        <w:div w:id="163591860">
                          <w:marLeft w:val="0"/>
                          <w:marRight w:val="0"/>
                          <w:marTop w:val="0"/>
                          <w:marBottom w:val="0"/>
                          <w:divBdr>
                            <w:top w:val="none" w:sz="0" w:space="0" w:color="auto"/>
                            <w:left w:val="none" w:sz="0" w:space="0" w:color="auto"/>
                            <w:bottom w:val="none" w:sz="0" w:space="0" w:color="auto"/>
                            <w:right w:val="none" w:sz="0" w:space="0" w:color="auto"/>
                          </w:divBdr>
                        </w:div>
                      </w:divsChild>
                    </w:div>
                    <w:div w:id="1111782006">
                      <w:marLeft w:val="0"/>
                      <w:marRight w:val="0"/>
                      <w:marTop w:val="0"/>
                      <w:marBottom w:val="0"/>
                      <w:divBdr>
                        <w:top w:val="none" w:sz="0" w:space="0" w:color="auto"/>
                        <w:left w:val="none" w:sz="0" w:space="0" w:color="auto"/>
                        <w:bottom w:val="none" w:sz="0" w:space="0" w:color="auto"/>
                        <w:right w:val="none" w:sz="0" w:space="0" w:color="auto"/>
                      </w:divBdr>
                      <w:divsChild>
                        <w:div w:id="1638997419">
                          <w:marLeft w:val="0"/>
                          <w:marRight w:val="0"/>
                          <w:marTop w:val="0"/>
                          <w:marBottom w:val="0"/>
                          <w:divBdr>
                            <w:top w:val="none" w:sz="0" w:space="0" w:color="auto"/>
                            <w:left w:val="none" w:sz="0" w:space="0" w:color="auto"/>
                            <w:bottom w:val="none" w:sz="0" w:space="0" w:color="auto"/>
                            <w:right w:val="none" w:sz="0" w:space="0" w:color="auto"/>
                          </w:divBdr>
                        </w:div>
                      </w:divsChild>
                    </w:div>
                    <w:div w:id="779572198">
                      <w:marLeft w:val="0"/>
                      <w:marRight w:val="0"/>
                      <w:marTop w:val="0"/>
                      <w:marBottom w:val="0"/>
                      <w:divBdr>
                        <w:top w:val="none" w:sz="0" w:space="0" w:color="auto"/>
                        <w:left w:val="none" w:sz="0" w:space="0" w:color="auto"/>
                        <w:bottom w:val="none" w:sz="0" w:space="0" w:color="auto"/>
                        <w:right w:val="none" w:sz="0" w:space="0" w:color="auto"/>
                      </w:divBdr>
                      <w:divsChild>
                        <w:div w:id="959266244">
                          <w:marLeft w:val="0"/>
                          <w:marRight w:val="0"/>
                          <w:marTop w:val="0"/>
                          <w:marBottom w:val="0"/>
                          <w:divBdr>
                            <w:top w:val="none" w:sz="0" w:space="0" w:color="auto"/>
                            <w:left w:val="none" w:sz="0" w:space="0" w:color="auto"/>
                            <w:bottom w:val="none" w:sz="0" w:space="0" w:color="auto"/>
                            <w:right w:val="none" w:sz="0" w:space="0" w:color="auto"/>
                          </w:divBdr>
                        </w:div>
                      </w:divsChild>
                    </w:div>
                    <w:div w:id="1605334119">
                      <w:marLeft w:val="0"/>
                      <w:marRight w:val="0"/>
                      <w:marTop w:val="0"/>
                      <w:marBottom w:val="0"/>
                      <w:divBdr>
                        <w:top w:val="none" w:sz="0" w:space="0" w:color="auto"/>
                        <w:left w:val="none" w:sz="0" w:space="0" w:color="auto"/>
                        <w:bottom w:val="none" w:sz="0" w:space="0" w:color="auto"/>
                        <w:right w:val="none" w:sz="0" w:space="0" w:color="auto"/>
                      </w:divBdr>
                      <w:divsChild>
                        <w:div w:id="1017266977">
                          <w:marLeft w:val="0"/>
                          <w:marRight w:val="0"/>
                          <w:marTop w:val="0"/>
                          <w:marBottom w:val="0"/>
                          <w:divBdr>
                            <w:top w:val="none" w:sz="0" w:space="0" w:color="auto"/>
                            <w:left w:val="none" w:sz="0" w:space="0" w:color="auto"/>
                            <w:bottom w:val="none" w:sz="0" w:space="0" w:color="auto"/>
                            <w:right w:val="none" w:sz="0" w:space="0" w:color="auto"/>
                          </w:divBdr>
                        </w:div>
                      </w:divsChild>
                    </w:div>
                    <w:div w:id="1195996239">
                      <w:marLeft w:val="0"/>
                      <w:marRight w:val="0"/>
                      <w:marTop w:val="0"/>
                      <w:marBottom w:val="0"/>
                      <w:divBdr>
                        <w:top w:val="none" w:sz="0" w:space="0" w:color="auto"/>
                        <w:left w:val="none" w:sz="0" w:space="0" w:color="auto"/>
                        <w:bottom w:val="none" w:sz="0" w:space="0" w:color="auto"/>
                        <w:right w:val="none" w:sz="0" w:space="0" w:color="auto"/>
                      </w:divBdr>
                      <w:divsChild>
                        <w:div w:id="1054934905">
                          <w:marLeft w:val="0"/>
                          <w:marRight w:val="0"/>
                          <w:marTop w:val="0"/>
                          <w:marBottom w:val="0"/>
                          <w:divBdr>
                            <w:top w:val="none" w:sz="0" w:space="0" w:color="auto"/>
                            <w:left w:val="none" w:sz="0" w:space="0" w:color="auto"/>
                            <w:bottom w:val="none" w:sz="0" w:space="0" w:color="auto"/>
                            <w:right w:val="none" w:sz="0" w:space="0" w:color="auto"/>
                          </w:divBdr>
                        </w:div>
                      </w:divsChild>
                    </w:div>
                    <w:div w:id="1333029272">
                      <w:marLeft w:val="0"/>
                      <w:marRight w:val="0"/>
                      <w:marTop w:val="0"/>
                      <w:marBottom w:val="0"/>
                      <w:divBdr>
                        <w:top w:val="none" w:sz="0" w:space="0" w:color="auto"/>
                        <w:left w:val="none" w:sz="0" w:space="0" w:color="auto"/>
                        <w:bottom w:val="none" w:sz="0" w:space="0" w:color="auto"/>
                        <w:right w:val="none" w:sz="0" w:space="0" w:color="auto"/>
                      </w:divBdr>
                      <w:divsChild>
                        <w:div w:id="821192550">
                          <w:marLeft w:val="0"/>
                          <w:marRight w:val="0"/>
                          <w:marTop w:val="0"/>
                          <w:marBottom w:val="0"/>
                          <w:divBdr>
                            <w:top w:val="none" w:sz="0" w:space="0" w:color="auto"/>
                            <w:left w:val="none" w:sz="0" w:space="0" w:color="auto"/>
                            <w:bottom w:val="none" w:sz="0" w:space="0" w:color="auto"/>
                            <w:right w:val="none" w:sz="0" w:space="0" w:color="auto"/>
                          </w:divBdr>
                        </w:div>
                      </w:divsChild>
                    </w:div>
                    <w:div w:id="1994723379">
                      <w:marLeft w:val="0"/>
                      <w:marRight w:val="0"/>
                      <w:marTop w:val="0"/>
                      <w:marBottom w:val="0"/>
                      <w:divBdr>
                        <w:top w:val="none" w:sz="0" w:space="0" w:color="auto"/>
                        <w:left w:val="none" w:sz="0" w:space="0" w:color="auto"/>
                        <w:bottom w:val="none" w:sz="0" w:space="0" w:color="auto"/>
                        <w:right w:val="none" w:sz="0" w:space="0" w:color="auto"/>
                      </w:divBdr>
                      <w:divsChild>
                        <w:div w:id="148792830">
                          <w:marLeft w:val="0"/>
                          <w:marRight w:val="0"/>
                          <w:marTop w:val="0"/>
                          <w:marBottom w:val="0"/>
                          <w:divBdr>
                            <w:top w:val="none" w:sz="0" w:space="0" w:color="auto"/>
                            <w:left w:val="none" w:sz="0" w:space="0" w:color="auto"/>
                            <w:bottom w:val="none" w:sz="0" w:space="0" w:color="auto"/>
                            <w:right w:val="none" w:sz="0" w:space="0" w:color="auto"/>
                          </w:divBdr>
                        </w:div>
                      </w:divsChild>
                    </w:div>
                    <w:div w:id="1355036787">
                      <w:marLeft w:val="0"/>
                      <w:marRight w:val="0"/>
                      <w:marTop w:val="0"/>
                      <w:marBottom w:val="0"/>
                      <w:divBdr>
                        <w:top w:val="none" w:sz="0" w:space="0" w:color="auto"/>
                        <w:left w:val="none" w:sz="0" w:space="0" w:color="auto"/>
                        <w:bottom w:val="none" w:sz="0" w:space="0" w:color="auto"/>
                        <w:right w:val="none" w:sz="0" w:space="0" w:color="auto"/>
                      </w:divBdr>
                      <w:divsChild>
                        <w:div w:id="2003578745">
                          <w:marLeft w:val="0"/>
                          <w:marRight w:val="0"/>
                          <w:marTop w:val="0"/>
                          <w:marBottom w:val="0"/>
                          <w:divBdr>
                            <w:top w:val="none" w:sz="0" w:space="0" w:color="auto"/>
                            <w:left w:val="none" w:sz="0" w:space="0" w:color="auto"/>
                            <w:bottom w:val="none" w:sz="0" w:space="0" w:color="auto"/>
                            <w:right w:val="none" w:sz="0" w:space="0" w:color="auto"/>
                          </w:divBdr>
                        </w:div>
                      </w:divsChild>
                    </w:div>
                    <w:div w:id="1220676174">
                      <w:marLeft w:val="0"/>
                      <w:marRight w:val="0"/>
                      <w:marTop w:val="0"/>
                      <w:marBottom w:val="0"/>
                      <w:divBdr>
                        <w:top w:val="none" w:sz="0" w:space="0" w:color="auto"/>
                        <w:left w:val="none" w:sz="0" w:space="0" w:color="auto"/>
                        <w:bottom w:val="none" w:sz="0" w:space="0" w:color="auto"/>
                        <w:right w:val="none" w:sz="0" w:space="0" w:color="auto"/>
                      </w:divBdr>
                      <w:divsChild>
                        <w:div w:id="908806364">
                          <w:marLeft w:val="0"/>
                          <w:marRight w:val="0"/>
                          <w:marTop w:val="0"/>
                          <w:marBottom w:val="0"/>
                          <w:divBdr>
                            <w:top w:val="none" w:sz="0" w:space="0" w:color="auto"/>
                            <w:left w:val="none" w:sz="0" w:space="0" w:color="auto"/>
                            <w:bottom w:val="none" w:sz="0" w:space="0" w:color="auto"/>
                            <w:right w:val="none" w:sz="0" w:space="0" w:color="auto"/>
                          </w:divBdr>
                        </w:div>
                      </w:divsChild>
                    </w:div>
                    <w:div w:id="248124620">
                      <w:marLeft w:val="0"/>
                      <w:marRight w:val="0"/>
                      <w:marTop w:val="0"/>
                      <w:marBottom w:val="0"/>
                      <w:divBdr>
                        <w:top w:val="none" w:sz="0" w:space="0" w:color="auto"/>
                        <w:left w:val="none" w:sz="0" w:space="0" w:color="auto"/>
                        <w:bottom w:val="none" w:sz="0" w:space="0" w:color="auto"/>
                        <w:right w:val="none" w:sz="0" w:space="0" w:color="auto"/>
                      </w:divBdr>
                      <w:divsChild>
                        <w:div w:id="1320957946">
                          <w:marLeft w:val="0"/>
                          <w:marRight w:val="0"/>
                          <w:marTop w:val="0"/>
                          <w:marBottom w:val="0"/>
                          <w:divBdr>
                            <w:top w:val="none" w:sz="0" w:space="0" w:color="auto"/>
                            <w:left w:val="none" w:sz="0" w:space="0" w:color="auto"/>
                            <w:bottom w:val="none" w:sz="0" w:space="0" w:color="auto"/>
                            <w:right w:val="none" w:sz="0" w:space="0" w:color="auto"/>
                          </w:divBdr>
                        </w:div>
                      </w:divsChild>
                    </w:div>
                    <w:div w:id="54204953">
                      <w:marLeft w:val="0"/>
                      <w:marRight w:val="0"/>
                      <w:marTop w:val="0"/>
                      <w:marBottom w:val="0"/>
                      <w:divBdr>
                        <w:top w:val="none" w:sz="0" w:space="0" w:color="auto"/>
                        <w:left w:val="none" w:sz="0" w:space="0" w:color="auto"/>
                        <w:bottom w:val="none" w:sz="0" w:space="0" w:color="auto"/>
                        <w:right w:val="none" w:sz="0" w:space="0" w:color="auto"/>
                      </w:divBdr>
                      <w:divsChild>
                        <w:div w:id="1437167270">
                          <w:marLeft w:val="0"/>
                          <w:marRight w:val="0"/>
                          <w:marTop w:val="0"/>
                          <w:marBottom w:val="0"/>
                          <w:divBdr>
                            <w:top w:val="none" w:sz="0" w:space="0" w:color="auto"/>
                            <w:left w:val="none" w:sz="0" w:space="0" w:color="auto"/>
                            <w:bottom w:val="none" w:sz="0" w:space="0" w:color="auto"/>
                            <w:right w:val="none" w:sz="0" w:space="0" w:color="auto"/>
                          </w:divBdr>
                        </w:div>
                      </w:divsChild>
                    </w:div>
                    <w:div w:id="2005543673">
                      <w:marLeft w:val="0"/>
                      <w:marRight w:val="0"/>
                      <w:marTop w:val="0"/>
                      <w:marBottom w:val="0"/>
                      <w:divBdr>
                        <w:top w:val="none" w:sz="0" w:space="0" w:color="auto"/>
                        <w:left w:val="none" w:sz="0" w:space="0" w:color="auto"/>
                        <w:bottom w:val="none" w:sz="0" w:space="0" w:color="auto"/>
                        <w:right w:val="none" w:sz="0" w:space="0" w:color="auto"/>
                      </w:divBdr>
                      <w:divsChild>
                        <w:div w:id="1091391320">
                          <w:marLeft w:val="0"/>
                          <w:marRight w:val="0"/>
                          <w:marTop w:val="0"/>
                          <w:marBottom w:val="0"/>
                          <w:divBdr>
                            <w:top w:val="none" w:sz="0" w:space="0" w:color="auto"/>
                            <w:left w:val="none" w:sz="0" w:space="0" w:color="auto"/>
                            <w:bottom w:val="none" w:sz="0" w:space="0" w:color="auto"/>
                            <w:right w:val="none" w:sz="0" w:space="0" w:color="auto"/>
                          </w:divBdr>
                        </w:div>
                      </w:divsChild>
                    </w:div>
                    <w:div w:id="1020820175">
                      <w:marLeft w:val="0"/>
                      <w:marRight w:val="0"/>
                      <w:marTop w:val="0"/>
                      <w:marBottom w:val="0"/>
                      <w:divBdr>
                        <w:top w:val="none" w:sz="0" w:space="0" w:color="auto"/>
                        <w:left w:val="none" w:sz="0" w:space="0" w:color="auto"/>
                        <w:bottom w:val="none" w:sz="0" w:space="0" w:color="auto"/>
                        <w:right w:val="none" w:sz="0" w:space="0" w:color="auto"/>
                      </w:divBdr>
                      <w:divsChild>
                        <w:div w:id="952631971">
                          <w:marLeft w:val="0"/>
                          <w:marRight w:val="0"/>
                          <w:marTop w:val="0"/>
                          <w:marBottom w:val="0"/>
                          <w:divBdr>
                            <w:top w:val="none" w:sz="0" w:space="0" w:color="auto"/>
                            <w:left w:val="none" w:sz="0" w:space="0" w:color="auto"/>
                            <w:bottom w:val="none" w:sz="0" w:space="0" w:color="auto"/>
                            <w:right w:val="none" w:sz="0" w:space="0" w:color="auto"/>
                          </w:divBdr>
                        </w:div>
                      </w:divsChild>
                    </w:div>
                    <w:div w:id="1072704886">
                      <w:marLeft w:val="0"/>
                      <w:marRight w:val="0"/>
                      <w:marTop w:val="0"/>
                      <w:marBottom w:val="0"/>
                      <w:divBdr>
                        <w:top w:val="none" w:sz="0" w:space="0" w:color="auto"/>
                        <w:left w:val="none" w:sz="0" w:space="0" w:color="auto"/>
                        <w:bottom w:val="none" w:sz="0" w:space="0" w:color="auto"/>
                        <w:right w:val="none" w:sz="0" w:space="0" w:color="auto"/>
                      </w:divBdr>
                      <w:divsChild>
                        <w:div w:id="2011250564">
                          <w:marLeft w:val="0"/>
                          <w:marRight w:val="0"/>
                          <w:marTop w:val="0"/>
                          <w:marBottom w:val="0"/>
                          <w:divBdr>
                            <w:top w:val="none" w:sz="0" w:space="0" w:color="auto"/>
                            <w:left w:val="none" w:sz="0" w:space="0" w:color="auto"/>
                            <w:bottom w:val="none" w:sz="0" w:space="0" w:color="auto"/>
                            <w:right w:val="none" w:sz="0" w:space="0" w:color="auto"/>
                          </w:divBdr>
                        </w:div>
                      </w:divsChild>
                    </w:div>
                    <w:div w:id="742994004">
                      <w:marLeft w:val="0"/>
                      <w:marRight w:val="0"/>
                      <w:marTop w:val="0"/>
                      <w:marBottom w:val="0"/>
                      <w:divBdr>
                        <w:top w:val="none" w:sz="0" w:space="0" w:color="auto"/>
                        <w:left w:val="none" w:sz="0" w:space="0" w:color="auto"/>
                        <w:bottom w:val="none" w:sz="0" w:space="0" w:color="auto"/>
                        <w:right w:val="none" w:sz="0" w:space="0" w:color="auto"/>
                      </w:divBdr>
                      <w:divsChild>
                        <w:div w:id="298848422">
                          <w:marLeft w:val="0"/>
                          <w:marRight w:val="0"/>
                          <w:marTop w:val="0"/>
                          <w:marBottom w:val="0"/>
                          <w:divBdr>
                            <w:top w:val="none" w:sz="0" w:space="0" w:color="auto"/>
                            <w:left w:val="none" w:sz="0" w:space="0" w:color="auto"/>
                            <w:bottom w:val="none" w:sz="0" w:space="0" w:color="auto"/>
                            <w:right w:val="none" w:sz="0" w:space="0" w:color="auto"/>
                          </w:divBdr>
                        </w:div>
                      </w:divsChild>
                    </w:div>
                    <w:div w:id="19014491">
                      <w:marLeft w:val="0"/>
                      <w:marRight w:val="0"/>
                      <w:marTop w:val="0"/>
                      <w:marBottom w:val="0"/>
                      <w:divBdr>
                        <w:top w:val="none" w:sz="0" w:space="0" w:color="auto"/>
                        <w:left w:val="none" w:sz="0" w:space="0" w:color="auto"/>
                        <w:bottom w:val="none" w:sz="0" w:space="0" w:color="auto"/>
                        <w:right w:val="none" w:sz="0" w:space="0" w:color="auto"/>
                      </w:divBdr>
                      <w:divsChild>
                        <w:div w:id="463934946">
                          <w:marLeft w:val="0"/>
                          <w:marRight w:val="0"/>
                          <w:marTop w:val="0"/>
                          <w:marBottom w:val="0"/>
                          <w:divBdr>
                            <w:top w:val="none" w:sz="0" w:space="0" w:color="auto"/>
                            <w:left w:val="none" w:sz="0" w:space="0" w:color="auto"/>
                            <w:bottom w:val="none" w:sz="0" w:space="0" w:color="auto"/>
                            <w:right w:val="none" w:sz="0" w:space="0" w:color="auto"/>
                          </w:divBdr>
                        </w:div>
                      </w:divsChild>
                    </w:div>
                    <w:div w:id="1602103561">
                      <w:marLeft w:val="0"/>
                      <w:marRight w:val="0"/>
                      <w:marTop w:val="0"/>
                      <w:marBottom w:val="0"/>
                      <w:divBdr>
                        <w:top w:val="none" w:sz="0" w:space="0" w:color="auto"/>
                        <w:left w:val="none" w:sz="0" w:space="0" w:color="auto"/>
                        <w:bottom w:val="none" w:sz="0" w:space="0" w:color="auto"/>
                        <w:right w:val="none" w:sz="0" w:space="0" w:color="auto"/>
                      </w:divBdr>
                      <w:divsChild>
                        <w:div w:id="1810393445">
                          <w:marLeft w:val="0"/>
                          <w:marRight w:val="0"/>
                          <w:marTop w:val="0"/>
                          <w:marBottom w:val="0"/>
                          <w:divBdr>
                            <w:top w:val="none" w:sz="0" w:space="0" w:color="auto"/>
                            <w:left w:val="none" w:sz="0" w:space="0" w:color="auto"/>
                            <w:bottom w:val="none" w:sz="0" w:space="0" w:color="auto"/>
                            <w:right w:val="none" w:sz="0" w:space="0" w:color="auto"/>
                          </w:divBdr>
                        </w:div>
                      </w:divsChild>
                    </w:div>
                    <w:div w:id="2055032497">
                      <w:marLeft w:val="0"/>
                      <w:marRight w:val="0"/>
                      <w:marTop w:val="0"/>
                      <w:marBottom w:val="0"/>
                      <w:divBdr>
                        <w:top w:val="none" w:sz="0" w:space="0" w:color="auto"/>
                        <w:left w:val="none" w:sz="0" w:space="0" w:color="auto"/>
                        <w:bottom w:val="none" w:sz="0" w:space="0" w:color="auto"/>
                        <w:right w:val="none" w:sz="0" w:space="0" w:color="auto"/>
                      </w:divBdr>
                      <w:divsChild>
                        <w:div w:id="1361322269">
                          <w:marLeft w:val="0"/>
                          <w:marRight w:val="0"/>
                          <w:marTop w:val="0"/>
                          <w:marBottom w:val="0"/>
                          <w:divBdr>
                            <w:top w:val="none" w:sz="0" w:space="0" w:color="auto"/>
                            <w:left w:val="none" w:sz="0" w:space="0" w:color="auto"/>
                            <w:bottom w:val="none" w:sz="0" w:space="0" w:color="auto"/>
                            <w:right w:val="none" w:sz="0" w:space="0" w:color="auto"/>
                          </w:divBdr>
                        </w:div>
                      </w:divsChild>
                    </w:div>
                    <w:div w:id="1514220378">
                      <w:marLeft w:val="0"/>
                      <w:marRight w:val="0"/>
                      <w:marTop w:val="0"/>
                      <w:marBottom w:val="0"/>
                      <w:divBdr>
                        <w:top w:val="none" w:sz="0" w:space="0" w:color="auto"/>
                        <w:left w:val="none" w:sz="0" w:space="0" w:color="auto"/>
                        <w:bottom w:val="none" w:sz="0" w:space="0" w:color="auto"/>
                        <w:right w:val="none" w:sz="0" w:space="0" w:color="auto"/>
                      </w:divBdr>
                      <w:divsChild>
                        <w:div w:id="1998919784">
                          <w:marLeft w:val="0"/>
                          <w:marRight w:val="0"/>
                          <w:marTop w:val="0"/>
                          <w:marBottom w:val="0"/>
                          <w:divBdr>
                            <w:top w:val="none" w:sz="0" w:space="0" w:color="auto"/>
                            <w:left w:val="none" w:sz="0" w:space="0" w:color="auto"/>
                            <w:bottom w:val="none" w:sz="0" w:space="0" w:color="auto"/>
                            <w:right w:val="none" w:sz="0" w:space="0" w:color="auto"/>
                          </w:divBdr>
                        </w:div>
                      </w:divsChild>
                    </w:div>
                    <w:div w:id="41026697">
                      <w:marLeft w:val="0"/>
                      <w:marRight w:val="0"/>
                      <w:marTop w:val="0"/>
                      <w:marBottom w:val="0"/>
                      <w:divBdr>
                        <w:top w:val="none" w:sz="0" w:space="0" w:color="auto"/>
                        <w:left w:val="none" w:sz="0" w:space="0" w:color="auto"/>
                        <w:bottom w:val="none" w:sz="0" w:space="0" w:color="auto"/>
                        <w:right w:val="none" w:sz="0" w:space="0" w:color="auto"/>
                      </w:divBdr>
                      <w:divsChild>
                        <w:div w:id="955016292">
                          <w:marLeft w:val="0"/>
                          <w:marRight w:val="0"/>
                          <w:marTop w:val="0"/>
                          <w:marBottom w:val="0"/>
                          <w:divBdr>
                            <w:top w:val="none" w:sz="0" w:space="0" w:color="auto"/>
                            <w:left w:val="none" w:sz="0" w:space="0" w:color="auto"/>
                            <w:bottom w:val="none" w:sz="0" w:space="0" w:color="auto"/>
                            <w:right w:val="none" w:sz="0" w:space="0" w:color="auto"/>
                          </w:divBdr>
                        </w:div>
                      </w:divsChild>
                    </w:div>
                    <w:div w:id="1908372502">
                      <w:marLeft w:val="0"/>
                      <w:marRight w:val="0"/>
                      <w:marTop w:val="0"/>
                      <w:marBottom w:val="0"/>
                      <w:divBdr>
                        <w:top w:val="none" w:sz="0" w:space="0" w:color="auto"/>
                        <w:left w:val="none" w:sz="0" w:space="0" w:color="auto"/>
                        <w:bottom w:val="none" w:sz="0" w:space="0" w:color="auto"/>
                        <w:right w:val="none" w:sz="0" w:space="0" w:color="auto"/>
                      </w:divBdr>
                      <w:divsChild>
                        <w:div w:id="20909073">
                          <w:marLeft w:val="0"/>
                          <w:marRight w:val="0"/>
                          <w:marTop w:val="0"/>
                          <w:marBottom w:val="0"/>
                          <w:divBdr>
                            <w:top w:val="none" w:sz="0" w:space="0" w:color="auto"/>
                            <w:left w:val="none" w:sz="0" w:space="0" w:color="auto"/>
                            <w:bottom w:val="none" w:sz="0" w:space="0" w:color="auto"/>
                            <w:right w:val="none" w:sz="0" w:space="0" w:color="auto"/>
                          </w:divBdr>
                        </w:div>
                      </w:divsChild>
                    </w:div>
                    <w:div w:id="495074811">
                      <w:marLeft w:val="0"/>
                      <w:marRight w:val="0"/>
                      <w:marTop w:val="0"/>
                      <w:marBottom w:val="0"/>
                      <w:divBdr>
                        <w:top w:val="none" w:sz="0" w:space="0" w:color="auto"/>
                        <w:left w:val="none" w:sz="0" w:space="0" w:color="auto"/>
                        <w:bottom w:val="none" w:sz="0" w:space="0" w:color="auto"/>
                        <w:right w:val="none" w:sz="0" w:space="0" w:color="auto"/>
                      </w:divBdr>
                      <w:divsChild>
                        <w:div w:id="623585630">
                          <w:marLeft w:val="0"/>
                          <w:marRight w:val="0"/>
                          <w:marTop w:val="0"/>
                          <w:marBottom w:val="0"/>
                          <w:divBdr>
                            <w:top w:val="none" w:sz="0" w:space="0" w:color="auto"/>
                            <w:left w:val="none" w:sz="0" w:space="0" w:color="auto"/>
                            <w:bottom w:val="none" w:sz="0" w:space="0" w:color="auto"/>
                            <w:right w:val="none" w:sz="0" w:space="0" w:color="auto"/>
                          </w:divBdr>
                        </w:div>
                      </w:divsChild>
                    </w:div>
                    <w:div w:id="1782457064">
                      <w:marLeft w:val="0"/>
                      <w:marRight w:val="0"/>
                      <w:marTop w:val="0"/>
                      <w:marBottom w:val="0"/>
                      <w:divBdr>
                        <w:top w:val="none" w:sz="0" w:space="0" w:color="auto"/>
                        <w:left w:val="none" w:sz="0" w:space="0" w:color="auto"/>
                        <w:bottom w:val="none" w:sz="0" w:space="0" w:color="auto"/>
                        <w:right w:val="none" w:sz="0" w:space="0" w:color="auto"/>
                      </w:divBdr>
                      <w:divsChild>
                        <w:div w:id="1643658223">
                          <w:marLeft w:val="0"/>
                          <w:marRight w:val="0"/>
                          <w:marTop w:val="0"/>
                          <w:marBottom w:val="0"/>
                          <w:divBdr>
                            <w:top w:val="none" w:sz="0" w:space="0" w:color="auto"/>
                            <w:left w:val="none" w:sz="0" w:space="0" w:color="auto"/>
                            <w:bottom w:val="none" w:sz="0" w:space="0" w:color="auto"/>
                            <w:right w:val="none" w:sz="0" w:space="0" w:color="auto"/>
                          </w:divBdr>
                        </w:div>
                      </w:divsChild>
                    </w:div>
                    <w:div w:id="712386234">
                      <w:marLeft w:val="0"/>
                      <w:marRight w:val="0"/>
                      <w:marTop w:val="0"/>
                      <w:marBottom w:val="0"/>
                      <w:divBdr>
                        <w:top w:val="none" w:sz="0" w:space="0" w:color="auto"/>
                        <w:left w:val="none" w:sz="0" w:space="0" w:color="auto"/>
                        <w:bottom w:val="none" w:sz="0" w:space="0" w:color="auto"/>
                        <w:right w:val="none" w:sz="0" w:space="0" w:color="auto"/>
                      </w:divBdr>
                      <w:divsChild>
                        <w:div w:id="641932478">
                          <w:marLeft w:val="0"/>
                          <w:marRight w:val="0"/>
                          <w:marTop w:val="0"/>
                          <w:marBottom w:val="0"/>
                          <w:divBdr>
                            <w:top w:val="none" w:sz="0" w:space="0" w:color="auto"/>
                            <w:left w:val="none" w:sz="0" w:space="0" w:color="auto"/>
                            <w:bottom w:val="none" w:sz="0" w:space="0" w:color="auto"/>
                            <w:right w:val="none" w:sz="0" w:space="0" w:color="auto"/>
                          </w:divBdr>
                        </w:div>
                      </w:divsChild>
                    </w:div>
                    <w:div w:id="114447711">
                      <w:marLeft w:val="0"/>
                      <w:marRight w:val="0"/>
                      <w:marTop w:val="0"/>
                      <w:marBottom w:val="0"/>
                      <w:divBdr>
                        <w:top w:val="none" w:sz="0" w:space="0" w:color="auto"/>
                        <w:left w:val="none" w:sz="0" w:space="0" w:color="auto"/>
                        <w:bottom w:val="none" w:sz="0" w:space="0" w:color="auto"/>
                        <w:right w:val="none" w:sz="0" w:space="0" w:color="auto"/>
                      </w:divBdr>
                      <w:divsChild>
                        <w:div w:id="873276152">
                          <w:marLeft w:val="0"/>
                          <w:marRight w:val="0"/>
                          <w:marTop w:val="0"/>
                          <w:marBottom w:val="0"/>
                          <w:divBdr>
                            <w:top w:val="none" w:sz="0" w:space="0" w:color="auto"/>
                            <w:left w:val="none" w:sz="0" w:space="0" w:color="auto"/>
                            <w:bottom w:val="none" w:sz="0" w:space="0" w:color="auto"/>
                            <w:right w:val="none" w:sz="0" w:space="0" w:color="auto"/>
                          </w:divBdr>
                        </w:div>
                      </w:divsChild>
                    </w:div>
                    <w:div w:id="1357079535">
                      <w:marLeft w:val="0"/>
                      <w:marRight w:val="0"/>
                      <w:marTop w:val="0"/>
                      <w:marBottom w:val="0"/>
                      <w:divBdr>
                        <w:top w:val="none" w:sz="0" w:space="0" w:color="auto"/>
                        <w:left w:val="none" w:sz="0" w:space="0" w:color="auto"/>
                        <w:bottom w:val="none" w:sz="0" w:space="0" w:color="auto"/>
                        <w:right w:val="none" w:sz="0" w:space="0" w:color="auto"/>
                      </w:divBdr>
                      <w:divsChild>
                        <w:div w:id="1019357759">
                          <w:marLeft w:val="0"/>
                          <w:marRight w:val="0"/>
                          <w:marTop w:val="0"/>
                          <w:marBottom w:val="0"/>
                          <w:divBdr>
                            <w:top w:val="none" w:sz="0" w:space="0" w:color="auto"/>
                            <w:left w:val="none" w:sz="0" w:space="0" w:color="auto"/>
                            <w:bottom w:val="none" w:sz="0" w:space="0" w:color="auto"/>
                            <w:right w:val="none" w:sz="0" w:space="0" w:color="auto"/>
                          </w:divBdr>
                        </w:div>
                      </w:divsChild>
                    </w:div>
                    <w:div w:id="1016687636">
                      <w:marLeft w:val="0"/>
                      <w:marRight w:val="0"/>
                      <w:marTop w:val="0"/>
                      <w:marBottom w:val="0"/>
                      <w:divBdr>
                        <w:top w:val="none" w:sz="0" w:space="0" w:color="auto"/>
                        <w:left w:val="none" w:sz="0" w:space="0" w:color="auto"/>
                        <w:bottom w:val="none" w:sz="0" w:space="0" w:color="auto"/>
                        <w:right w:val="none" w:sz="0" w:space="0" w:color="auto"/>
                      </w:divBdr>
                      <w:divsChild>
                        <w:div w:id="1821652607">
                          <w:marLeft w:val="0"/>
                          <w:marRight w:val="0"/>
                          <w:marTop w:val="0"/>
                          <w:marBottom w:val="0"/>
                          <w:divBdr>
                            <w:top w:val="none" w:sz="0" w:space="0" w:color="auto"/>
                            <w:left w:val="none" w:sz="0" w:space="0" w:color="auto"/>
                            <w:bottom w:val="none" w:sz="0" w:space="0" w:color="auto"/>
                            <w:right w:val="none" w:sz="0" w:space="0" w:color="auto"/>
                          </w:divBdr>
                        </w:div>
                      </w:divsChild>
                    </w:div>
                    <w:div w:id="481702310">
                      <w:marLeft w:val="0"/>
                      <w:marRight w:val="0"/>
                      <w:marTop w:val="0"/>
                      <w:marBottom w:val="0"/>
                      <w:divBdr>
                        <w:top w:val="none" w:sz="0" w:space="0" w:color="auto"/>
                        <w:left w:val="none" w:sz="0" w:space="0" w:color="auto"/>
                        <w:bottom w:val="none" w:sz="0" w:space="0" w:color="auto"/>
                        <w:right w:val="none" w:sz="0" w:space="0" w:color="auto"/>
                      </w:divBdr>
                      <w:divsChild>
                        <w:div w:id="1514105230">
                          <w:marLeft w:val="0"/>
                          <w:marRight w:val="0"/>
                          <w:marTop w:val="0"/>
                          <w:marBottom w:val="0"/>
                          <w:divBdr>
                            <w:top w:val="none" w:sz="0" w:space="0" w:color="auto"/>
                            <w:left w:val="none" w:sz="0" w:space="0" w:color="auto"/>
                            <w:bottom w:val="none" w:sz="0" w:space="0" w:color="auto"/>
                            <w:right w:val="none" w:sz="0" w:space="0" w:color="auto"/>
                          </w:divBdr>
                        </w:div>
                      </w:divsChild>
                    </w:div>
                    <w:div w:id="321197090">
                      <w:marLeft w:val="0"/>
                      <w:marRight w:val="0"/>
                      <w:marTop w:val="0"/>
                      <w:marBottom w:val="0"/>
                      <w:divBdr>
                        <w:top w:val="none" w:sz="0" w:space="0" w:color="auto"/>
                        <w:left w:val="none" w:sz="0" w:space="0" w:color="auto"/>
                        <w:bottom w:val="none" w:sz="0" w:space="0" w:color="auto"/>
                        <w:right w:val="none" w:sz="0" w:space="0" w:color="auto"/>
                      </w:divBdr>
                      <w:divsChild>
                        <w:div w:id="957682092">
                          <w:marLeft w:val="0"/>
                          <w:marRight w:val="0"/>
                          <w:marTop w:val="0"/>
                          <w:marBottom w:val="0"/>
                          <w:divBdr>
                            <w:top w:val="none" w:sz="0" w:space="0" w:color="auto"/>
                            <w:left w:val="none" w:sz="0" w:space="0" w:color="auto"/>
                            <w:bottom w:val="none" w:sz="0" w:space="0" w:color="auto"/>
                            <w:right w:val="none" w:sz="0" w:space="0" w:color="auto"/>
                          </w:divBdr>
                        </w:div>
                      </w:divsChild>
                    </w:div>
                    <w:div w:id="892619956">
                      <w:marLeft w:val="0"/>
                      <w:marRight w:val="0"/>
                      <w:marTop w:val="0"/>
                      <w:marBottom w:val="0"/>
                      <w:divBdr>
                        <w:top w:val="none" w:sz="0" w:space="0" w:color="auto"/>
                        <w:left w:val="none" w:sz="0" w:space="0" w:color="auto"/>
                        <w:bottom w:val="none" w:sz="0" w:space="0" w:color="auto"/>
                        <w:right w:val="none" w:sz="0" w:space="0" w:color="auto"/>
                      </w:divBdr>
                      <w:divsChild>
                        <w:div w:id="1690834940">
                          <w:marLeft w:val="0"/>
                          <w:marRight w:val="0"/>
                          <w:marTop w:val="0"/>
                          <w:marBottom w:val="0"/>
                          <w:divBdr>
                            <w:top w:val="none" w:sz="0" w:space="0" w:color="auto"/>
                            <w:left w:val="none" w:sz="0" w:space="0" w:color="auto"/>
                            <w:bottom w:val="none" w:sz="0" w:space="0" w:color="auto"/>
                            <w:right w:val="none" w:sz="0" w:space="0" w:color="auto"/>
                          </w:divBdr>
                        </w:div>
                      </w:divsChild>
                    </w:div>
                    <w:div w:id="1117875550">
                      <w:marLeft w:val="0"/>
                      <w:marRight w:val="0"/>
                      <w:marTop w:val="0"/>
                      <w:marBottom w:val="0"/>
                      <w:divBdr>
                        <w:top w:val="none" w:sz="0" w:space="0" w:color="auto"/>
                        <w:left w:val="none" w:sz="0" w:space="0" w:color="auto"/>
                        <w:bottom w:val="none" w:sz="0" w:space="0" w:color="auto"/>
                        <w:right w:val="none" w:sz="0" w:space="0" w:color="auto"/>
                      </w:divBdr>
                      <w:divsChild>
                        <w:div w:id="834342631">
                          <w:marLeft w:val="0"/>
                          <w:marRight w:val="0"/>
                          <w:marTop w:val="0"/>
                          <w:marBottom w:val="0"/>
                          <w:divBdr>
                            <w:top w:val="none" w:sz="0" w:space="0" w:color="auto"/>
                            <w:left w:val="none" w:sz="0" w:space="0" w:color="auto"/>
                            <w:bottom w:val="none" w:sz="0" w:space="0" w:color="auto"/>
                            <w:right w:val="none" w:sz="0" w:space="0" w:color="auto"/>
                          </w:divBdr>
                        </w:div>
                      </w:divsChild>
                    </w:div>
                    <w:div w:id="1786923851">
                      <w:marLeft w:val="0"/>
                      <w:marRight w:val="0"/>
                      <w:marTop w:val="0"/>
                      <w:marBottom w:val="0"/>
                      <w:divBdr>
                        <w:top w:val="none" w:sz="0" w:space="0" w:color="auto"/>
                        <w:left w:val="none" w:sz="0" w:space="0" w:color="auto"/>
                        <w:bottom w:val="none" w:sz="0" w:space="0" w:color="auto"/>
                        <w:right w:val="none" w:sz="0" w:space="0" w:color="auto"/>
                      </w:divBdr>
                      <w:divsChild>
                        <w:div w:id="1499226125">
                          <w:marLeft w:val="0"/>
                          <w:marRight w:val="0"/>
                          <w:marTop w:val="0"/>
                          <w:marBottom w:val="0"/>
                          <w:divBdr>
                            <w:top w:val="none" w:sz="0" w:space="0" w:color="auto"/>
                            <w:left w:val="none" w:sz="0" w:space="0" w:color="auto"/>
                            <w:bottom w:val="none" w:sz="0" w:space="0" w:color="auto"/>
                            <w:right w:val="none" w:sz="0" w:space="0" w:color="auto"/>
                          </w:divBdr>
                        </w:div>
                      </w:divsChild>
                    </w:div>
                    <w:div w:id="2019190483">
                      <w:marLeft w:val="0"/>
                      <w:marRight w:val="0"/>
                      <w:marTop w:val="0"/>
                      <w:marBottom w:val="0"/>
                      <w:divBdr>
                        <w:top w:val="none" w:sz="0" w:space="0" w:color="auto"/>
                        <w:left w:val="none" w:sz="0" w:space="0" w:color="auto"/>
                        <w:bottom w:val="none" w:sz="0" w:space="0" w:color="auto"/>
                        <w:right w:val="none" w:sz="0" w:space="0" w:color="auto"/>
                      </w:divBdr>
                      <w:divsChild>
                        <w:div w:id="631982001">
                          <w:marLeft w:val="0"/>
                          <w:marRight w:val="0"/>
                          <w:marTop w:val="0"/>
                          <w:marBottom w:val="0"/>
                          <w:divBdr>
                            <w:top w:val="none" w:sz="0" w:space="0" w:color="auto"/>
                            <w:left w:val="none" w:sz="0" w:space="0" w:color="auto"/>
                            <w:bottom w:val="none" w:sz="0" w:space="0" w:color="auto"/>
                            <w:right w:val="none" w:sz="0" w:space="0" w:color="auto"/>
                          </w:divBdr>
                        </w:div>
                      </w:divsChild>
                    </w:div>
                    <w:div w:id="564877315">
                      <w:marLeft w:val="0"/>
                      <w:marRight w:val="0"/>
                      <w:marTop w:val="0"/>
                      <w:marBottom w:val="0"/>
                      <w:divBdr>
                        <w:top w:val="none" w:sz="0" w:space="0" w:color="auto"/>
                        <w:left w:val="none" w:sz="0" w:space="0" w:color="auto"/>
                        <w:bottom w:val="none" w:sz="0" w:space="0" w:color="auto"/>
                        <w:right w:val="none" w:sz="0" w:space="0" w:color="auto"/>
                      </w:divBdr>
                      <w:divsChild>
                        <w:div w:id="1526166964">
                          <w:marLeft w:val="0"/>
                          <w:marRight w:val="0"/>
                          <w:marTop w:val="0"/>
                          <w:marBottom w:val="0"/>
                          <w:divBdr>
                            <w:top w:val="none" w:sz="0" w:space="0" w:color="auto"/>
                            <w:left w:val="none" w:sz="0" w:space="0" w:color="auto"/>
                            <w:bottom w:val="none" w:sz="0" w:space="0" w:color="auto"/>
                            <w:right w:val="none" w:sz="0" w:space="0" w:color="auto"/>
                          </w:divBdr>
                        </w:div>
                      </w:divsChild>
                    </w:div>
                    <w:div w:id="872574116">
                      <w:marLeft w:val="0"/>
                      <w:marRight w:val="0"/>
                      <w:marTop w:val="0"/>
                      <w:marBottom w:val="0"/>
                      <w:divBdr>
                        <w:top w:val="none" w:sz="0" w:space="0" w:color="auto"/>
                        <w:left w:val="none" w:sz="0" w:space="0" w:color="auto"/>
                        <w:bottom w:val="none" w:sz="0" w:space="0" w:color="auto"/>
                        <w:right w:val="none" w:sz="0" w:space="0" w:color="auto"/>
                      </w:divBdr>
                      <w:divsChild>
                        <w:div w:id="2131588993">
                          <w:marLeft w:val="0"/>
                          <w:marRight w:val="0"/>
                          <w:marTop w:val="0"/>
                          <w:marBottom w:val="0"/>
                          <w:divBdr>
                            <w:top w:val="none" w:sz="0" w:space="0" w:color="auto"/>
                            <w:left w:val="none" w:sz="0" w:space="0" w:color="auto"/>
                            <w:bottom w:val="none" w:sz="0" w:space="0" w:color="auto"/>
                            <w:right w:val="none" w:sz="0" w:space="0" w:color="auto"/>
                          </w:divBdr>
                        </w:div>
                      </w:divsChild>
                    </w:div>
                    <w:div w:id="2023193809">
                      <w:marLeft w:val="0"/>
                      <w:marRight w:val="0"/>
                      <w:marTop w:val="0"/>
                      <w:marBottom w:val="0"/>
                      <w:divBdr>
                        <w:top w:val="none" w:sz="0" w:space="0" w:color="auto"/>
                        <w:left w:val="none" w:sz="0" w:space="0" w:color="auto"/>
                        <w:bottom w:val="none" w:sz="0" w:space="0" w:color="auto"/>
                        <w:right w:val="none" w:sz="0" w:space="0" w:color="auto"/>
                      </w:divBdr>
                      <w:divsChild>
                        <w:div w:id="135343003">
                          <w:marLeft w:val="0"/>
                          <w:marRight w:val="0"/>
                          <w:marTop w:val="0"/>
                          <w:marBottom w:val="0"/>
                          <w:divBdr>
                            <w:top w:val="none" w:sz="0" w:space="0" w:color="auto"/>
                            <w:left w:val="none" w:sz="0" w:space="0" w:color="auto"/>
                            <w:bottom w:val="none" w:sz="0" w:space="0" w:color="auto"/>
                            <w:right w:val="none" w:sz="0" w:space="0" w:color="auto"/>
                          </w:divBdr>
                        </w:div>
                      </w:divsChild>
                    </w:div>
                    <w:div w:id="1726835011">
                      <w:marLeft w:val="0"/>
                      <w:marRight w:val="0"/>
                      <w:marTop w:val="0"/>
                      <w:marBottom w:val="0"/>
                      <w:divBdr>
                        <w:top w:val="none" w:sz="0" w:space="0" w:color="auto"/>
                        <w:left w:val="none" w:sz="0" w:space="0" w:color="auto"/>
                        <w:bottom w:val="none" w:sz="0" w:space="0" w:color="auto"/>
                        <w:right w:val="none" w:sz="0" w:space="0" w:color="auto"/>
                      </w:divBdr>
                      <w:divsChild>
                        <w:div w:id="2122457086">
                          <w:marLeft w:val="0"/>
                          <w:marRight w:val="0"/>
                          <w:marTop w:val="0"/>
                          <w:marBottom w:val="0"/>
                          <w:divBdr>
                            <w:top w:val="none" w:sz="0" w:space="0" w:color="auto"/>
                            <w:left w:val="none" w:sz="0" w:space="0" w:color="auto"/>
                            <w:bottom w:val="none" w:sz="0" w:space="0" w:color="auto"/>
                            <w:right w:val="none" w:sz="0" w:space="0" w:color="auto"/>
                          </w:divBdr>
                        </w:div>
                      </w:divsChild>
                    </w:div>
                    <w:div w:id="459998576">
                      <w:marLeft w:val="0"/>
                      <w:marRight w:val="0"/>
                      <w:marTop w:val="0"/>
                      <w:marBottom w:val="0"/>
                      <w:divBdr>
                        <w:top w:val="none" w:sz="0" w:space="0" w:color="auto"/>
                        <w:left w:val="none" w:sz="0" w:space="0" w:color="auto"/>
                        <w:bottom w:val="none" w:sz="0" w:space="0" w:color="auto"/>
                        <w:right w:val="none" w:sz="0" w:space="0" w:color="auto"/>
                      </w:divBdr>
                      <w:divsChild>
                        <w:div w:id="1372531816">
                          <w:marLeft w:val="0"/>
                          <w:marRight w:val="0"/>
                          <w:marTop w:val="0"/>
                          <w:marBottom w:val="0"/>
                          <w:divBdr>
                            <w:top w:val="none" w:sz="0" w:space="0" w:color="auto"/>
                            <w:left w:val="none" w:sz="0" w:space="0" w:color="auto"/>
                            <w:bottom w:val="none" w:sz="0" w:space="0" w:color="auto"/>
                            <w:right w:val="none" w:sz="0" w:space="0" w:color="auto"/>
                          </w:divBdr>
                        </w:div>
                      </w:divsChild>
                    </w:div>
                    <w:div w:id="530414336">
                      <w:marLeft w:val="0"/>
                      <w:marRight w:val="0"/>
                      <w:marTop w:val="0"/>
                      <w:marBottom w:val="0"/>
                      <w:divBdr>
                        <w:top w:val="none" w:sz="0" w:space="0" w:color="auto"/>
                        <w:left w:val="none" w:sz="0" w:space="0" w:color="auto"/>
                        <w:bottom w:val="none" w:sz="0" w:space="0" w:color="auto"/>
                        <w:right w:val="none" w:sz="0" w:space="0" w:color="auto"/>
                      </w:divBdr>
                      <w:divsChild>
                        <w:div w:id="895700591">
                          <w:marLeft w:val="0"/>
                          <w:marRight w:val="0"/>
                          <w:marTop w:val="0"/>
                          <w:marBottom w:val="0"/>
                          <w:divBdr>
                            <w:top w:val="none" w:sz="0" w:space="0" w:color="auto"/>
                            <w:left w:val="none" w:sz="0" w:space="0" w:color="auto"/>
                            <w:bottom w:val="none" w:sz="0" w:space="0" w:color="auto"/>
                            <w:right w:val="none" w:sz="0" w:space="0" w:color="auto"/>
                          </w:divBdr>
                        </w:div>
                      </w:divsChild>
                    </w:div>
                    <w:div w:id="710884318">
                      <w:marLeft w:val="0"/>
                      <w:marRight w:val="0"/>
                      <w:marTop w:val="0"/>
                      <w:marBottom w:val="0"/>
                      <w:divBdr>
                        <w:top w:val="none" w:sz="0" w:space="0" w:color="auto"/>
                        <w:left w:val="none" w:sz="0" w:space="0" w:color="auto"/>
                        <w:bottom w:val="none" w:sz="0" w:space="0" w:color="auto"/>
                        <w:right w:val="none" w:sz="0" w:space="0" w:color="auto"/>
                      </w:divBdr>
                      <w:divsChild>
                        <w:div w:id="1457021156">
                          <w:marLeft w:val="0"/>
                          <w:marRight w:val="0"/>
                          <w:marTop w:val="0"/>
                          <w:marBottom w:val="0"/>
                          <w:divBdr>
                            <w:top w:val="none" w:sz="0" w:space="0" w:color="auto"/>
                            <w:left w:val="none" w:sz="0" w:space="0" w:color="auto"/>
                            <w:bottom w:val="none" w:sz="0" w:space="0" w:color="auto"/>
                            <w:right w:val="none" w:sz="0" w:space="0" w:color="auto"/>
                          </w:divBdr>
                        </w:div>
                      </w:divsChild>
                    </w:div>
                    <w:div w:id="504324544">
                      <w:marLeft w:val="0"/>
                      <w:marRight w:val="0"/>
                      <w:marTop w:val="0"/>
                      <w:marBottom w:val="0"/>
                      <w:divBdr>
                        <w:top w:val="none" w:sz="0" w:space="0" w:color="auto"/>
                        <w:left w:val="none" w:sz="0" w:space="0" w:color="auto"/>
                        <w:bottom w:val="none" w:sz="0" w:space="0" w:color="auto"/>
                        <w:right w:val="none" w:sz="0" w:space="0" w:color="auto"/>
                      </w:divBdr>
                      <w:divsChild>
                        <w:div w:id="1513228976">
                          <w:marLeft w:val="0"/>
                          <w:marRight w:val="0"/>
                          <w:marTop w:val="0"/>
                          <w:marBottom w:val="0"/>
                          <w:divBdr>
                            <w:top w:val="none" w:sz="0" w:space="0" w:color="auto"/>
                            <w:left w:val="none" w:sz="0" w:space="0" w:color="auto"/>
                            <w:bottom w:val="none" w:sz="0" w:space="0" w:color="auto"/>
                            <w:right w:val="none" w:sz="0" w:space="0" w:color="auto"/>
                          </w:divBdr>
                        </w:div>
                      </w:divsChild>
                    </w:div>
                    <w:div w:id="880676164">
                      <w:marLeft w:val="0"/>
                      <w:marRight w:val="0"/>
                      <w:marTop w:val="0"/>
                      <w:marBottom w:val="0"/>
                      <w:divBdr>
                        <w:top w:val="none" w:sz="0" w:space="0" w:color="auto"/>
                        <w:left w:val="none" w:sz="0" w:space="0" w:color="auto"/>
                        <w:bottom w:val="none" w:sz="0" w:space="0" w:color="auto"/>
                        <w:right w:val="none" w:sz="0" w:space="0" w:color="auto"/>
                      </w:divBdr>
                      <w:divsChild>
                        <w:div w:id="383606221">
                          <w:marLeft w:val="0"/>
                          <w:marRight w:val="0"/>
                          <w:marTop w:val="0"/>
                          <w:marBottom w:val="0"/>
                          <w:divBdr>
                            <w:top w:val="none" w:sz="0" w:space="0" w:color="auto"/>
                            <w:left w:val="none" w:sz="0" w:space="0" w:color="auto"/>
                            <w:bottom w:val="none" w:sz="0" w:space="0" w:color="auto"/>
                            <w:right w:val="none" w:sz="0" w:space="0" w:color="auto"/>
                          </w:divBdr>
                        </w:div>
                      </w:divsChild>
                    </w:div>
                    <w:div w:id="2011592386">
                      <w:marLeft w:val="0"/>
                      <w:marRight w:val="0"/>
                      <w:marTop w:val="0"/>
                      <w:marBottom w:val="0"/>
                      <w:divBdr>
                        <w:top w:val="none" w:sz="0" w:space="0" w:color="auto"/>
                        <w:left w:val="none" w:sz="0" w:space="0" w:color="auto"/>
                        <w:bottom w:val="none" w:sz="0" w:space="0" w:color="auto"/>
                        <w:right w:val="none" w:sz="0" w:space="0" w:color="auto"/>
                      </w:divBdr>
                      <w:divsChild>
                        <w:div w:id="99835003">
                          <w:marLeft w:val="0"/>
                          <w:marRight w:val="0"/>
                          <w:marTop w:val="0"/>
                          <w:marBottom w:val="0"/>
                          <w:divBdr>
                            <w:top w:val="none" w:sz="0" w:space="0" w:color="auto"/>
                            <w:left w:val="none" w:sz="0" w:space="0" w:color="auto"/>
                            <w:bottom w:val="none" w:sz="0" w:space="0" w:color="auto"/>
                            <w:right w:val="none" w:sz="0" w:space="0" w:color="auto"/>
                          </w:divBdr>
                        </w:div>
                      </w:divsChild>
                    </w:div>
                    <w:div w:id="1926496761">
                      <w:marLeft w:val="0"/>
                      <w:marRight w:val="0"/>
                      <w:marTop w:val="0"/>
                      <w:marBottom w:val="0"/>
                      <w:divBdr>
                        <w:top w:val="none" w:sz="0" w:space="0" w:color="auto"/>
                        <w:left w:val="none" w:sz="0" w:space="0" w:color="auto"/>
                        <w:bottom w:val="none" w:sz="0" w:space="0" w:color="auto"/>
                        <w:right w:val="none" w:sz="0" w:space="0" w:color="auto"/>
                      </w:divBdr>
                      <w:divsChild>
                        <w:div w:id="312414983">
                          <w:marLeft w:val="0"/>
                          <w:marRight w:val="0"/>
                          <w:marTop w:val="0"/>
                          <w:marBottom w:val="0"/>
                          <w:divBdr>
                            <w:top w:val="none" w:sz="0" w:space="0" w:color="auto"/>
                            <w:left w:val="none" w:sz="0" w:space="0" w:color="auto"/>
                            <w:bottom w:val="none" w:sz="0" w:space="0" w:color="auto"/>
                            <w:right w:val="none" w:sz="0" w:space="0" w:color="auto"/>
                          </w:divBdr>
                        </w:div>
                      </w:divsChild>
                    </w:div>
                    <w:div w:id="1863011484">
                      <w:marLeft w:val="0"/>
                      <w:marRight w:val="0"/>
                      <w:marTop w:val="0"/>
                      <w:marBottom w:val="0"/>
                      <w:divBdr>
                        <w:top w:val="none" w:sz="0" w:space="0" w:color="auto"/>
                        <w:left w:val="none" w:sz="0" w:space="0" w:color="auto"/>
                        <w:bottom w:val="none" w:sz="0" w:space="0" w:color="auto"/>
                        <w:right w:val="none" w:sz="0" w:space="0" w:color="auto"/>
                      </w:divBdr>
                      <w:divsChild>
                        <w:div w:id="1118181657">
                          <w:marLeft w:val="0"/>
                          <w:marRight w:val="0"/>
                          <w:marTop w:val="0"/>
                          <w:marBottom w:val="0"/>
                          <w:divBdr>
                            <w:top w:val="none" w:sz="0" w:space="0" w:color="auto"/>
                            <w:left w:val="none" w:sz="0" w:space="0" w:color="auto"/>
                            <w:bottom w:val="none" w:sz="0" w:space="0" w:color="auto"/>
                            <w:right w:val="none" w:sz="0" w:space="0" w:color="auto"/>
                          </w:divBdr>
                        </w:div>
                      </w:divsChild>
                    </w:div>
                    <w:div w:id="895432617">
                      <w:marLeft w:val="0"/>
                      <w:marRight w:val="0"/>
                      <w:marTop w:val="0"/>
                      <w:marBottom w:val="0"/>
                      <w:divBdr>
                        <w:top w:val="none" w:sz="0" w:space="0" w:color="auto"/>
                        <w:left w:val="none" w:sz="0" w:space="0" w:color="auto"/>
                        <w:bottom w:val="none" w:sz="0" w:space="0" w:color="auto"/>
                        <w:right w:val="none" w:sz="0" w:space="0" w:color="auto"/>
                      </w:divBdr>
                      <w:divsChild>
                        <w:div w:id="488712089">
                          <w:marLeft w:val="0"/>
                          <w:marRight w:val="0"/>
                          <w:marTop w:val="0"/>
                          <w:marBottom w:val="0"/>
                          <w:divBdr>
                            <w:top w:val="none" w:sz="0" w:space="0" w:color="auto"/>
                            <w:left w:val="none" w:sz="0" w:space="0" w:color="auto"/>
                            <w:bottom w:val="none" w:sz="0" w:space="0" w:color="auto"/>
                            <w:right w:val="none" w:sz="0" w:space="0" w:color="auto"/>
                          </w:divBdr>
                        </w:div>
                      </w:divsChild>
                    </w:div>
                    <w:div w:id="317341314">
                      <w:marLeft w:val="0"/>
                      <w:marRight w:val="0"/>
                      <w:marTop w:val="0"/>
                      <w:marBottom w:val="0"/>
                      <w:divBdr>
                        <w:top w:val="none" w:sz="0" w:space="0" w:color="auto"/>
                        <w:left w:val="none" w:sz="0" w:space="0" w:color="auto"/>
                        <w:bottom w:val="none" w:sz="0" w:space="0" w:color="auto"/>
                        <w:right w:val="none" w:sz="0" w:space="0" w:color="auto"/>
                      </w:divBdr>
                      <w:divsChild>
                        <w:div w:id="1701977020">
                          <w:marLeft w:val="0"/>
                          <w:marRight w:val="0"/>
                          <w:marTop w:val="0"/>
                          <w:marBottom w:val="0"/>
                          <w:divBdr>
                            <w:top w:val="none" w:sz="0" w:space="0" w:color="auto"/>
                            <w:left w:val="none" w:sz="0" w:space="0" w:color="auto"/>
                            <w:bottom w:val="none" w:sz="0" w:space="0" w:color="auto"/>
                            <w:right w:val="none" w:sz="0" w:space="0" w:color="auto"/>
                          </w:divBdr>
                        </w:div>
                      </w:divsChild>
                    </w:div>
                    <w:div w:id="964459145">
                      <w:marLeft w:val="0"/>
                      <w:marRight w:val="0"/>
                      <w:marTop w:val="0"/>
                      <w:marBottom w:val="0"/>
                      <w:divBdr>
                        <w:top w:val="none" w:sz="0" w:space="0" w:color="auto"/>
                        <w:left w:val="none" w:sz="0" w:space="0" w:color="auto"/>
                        <w:bottom w:val="none" w:sz="0" w:space="0" w:color="auto"/>
                        <w:right w:val="none" w:sz="0" w:space="0" w:color="auto"/>
                      </w:divBdr>
                      <w:divsChild>
                        <w:div w:id="237984405">
                          <w:marLeft w:val="0"/>
                          <w:marRight w:val="0"/>
                          <w:marTop w:val="0"/>
                          <w:marBottom w:val="0"/>
                          <w:divBdr>
                            <w:top w:val="none" w:sz="0" w:space="0" w:color="auto"/>
                            <w:left w:val="none" w:sz="0" w:space="0" w:color="auto"/>
                            <w:bottom w:val="none" w:sz="0" w:space="0" w:color="auto"/>
                            <w:right w:val="none" w:sz="0" w:space="0" w:color="auto"/>
                          </w:divBdr>
                        </w:div>
                      </w:divsChild>
                    </w:div>
                    <w:div w:id="131020327">
                      <w:marLeft w:val="0"/>
                      <w:marRight w:val="0"/>
                      <w:marTop w:val="0"/>
                      <w:marBottom w:val="0"/>
                      <w:divBdr>
                        <w:top w:val="none" w:sz="0" w:space="0" w:color="auto"/>
                        <w:left w:val="none" w:sz="0" w:space="0" w:color="auto"/>
                        <w:bottom w:val="none" w:sz="0" w:space="0" w:color="auto"/>
                        <w:right w:val="none" w:sz="0" w:space="0" w:color="auto"/>
                      </w:divBdr>
                      <w:divsChild>
                        <w:div w:id="2124300219">
                          <w:marLeft w:val="0"/>
                          <w:marRight w:val="0"/>
                          <w:marTop w:val="0"/>
                          <w:marBottom w:val="0"/>
                          <w:divBdr>
                            <w:top w:val="none" w:sz="0" w:space="0" w:color="auto"/>
                            <w:left w:val="none" w:sz="0" w:space="0" w:color="auto"/>
                            <w:bottom w:val="none" w:sz="0" w:space="0" w:color="auto"/>
                            <w:right w:val="none" w:sz="0" w:space="0" w:color="auto"/>
                          </w:divBdr>
                        </w:div>
                      </w:divsChild>
                    </w:div>
                    <w:div w:id="1651054872">
                      <w:marLeft w:val="0"/>
                      <w:marRight w:val="0"/>
                      <w:marTop w:val="0"/>
                      <w:marBottom w:val="0"/>
                      <w:divBdr>
                        <w:top w:val="none" w:sz="0" w:space="0" w:color="auto"/>
                        <w:left w:val="none" w:sz="0" w:space="0" w:color="auto"/>
                        <w:bottom w:val="none" w:sz="0" w:space="0" w:color="auto"/>
                        <w:right w:val="none" w:sz="0" w:space="0" w:color="auto"/>
                      </w:divBdr>
                      <w:divsChild>
                        <w:div w:id="207110665">
                          <w:marLeft w:val="0"/>
                          <w:marRight w:val="0"/>
                          <w:marTop w:val="0"/>
                          <w:marBottom w:val="0"/>
                          <w:divBdr>
                            <w:top w:val="none" w:sz="0" w:space="0" w:color="auto"/>
                            <w:left w:val="none" w:sz="0" w:space="0" w:color="auto"/>
                            <w:bottom w:val="none" w:sz="0" w:space="0" w:color="auto"/>
                            <w:right w:val="none" w:sz="0" w:space="0" w:color="auto"/>
                          </w:divBdr>
                        </w:div>
                      </w:divsChild>
                    </w:div>
                    <w:div w:id="1170095383">
                      <w:marLeft w:val="0"/>
                      <w:marRight w:val="0"/>
                      <w:marTop w:val="0"/>
                      <w:marBottom w:val="0"/>
                      <w:divBdr>
                        <w:top w:val="none" w:sz="0" w:space="0" w:color="auto"/>
                        <w:left w:val="none" w:sz="0" w:space="0" w:color="auto"/>
                        <w:bottom w:val="none" w:sz="0" w:space="0" w:color="auto"/>
                        <w:right w:val="none" w:sz="0" w:space="0" w:color="auto"/>
                      </w:divBdr>
                      <w:divsChild>
                        <w:div w:id="820272149">
                          <w:marLeft w:val="0"/>
                          <w:marRight w:val="0"/>
                          <w:marTop w:val="0"/>
                          <w:marBottom w:val="0"/>
                          <w:divBdr>
                            <w:top w:val="none" w:sz="0" w:space="0" w:color="auto"/>
                            <w:left w:val="none" w:sz="0" w:space="0" w:color="auto"/>
                            <w:bottom w:val="none" w:sz="0" w:space="0" w:color="auto"/>
                            <w:right w:val="none" w:sz="0" w:space="0" w:color="auto"/>
                          </w:divBdr>
                        </w:div>
                      </w:divsChild>
                    </w:div>
                    <w:div w:id="1887525444">
                      <w:marLeft w:val="0"/>
                      <w:marRight w:val="0"/>
                      <w:marTop w:val="0"/>
                      <w:marBottom w:val="0"/>
                      <w:divBdr>
                        <w:top w:val="none" w:sz="0" w:space="0" w:color="auto"/>
                        <w:left w:val="none" w:sz="0" w:space="0" w:color="auto"/>
                        <w:bottom w:val="none" w:sz="0" w:space="0" w:color="auto"/>
                        <w:right w:val="none" w:sz="0" w:space="0" w:color="auto"/>
                      </w:divBdr>
                      <w:divsChild>
                        <w:div w:id="942615972">
                          <w:marLeft w:val="0"/>
                          <w:marRight w:val="0"/>
                          <w:marTop w:val="0"/>
                          <w:marBottom w:val="0"/>
                          <w:divBdr>
                            <w:top w:val="none" w:sz="0" w:space="0" w:color="auto"/>
                            <w:left w:val="none" w:sz="0" w:space="0" w:color="auto"/>
                            <w:bottom w:val="none" w:sz="0" w:space="0" w:color="auto"/>
                            <w:right w:val="none" w:sz="0" w:space="0" w:color="auto"/>
                          </w:divBdr>
                        </w:div>
                      </w:divsChild>
                    </w:div>
                    <w:div w:id="2079858440">
                      <w:marLeft w:val="0"/>
                      <w:marRight w:val="0"/>
                      <w:marTop w:val="0"/>
                      <w:marBottom w:val="0"/>
                      <w:divBdr>
                        <w:top w:val="none" w:sz="0" w:space="0" w:color="auto"/>
                        <w:left w:val="none" w:sz="0" w:space="0" w:color="auto"/>
                        <w:bottom w:val="none" w:sz="0" w:space="0" w:color="auto"/>
                        <w:right w:val="none" w:sz="0" w:space="0" w:color="auto"/>
                      </w:divBdr>
                      <w:divsChild>
                        <w:div w:id="2032414653">
                          <w:marLeft w:val="0"/>
                          <w:marRight w:val="0"/>
                          <w:marTop w:val="0"/>
                          <w:marBottom w:val="0"/>
                          <w:divBdr>
                            <w:top w:val="none" w:sz="0" w:space="0" w:color="auto"/>
                            <w:left w:val="none" w:sz="0" w:space="0" w:color="auto"/>
                            <w:bottom w:val="none" w:sz="0" w:space="0" w:color="auto"/>
                            <w:right w:val="none" w:sz="0" w:space="0" w:color="auto"/>
                          </w:divBdr>
                        </w:div>
                      </w:divsChild>
                    </w:div>
                    <w:div w:id="301230553">
                      <w:marLeft w:val="0"/>
                      <w:marRight w:val="0"/>
                      <w:marTop w:val="0"/>
                      <w:marBottom w:val="0"/>
                      <w:divBdr>
                        <w:top w:val="none" w:sz="0" w:space="0" w:color="auto"/>
                        <w:left w:val="none" w:sz="0" w:space="0" w:color="auto"/>
                        <w:bottom w:val="none" w:sz="0" w:space="0" w:color="auto"/>
                        <w:right w:val="none" w:sz="0" w:space="0" w:color="auto"/>
                      </w:divBdr>
                      <w:divsChild>
                        <w:div w:id="311328367">
                          <w:marLeft w:val="0"/>
                          <w:marRight w:val="0"/>
                          <w:marTop w:val="0"/>
                          <w:marBottom w:val="0"/>
                          <w:divBdr>
                            <w:top w:val="none" w:sz="0" w:space="0" w:color="auto"/>
                            <w:left w:val="none" w:sz="0" w:space="0" w:color="auto"/>
                            <w:bottom w:val="none" w:sz="0" w:space="0" w:color="auto"/>
                            <w:right w:val="none" w:sz="0" w:space="0" w:color="auto"/>
                          </w:divBdr>
                        </w:div>
                      </w:divsChild>
                    </w:div>
                    <w:div w:id="985858065">
                      <w:marLeft w:val="0"/>
                      <w:marRight w:val="0"/>
                      <w:marTop w:val="0"/>
                      <w:marBottom w:val="0"/>
                      <w:divBdr>
                        <w:top w:val="none" w:sz="0" w:space="0" w:color="auto"/>
                        <w:left w:val="none" w:sz="0" w:space="0" w:color="auto"/>
                        <w:bottom w:val="none" w:sz="0" w:space="0" w:color="auto"/>
                        <w:right w:val="none" w:sz="0" w:space="0" w:color="auto"/>
                      </w:divBdr>
                      <w:divsChild>
                        <w:div w:id="1591087380">
                          <w:marLeft w:val="0"/>
                          <w:marRight w:val="0"/>
                          <w:marTop w:val="0"/>
                          <w:marBottom w:val="0"/>
                          <w:divBdr>
                            <w:top w:val="none" w:sz="0" w:space="0" w:color="auto"/>
                            <w:left w:val="none" w:sz="0" w:space="0" w:color="auto"/>
                            <w:bottom w:val="none" w:sz="0" w:space="0" w:color="auto"/>
                            <w:right w:val="none" w:sz="0" w:space="0" w:color="auto"/>
                          </w:divBdr>
                        </w:div>
                      </w:divsChild>
                    </w:div>
                    <w:div w:id="867111113">
                      <w:marLeft w:val="0"/>
                      <w:marRight w:val="0"/>
                      <w:marTop w:val="0"/>
                      <w:marBottom w:val="0"/>
                      <w:divBdr>
                        <w:top w:val="none" w:sz="0" w:space="0" w:color="auto"/>
                        <w:left w:val="none" w:sz="0" w:space="0" w:color="auto"/>
                        <w:bottom w:val="none" w:sz="0" w:space="0" w:color="auto"/>
                        <w:right w:val="none" w:sz="0" w:space="0" w:color="auto"/>
                      </w:divBdr>
                      <w:divsChild>
                        <w:div w:id="599609311">
                          <w:marLeft w:val="0"/>
                          <w:marRight w:val="0"/>
                          <w:marTop w:val="0"/>
                          <w:marBottom w:val="0"/>
                          <w:divBdr>
                            <w:top w:val="none" w:sz="0" w:space="0" w:color="auto"/>
                            <w:left w:val="none" w:sz="0" w:space="0" w:color="auto"/>
                            <w:bottom w:val="none" w:sz="0" w:space="0" w:color="auto"/>
                            <w:right w:val="none" w:sz="0" w:space="0" w:color="auto"/>
                          </w:divBdr>
                        </w:div>
                      </w:divsChild>
                    </w:div>
                    <w:div w:id="1499275083">
                      <w:marLeft w:val="0"/>
                      <w:marRight w:val="0"/>
                      <w:marTop w:val="0"/>
                      <w:marBottom w:val="0"/>
                      <w:divBdr>
                        <w:top w:val="none" w:sz="0" w:space="0" w:color="auto"/>
                        <w:left w:val="none" w:sz="0" w:space="0" w:color="auto"/>
                        <w:bottom w:val="none" w:sz="0" w:space="0" w:color="auto"/>
                        <w:right w:val="none" w:sz="0" w:space="0" w:color="auto"/>
                      </w:divBdr>
                      <w:divsChild>
                        <w:div w:id="34895596">
                          <w:marLeft w:val="0"/>
                          <w:marRight w:val="0"/>
                          <w:marTop w:val="0"/>
                          <w:marBottom w:val="0"/>
                          <w:divBdr>
                            <w:top w:val="none" w:sz="0" w:space="0" w:color="auto"/>
                            <w:left w:val="none" w:sz="0" w:space="0" w:color="auto"/>
                            <w:bottom w:val="none" w:sz="0" w:space="0" w:color="auto"/>
                            <w:right w:val="none" w:sz="0" w:space="0" w:color="auto"/>
                          </w:divBdr>
                        </w:div>
                      </w:divsChild>
                    </w:div>
                    <w:div w:id="1390883873">
                      <w:marLeft w:val="0"/>
                      <w:marRight w:val="0"/>
                      <w:marTop w:val="0"/>
                      <w:marBottom w:val="0"/>
                      <w:divBdr>
                        <w:top w:val="none" w:sz="0" w:space="0" w:color="auto"/>
                        <w:left w:val="none" w:sz="0" w:space="0" w:color="auto"/>
                        <w:bottom w:val="none" w:sz="0" w:space="0" w:color="auto"/>
                        <w:right w:val="none" w:sz="0" w:space="0" w:color="auto"/>
                      </w:divBdr>
                      <w:divsChild>
                        <w:div w:id="500509304">
                          <w:marLeft w:val="0"/>
                          <w:marRight w:val="0"/>
                          <w:marTop w:val="0"/>
                          <w:marBottom w:val="0"/>
                          <w:divBdr>
                            <w:top w:val="none" w:sz="0" w:space="0" w:color="auto"/>
                            <w:left w:val="none" w:sz="0" w:space="0" w:color="auto"/>
                            <w:bottom w:val="none" w:sz="0" w:space="0" w:color="auto"/>
                            <w:right w:val="none" w:sz="0" w:space="0" w:color="auto"/>
                          </w:divBdr>
                        </w:div>
                      </w:divsChild>
                    </w:div>
                    <w:div w:id="1797672070">
                      <w:marLeft w:val="0"/>
                      <w:marRight w:val="0"/>
                      <w:marTop w:val="0"/>
                      <w:marBottom w:val="0"/>
                      <w:divBdr>
                        <w:top w:val="none" w:sz="0" w:space="0" w:color="auto"/>
                        <w:left w:val="none" w:sz="0" w:space="0" w:color="auto"/>
                        <w:bottom w:val="none" w:sz="0" w:space="0" w:color="auto"/>
                        <w:right w:val="none" w:sz="0" w:space="0" w:color="auto"/>
                      </w:divBdr>
                      <w:divsChild>
                        <w:div w:id="1889490843">
                          <w:marLeft w:val="0"/>
                          <w:marRight w:val="0"/>
                          <w:marTop w:val="0"/>
                          <w:marBottom w:val="0"/>
                          <w:divBdr>
                            <w:top w:val="none" w:sz="0" w:space="0" w:color="auto"/>
                            <w:left w:val="none" w:sz="0" w:space="0" w:color="auto"/>
                            <w:bottom w:val="none" w:sz="0" w:space="0" w:color="auto"/>
                            <w:right w:val="none" w:sz="0" w:space="0" w:color="auto"/>
                          </w:divBdr>
                        </w:div>
                      </w:divsChild>
                    </w:div>
                    <w:div w:id="769084844">
                      <w:marLeft w:val="0"/>
                      <w:marRight w:val="0"/>
                      <w:marTop w:val="0"/>
                      <w:marBottom w:val="0"/>
                      <w:divBdr>
                        <w:top w:val="none" w:sz="0" w:space="0" w:color="auto"/>
                        <w:left w:val="none" w:sz="0" w:space="0" w:color="auto"/>
                        <w:bottom w:val="none" w:sz="0" w:space="0" w:color="auto"/>
                        <w:right w:val="none" w:sz="0" w:space="0" w:color="auto"/>
                      </w:divBdr>
                      <w:divsChild>
                        <w:div w:id="1509171524">
                          <w:marLeft w:val="0"/>
                          <w:marRight w:val="0"/>
                          <w:marTop w:val="0"/>
                          <w:marBottom w:val="0"/>
                          <w:divBdr>
                            <w:top w:val="none" w:sz="0" w:space="0" w:color="auto"/>
                            <w:left w:val="none" w:sz="0" w:space="0" w:color="auto"/>
                            <w:bottom w:val="none" w:sz="0" w:space="0" w:color="auto"/>
                            <w:right w:val="none" w:sz="0" w:space="0" w:color="auto"/>
                          </w:divBdr>
                        </w:div>
                      </w:divsChild>
                    </w:div>
                    <w:div w:id="67000714">
                      <w:marLeft w:val="0"/>
                      <w:marRight w:val="0"/>
                      <w:marTop w:val="0"/>
                      <w:marBottom w:val="0"/>
                      <w:divBdr>
                        <w:top w:val="none" w:sz="0" w:space="0" w:color="auto"/>
                        <w:left w:val="none" w:sz="0" w:space="0" w:color="auto"/>
                        <w:bottom w:val="none" w:sz="0" w:space="0" w:color="auto"/>
                        <w:right w:val="none" w:sz="0" w:space="0" w:color="auto"/>
                      </w:divBdr>
                      <w:divsChild>
                        <w:div w:id="1816607264">
                          <w:marLeft w:val="0"/>
                          <w:marRight w:val="0"/>
                          <w:marTop w:val="0"/>
                          <w:marBottom w:val="0"/>
                          <w:divBdr>
                            <w:top w:val="none" w:sz="0" w:space="0" w:color="auto"/>
                            <w:left w:val="none" w:sz="0" w:space="0" w:color="auto"/>
                            <w:bottom w:val="none" w:sz="0" w:space="0" w:color="auto"/>
                            <w:right w:val="none" w:sz="0" w:space="0" w:color="auto"/>
                          </w:divBdr>
                        </w:div>
                      </w:divsChild>
                    </w:div>
                    <w:div w:id="1603491253">
                      <w:marLeft w:val="0"/>
                      <w:marRight w:val="0"/>
                      <w:marTop w:val="0"/>
                      <w:marBottom w:val="0"/>
                      <w:divBdr>
                        <w:top w:val="none" w:sz="0" w:space="0" w:color="auto"/>
                        <w:left w:val="none" w:sz="0" w:space="0" w:color="auto"/>
                        <w:bottom w:val="none" w:sz="0" w:space="0" w:color="auto"/>
                        <w:right w:val="none" w:sz="0" w:space="0" w:color="auto"/>
                      </w:divBdr>
                      <w:divsChild>
                        <w:div w:id="416288141">
                          <w:marLeft w:val="0"/>
                          <w:marRight w:val="0"/>
                          <w:marTop w:val="0"/>
                          <w:marBottom w:val="0"/>
                          <w:divBdr>
                            <w:top w:val="none" w:sz="0" w:space="0" w:color="auto"/>
                            <w:left w:val="none" w:sz="0" w:space="0" w:color="auto"/>
                            <w:bottom w:val="none" w:sz="0" w:space="0" w:color="auto"/>
                            <w:right w:val="none" w:sz="0" w:space="0" w:color="auto"/>
                          </w:divBdr>
                        </w:div>
                      </w:divsChild>
                    </w:div>
                    <w:div w:id="1196966723">
                      <w:marLeft w:val="0"/>
                      <w:marRight w:val="0"/>
                      <w:marTop w:val="0"/>
                      <w:marBottom w:val="0"/>
                      <w:divBdr>
                        <w:top w:val="none" w:sz="0" w:space="0" w:color="auto"/>
                        <w:left w:val="none" w:sz="0" w:space="0" w:color="auto"/>
                        <w:bottom w:val="none" w:sz="0" w:space="0" w:color="auto"/>
                        <w:right w:val="none" w:sz="0" w:space="0" w:color="auto"/>
                      </w:divBdr>
                      <w:divsChild>
                        <w:div w:id="689062588">
                          <w:marLeft w:val="0"/>
                          <w:marRight w:val="0"/>
                          <w:marTop w:val="0"/>
                          <w:marBottom w:val="0"/>
                          <w:divBdr>
                            <w:top w:val="none" w:sz="0" w:space="0" w:color="auto"/>
                            <w:left w:val="none" w:sz="0" w:space="0" w:color="auto"/>
                            <w:bottom w:val="none" w:sz="0" w:space="0" w:color="auto"/>
                            <w:right w:val="none" w:sz="0" w:space="0" w:color="auto"/>
                          </w:divBdr>
                        </w:div>
                      </w:divsChild>
                    </w:div>
                    <w:div w:id="1326784746">
                      <w:marLeft w:val="0"/>
                      <w:marRight w:val="0"/>
                      <w:marTop w:val="0"/>
                      <w:marBottom w:val="0"/>
                      <w:divBdr>
                        <w:top w:val="none" w:sz="0" w:space="0" w:color="auto"/>
                        <w:left w:val="none" w:sz="0" w:space="0" w:color="auto"/>
                        <w:bottom w:val="none" w:sz="0" w:space="0" w:color="auto"/>
                        <w:right w:val="none" w:sz="0" w:space="0" w:color="auto"/>
                      </w:divBdr>
                      <w:divsChild>
                        <w:div w:id="1877430747">
                          <w:marLeft w:val="0"/>
                          <w:marRight w:val="0"/>
                          <w:marTop w:val="0"/>
                          <w:marBottom w:val="0"/>
                          <w:divBdr>
                            <w:top w:val="none" w:sz="0" w:space="0" w:color="auto"/>
                            <w:left w:val="none" w:sz="0" w:space="0" w:color="auto"/>
                            <w:bottom w:val="none" w:sz="0" w:space="0" w:color="auto"/>
                            <w:right w:val="none" w:sz="0" w:space="0" w:color="auto"/>
                          </w:divBdr>
                        </w:div>
                      </w:divsChild>
                    </w:div>
                    <w:div w:id="1734501914">
                      <w:marLeft w:val="0"/>
                      <w:marRight w:val="0"/>
                      <w:marTop w:val="0"/>
                      <w:marBottom w:val="0"/>
                      <w:divBdr>
                        <w:top w:val="none" w:sz="0" w:space="0" w:color="auto"/>
                        <w:left w:val="none" w:sz="0" w:space="0" w:color="auto"/>
                        <w:bottom w:val="none" w:sz="0" w:space="0" w:color="auto"/>
                        <w:right w:val="none" w:sz="0" w:space="0" w:color="auto"/>
                      </w:divBdr>
                      <w:divsChild>
                        <w:div w:id="1362973124">
                          <w:marLeft w:val="0"/>
                          <w:marRight w:val="0"/>
                          <w:marTop w:val="0"/>
                          <w:marBottom w:val="0"/>
                          <w:divBdr>
                            <w:top w:val="none" w:sz="0" w:space="0" w:color="auto"/>
                            <w:left w:val="none" w:sz="0" w:space="0" w:color="auto"/>
                            <w:bottom w:val="none" w:sz="0" w:space="0" w:color="auto"/>
                            <w:right w:val="none" w:sz="0" w:space="0" w:color="auto"/>
                          </w:divBdr>
                        </w:div>
                      </w:divsChild>
                    </w:div>
                    <w:div w:id="1999261857">
                      <w:marLeft w:val="0"/>
                      <w:marRight w:val="0"/>
                      <w:marTop w:val="0"/>
                      <w:marBottom w:val="0"/>
                      <w:divBdr>
                        <w:top w:val="none" w:sz="0" w:space="0" w:color="auto"/>
                        <w:left w:val="none" w:sz="0" w:space="0" w:color="auto"/>
                        <w:bottom w:val="none" w:sz="0" w:space="0" w:color="auto"/>
                        <w:right w:val="none" w:sz="0" w:space="0" w:color="auto"/>
                      </w:divBdr>
                      <w:divsChild>
                        <w:div w:id="227301609">
                          <w:marLeft w:val="0"/>
                          <w:marRight w:val="0"/>
                          <w:marTop w:val="0"/>
                          <w:marBottom w:val="0"/>
                          <w:divBdr>
                            <w:top w:val="none" w:sz="0" w:space="0" w:color="auto"/>
                            <w:left w:val="none" w:sz="0" w:space="0" w:color="auto"/>
                            <w:bottom w:val="none" w:sz="0" w:space="0" w:color="auto"/>
                            <w:right w:val="none" w:sz="0" w:space="0" w:color="auto"/>
                          </w:divBdr>
                        </w:div>
                      </w:divsChild>
                    </w:div>
                    <w:div w:id="1067342646">
                      <w:marLeft w:val="0"/>
                      <w:marRight w:val="0"/>
                      <w:marTop w:val="0"/>
                      <w:marBottom w:val="0"/>
                      <w:divBdr>
                        <w:top w:val="none" w:sz="0" w:space="0" w:color="auto"/>
                        <w:left w:val="none" w:sz="0" w:space="0" w:color="auto"/>
                        <w:bottom w:val="none" w:sz="0" w:space="0" w:color="auto"/>
                        <w:right w:val="none" w:sz="0" w:space="0" w:color="auto"/>
                      </w:divBdr>
                      <w:divsChild>
                        <w:div w:id="1491286839">
                          <w:marLeft w:val="0"/>
                          <w:marRight w:val="0"/>
                          <w:marTop w:val="0"/>
                          <w:marBottom w:val="0"/>
                          <w:divBdr>
                            <w:top w:val="none" w:sz="0" w:space="0" w:color="auto"/>
                            <w:left w:val="none" w:sz="0" w:space="0" w:color="auto"/>
                            <w:bottom w:val="none" w:sz="0" w:space="0" w:color="auto"/>
                            <w:right w:val="none" w:sz="0" w:space="0" w:color="auto"/>
                          </w:divBdr>
                        </w:div>
                      </w:divsChild>
                    </w:div>
                    <w:div w:id="592669005">
                      <w:marLeft w:val="0"/>
                      <w:marRight w:val="0"/>
                      <w:marTop w:val="0"/>
                      <w:marBottom w:val="0"/>
                      <w:divBdr>
                        <w:top w:val="none" w:sz="0" w:space="0" w:color="auto"/>
                        <w:left w:val="none" w:sz="0" w:space="0" w:color="auto"/>
                        <w:bottom w:val="none" w:sz="0" w:space="0" w:color="auto"/>
                        <w:right w:val="none" w:sz="0" w:space="0" w:color="auto"/>
                      </w:divBdr>
                      <w:divsChild>
                        <w:div w:id="1428573977">
                          <w:marLeft w:val="0"/>
                          <w:marRight w:val="0"/>
                          <w:marTop w:val="0"/>
                          <w:marBottom w:val="0"/>
                          <w:divBdr>
                            <w:top w:val="none" w:sz="0" w:space="0" w:color="auto"/>
                            <w:left w:val="none" w:sz="0" w:space="0" w:color="auto"/>
                            <w:bottom w:val="none" w:sz="0" w:space="0" w:color="auto"/>
                            <w:right w:val="none" w:sz="0" w:space="0" w:color="auto"/>
                          </w:divBdr>
                        </w:div>
                      </w:divsChild>
                    </w:div>
                    <w:div w:id="1105423812">
                      <w:marLeft w:val="0"/>
                      <w:marRight w:val="0"/>
                      <w:marTop w:val="0"/>
                      <w:marBottom w:val="0"/>
                      <w:divBdr>
                        <w:top w:val="none" w:sz="0" w:space="0" w:color="auto"/>
                        <w:left w:val="none" w:sz="0" w:space="0" w:color="auto"/>
                        <w:bottom w:val="none" w:sz="0" w:space="0" w:color="auto"/>
                        <w:right w:val="none" w:sz="0" w:space="0" w:color="auto"/>
                      </w:divBdr>
                      <w:divsChild>
                        <w:div w:id="1386295361">
                          <w:marLeft w:val="0"/>
                          <w:marRight w:val="0"/>
                          <w:marTop w:val="0"/>
                          <w:marBottom w:val="0"/>
                          <w:divBdr>
                            <w:top w:val="none" w:sz="0" w:space="0" w:color="auto"/>
                            <w:left w:val="none" w:sz="0" w:space="0" w:color="auto"/>
                            <w:bottom w:val="none" w:sz="0" w:space="0" w:color="auto"/>
                            <w:right w:val="none" w:sz="0" w:space="0" w:color="auto"/>
                          </w:divBdr>
                        </w:div>
                      </w:divsChild>
                    </w:div>
                    <w:div w:id="998383966">
                      <w:marLeft w:val="0"/>
                      <w:marRight w:val="0"/>
                      <w:marTop w:val="0"/>
                      <w:marBottom w:val="0"/>
                      <w:divBdr>
                        <w:top w:val="none" w:sz="0" w:space="0" w:color="auto"/>
                        <w:left w:val="none" w:sz="0" w:space="0" w:color="auto"/>
                        <w:bottom w:val="none" w:sz="0" w:space="0" w:color="auto"/>
                        <w:right w:val="none" w:sz="0" w:space="0" w:color="auto"/>
                      </w:divBdr>
                      <w:divsChild>
                        <w:div w:id="483203772">
                          <w:marLeft w:val="0"/>
                          <w:marRight w:val="0"/>
                          <w:marTop w:val="0"/>
                          <w:marBottom w:val="0"/>
                          <w:divBdr>
                            <w:top w:val="none" w:sz="0" w:space="0" w:color="auto"/>
                            <w:left w:val="none" w:sz="0" w:space="0" w:color="auto"/>
                            <w:bottom w:val="none" w:sz="0" w:space="0" w:color="auto"/>
                            <w:right w:val="none" w:sz="0" w:space="0" w:color="auto"/>
                          </w:divBdr>
                        </w:div>
                      </w:divsChild>
                    </w:div>
                    <w:div w:id="1294675770">
                      <w:marLeft w:val="0"/>
                      <w:marRight w:val="0"/>
                      <w:marTop w:val="0"/>
                      <w:marBottom w:val="0"/>
                      <w:divBdr>
                        <w:top w:val="none" w:sz="0" w:space="0" w:color="auto"/>
                        <w:left w:val="none" w:sz="0" w:space="0" w:color="auto"/>
                        <w:bottom w:val="none" w:sz="0" w:space="0" w:color="auto"/>
                        <w:right w:val="none" w:sz="0" w:space="0" w:color="auto"/>
                      </w:divBdr>
                      <w:divsChild>
                        <w:div w:id="77417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00535">
      <w:bodyDiv w:val="1"/>
      <w:marLeft w:val="0"/>
      <w:marRight w:val="0"/>
      <w:marTop w:val="0"/>
      <w:marBottom w:val="0"/>
      <w:divBdr>
        <w:top w:val="none" w:sz="0" w:space="0" w:color="auto"/>
        <w:left w:val="none" w:sz="0" w:space="0" w:color="auto"/>
        <w:bottom w:val="none" w:sz="0" w:space="0" w:color="auto"/>
        <w:right w:val="none" w:sz="0" w:space="0" w:color="auto"/>
      </w:divBdr>
      <w:divsChild>
        <w:div w:id="279844317">
          <w:marLeft w:val="0"/>
          <w:marRight w:val="0"/>
          <w:marTop w:val="0"/>
          <w:marBottom w:val="0"/>
          <w:divBdr>
            <w:top w:val="none" w:sz="0" w:space="0" w:color="auto"/>
            <w:left w:val="none" w:sz="0" w:space="0" w:color="auto"/>
            <w:bottom w:val="none" w:sz="0" w:space="0" w:color="auto"/>
            <w:right w:val="none" w:sz="0" w:space="0" w:color="auto"/>
          </w:divBdr>
        </w:div>
        <w:div w:id="1016226921">
          <w:marLeft w:val="0"/>
          <w:marRight w:val="0"/>
          <w:marTop w:val="0"/>
          <w:marBottom w:val="0"/>
          <w:divBdr>
            <w:top w:val="none" w:sz="0" w:space="0" w:color="auto"/>
            <w:left w:val="none" w:sz="0" w:space="0" w:color="auto"/>
            <w:bottom w:val="none" w:sz="0" w:space="0" w:color="auto"/>
            <w:right w:val="none" w:sz="0" w:space="0" w:color="auto"/>
          </w:divBdr>
        </w:div>
        <w:div w:id="916474737">
          <w:marLeft w:val="0"/>
          <w:marRight w:val="0"/>
          <w:marTop w:val="0"/>
          <w:marBottom w:val="0"/>
          <w:divBdr>
            <w:top w:val="none" w:sz="0" w:space="0" w:color="auto"/>
            <w:left w:val="none" w:sz="0" w:space="0" w:color="auto"/>
            <w:bottom w:val="none" w:sz="0" w:space="0" w:color="auto"/>
            <w:right w:val="none" w:sz="0" w:space="0" w:color="auto"/>
          </w:divBdr>
        </w:div>
        <w:div w:id="1151673112">
          <w:marLeft w:val="0"/>
          <w:marRight w:val="0"/>
          <w:marTop w:val="0"/>
          <w:marBottom w:val="0"/>
          <w:divBdr>
            <w:top w:val="none" w:sz="0" w:space="0" w:color="auto"/>
            <w:left w:val="none" w:sz="0" w:space="0" w:color="auto"/>
            <w:bottom w:val="none" w:sz="0" w:space="0" w:color="auto"/>
            <w:right w:val="none" w:sz="0" w:space="0" w:color="auto"/>
          </w:divBdr>
        </w:div>
        <w:div w:id="1903329056">
          <w:marLeft w:val="0"/>
          <w:marRight w:val="0"/>
          <w:marTop w:val="0"/>
          <w:marBottom w:val="0"/>
          <w:divBdr>
            <w:top w:val="none" w:sz="0" w:space="0" w:color="auto"/>
            <w:left w:val="none" w:sz="0" w:space="0" w:color="auto"/>
            <w:bottom w:val="none" w:sz="0" w:space="0" w:color="auto"/>
            <w:right w:val="none" w:sz="0" w:space="0" w:color="auto"/>
          </w:divBdr>
        </w:div>
        <w:div w:id="199514208">
          <w:marLeft w:val="0"/>
          <w:marRight w:val="0"/>
          <w:marTop w:val="0"/>
          <w:marBottom w:val="0"/>
          <w:divBdr>
            <w:top w:val="none" w:sz="0" w:space="0" w:color="auto"/>
            <w:left w:val="none" w:sz="0" w:space="0" w:color="auto"/>
            <w:bottom w:val="none" w:sz="0" w:space="0" w:color="auto"/>
            <w:right w:val="none" w:sz="0" w:space="0" w:color="auto"/>
          </w:divBdr>
        </w:div>
        <w:div w:id="1879706450">
          <w:marLeft w:val="0"/>
          <w:marRight w:val="0"/>
          <w:marTop w:val="0"/>
          <w:marBottom w:val="0"/>
          <w:divBdr>
            <w:top w:val="none" w:sz="0" w:space="0" w:color="auto"/>
            <w:left w:val="none" w:sz="0" w:space="0" w:color="auto"/>
            <w:bottom w:val="none" w:sz="0" w:space="0" w:color="auto"/>
            <w:right w:val="none" w:sz="0" w:space="0" w:color="auto"/>
          </w:divBdr>
        </w:div>
        <w:div w:id="1452821745">
          <w:marLeft w:val="0"/>
          <w:marRight w:val="0"/>
          <w:marTop w:val="0"/>
          <w:marBottom w:val="0"/>
          <w:divBdr>
            <w:top w:val="none" w:sz="0" w:space="0" w:color="auto"/>
            <w:left w:val="none" w:sz="0" w:space="0" w:color="auto"/>
            <w:bottom w:val="none" w:sz="0" w:space="0" w:color="auto"/>
            <w:right w:val="none" w:sz="0" w:space="0" w:color="auto"/>
          </w:divBdr>
        </w:div>
        <w:div w:id="1389187273">
          <w:marLeft w:val="0"/>
          <w:marRight w:val="0"/>
          <w:marTop w:val="0"/>
          <w:marBottom w:val="0"/>
          <w:divBdr>
            <w:top w:val="none" w:sz="0" w:space="0" w:color="auto"/>
            <w:left w:val="none" w:sz="0" w:space="0" w:color="auto"/>
            <w:bottom w:val="none" w:sz="0" w:space="0" w:color="auto"/>
            <w:right w:val="none" w:sz="0" w:space="0" w:color="auto"/>
          </w:divBdr>
        </w:div>
        <w:div w:id="1397389573">
          <w:marLeft w:val="0"/>
          <w:marRight w:val="0"/>
          <w:marTop w:val="0"/>
          <w:marBottom w:val="0"/>
          <w:divBdr>
            <w:top w:val="none" w:sz="0" w:space="0" w:color="auto"/>
            <w:left w:val="none" w:sz="0" w:space="0" w:color="auto"/>
            <w:bottom w:val="none" w:sz="0" w:space="0" w:color="auto"/>
            <w:right w:val="none" w:sz="0" w:space="0" w:color="auto"/>
          </w:divBdr>
        </w:div>
        <w:div w:id="1867791868">
          <w:marLeft w:val="0"/>
          <w:marRight w:val="0"/>
          <w:marTop w:val="0"/>
          <w:marBottom w:val="0"/>
          <w:divBdr>
            <w:top w:val="none" w:sz="0" w:space="0" w:color="auto"/>
            <w:left w:val="none" w:sz="0" w:space="0" w:color="auto"/>
            <w:bottom w:val="none" w:sz="0" w:space="0" w:color="auto"/>
            <w:right w:val="none" w:sz="0" w:space="0" w:color="auto"/>
          </w:divBdr>
        </w:div>
        <w:div w:id="2026244642">
          <w:marLeft w:val="0"/>
          <w:marRight w:val="0"/>
          <w:marTop w:val="0"/>
          <w:marBottom w:val="0"/>
          <w:divBdr>
            <w:top w:val="none" w:sz="0" w:space="0" w:color="auto"/>
            <w:left w:val="none" w:sz="0" w:space="0" w:color="auto"/>
            <w:bottom w:val="none" w:sz="0" w:space="0" w:color="auto"/>
            <w:right w:val="none" w:sz="0" w:space="0" w:color="auto"/>
          </w:divBdr>
        </w:div>
        <w:div w:id="1158418810">
          <w:marLeft w:val="0"/>
          <w:marRight w:val="0"/>
          <w:marTop w:val="0"/>
          <w:marBottom w:val="0"/>
          <w:divBdr>
            <w:top w:val="none" w:sz="0" w:space="0" w:color="auto"/>
            <w:left w:val="none" w:sz="0" w:space="0" w:color="auto"/>
            <w:bottom w:val="none" w:sz="0" w:space="0" w:color="auto"/>
            <w:right w:val="none" w:sz="0" w:space="0" w:color="auto"/>
          </w:divBdr>
        </w:div>
        <w:div w:id="99300981">
          <w:marLeft w:val="0"/>
          <w:marRight w:val="0"/>
          <w:marTop w:val="0"/>
          <w:marBottom w:val="0"/>
          <w:divBdr>
            <w:top w:val="none" w:sz="0" w:space="0" w:color="auto"/>
            <w:left w:val="none" w:sz="0" w:space="0" w:color="auto"/>
            <w:bottom w:val="none" w:sz="0" w:space="0" w:color="auto"/>
            <w:right w:val="none" w:sz="0" w:space="0" w:color="auto"/>
          </w:divBdr>
        </w:div>
        <w:div w:id="586891523">
          <w:marLeft w:val="0"/>
          <w:marRight w:val="0"/>
          <w:marTop w:val="0"/>
          <w:marBottom w:val="0"/>
          <w:divBdr>
            <w:top w:val="none" w:sz="0" w:space="0" w:color="auto"/>
            <w:left w:val="none" w:sz="0" w:space="0" w:color="auto"/>
            <w:bottom w:val="none" w:sz="0" w:space="0" w:color="auto"/>
            <w:right w:val="none" w:sz="0" w:space="0" w:color="auto"/>
          </w:divBdr>
          <w:divsChild>
            <w:div w:id="126944828">
              <w:marLeft w:val="0"/>
              <w:marRight w:val="0"/>
              <w:marTop w:val="0"/>
              <w:marBottom w:val="0"/>
              <w:divBdr>
                <w:top w:val="none" w:sz="0" w:space="0" w:color="auto"/>
                <w:left w:val="none" w:sz="0" w:space="0" w:color="auto"/>
                <w:bottom w:val="none" w:sz="0" w:space="0" w:color="auto"/>
                <w:right w:val="none" w:sz="0" w:space="0" w:color="auto"/>
              </w:divBdr>
              <w:divsChild>
                <w:div w:id="1828594569">
                  <w:marLeft w:val="0"/>
                  <w:marRight w:val="0"/>
                  <w:marTop w:val="0"/>
                  <w:marBottom w:val="0"/>
                  <w:divBdr>
                    <w:top w:val="none" w:sz="0" w:space="0" w:color="auto"/>
                    <w:left w:val="none" w:sz="0" w:space="0" w:color="auto"/>
                    <w:bottom w:val="none" w:sz="0" w:space="0" w:color="auto"/>
                    <w:right w:val="none" w:sz="0" w:space="0" w:color="auto"/>
                  </w:divBdr>
                  <w:divsChild>
                    <w:div w:id="951745841">
                      <w:marLeft w:val="0"/>
                      <w:marRight w:val="0"/>
                      <w:marTop w:val="0"/>
                      <w:marBottom w:val="0"/>
                      <w:divBdr>
                        <w:top w:val="none" w:sz="0" w:space="0" w:color="auto"/>
                        <w:left w:val="none" w:sz="0" w:space="0" w:color="auto"/>
                        <w:bottom w:val="none" w:sz="0" w:space="0" w:color="auto"/>
                        <w:right w:val="none" w:sz="0" w:space="0" w:color="auto"/>
                      </w:divBdr>
                    </w:div>
                  </w:divsChild>
                </w:div>
                <w:div w:id="658073081">
                  <w:marLeft w:val="0"/>
                  <w:marRight w:val="0"/>
                  <w:marTop w:val="0"/>
                  <w:marBottom w:val="0"/>
                  <w:divBdr>
                    <w:top w:val="none" w:sz="0" w:space="0" w:color="auto"/>
                    <w:left w:val="none" w:sz="0" w:space="0" w:color="auto"/>
                    <w:bottom w:val="none" w:sz="0" w:space="0" w:color="auto"/>
                    <w:right w:val="none" w:sz="0" w:space="0" w:color="auto"/>
                  </w:divBdr>
                  <w:divsChild>
                    <w:div w:id="1498381372">
                      <w:marLeft w:val="0"/>
                      <w:marRight w:val="0"/>
                      <w:marTop w:val="0"/>
                      <w:marBottom w:val="0"/>
                      <w:divBdr>
                        <w:top w:val="none" w:sz="0" w:space="0" w:color="auto"/>
                        <w:left w:val="none" w:sz="0" w:space="0" w:color="auto"/>
                        <w:bottom w:val="none" w:sz="0" w:space="0" w:color="auto"/>
                        <w:right w:val="none" w:sz="0" w:space="0" w:color="auto"/>
                      </w:divBdr>
                    </w:div>
                  </w:divsChild>
                </w:div>
                <w:div w:id="547186256">
                  <w:marLeft w:val="0"/>
                  <w:marRight w:val="0"/>
                  <w:marTop w:val="0"/>
                  <w:marBottom w:val="0"/>
                  <w:divBdr>
                    <w:top w:val="none" w:sz="0" w:space="0" w:color="auto"/>
                    <w:left w:val="none" w:sz="0" w:space="0" w:color="auto"/>
                    <w:bottom w:val="none" w:sz="0" w:space="0" w:color="auto"/>
                    <w:right w:val="none" w:sz="0" w:space="0" w:color="auto"/>
                  </w:divBdr>
                  <w:divsChild>
                    <w:div w:id="963124420">
                      <w:marLeft w:val="0"/>
                      <w:marRight w:val="0"/>
                      <w:marTop w:val="0"/>
                      <w:marBottom w:val="0"/>
                      <w:divBdr>
                        <w:top w:val="none" w:sz="0" w:space="0" w:color="auto"/>
                        <w:left w:val="none" w:sz="0" w:space="0" w:color="auto"/>
                        <w:bottom w:val="none" w:sz="0" w:space="0" w:color="auto"/>
                        <w:right w:val="none" w:sz="0" w:space="0" w:color="auto"/>
                      </w:divBdr>
                    </w:div>
                  </w:divsChild>
                </w:div>
                <w:div w:id="1000736371">
                  <w:marLeft w:val="0"/>
                  <w:marRight w:val="0"/>
                  <w:marTop w:val="0"/>
                  <w:marBottom w:val="0"/>
                  <w:divBdr>
                    <w:top w:val="none" w:sz="0" w:space="0" w:color="auto"/>
                    <w:left w:val="none" w:sz="0" w:space="0" w:color="auto"/>
                    <w:bottom w:val="none" w:sz="0" w:space="0" w:color="auto"/>
                    <w:right w:val="none" w:sz="0" w:space="0" w:color="auto"/>
                  </w:divBdr>
                  <w:divsChild>
                    <w:div w:id="1086805236">
                      <w:marLeft w:val="0"/>
                      <w:marRight w:val="0"/>
                      <w:marTop w:val="0"/>
                      <w:marBottom w:val="0"/>
                      <w:divBdr>
                        <w:top w:val="none" w:sz="0" w:space="0" w:color="auto"/>
                        <w:left w:val="none" w:sz="0" w:space="0" w:color="auto"/>
                        <w:bottom w:val="none" w:sz="0" w:space="0" w:color="auto"/>
                        <w:right w:val="none" w:sz="0" w:space="0" w:color="auto"/>
                      </w:divBdr>
                    </w:div>
                  </w:divsChild>
                </w:div>
                <w:div w:id="1606687619">
                  <w:marLeft w:val="0"/>
                  <w:marRight w:val="0"/>
                  <w:marTop w:val="0"/>
                  <w:marBottom w:val="0"/>
                  <w:divBdr>
                    <w:top w:val="none" w:sz="0" w:space="0" w:color="auto"/>
                    <w:left w:val="none" w:sz="0" w:space="0" w:color="auto"/>
                    <w:bottom w:val="none" w:sz="0" w:space="0" w:color="auto"/>
                    <w:right w:val="none" w:sz="0" w:space="0" w:color="auto"/>
                  </w:divBdr>
                  <w:divsChild>
                    <w:div w:id="50272413">
                      <w:marLeft w:val="0"/>
                      <w:marRight w:val="0"/>
                      <w:marTop w:val="0"/>
                      <w:marBottom w:val="0"/>
                      <w:divBdr>
                        <w:top w:val="none" w:sz="0" w:space="0" w:color="auto"/>
                        <w:left w:val="none" w:sz="0" w:space="0" w:color="auto"/>
                        <w:bottom w:val="none" w:sz="0" w:space="0" w:color="auto"/>
                        <w:right w:val="none" w:sz="0" w:space="0" w:color="auto"/>
                      </w:divBdr>
                    </w:div>
                  </w:divsChild>
                </w:div>
                <w:div w:id="229582279">
                  <w:marLeft w:val="0"/>
                  <w:marRight w:val="0"/>
                  <w:marTop w:val="0"/>
                  <w:marBottom w:val="0"/>
                  <w:divBdr>
                    <w:top w:val="none" w:sz="0" w:space="0" w:color="auto"/>
                    <w:left w:val="none" w:sz="0" w:space="0" w:color="auto"/>
                    <w:bottom w:val="none" w:sz="0" w:space="0" w:color="auto"/>
                    <w:right w:val="none" w:sz="0" w:space="0" w:color="auto"/>
                  </w:divBdr>
                  <w:divsChild>
                    <w:div w:id="271984633">
                      <w:marLeft w:val="0"/>
                      <w:marRight w:val="0"/>
                      <w:marTop w:val="0"/>
                      <w:marBottom w:val="0"/>
                      <w:divBdr>
                        <w:top w:val="none" w:sz="0" w:space="0" w:color="auto"/>
                        <w:left w:val="none" w:sz="0" w:space="0" w:color="auto"/>
                        <w:bottom w:val="none" w:sz="0" w:space="0" w:color="auto"/>
                        <w:right w:val="none" w:sz="0" w:space="0" w:color="auto"/>
                      </w:divBdr>
                    </w:div>
                  </w:divsChild>
                </w:div>
                <w:div w:id="1549150535">
                  <w:marLeft w:val="0"/>
                  <w:marRight w:val="0"/>
                  <w:marTop w:val="0"/>
                  <w:marBottom w:val="0"/>
                  <w:divBdr>
                    <w:top w:val="none" w:sz="0" w:space="0" w:color="auto"/>
                    <w:left w:val="none" w:sz="0" w:space="0" w:color="auto"/>
                    <w:bottom w:val="none" w:sz="0" w:space="0" w:color="auto"/>
                    <w:right w:val="none" w:sz="0" w:space="0" w:color="auto"/>
                  </w:divBdr>
                  <w:divsChild>
                    <w:div w:id="1292979641">
                      <w:marLeft w:val="0"/>
                      <w:marRight w:val="0"/>
                      <w:marTop w:val="0"/>
                      <w:marBottom w:val="0"/>
                      <w:divBdr>
                        <w:top w:val="none" w:sz="0" w:space="0" w:color="auto"/>
                        <w:left w:val="none" w:sz="0" w:space="0" w:color="auto"/>
                        <w:bottom w:val="none" w:sz="0" w:space="0" w:color="auto"/>
                        <w:right w:val="none" w:sz="0" w:space="0" w:color="auto"/>
                      </w:divBdr>
                    </w:div>
                  </w:divsChild>
                </w:div>
                <w:div w:id="1011682049">
                  <w:marLeft w:val="0"/>
                  <w:marRight w:val="0"/>
                  <w:marTop w:val="0"/>
                  <w:marBottom w:val="0"/>
                  <w:divBdr>
                    <w:top w:val="none" w:sz="0" w:space="0" w:color="auto"/>
                    <w:left w:val="none" w:sz="0" w:space="0" w:color="auto"/>
                    <w:bottom w:val="none" w:sz="0" w:space="0" w:color="auto"/>
                    <w:right w:val="none" w:sz="0" w:space="0" w:color="auto"/>
                  </w:divBdr>
                  <w:divsChild>
                    <w:div w:id="560946384">
                      <w:marLeft w:val="0"/>
                      <w:marRight w:val="0"/>
                      <w:marTop w:val="0"/>
                      <w:marBottom w:val="0"/>
                      <w:divBdr>
                        <w:top w:val="none" w:sz="0" w:space="0" w:color="auto"/>
                        <w:left w:val="none" w:sz="0" w:space="0" w:color="auto"/>
                        <w:bottom w:val="none" w:sz="0" w:space="0" w:color="auto"/>
                        <w:right w:val="none" w:sz="0" w:space="0" w:color="auto"/>
                      </w:divBdr>
                    </w:div>
                  </w:divsChild>
                </w:div>
                <w:div w:id="298655226">
                  <w:marLeft w:val="0"/>
                  <w:marRight w:val="0"/>
                  <w:marTop w:val="0"/>
                  <w:marBottom w:val="0"/>
                  <w:divBdr>
                    <w:top w:val="none" w:sz="0" w:space="0" w:color="auto"/>
                    <w:left w:val="none" w:sz="0" w:space="0" w:color="auto"/>
                    <w:bottom w:val="none" w:sz="0" w:space="0" w:color="auto"/>
                    <w:right w:val="none" w:sz="0" w:space="0" w:color="auto"/>
                  </w:divBdr>
                  <w:divsChild>
                    <w:div w:id="1064984743">
                      <w:marLeft w:val="0"/>
                      <w:marRight w:val="0"/>
                      <w:marTop w:val="0"/>
                      <w:marBottom w:val="0"/>
                      <w:divBdr>
                        <w:top w:val="none" w:sz="0" w:space="0" w:color="auto"/>
                        <w:left w:val="none" w:sz="0" w:space="0" w:color="auto"/>
                        <w:bottom w:val="none" w:sz="0" w:space="0" w:color="auto"/>
                        <w:right w:val="none" w:sz="0" w:space="0" w:color="auto"/>
                      </w:divBdr>
                    </w:div>
                  </w:divsChild>
                </w:div>
                <w:div w:id="1667398224">
                  <w:marLeft w:val="0"/>
                  <w:marRight w:val="0"/>
                  <w:marTop w:val="0"/>
                  <w:marBottom w:val="0"/>
                  <w:divBdr>
                    <w:top w:val="none" w:sz="0" w:space="0" w:color="auto"/>
                    <w:left w:val="none" w:sz="0" w:space="0" w:color="auto"/>
                    <w:bottom w:val="none" w:sz="0" w:space="0" w:color="auto"/>
                    <w:right w:val="none" w:sz="0" w:space="0" w:color="auto"/>
                  </w:divBdr>
                  <w:divsChild>
                    <w:div w:id="363947882">
                      <w:marLeft w:val="0"/>
                      <w:marRight w:val="0"/>
                      <w:marTop w:val="0"/>
                      <w:marBottom w:val="0"/>
                      <w:divBdr>
                        <w:top w:val="none" w:sz="0" w:space="0" w:color="auto"/>
                        <w:left w:val="none" w:sz="0" w:space="0" w:color="auto"/>
                        <w:bottom w:val="none" w:sz="0" w:space="0" w:color="auto"/>
                        <w:right w:val="none" w:sz="0" w:space="0" w:color="auto"/>
                      </w:divBdr>
                    </w:div>
                  </w:divsChild>
                </w:div>
                <w:div w:id="1313830848">
                  <w:marLeft w:val="0"/>
                  <w:marRight w:val="0"/>
                  <w:marTop w:val="0"/>
                  <w:marBottom w:val="0"/>
                  <w:divBdr>
                    <w:top w:val="none" w:sz="0" w:space="0" w:color="auto"/>
                    <w:left w:val="none" w:sz="0" w:space="0" w:color="auto"/>
                    <w:bottom w:val="none" w:sz="0" w:space="0" w:color="auto"/>
                    <w:right w:val="none" w:sz="0" w:space="0" w:color="auto"/>
                  </w:divBdr>
                  <w:divsChild>
                    <w:div w:id="1785036681">
                      <w:marLeft w:val="0"/>
                      <w:marRight w:val="0"/>
                      <w:marTop w:val="0"/>
                      <w:marBottom w:val="0"/>
                      <w:divBdr>
                        <w:top w:val="none" w:sz="0" w:space="0" w:color="auto"/>
                        <w:left w:val="none" w:sz="0" w:space="0" w:color="auto"/>
                        <w:bottom w:val="none" w:sz="0" w:space="0" w:color="auto"/>
                        <w:right w:val="none" w:sz="0" w:space="0" w:color="auto"/>
                      </w:divBdr>
                    </w:div>
                  </w:divsChild>
                </w:div>
                <w:div w:id="439687066">
                  <w:marLeft w:val="0"/>
                  <w:marRight w:val="0"/>
                  <w:marTop w:val="0"/>
                  <w:marBottom w:val="0"/>
                  <w:divBdr>
                    <w:top w:val="none" w:sz="0" w:space="0" w:color="auto"/>
                    <w:left w:val="none" w:sz="0" w:space="0" w:color="auto"/>
                    <w:bottom w:val="none" w:sz="0" w:space="0" w:color="auto"/>
                    <w:right w:val="none" w:sz="0" w:space="0" w:color="auto"/>
                  </w:divBdr>
                  <w:divsChild>
                    <w:div w:id="9428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80065">
          <w:marLeft w:val="0"/>
          <w:marRight w:val="0"/>
          <w:marTop w:val="0"/>
          <w:marBottom w:val="0"/>
          <w:divBdr>
            <w:top w:val="none" w:sz="0" w:space="0" w:color="auto"/>
            <w:left w:val="none" w:sz="0" w:space="0" w:color="auto"/>
            <w:bottom w:val="none" w:sz="0" w:space="0" w:color="auto"/>
            <w:right w:val="none" w:sz="0" w:space="0" w:color="auto"/>
          </w:divBdr>
          <w:divsChild>
            <w:div w:id="866797896">
              <w:marLeft w:val="0"/>
              <w:marRight w:val="0"/>
              <w:marTop w:val="0"/>
              <w:marBottom w:val="0"/>
              <w:divBdr>
                <w:top w:val="none" w:sz="0" w:space="0" w:color="auto"/>
                <w:left w:val="none" w:sz="0" w:space="0" w:color="auto"/>
                <w:bottom w:val="none" w:sz="0" w:space="0" w:color="auto"/>
                <w:right w:val="none" w:sz="0" w:space="0" w:color="auto"/>
              </w:divBdr>
            </w:div>
            <w:div w:id="1666126693">
              <w:marLeft w:val="0"/>
              <w:marRight w:val="0"/>
              <w:marTop w:val="0"/>
              <w:marBottom w:val="0"/>
              <w:divBdr>
                <w:top w:val="none" w:sz="0" w:space="0" w:color="auto"/>
                <w:left w:val="none" w:sz="0" w:space="0" w:color="auto"/>
                <w:bottom w:val="none" w:sz="0" w:space="0" w:color="auto"/>
                <w:right w:val="none" w:sz="0" w:space="0" w:color="auto"/>
              </w:divBdr>
            </w:div>
            <w:div w:id="864057608">
              <w:marLeft w:val="0"/>
              <w:marRight w:val="0"/>
              <w:marTop w:val="0"/>
              <w:marBottom w:val="0"/>
              <w:divBdr>
                <w:top w:val="none" w:sz="0" w:space="0" w:color="auto"/>
                <w:left w:val="none" w:sz="0" w:space="0" w:color="auto"/>
                <w:bottom w:val="none" w:sz="0" w:space="0" w:color="auto"/>
                <w:right w:val="none" w:sz="0" w:space="0" w:color="auto"/>
              </w:divBdr>
            </w:div>
            <w:div w:id="972179248">
              <w:marLeft w:val="0"/>
              <w:marRight w:val="0"/>
              <w:marTop w:val="0"/>
              <w:marBottom w:val="0"/>
              <w:divBdr>
                <w:top w:val="none" w:sz="0" w:space="0" w:color="auto"/>
                <w:left w:val="none" w:sz="0" w:space="0" w:color="auto"/>
                <w:bottom w:val="none" w:sz="0" w:space="0" w:color="auto"/>
                <w:right w:val="none" w:sz="0" w:space="0" w:color="auto"/>
              </w:divBdr>
            </w:div>
            <w:div w:id="505248189">
              <w:marLeft w:val="0"/>
              <w:marRight w:val="0"/>
              <w:marTop w:val="0"/>
              <w:marBottom w:val="0"/>
              <w:divBdr>
                <w:top w:val="none" w:sz="0" w:space="0" w:color="auto"/>
                <w:left w:val="none" w:sz="0" w:space="0" w:color="auto"/>
                <w:bottom w:val="none" w:sz="0" w:space="0" w:color="auto"/>
                <w:right w:val="none" w:sz="0" w:space="0" w:color="auto"/>
              </w:divBdr>
            </w:div>
            <w:div w:id="1658146323">
              <w:marLeft w:val="0"/>
              <w:marRight w:val="0"/>
              <w:marTop w:val="0"/>
              <w:marBottom w:val="0"/>
              <w:divBdr>
                <w:top w:val="none" w:sz="0" w:space="0" w:color="auto"/>
                <w:left w:val="none" w:sz="0" w:space="0" w:color="auto"/>
                <w:bottom w:val="none" w:sz="0" w:space="0" w:color="auto"/>
                <w:right w:val="none" w:sz="0" w:space="0" w:color="auto"/>
              </w:divBdr>
            </w:div>
            <w:div w:id="463697320">
              <w:marLeft w:val="0"/>
              <w:marRight w:val="0"/>
              <w:marTop w:val="0"/>
              <w:marBottom w:val="0"/>
              <w:divBdr>
                <w:top w:val="none" w:sz="0" w:space="0" w:color="auto"/>
                <w:left w:val="none" w:sz="0" w:space="0" w:color="auto"/>
                <w:bottom w:val="none" w:sz="0" w:space="0" w:color="auto"/>
                <w:right w:val="none" w:sz="0" w:space="0" w:color="auto"/>
              </w:divBdr>
            </w:div>
            <w:div w:id="1725060937">
              <w:marLeft w:val="0"/>
              <w:marRight w:val="0"/>
              <w:marTop w:val="0"/>
              <w:marBottom w:val="0"/>
              <w:divBdr>
                <w:top w:val="none" w:sz="0" w:space="0" w:color="auto"/>
                <w:left w:val="none" w:sz="0" w:space="0" w:color="auto"/>
                <w:bottom w:val="none" w:sz="0" w:space="0" w:color="auto"/>
                <w:right w:val="none" w:sz="0" w:space="0" w:color="auto"/>
              </w:divBdr>
            </w:div>
            <w:div w:id="1450855348">
              <w:marLeft w:val="0"/>
              <w:marRight w:val="0"/>
              <w:marTop w:val="0"/>
              <w:marBottom w:val="0"/>
              <w:divBdr>
                <w:top w:val="none" w:sz="0" w:space="0" w:color="auto"/>
                <w:left w:val="none" w:sz="0" w:space="0" w:color="auto"/>
                <w:bottom w:val="none" w:sz="0" w:space="0" w:color="auto"/>
                <w:right w:val="none" w:sz="0" w:space="0" w:color="auto"/>
              </w:divBdr>
            </w:div>
            <w:div w:id="1510018691">
              <w:marLeft w:val="0"/>
              <w:marRight w:val="0"/>
              <w:marTop w:val="0"/>
              <w:marBottom w:val="0"/>
              <w:divBdr>
                <w:top w:val="none" w:sz="0" w:space="0" w:color="auto"/>
                <w:left w:val="none" w:sz="0" w:space="0" w:color="auto"/>
                <w:bottom w:val="none" w:sz="0" w:space="0" w:color="auto"/>
                <w:right w:val="none" w:sz="0" w:space="0" w:color="auto"/>
              </w:divBdr>
            </w:div>
            <w:div w:id="965937108">
              <w:marLeft w:val="0"/>
              <w:marRight w:val="0"/>
              <w:marTop w:val="0"/>
              <w:marBottom w:val="0"/>
              <w:divBdr>
                <w:top w:val="none" w:sz="0" w:space="0" w:color="auto"/>
                <w:left w:val="none" w:sz="0" w:space="0" w:color="auto"/>
                <w:bottom w:val="none" w:sz="0" w:space="0" w:color="auto"/>
                <w:right w:val="none" w:sz="0" w:space="0" w:color="auto"/>
              </w:divBdr>
            </w:div>
            <w:div w:id="494031310">
              <w:marLeft w:val="0"/>
              <w:marRight w:val="0"/>
              <w:marTop w:val="0"/>
              <w:marBottom w:val="0"/>
              <w:divBdr>
                <w:top w:val="none" w:sz="0" w:space="0" w:color="auto"/>
                <w:left w:val="none" w:sz="0" w:space="0" w:color="auto"/>
                <w:bottom w:val="none" w:sz="0" w:space="0" w:color="auto"/>
                <w:right w:val="none" w:sz="0" w:space="0" w:color="auto"/>
              </w:divBdr>
            </w:div>
            <w:div w:id="482477563">
              <w:marLeft w:val="0"/>
              <w:marRight w:val="0"/>
              <w:marTop w:val="0"/>
              <w:marBottom w:val="0"/>
              <w:divBdr>
                <w:top w:val="none" w:sz="0" w:space="0" w:color="auto"/>
                <w:left w:val="none" w:sz="0" w:space="0" w:color="auto"/>
                <w:bottom w:val="none" w:sz="0" w:space="0" w:color="auto"/>
                <w:right w:val="none" w:sz="0" w:space="0" w:color="auto"/>
              </w:divBdr>
            </w:div>
            <w:div w:id="2090345021">
              <w:marLeft w:val="0"/>
              <w:marRight w:val="0"/>
              <w:marTop w:val="0"/>
              <w:marBottom w:val="0"/>
              <w:divBdr>
                <w:top w:val="none" w:sz="0" w:space="0" w:color="auto"/>
                <w:left w:val="none" w:sz="0" w:space="0" w:color="auto"/>
                <w:bottom w:val="none" w:sz="0" w:space="0" w:color="auto"/>
                <w:right w:val="none" w:sz="0" w:space="0" w:color="auto"/>
              </w:divBdr>
            </w:div>
            <w:div w:id="564947867">
              <w:marLeft w:val="0"/>
              <w:marRight w:val="0"/>
              <w:marTop w:val="0"/>
              <w:marBottom w:val="0"/>
              <w:divBdr>
                <w:top w:val="none" w:sz="0" w:space="0" w:color="auto"/>
                <w:left w:val="none" w:sz="0" w:space="0" w:color="auto"/>
                <w:bottom w:val="none" w:sz="0" w:space="0" w:color="auto"/>
                <w:right w:val="none" w:sz="0" w:space="0" w:color="auto"/>
              </w:divBdr>
            </w:div>
            <w:div w:id="1373264092">
              <w:marLeft w:val="0"/>
              <w:marRight w:val="0"/>
              <w:marTop w:val="0"/>
              <w:marBottom w:val="0"/>
              <w:divBdr>
                <w:top w:val="none" w:sz="0" w:space="0" w:color="auto"/>
                <w:left w:val="none" w:sz="0" w:space="0" w:color="auto"/>
                <w:bottom w:val="none" w:sz="0" w:space="0" w:color="auto"/>
                <w:right w:val="none" w:sz="0" w:space="0" w:color="auto"/>
              </w:divBdr>
            </w:div>
            <w:div w:id="606423230">
              <w:marLeft w:val="0"/>
              <w:marRight w:val="0"/>
              <w:marTop w:val="0"/>
              <w:marBottom w:val="0"/>
              <w:divBdr>
                <w:top w:val="none" w:sz="0" w:space="0" w:color="auto"/>
                <w:left w:val="none" w:sz="0" w:space="0" w:color="auto"/>
                <w:bottom w:val="none" w:sz="0" w:space="0" w:color="auto"/>
                <w:right w:val="none" w:sz="0" w:space="0" w:color="auto"/>
              </w:divBdr>
            </w:div>
          </w:divsChild>
        </w:div>
        <w:div w:id="1910581168">
          <w:marLeft w:val="0"/>
          <w:marRight w:val="0"/>
          <w:marTop w:val="0"/>
          <w:marBottom w:val="0"/>
          <w:divBdr>
            <w:top w:val="none" w:sz="0" w:space="0" w:color="auto"/>
            <w:left w:val="none" w:sz="0" w:space="0" w:color="auto"/>
            <w:bottom w:val="none" w:sz="0" w:space="0" w:color="auto"/>
            <w:right w:val="none" w:sz="0" w:space="0" w:color="auto"/>
          </w:divBdr>
          <w:divsChild>
            <w:div w:id="130099676">
              <w:marLeft w:val="0"/>
              <w:marRight w:val="0"/>
              <w:marTop w:val="0"/>
              <w:marBottom w:val="0"/>
              <w:divBdr>
                <w:top w:val="none" w:sz="0" w:space="0" w:color="auto"/>
                <w:left w:val="none" w:sz="0" w:space="0" w:color="auto"/>
                <w:bottom w:val="none" w:sz="0" w:space="0" w:color="auto"/>
                <w:right w:val="none" w:sz="0" w:space="0" w:color="auto"/>
              </w:divBdr>
              <w:divsChild>
                <w:div w:id="725956195">
                  <w:marLeft w:val="0"/>
                  <w:marRight w:val="0"/>
                  <w:marTop w:val="0"/>
                  <w:marBottom w:val="0"/>
                  <w:divBdr>
                    <w:top w:val="none" w:sz="0" w:space="0" w:color="auto"/>
                    <w:left w:val="none" w:sz="0" w:space="0" w:color="auto"/>
                    <w:bottom w:val="none" w:sz="0" w:space="0" w:color="auto"/>
                    <w:right w:val="none" w:sz="0" w:space="0" w:color="auto"/>
                  </w:divBdr>
                  <w:divsChild>
                    <w:div w:id="19086428">
                      <w:marLeft w:val="0"/>
                      <w:marRight w:val="0"/>
                      <w:marTop w:val="0"/>
                      <w:marBottom w:val="0"/>
                      <w:divBdr>
                        <w:top w:val="none" w:sz="0" w:space="0" w:color="auto"/>
                        <w:left w:val="none" w:sz="0" w:space="0" w:color="auto"/>
                        <w:bottom w:val="none" w:sz="0" w:space="0" w:color="auto"/>
                        <w:right w:val="none" w:sz="0" w:space="0" w:color="auto"/>
                      </w:divBdr>
                    </w:div>
                  </w:divsChild>
                </w:div>
                <w:div w:id="835538925">
                  <w:marLeft w:val="0"/>
                  <w:marRight w:val="0"/>
                  <w:marTop w:val="0"/>
                  <w:marBottom w:val="0"/>
                  <w:divBdr>
                    <w:top w:val="none" w:sz="0" w:space="0" w:color="auto"/>
                    <w:left w:val="none" w:sz="0" w:space="0" w:color="auto"/>
                    <w:bottom w:val="none" w:sz="0" w:space="0" w:color="auto"/>
                    <w:right w:val="none" w:sz="0" w:space="0" w:color="auto"/>
                  </w:divBdr>
                  <w:divsChild>
                    <w:div w:id="497500683">
                      <w:marLeft w:val="0"/>
                      <w:marRight w:val="0"/>
                      <w:marTop w:val="0"/>
                      <w:marBottom w:val="0"/>
                      <w:divBdr>
                        <w:top w:val="none" w:sz="0" w:space="0" w:color="auto"/>
                        <w:left w:val="none" w:sz="0" w:space="0" w:color="auto"/>
                        <w:bottom w:val="none" w:sz="0" w:space="0" w:color="auto"/>
                        <w:right w:val="none" w:sz="0" w:space="0" w:color="auto"/>
                      </w:divBdr>
                    </w:div>
                  </w:divsChild>
                </w:div>
                <w:div w:id="1995602676">
                  <w:marLeft w:val="0"/>
                  <w:marRight w:val="0"/>
                  <w:marTop w:val="0"/>
                  <w:marBottom w:val="0"/>
                  <w:divBdr>
                    <w:top w:val="none" w:sz="0" w:space="0" w:color="auto"/>
                    <w:left w:val="none" w:sz="0" w:space="0" w:color="auto"/>
                    <w:bottom w:val="none" w:sz="0" w:space="0" w:color="auto"/>
                    <w:right w:val="none" w:sz="0" w:space="0" w:color="auto"/>
                  </w:divBdr>
                  <w:divsChild>
                    <w:div w:id="1481847658">
                      <w:marLeft w:val="0"/>
                      <w:marRight w:val="0"/>
                      <w:marTop w:val="0"/>
                      <w:marBottom w:val="0"/>
                      <w:divBdr>
                        <w:top w:val="none" w:sz="0" w:space="0" w:color="auto"/>
                        <w:left w:val="none" w:sz="0" w:space="0" w:color="auto"/>
                        <w:bottom w:val="none" w:sz="0" w:space="0" w:color="auto"/>
                        <w:right w:val="none" w:sz="0" w:space="0" w:color="auto"/>
                      </w:divBdr>
                    </w:div>
                  </w:divsChild>
                </w:div>
                <w:div w:id="434833291">
                  <w:marLeft w:val="0"/>
                  <w:marRight w:val="0"/>
                  <w:marTop w:val="0"/>
                  <w:marBottom w:val="0"/>
                  <w:divBdr>
                    <w:top w:val="none" w:sz="0" w:space="0" w:color="auto"/>
                    <w:left w:val="none" w:sz="0" w:space="0" w:color="auto"/>
                    <w:bottom w:val="none" w:sz="0" w:space="0" w:color="auto"/>
                    <w:right w:val="none" w:sz="0" w:space="0" w:color="auto"/>
                  </w:divBdr>
                  <w:divsChild>
                    <w:div w:id="390856868">
                      <w:marLeft w:val="0"/>
                      <w:marRight w:val="0"/>
                      <w:marTop w:val="0"/>
                      <w:marBottom w:val="0"/>
                      <w:divBdr>
                        <w:top w:val="none" w:sz="0" w:space="0" w:color="auto"/>
                        <w:left w:val="none" w:sz="0" w:space="0" w:color="auto"/>
                        <w:bottom w:val="none" w:sz="0" w:space="0" w:color="auto"/>
                        <w:right w:val="none" w:sz="0" w:space="0" w:color="auto"/>
                      </w:divBdr>
                    </w:div>
                  </w:divsChild>
                </w:div>
                <w:div w:id="1957253276">
                  <w:marLeft w:val="0"/>
                  <w:marRight w:val="0"/>
                  <w:marTop w:val="0"/>
                  <w:marBottom w:val="0"/>
                  <w:divBdr>
                    <w:top w:val="none" w:sz="0" w:space="0" w:color="auto"/>
                    <w:left w:val="none" w:sz="0" w:space="0" w:color="auto"/>
                    <w:bottom w:val="none" w:sz="0" w:space="0" w:color="auto"/>
                    <w:right w:val="none" w:sz="0" w:space="0" w:color="auto"/>
                  </w:divBdr>
                  <w:divsChild>
                    <w:div w:id="2068722808">
                      <w:marLeft w:val="0"/>
                      <w:marRight w:val="0"/>
                      <w:marTop w:val="0"/>
                      <w:marBottom w:val="0"/>
                      <w:divBdr>
                        <w:top w:val="none" w:sz="0" w:space="0" w:color="auto"/>
                        <w:left w:val="none" w:sz="0" w:space="0" w:color="auto"/>
                        <w:bottom w:val="none" w:sz="0" w:space="0" w:color="auto"/>
                        <w:right w:val="none" w:sz="0" w:space="0" w:color="auto"/>
                      </w:divBdr>
                    </w:div>
                  </w:divsChild>
                </w:div>
                <w:div w:id="158618678">
                  <w:marLeft w:val="0"/>
                  <w:marRight w:val="0"/>
                  <w:marTop w:val="0"/>
                  <w:marBottom w:val="0"/>
                  <w:divBdr>
                    <w:top w:val="none" w:sz="0" w:space="0" w:color="auto"/>
                    <w:left w:val="none" w:sz="0" w:space="0" w:color="auto"/>
                    <w:bottom w:val="none" w:sz="0" w:space="0" w:color="auto"/>
                    <w:right w:val="none" w:sz="0" w:space="0" w:color="auto"/>
                  </w:divBdr>
                  <w:divsChild>
                    <w:div w:id="383869909">
                      <w:marLeft w:val="0"/>
                      <w:marRight w:val="0"/>
                      <w:marTop w:val="0"/>
                      <w:marBottom w:val="0"/>
                      <w:divBdr>
                        <w:top w:val="none" w:sz="0" w:space="0" w:color="auto"/>
                        <w:left w:val="none" w:sz="0" w:space="0" w:color="auto"/>
                        <w:bottom w:val="none" w:sz="0" w:space="0" w:color="auto"/>
                        <w:right w:val="none" w:sz="0" w:space="0" w:color="auto"/>
                      </w:divBdr>
                    </w:div>
                  </w:divsChild>
                </w:div>
                <w:div w:id="10379907">
                  <w:marLeft w:val="0"/>
                  <w:marRight w:val="0"/>
                  <w:marTop w:val="0"/>
                  <w:marBottom w:val="0"/>
                  <w:divBdr>
                    <w:top w:val="none" w:sz="0" w:space="0" w:color="auto"/>
                    <w:left w:val="none" w:sz="0" w:space="0" w:color="auto"/>
                    <w:bottom w:val="none" w:sz="0" w:space="0" w:color="auto"/>
                    <w:right w:val="none" w:sz="0" w:space="0" w:color="auto"/>
                  </w:divBdr>
                  <w:divsChild>
                    <w:div w:id="877625109">
                      <w:marLeft w:val="0"/>
                      <w:marRight w:val="0"/>
                      <w:marTop w:val="0"/>
                      <w:marBottom w:val="0"/>
                      <w:divBdr>
                        <w:top w:val="none" w:sz="0" w:space="0" w:color="auto"/>
                        <w:left w:val="none" w:sz="0" w:space="0" w:color="auto"/>
                        <w:bottom w:val="none" w:sz="0" w:space="0" w:color="auto"/>
                        <w:right w:val="none" w:sz="0" w:space="0" w:color="auto"/>
                      </w:divBdr>
                    </w:div>
                  </w:divsChild>
                </w:div>
                <w:div w:id="560749642">
                  <w:marLeft w:val="0"/>
                  <w:marRight w:val="0"/>
                  <w:marTop w:val="0"/>
                  <w:marBottom w:val="0"/>
                  <w:divBdr>
                    <w:top w:val="none" w:sz="0" w:space="0" w:color="auto"/>
                    <w:left w:val="none" w:sz="0" w:space="0" w:color="auto"/>
                    <w:bottom w:val="none" w:sz="0" w:space="0" w:color="auto"/>
                    <w:right w:val="none" w:sz="0" w:space="0" w:color="auto"/>
                  </w:divBdr>
                  <w:divsChild>
                    <w:div w:id="1786389474">
                      <w:marLeft w:val="0"/>
                      <w:marRight w:val="0"/>
                      <w:marTop w:val="0"/>
                      <w:marBottom w:val="0"/>
                      <w:divBdr>
                        <w:top w:val="none" w:sz="0" w:space="0" w:color="auto"/>
                        <w:left w:val="none" w:sz="0" w:space="0" w:color="auto"/>
                        <w:bottom w:val="none" w:sz="0" w:space="0" w:color="auto"/>
                        <w:right w:val="none" w:sz="0" w:space="0" w:color="auto"/>
                      </w:divBdr>
                    </w:div>
                  </w:divsChild>
                </w:div>
                <w:div w:id="1192573178">
                  <w:marLeft w:val="0"/>
                  <w:marRight w:val="0"/>
                  <w:marTop w:val="0"/>
                  <w:marBottom w:val="0"/>
                  <w:divBdr>
                    <w:top w:val="none" w:sz="0" w:space="0" w:color="auto"/>
                    <w:left w:val="none" w:sz="0" w:space="0" w:color="auto"/>
                    <w:bottom w:val="none" w:sz="0" w:space="0" w:color="auto"/>
                    <w:right w:val="none" w:sz="0" w:space="0" w:color="auto"/>
                  </w:divBdr>
                  <w:divsChild>
                    <w:div w:id="435440103">
                      <w:marLeft w:val="0"/>
                      <w:marRight w:val="0"/>
                      <w:marTop w:val="0"/>
                      <w:marBottom w:val="0"/>
                      <w:divBdr>
                        <w:top w:val="none" w:sz="0" w:space="0" w:color="auto"/>
                        <w:left w:val="none" w:sz="0" w:space="0" w:color="auto"/>
                        <w:bottom w:val="none" w:sz="0" w:space="0" w:color="auto"/>
                        <w:right w:val="none" w:sz="0" w:space="0" w:color="auto"/>
                      </w:divBdr>
                    </w:div>
                  </w:divsChild>
                </w:div>
                <w:div w:id="507524172">
                  <w:marLeft w:val="0"/>
                  <w:marRight w:val="0"/>
                  <w:marTop w:val="0"/>
                  <w:marBottom w:val="0"/>
                  <w:divBdr>
                    <w:top w:val="none" w:sz="0" w:space="0" w:color="auto"/>
                    <w:left w:val="none" w:sz="0" w:space="0" w:color="auto"/>
                    <w:bottom w:val="none" w:sz="0" w:space="0" w:color="auto"/>
                    <w:right w:val="none" w:sz="0" w:space="0" w:color="auto"/>
                  </w:divBdr>
                  <w:divsChild>
                    <w:div w:id="1665426693">
                      <w:marLeft w:val="0"/>
                      <w:marRight w:val="0"/>
                      <w:marTop w:val="0"/>
                      <w:marBottom w:val="0"/>
                      <w:divBdr>
                        <w:top w:val="none" w:sz="0" w:space="0" w:color="auto"/>
                        <w:left w:val="none" w:sz="0" w:space="0" w:color="auto"/>
                        <w:bottom w:val="none" w:sz="0" w:space="0" w:color="auto"/>
                        <w:right w:val="none" w:sz="0" w:space="0" w:color="auto"/>
                      </w:divBdr>
                    </w:div>
                  </w:divsChild>
                </w:div>
                <w:div w:id="305359073">
                  <w:marLeft w:val="0"/>
                  <w:marRight w:val="0"/>
                  <w:marTop w:val="0"/>
                  <w:marBottom w:val="0"/>
                  <w:divBdr>
                    <w:top w:val="none" w:sz="0" w:space="0" w:color="auto"/>
                    <w:left w:val="none" w:sz="0" w:space="0" w:color="auto"/>
                    <w:bottom w:val="none" w:sz="0" w:space="0" w:color="auto"/>
                    <w:right w:val="none" w:sz="0" w:space="0" w:color="auto"/>
                  </w:divBdr>
                  <w:divsChild>
                    <w:div w:id="1860729565">
                      <w:marLeft w:val="0"/>
                      <w:marRight w:val="0"/>
                      <w:marTop w:val="0"/>
                      <w:marBottom w:val="0"/>
                      <w:divBdr>
                        <w:top w:val="none" w:sz="0" w:space="0" w:color="auto"/>
                        <w:left w:val="none" w:sz="0" w:space="0" w:color="auto"/>
                        <w:bottom w:val="none" w:sz="0" w:space="0" w:color="auto"/>
                        <w:right w:val="none" w:sz="0" w:space="0" w:color="auto"/>
                      </w:divBdr>
                    </w:div>
                  </w:divsChild>
                </w:div>
                <w:div w:id="1659923008">
                  <w:marLeft w:val="0"/>
                  <w:marRight w:val="0"/>
                  <w:marTop w:val="0"/>
                  <w:marBottom w:val="0"/>
                  <w:divBdr>
                    <w:top w:val="none" w:sz="0" w:space="0" w:color="auto"/>
                    <w:left w:val="none" w:sz="0" w:space="0" w:color="auto"/>
                    <w:bottom w:val="none" w:sz="0" w:space="0" w:color="auto"/>
                    <w:right w:val="none" w:sz="0" w:space="0" w:color="auto"/>
                  </w:divBdr>
                  <w:divsChild>
                    <w:div w:id="855577497">
                      <w:marLeft w:val="0"/>
                      <w:marRight w:val="0"/>
                      <w:marTop w:val="0"/>
                      <w:marBottom w:val="0"/>
                      <w:divBdr>
                        <w:top w:val="none" w:sz="0" w:space="0" w:color="auto"/>
                        <w:left w:val="none" w:sz="0" w:space="0" w:color="auto"/>
                        <w:bottom w:val="none" w:sz="0" w:space="0" w:color="auto"/>
                        <w:right w:val="none" w:sz="0" w:space="0" w:color="auto"/>
                      </w:divBdr>
                    </w:div>
                  </w:divsChild>
                </w:div>
                <w:div w:id="945388598">
                  <w:marLeft w:val="0"/>
                  <w:marRight w:val="0"/>
                  <w:marTop w:val="0"/>
                  <w:marBottom w:val="0"/>
                  <w:divBdr>
                    <w:top w:val="none" w:sz="0" w:space="0" w:color="auto"/>
                    <w:left w:val="none" w:sz="0" w:space="0" w:color="auto"/>
                    <w:bottom w:val="none" w:sz="0" w:space="0" w:color="auto"/>
                    <w:right w:val="none" w:sz="0" w:space="0" w:color="auto"/>
                  </w:divBdr>
                  <w:divsChild>
                    <w:div w:id="994993517">
                      <w:marLeft w:val="0"/>
                      <w:marRight w:val="0"/>
                      <w:marTop w:val="0"/>
                      <w:marBottom w:val="0"/>
                      <w:divBdr>
                        <w:top w:val="none" w:sz="0" w:space="0" w:color="auto"/>
                        <w:left w:val="none" w:sz="0" w:space="0" w:color="auto"/>
                        <w:bottom w:val="none" w:sz="0" w:space="0" w:color="auto"/>
                        <w:right w:val="none" w:sz="0" w:space="0" w:color="auto"/>
                      </w:divBdr>
                    </w:div>
                  </w:divsChild>
                </w:div>
                <w:div w:id="849100954">
                  <w:marLeft w:val="0"/>
                  <w:marRight w:val="0"/>
                  <w:marTop w:val="0"/>
                  <w:marBottom w:val="0"/>
                  <w:divBdr>
                    <w:top w:val="none" w:sz="0" w:space="0" w:color="auto"/>
                    <w:left w:val="none" w:sz="0" w:space="0" w:color="auto"/>
                    <w:bottom w:val="none" w:sz="0" w:space="0" w:color="auto"/>
                    <w:right w:val="none" w:sz="0" w:space="0" w:color="auto"/>
                  </w:divBdr>
                  <w:divsChild>
                    <w:div w:id="1657756239">
                      <w:marLeft w:val="0"/>
                      <w:marRight w:val="0"/>
                      <w:marTop w:val="0"/>
                      <w:marBottom w:val="0"/>
                      <w:divBdr>
                        <w:top w:val="none" w:sz="0" w:space="0" w:color="auto"/>
                        <w:left w:val="none" w:sz="0" w:space="0" w:color="auto"/>
                        <w:bottom w:val="none" w:sz="0" w:space="0" w:color="auto"/>
                        <w:right w:val="none" w:sz="0" w:space="0" w:color="auto"/>
                      </w:divBdr>
                    </w:div>
                  </w:divsChild>
                </w:div>
                <w:div w:id="1865829639">
                  <w:marLeft w:val="0"/>
                  <w:marRight w:val="0"/>
                  <w:marTop w:val="0"/>
                  <w:marBottom w:val="0"/>
                  <w:divBdr>
                    <w:top w:val="none" w:sz="0" w:space="0" w:color="auto"/>
                    <w:left w:val="none" w:sz="0" w:space="0" w:color="auto"/>
                    <w:bottom w:val="none" w:sz="0" w:space="0" w:color="auto"/>
                    <w:right w:val="none" w:sz="0" w:space="0" w:color="auto"/>
                  </w:divBdr>
                  <w:divsChild>
                    <w:div w:id="2082480293">
                      <w:marLeft w:val="0"/>
                      <w:marRight w:val="0"/>
                      <w:marTop w:val="0"/>
                      <w:marBottom w:val="0"/>
                      <w:divBdr>
                        <w:top w:val="none" w:sz="0" w:space="0" w:color="auto"/>
                        <w:left w:val="none" w:sz="0" w:space="0" w:color="auto"/>
                        <w:bottom w:val="none" w:sz="0" w:space="0" w:color="auto"/>
                        <w:right w:val="none" w:sz="0" w:space="0" w:color="auto"/>
                      </w:divBdr>
                    </w:div>
                  </w:divsChild>
                </w:div>
                <w:div w:id="1299385175">
                  <w:marLeft w:val="0"/>
                  <w:marRight w:val="0"/>
                  <w:marTop w:val="0"/>
                  <w:marBottom w:val="0"/>
                  <w:divBdr>
                    <w:top w:val="none" w:sz="0" w:space="0" w:color="auto"/>
                    <w:left w:val="none" w:sz="0" w:space="0" w:color="auto"/>
                    <w:bottom w:val="none" w:sz="0" w:space="0" w:color="auto"/>
                    <w:right w:val="none" w:sz="0" w:space="0" w:color="auto"/>
                  </w:divBdr>
                  <w:divsChild>
                    <w:div w:id="466631389">
                      <w:marLeft w:val="0"/>
                      <w:marRight w:val="0"/>
                      <w:marTop w:val="0"/>
                      <w:marBottom w:val="0"/>
                      <w:divBdr>
                        <w:top w:val="none" w:sz="0" w:space="0" w:color="auto"/>
                        <w:left w:val="none" w:sz="0" w:space="0" w:color="auto"/>
                        <w:bottom w:val="none" w:sz="0" w:space="0" w:color="auto"/>
                        <w:right w:val="none" w:sz="0" w:space="0" w:color="auto"/>
                      </w:divBdr>
                    </w:div>
                  </w:divsChild>
                </w:div>
                <w:div w:id="814644925">
                  <w:marLeft w:val="0"/>
                  <w:marRight w:val="0"/>
                  <w:marTop w:val="0"/>
                  <w:marBottom w:val="0"/>
                  <w:divBdr>
                    <w:top w:val="none" w:sz="0" w:space="0" w:color="auto"/>
                    <w:left w:val="none" w:sz="0" w:space="0" w:color="auto"/>
                    <w:bottom w:val="none" w:sz="0" w:space="0" w:color="auto"/>
                    <w:right w:val="none" w:sz="0" w:space="0" w:color="auto"/>
                  </w:divBdr>
                  <w:divsChild>
                    <w:div w:id="226191118">
                      <w:marLeft w:val="0"/>
                      <w:marRight w:val="0"/>
                      <w:marTop w:val="0"/>
                      <w:marBottom w:val="0"/>
                      <w:divBdr>
                        <w:top w:val="none" w:sz="0" w:space="0" w:color="auto"/>
                        <w:left w:val="none" w:sz="0" w:space="0" w:color="auto"/>
                        <w:bottom w:val="none" w:sz="0" w:space="0" w:color="auto"/>
                        <w:right w:val="none" w:sz="0" w:space="0" w:color="auto"/>
                      </w:divBdr>
                    </w:div>
                  </w:divsChild>
                </w:div>
                <w:div w:id="649672680">
                  <w:marLeft w:val="0"/>
                  <w:marRight w:val="0"/>
                  <w:marTop w:val="0"/>
                  <w:marBottom w:val="0"/>
                  <w:divBdr>
                    <w:top w:val="none" w:sz="0" w:space="0" w:color="auto"/>
                    <w:left w:val="none" w:sz="0" w:space="0" w:color="auto"/>
                    <w:bottom w:val="none" w:sz="0" w:space="0" w:color="auto"/>
                    <w:right w:val="none" w:sz="0" w:space="0" w:color="auto"/>
                  </w:divBdr>
                  <w:divsChild>
                    <w:div w:id="974068509">
                      <w:marLeft w:val="0"/>
                      <w:marRight w:val="0"/>
                      <w:marTop w:val="0"/>
                      <w:marBottom w:val="0"/>
                      <w:divBdr>
                        <w:top w:val="none" w:sz="0" w:space="0" w:color="auto"/>
                        <w:left w:val="none" w:sz="0" w:space="0" w:color="auto"/>
                        <w:bottom w:val="none" w:sz="0" w:space="0" w:color="auto"/>
                        <w:right w:val="none" w:sz="0" w:space="0" w:color="auto"/>
                      </w:divBdr>
                    </w:div>
                  </w:divsChild>
                </w:div>
                <w:div w:id="455759238">
                  <w:marLeft w:val="0"/>
                  <w:marRight w:val="0"/>
                  <w:marTop w:val="0"/>
                  <w:marBottom w:val="0"/>
                  <w:divBdr>
                    <w:top w:val="none" w:sz="0" w:space="0" w:color="auto"/>
                    <w:left w:val="none" w:sz="0" w:space="0" w:color="auto"/>
                    <w:bottom w:val="none" w:sz="0" w:space="0" w:color="auto"/>
                    <w:right w:val="none" w:sz="0" w:space="0" w:color="auto"/>
                  </w:divBdr>
                  <w:divsChild>
                    <w:div w:id="1379357552">
                      <w:marLeft w:val="0"/>
                      <w:marRight w:val="0"/>
                      <w:marTop w:val="0"/>
                      <w:marBottom w:val="0"/>
                      <w:divBdr>
                        <w:top w:val="none" w:sz="0" w:space="0" w:color="auto"/>
                        <w:left w:val="none" w:sz="0" w:space="0" w:color="auto"/>
                        <w:bottom w:val="none" w:sz="0" w:space="0" w:color="auto"/>
                        <w:right w:val="none" w:sz="0" w:space="0" w:color="auto"/>
                      </w:divBdr>
                    </w:div>
                  </w:divsChild>
                </w:div>
                <w:div w:id="1161043910">
                  <w:marLeft w:val="0"/>
                  <w:marRight w:val="0"/>
                  <w:marTop w:val="0"/>
                  <w:marBottom w:val="0"/>
                  <w:divBdr>
                    <w:top w:val="none" w:sz="0" w:space="0" w:color="auto"/>
                    <w:left w:val="none" w:sz="0" w:space="0" w:color="auto"/>
                    <w:bottom w:val="none" w:sz="0" w:space="0" w:color="auto"/>
                    <w:right w:val="none" w:sz="0" w:space="0" w:color="auto"/>
                  </w:divBdr>
                  <w:divsChild>
                    <w:div w:id="588390791">
                      <w:marLeft w:val="0"/>
                      <w:marRight w:val="0"/>
                      <w:marTop w:val="0"/>
                      <w:marBottom w:val="0"/>
                      <w:divBdr>
                        <w:top w:val="none" w:sz="0" w:space="0" w:color="auto"/>
                        <w:left w:val="none" w:sz="0" w:space="0" w:color="auto"/>
                        <w:bottom w:val="none" w:sz="0" w:space="0" w:color="auto"/>
                        <w:right w:val="none" w:sz="0" w:space="0" w:color="auto"/>
                      </w:divBdr>
                    </w:div>
                  </w:divsChild>
                </w:div>
                <w:div w:id="1140997452">
                  <w:marLeft w:val="0"/>
                  <w:marRight w:val="0"/>
                  <w:marTop w:val="0"/>
                  <w:marBottom w:val="0"/>
                  <w:divBdr>
                    <w:top w:val="none" w:sz="0" w:space="0" w:color="auto"/>
                    <w:left w:val="none" w:sz="0" w:space="0" w:color="auto"/>
                    <w:bottom w:val="none" w:sz="0" w:space="0" w:color="auto"/>
                    <w:right w:val="none" w:sz="0" w:space="0" w:color="auto"/>
                  </w:divBdr>
                  <w:divsChild>
                    <w:div w:id="193272368">
                      <w:marLeft w:val="0"/>
                      <w:marRight w:val="0"/>
                      <w:marTop w:val="0"/>
                      <w:marBottom w:val="0"/>
                      <w:divBdr>
                        <w:top w:val="none" w:sz="0" w:space="0" w:color="auto"/>
                        <w:left w:val="none" w:sz="0" w:space="0" w:color="auto"/>
                        <w:bottom w:val="none" w:sz="0" w:space="0" w:color="auto"/>
                        <w:right w:val="none" w:sz="0" w:space="0" w:color="auto"/>
                      </w:divBdr>
                    </w:div>
                  </w:divsChild>
                </w:div>
                <w:div w:id="438188533">
                  <w:marLeft w:val="0"/>
                  <w:marRight w:val="0"/>
                  <w:marTop w:val="0"/>
                  <w:marBottom w:val="0"/>
                  <w:divBdr>
                    <w:top w:val="none" w:sz="0" w:space="0" w:color="auto"/>
                    <w:left w:val="none" w:sz="0" w:space="0" w:color="auto"/>
                    <w:bottom w:val="none" w:sz="0" w:space="0" w:color="auto"/>
                    <w:right w:val="none" w:sz="0" w:space="0" w:color="auto"/>
                  </w:divBdr>
                  <w:divsChild>
                    <w:div w:id="921724495">
                      <w:marLeft w:val="0"/>
                      <w:marRight w:val="0"/>
                      <w:marTop w:val="0"/>
                      <w:marBottom w:val="0"/>
                      <w:divBdr>
                        <w:top w:val="none" w:sz="0" w:space="0" w:color="auto"/>
                        <w:left w:val="none" w:sz="0" w:space="0" w:color="auto"/>
                        <w:bottom w:val="none" w:sz="0" w:space="0" w:color="auto"/>
                        <w:right w:val="none" w:sz="0" w:space="0" w:color="auto"/>
                      </w:divBdr>
                    </w:div>
                  </w:divsChild>
                </w:div>
                <w:div w:id="1847549964">
                  <w:marLeft w:val="0"/>
                  <w:marRight w:val="0"/>
                  <w:marTop w:val="0"/>
                  <w:marBottom w:val="0"/>
                  <w:divBdr>
                    <w:top w:val="none" w:sz="0" w:space="0" w:color="auto"/>
                    <w:left w:val="none" w:sz="0" w:space="0" w:color="auto"/>
                    <w:bottom w:val="none" w:sz="0" w:space="0" w:color="auto"/>
                    <w:right w:val="none" w:sz="0" w:space="0" w:color="auto"/>
                  </w:divBdr>
                  <w:divsChild>
                    <w:div w:id="2072457119">
                      <w:marLeft w:val="0"/>
                      <w:marRight w:val="0"/>
                      <w:marTop w:val="0"/>
                      <w:marBottom w:val="0"/>
                      <w:divBdr>
                        <w:top w:val="none" w:sz="0" w:space="0" w:color="auto"/>
                        <w:left w:val="none" w:sz="0" w:space="0" w:color="auto"/>
                        <w:bottom w:val="none" w:sz="0" w:space="0" w:color="auto"/>
                        <w:right w:val="none" w:sz="0" w:space="0" w:color="auto"/>
                      </w:divBdr>
                    </w:div>
                  </w:divsChild>
                </w:div>
                <w:div w:id="868684705">
                  <w:marLeft w:val="0"/>
                  <w:marRight w:val="0"/>
                  <w:marTop w:val="0"/>
                  <w:marBottom w:val="0"/>
                  <w:divBdr>
                    <w:top w:val="none" w:sz="0" w:space="0" w:color="auto"/>
                    <w:left w:val="none" w:sz="0" w:space="0" w:color="auto"/>
                    <w:bottom w:val="none" w:sz="0" w:space="0" w:color="auto"/>
                    <w:right w:val="none" w:sz="0" w:space="0" w:color="auto"/>
                  </w:divBdr>
                  <w:divsChild>
                    <w:div w:id="1505390948">
                      <w:marLeft w:val="0"/>
                      <w:marRight w:val="0"/>
                      <w:marTop w:val="0"/>
                      <w:marBottom w:val="0"/>
                      <w:divBdr>
                        <w:top w:val="none" w:sz="0" w:space="0" w:color="auto"/>
                        <w:left w:val="none" w:sz="0" w:space="0" w:color="auto"/>
                        <w:bottom w:val="none" w:sz="0" w:space="0" w:color="auto"/>
                        <w:right w:val="none" w:sz="0" w:space="0" w:color="auto"/>
                      </w:divBdr>
                    </w:div>
                  </w:divsChild>
                </w:div>
                <w:div w:id="479268436">
                  <w:marLeft w:val="0"/>
                  <w:marRight w:val="0"/>
                  <w:marTop w:val="0"/>
                  <w:marBottom w:val="0"/>
                  <w:divBdr>
                    <w:top w:val="none" w:sz="0" w:space="0" w:color="auto"/>
                    <w:left w:val="none" w:sz="0" w:space="0" w:color="auto"/>
                    <w:bottom w:val="none" w:sz="0" w:space="0" w:color="auto"/>
                    <w:right w:val="none" w:sz="0" w:space="0" w:color="auto"/>
                  </w:divBdr>
                  <w:divsChild>
                    <w:div w:id="310523602">
                      <w:marLeft w:val="0"/>
                      <w:marRight w:val="0"/>
                      <w:marTop w:val="0"/>
                      <w:marBottom w:val="0"/>
                      <w:divBdr>
                        <w:top w:val="none" w:sz="0" w:space="0" w:color="auto"/>
                        <w:left w:val="none" w:sz="0" w:space="0" w:color="auto"/>
                        <w:bottom w:val="none" w:sz="0" w:space="0" w:color="auto"/>
                        <w:right w:val="none" w:sz="0" w:space="0" w:color="auto"/>
                      </w:divBdr>
                    </w:div>
                  </w:divsChild>
                </w:div>
                <w:div w:id="1613438407">
                  <w:marLeft w:val="0"/>
                  <w:marRight w:val="0"/>
                  <w:marTop w:val="0"/>
                  <w:marBottom w:val="0"/>
                  <w:divBdr>
                    <w:top w:val="none" w:sz="0" w:space="0" w:color="auto"/>
                    <w:left w:val="none" w:sz="0" w:space="0" w:color="auto"/>
                    <w:bottom w:val="none" w:sz="0" w:space="0" w:color="auto"/>
                    <w:right w:val="none" w:sz="0" w:space="0" w:color="auto"/>
                  </w:divBdr>
                  <w:divsChild>
                    <w:div w:id="1209681494">
                      <w:marLeft w:val="0"/>
                      <w:marRight w:val="0"/>
                      <w:marTop w:val="0"/>
                      <w:marBottom w:val="0"/>
                      <w:divBdr>
                        <w:top w:val="none" w:sz="0" w:space="0" w:color="auto"/>
                        <w:left w:val="none" w:sz="0" w:space="0" w:color="auto"/>
                        <w:bottom w:val="none" w:sz="0" w:space="0" w:color="auto"/>
                        <w:right w:val="none" w:sz="0" w:space="0" w:color="auto"/>
                      </w:divBdr>
                    </w:div>
                  </w:divsChild>
                </w:div>
                <w:div w:id="588275900">
                  <w:marLeft w:val="0"/>
                  <w:marRight w:val="0"/>
                  <w:marTop w:val="0"/>
                  <w:marBottom w:val="0"/>
                  <w:divBdr>
                    <w:top w:val="none" w:sz="0" w:space="0" w:color="auto"/>
                    <w:left w:val="none" w:sz="0" w:space="0" w:color="auto"/>
                    <w:bottom w:val="none" w:sz="0" w:space="0" w:color="auto"/>
                    <w:right w:val="none" w:sz="0" w:space="0" w:color="auto"/>
                  </w:divBdr>
                  <w:divsChild>
                    <w:div w:id="1675263679">
                      <w:marLeft w:val="0"/>
                      <w:marRight w:val="0"/>
                      <w:marTop w:val="0"/>
                      <w:marBottom w:val="0"/>
                      <w:divBdr>
                        <w:top w:val="none" w:sz="0" w:space="0" w:color="auto"/>
                        <w:left w:val="none" w:sz="0" w:space="0" w:color="auto"/>
                        <w:bottom w:val="none" w:sz="0" w:space="0" w:color="auto"/>
                        <w:right w:val="none" w:sz="0" w:space="0" w:color="auto"/>
                      </w:divBdr>
                    </w:div>
                  </w:divsChild>
                </w:div>
                <w:div w:id="471869223">
                  <w:marLeft w:val="0"/>
                  <w:marRight w:val="0"/>
                  <w:marTop w:val="0"/>
                  <w:marBottom w:val="0"/>
                  <w:divBdr>
                    <w:top w:val="none" w:sz="0" w:space="0" w:color="auto"/>
                    <w:left w:val="none" w:sz="0" w:space="0" w:color="auto"/>
                    <w:bottom w:val="none" w:sz="0" w:space="0" w:color="auto"/>
                    <w:right w:val="none" w:sz="0" w:space="0" w:color="auto"/>
                  </w:divBdr>
                  <w:divsChild>
                    <w:div w:id="1095831417">
                      <w:marLeft w:val="0"/>
                      <w:marRight w:val="0"/>
                      <w:marTop w:val="0"/>
                      <w:marBottom w:val="0"/>
                      <w:divBdr>
                        <w:top w:val="none" w:sz="0" w:space="0" w:color="auto"/>
                        <w:left w:val="none" w:sz="0" w:space="0" w:color="auto"/>
                        <w:bottom w:val="none" w:sz="0" w:space="0" w:color="auto"/>
                        <w:right w:val="none" w:sz="0" w:space="0" w:color="auto"/>
                      </w:divBdr>
                    </w:div>
                  </w:divsChild>
                </w:div>
                <w:div w:id="80298551">
                  <w:marLeft w:val="0"/>
                  <w:marRight w:val="0"/>
                  <w:marTop w:val="0"/>
                  <w:marBottom w:val="0"/>
                  <w:divBdr>
                    <w:top w:val="none" w:sz="0" w:space="0" w:color="auto"/>
                    <w:left w:val="none" w:sz="0" w:space="0" w:color="auto"/>
                    <w:bottom w:val="none" w:sz="0" w:space="0" w:color="auto"/>
                    <w:right w:val="none" w:sz="0" w:space="0" w:color="auto"/>
                  </w:divBdr>
                  <w:divsChild>
                    <w:div w:id="109785378">
                      <w:marLeft w:val="0"/>
                      <w:marRight w:val="0"/>
                      <w:marTop w:val="0"/>
                      <w:marBottom w:val="0"/>
                      <w:divBdr>
                        <w:top w:val="none" w:sz="0" w:space="0" w:color="auto"/>
                        <w:left w:val="none" w:sz="0" w:space="0" w:color="auto"/>
                        <w:bottom w:val="none" w:sz="0" w:space="0" w:color="auto"/>
                        <w:right w:val="none" w:sz="0" w:space="0" w:color="auto"/>
                      </w:divBdr>
                    </w:div>
                  </w:divsChild>
                </w:div>
                <w:div w:id="1512991206">
                  <w:marLeft w:val="0"/>
                  <w:marRight w:val="0"/>
                  <w:marTop w:val="0"/>
                  <w:marBottom w:val="0"/>
                  <w:divBdr>
                    <w:top w:val="none" w:sz="0" w:space="0" w:color="auto"/>
                    <w:left w:val="none" w:sz="0" w:space="0" w:color="auto"/>
                    <w:bottom w:val="none" w:sz="0" w:space="0" w:color="auto"/>
                    <w:right w:val="none" w:sz="0" w:space="0" w:color="auto"/>
                  </w:divBdr>
                  <w:divsChild>
                    <w:div w:id="1402488776">
                      <w:marLeft w:val="0"/>
                      <w:marRight w:val="0"/>
                      <w:marTop w:val="0"/>
                      <w:marBottom w:val="0"/>
                      <w:divBdr>
                        <w:top w:val="none" w:sz="0" w:space="0" w:color="auto"/>
                        <w:left w:val="none" w:sz="0" w:space="0" w:color="auto"/>
                        <w:bottom w:val="none" w:sz="0" w:space="0" w:color="auto"/>
                        <w:right w:val="none" w:sz="0" w:space="0" w:color="auto"/>
                      </w:divBdr>
                    </w:div>
                  </w:divsChild>
                </w:div>
                <w:div w:id="2115904286">
                  <w:marLeft w:val="0"/>
                  <w:marRight w:val="0"/>
                  <w:marTop w:val="0"/>
                  <w:marBottom w:val="0"/>
                  <w:divBdr>
                    <w:top w:val="none" w:sz="0" w:space="0" w:color="auto"/>
                    <w:left w:val="none" w:sz="0" w:space="0" w:color="auto"/>
                    <w:bottom w:val="none" w:sz="0" w:space="0" w:color="auto"/>
                    <w:right w:val="none" w:sz="0" w:space="0" w:color="auto"/>
                  </w:divBdr>
                  <w:divsChild>
                    <w:div w:id="862596042">
                      <w:marLeft w:val="0"/>
                      <w:marRight w:val="0"/>
                      <w:marTop w:val="0"/>
                      <w:marBottom w:val="0"/>
                      <w:divBdr>
                        <w:top w:val="none" w:sz="0" w:space="0" w:color="auto"/>
                        <w:left w:val="none" w:sz="0" w:space="0" w:color="auto"/>
                        <w:bottom w:val="none" w:sz="0" w:space="0" w:color="auto"/>
                        <w:right w:val="none" w:sz="0" w:space="0" w:color="auto"/>
                      </w:divBdr>
                    </w:div>
                  </w:divsChild>
                </w:div>
                <w:div w:id="2001302593">
                  <w:marLeft w:val="0"/>
                  <w:marRight w:val="0"/>
                  <w:marTop w:val="0"/>
                  <w:marBottom w:val="0"/>
                  <w:divBdr>
                    <w:top w:val="none" w:sz="0" w:space="0" w:color="auto"/>
                    <w:left w:val="none" w:sz="0" w:space="0" w:color="auto"/>
                    <w:bottom w:val="none" w:sz="0" w:space="0" w:color="auto"/>
                    <w:right w:val="none" w:sz="0" w:space="0" w:color="auto"/>
                  </w:divBdr>
                  <w:divsChild>
                    <w:div w:id="1439369867">
                      <w:marLeft w:val="0"/>
                      <w:marRight w:val="0"/>
                      <w:marTop w:val="0"/>
                      <w:marBottom w:val="0"/>
                      <w:divBdr>
                        <w:top w:val="none" w:sz="0" w:space="0" w:color="auto"/>
                        <w:left w:val="none" w:sz="0" w:space="0" w:color="auto"/>
                        <w:bottom w:val="none" w:sz="0" w:space="0" w:color="auto"/>
                        <w:right w:val="none" w:sz="0" w:space="0" w:color="auto"/>
                      </w:divBdr>
                    </w:div>
                  </w:divsChild>
                </w:div>
                <w:div w:id="1247346822">
                  <w:marLeft w:val="0"/>
                  <w:marRight w:val="0"/>
                  <w:marTop w:val="0"/>
                  <w:marBottom w:val="0"/>
                  <w:divBdr>
                    <w:top w:val="none" w:sz="0" w:space="0" w:color="auto"/>
                    <w:left w:val="none" w:sz="0" w:space="0" w:color="auto"/>
                    <w:bottom w:val="none" w:sz="0" w:space="0" w:color="auto"/>
                    <w:right w:val="none" w:sz="0" w:space="0" w:color="auto"/>
                  </w:divBdr>
                  <w:divsChild>
                    <w:div w:id="377749519">
                      <w:marLeft w:val="0"/>
                      <w:marRight w:val="0"/>
                      <w:marTop w:val="0"/>
                      <w:marBottom w:val="0"/>
                      <w:divBdr>
                        <w:top w:val="none" w:sz="0" w:space="0" w:color="auto"/>
                        <w:left w:val="none" w:sz="0" w:space="0" w:color="auto"/>
                        <w:bottom w:val="none" w:sz="0" w:space="0" w:color="auto"/>
                        <w:right w:val="none" w:sz="0" w:space="0" w:color="auto"/>
                      </w:divBdr>
                    </w:div>
                  </w:divsChild>
                </w:div>
                <w:div w:id="600573575">
                  <w:marLeft w:val="0"/>
                  <w:marRight w:val="0"/>
                  <w:marTop w:val="0"/>
                  <w:marBottom w:val="0"/>
                  <w:divBdr>
                    <w:top w:val="none" w:sz="0" w:space="0" w:color="auto"/>
                    <w:left w:val="none" w:sz="0" w:space="0" w:color="auto"/>
                    <w:bottom w:val="none" w:sz="0" w:space="0" w:color="auto"/>
                    <w:right w:val="none" w:sz="0" w:space="0" w:color="auto"/>
                  </w:divBdr>
                  <w:divsChild>
                    <w:div w:id="606159133">
                      <w:marLeft w:val="0"/>
                      <w:marRight w:val="0"/>
                      <w:marTop w:val="0"/>
                      <w:marBottom w:val="0"/>
                      <w:divBdr>
                        <w:top w:val="none" w:sz="0" w:space="0" w:color="auto"/>
                        <w:left w:val="none" w:sz="0" w:space="0" w:color="auto"/>
                        <w:bottom w:val="none" w:sz="0" w:space="0" w:color="auto"/>
                        <w:right w:val="none" w:sz="0" w:space="0" w:color="auto"/>
                      </w:divBdr>
                    </w:div>
                  </w:divsChild>
                </w:div>
                <w:div w:id="1174491628">
                  <w:marLeft w:val="0"/>
                  <w:marRight w:val="0"/>
                  <w:marTop w:val="0"/>
                  <w:marBottom w:val="0"/>
                  <w:divBdr>
                    <w:top w:val="none" w:sz="0" w:space="0" w:color="auto"/>
                    <w:left w:val="none" w:sz="0" w:space="0" w:color="auto"/>
                    <w:bottom w:val="none" w:sz="0" w:space="0" w:color="auto"/>
                    <w:right w:val="none" w:sz="0" w:space="0" w:color="auto"/>
                  </w:divBdr>
                  <w:divsChild>
                    <w:div w:id="2093233821">
                      <w:marLeft w:val="0"/>
                      <w:marRight w:val="0"/>
                      <w:marTop w:val="0"/>
                      <w:marBottom w:val="0"/>
                      <w:divBdr>
                        <w:top w:val="none" w:sz="0" w:space="0" w:color="auto"/>
                        <w:left w:val="none" w:sz="0" w:space="0" w:color="auto"/>
                        <w:bottom w:val="none" w:sz="0" w:space="0" w:color="auto"/>
                        <w:right w:val="none" w:sz="0" w:space="0" w:color="auto"/>
                      </w:divBdr>
                    </w:div>
                  </w:divsChild>
                </w:div>
                <w:div w:id="1437557814">
                  <w:marLeft w:val="0"/>
                  <w:marRight w:val="0"/>
                  <w:marTop w:val="0"/>
                  <w:marBottom w:val="0"/>
                  <w:divBdr>
                    <w:top w:val="none" w:sz="0" w:space="0" w:color="auto"/>
                    <w:left w:val="none" w:sz="0" w:space="0" w:color="auto"/>
                    <w:bottom w:val="none" w:sz="0" w:space="0" w:color="auto"/>
                    <w:right w:val="none" w:sz="0" w:space="0" w:color="auto"/>
                  </w:divBdr>
                  <w:divsChild>
                    <w:div w:id="1500073184">
                      <w:marLeft w:val="0"/>
                      <w:marRight w:val="0"/>
                      <w:marTop w:val="0"/>
                      <w:marBottom w:val="0"/>
                      <w:divBdr>
                        <w:top w:val="none" w:sz="0" w:space="0" w:color="auto"/>
                        <w:left w:val="none" w:sz="0" w:space="0" w:color="auto"/>
                        <w:bottom w:val="none" w:sz="0" w:space="0" w:color="auto"/>
                        <w:right w:val="none" w:sz="0" w:space="0" w:color="auto"/>
                      </w:divBdr>
                    </w:div>
                  </w:divsChild>
                </w:div>
                <w:div w:id="485172861">
                  <w:marLeft w:val="0"/>
                  <w:marRight w:val="0"/>
                  <w:marTop w:val="0"/>
                  <w:marBottom w:val="0"/>
                  <w:divBdr>
                    <w:top w:val="none" w:sz="0" w:space="0" w:color="auto"/>
                    <w:left w:val="none" w:sz="0" w:space="0" w:color="auto"/>
                    <w:bottom w:val="none" w:sz="0" w:space="0" w:color="auto"/>
                    <w:right w:val="none" w:sz="0" w:space="0" w:color="auto"/>
                  </w:divBdr>
                  <w:divsChild>
                    <w:div w:id="426393498">
                      <w:marLeft w:val="0"/>
                      <w:marRight w:val="0"/>
                      <w:marTop w:val="0"/>
                      <w:marBottom w:val="0"/>
                      <w:divBdr>
                        <w:top w:val="none" w:sz="0" w:space="0" w:color="auto"/>
                        <w:left w:val="none" w:sz="0" w:space="0" w:color="auto"/>
                        <w:bottom w:val="none" w:sz="0" w:space="0" w:color="auto"/>
                        <w:right w:val="none" w:sz="0" w:space="0" w:color="auto"/>
                      </w:divBdr>
                    </w:div>
                  </w:divsChild>
                </w:div>
                <w:div w:id="1097867853">
                  <w:marLeft w:val="0"/>
                  <w:marRight w:val="0"/>
                  <w:marTop w:val="0"/>
                  <w:marBottom w:val="0"/>
                  <w:divBdr>
                    <w:top w:val="none" w:sz="0" w:space="0" w:color="auto"/>
                    <w:left w:val="none" w:sz="0" w:space="0" w:color="auto"/>
                    <w:bottom w:val="none" w:sz="0" w:space="0" w:color="auto"/>
                    <w:right w:val="none" w:sz="0" w:space="0" w:color="auto"/>
                  </w:divBdr>
                  <w:divsChild>
                    <w:div w:id="243220623">
                      <w:marLeft w:val="0"/>
                      <w:marRight w:val="0"/>
                      <w:marTop w:val="0"/>
                      <w:marBottom w:val="0"/>
                      <w:divBdr>
                        <w:top w:val="none" w:sz="0" w:space="0" w:color="auto"/>
                        <w:left w:val="none" w:sz="0" w:space="0" w:color="auto"/>
                        <w:bottom w:val="none" w:sz="0" w:space="0" w:color="auto"/>
                        <w:right w:val="none" w:sz="0" w:space="0" w:color="auto"/>
                      </w:divBdr>
                    </w:div>
                  </w:divsChild>
                </w:div>
                <w:div w:id="512768460">
                  <w:marLeft w:val="0"/>
                  <w:marRight w:val="0"/>
                  <w:marTop w:val="0"/>
                  <w:marBottom w:val="0"/>
                  <w:divBdr>
                    <w:top w:val="none" w:sz="0" w:space="0" w:color="auto"/>
                    <w:left w:val="none" w:sz="0" w:space="0" w:color="auto"/>
                    <w:bottom w:val="none" w:sz="0" w:space="0" w:color="auto"/>
                    <w:right w:val="none" w:sz="0" w:space="0" w:color="auto"/>
                  </w:divBdr>
                  <w:divsChild>
                    <w:div w:id="1892839039">
                      <w:marLeft w:val="0"/>
                      <w:marRight w:val="0"/>
                      <w:marTop w:val="0"/>
                      <w:marBottom w:val="0"/>
                      <w:divBdr>
                        <w:top w:val="none" w:sz="0" w:space="0" w:color="auto"/>
                        <w:left w:val="none" w:sz="0" w:space="0" w:color="auto"/>
                        <w:bottom w:val="none" w:sz="0" w:space="0" w:color="auto"/>
                        <w:right w:val="none" w:sz="0" w:space="0" w:color="auto"/>
                      </w:divBdr>
                    </w:div>
                  </w:divsChild>
                </w:div>
                <w:div w:id="1327053472">
                  <w:marLeft w:val="0"/>
                  <w:marRight w:val="0"/>
                  <w:marTop w:val="0"/>
                  <w:marBottom w:val="0"/>
                  <w:divBdr>
                    <w:top w:val="none" w:sz="0" w:space="0" w:color="auto"/>
                    <w:left w:val="none" w:sz="0" w:space="0" w:color="auto"/>
                    <w:bottom w:val="none" w:sz="0" w:space="0" w:color="auto"/>
                    <w:right w:val="none" w:sz="0" w:space="0" w:color="auto"/>
                  </w:divBdr>
                  <w:divsChild>
                    <w:div w:id="1327901294">
                      <w:marLeft w:val="0"/>
                      <w:marRight w:val="0"/>
                      <w:marTop w:val="0"/>
                      <w:marBottom w:val="0"/>
                      <w:divBdr>
                        <w:top w:val="none" w:sz="0" w:space="0" w:color="auto"/>
                        <w:left w:val="none" w:sz="0" w:space="0" w:color="auto"/>
                        <w:bottom w:val="none" w:sz="0" w:space="0" w:color="auto"/>
                        <w:right w:val="none" w:sz="0" w:space="0" w:color="auto"/>
                      </w:divBdr>
                    </w:div>
                  </w:divsChild>
                </w:div>
                <w:div w:id="1886596489">
                  <w:marLeft w:val="0"/>
                  <w:marRight w:val="0"/>
                  <w:marTop w:val="0"/>
                  <w:marBottom w:val="0"/>
                  <w:divBdr>
                    <w:top w:val="none" w:sz="0" w:space="0" w:color="auto"/>
                    <w:left w:val="none" w:sz="0" w:space="0" w:color="auto"/>
                    <w:bottom w:val="none" w:sz="0" w:space="0" w:color="auto"/>
                    <w:right w:val="none" w:sz="0" w:space="0" w:color="auto"/>
                  </w:divBdr>
                  <w:divsChild>
                    <w:div w:id="346567326">
                      <w:marLeft w:val="0"/>
                      <w:marRight w:val="0"/>
                      <w:marTop w:val="0"/>
                      <w:marBottom w:val="0"/>
                      <w:divBdr>
                        <w:top w:val="none" w:sz="0" w:space="0" w:color="auto"/>
                        <w:left w:val="none" w:sz="0" w:space="0" w:color="auto"/>
                        <w:bottom w:val="none" w:sz="0" w:space="0" w:color="auto"/>
                        <w:right w:val="none" w:sz="0" w:space="0" w:color="auto"/>
                      </w:divBdr>
                    </w:div>
                  </w:divsChild>
                </w:div>
                <w:div w:id="156775463">
                  <w:marLeft w:val="0"/>
                  <w:marRight w:val="0"/>
                  <w:marTop w:val="0"/>
                  <w:marBottom w:val="0"/>
                  <w:divBdr>
                    <w:top w:val="none" w:sz="0" w:space="0" w:color="auto"/>
                    <w:left w:val="none" w:sz="0" w:space="0" w:color="auto"/>
                    <w:bottom w:val="none" w:sz="0" w:space="0" w:color="auto"/>
                    <w:right w:val="none" w:sz="0" w:space="0" w:color="auto"/>
                  </w:divBdr>
                  <w:divsChild>
                    <w:div w:id="1727222573">
                      <w:marLeft w:val="0"/>
                      <w:marRight w:val="0"/>
                      <w:marTop w:val="0"/>
                      <w:marBottom w:val="0"/>
                      <w:divBdr>
                        <w:top w:val="none" w:sz="0" w:space="0" w:color="auto"/>
                        <w:left w:val="none" w:sz="0" w:space="0" w:color="auto"/>
                        <w:bottom w:val="none" w:sz="0" w:space="0" w:color="auto"/>
                        <w:right w:val="none" w:sz="0" w:space="0" w:color="auto"/>
                      </w:divBdr>
                    </w:div>
                  </w:divsChild>
                </w:div>
                <w:div w:id="525559844">
                  <w:marLeft w:val="0"/>
                  <w:marRight w:val="0"/>
                  <w:marTop w:val="0"/>
                  <w:marBottom w:val="0"/>
                  <w:divBdr>
                    <w:top w:val="none" w:sz="0" w:space="0" w:color="auto"/>
                    <w:left w:val="none" w:sz="0" w:space="0" w:color="auto"/>
                    <w:bottom w:val="none" w:sz="0" w:space="0" w:color="auto"/>
                    <w:right w:val="none" w:sz="0" w:space="0" w:color="auto"/>
                  </w:divBdr>
                  <w:divsChild>
                    <w:div w:id="1275290889">
                      <w:marLeft w:val="0"/>
                      <w:marRight w:val="0"/>
                      <w:marTop w:val="0"/>
                      <w:marBottom w:val="0"/>
                      <w:divBdr>
                        <w:top w:val="none" w:sz="0" w:space="0" w:color="auto"/>
                        <w:left w:val="none" w:sz="0" w:space="0" w:color="auto"/>
                        <w:bottom w:val="none" w:sz="0" w:space="0" w:color="auto"/>
                        <w:right w:val="none" w:sz="0" w:space="0" w:color="auto"/>
                      </w:divBdr>
                    </w:div>
                  </w:divsChild>
                </w:div>
                <w:div w:id="283654981">
                  <w:marLeft w:val="0"/>
                  <w:marRight w:val="0"/>
                  <w:marTop w:val="0"/>
                  <w:marBottom w:val="0"/>
                  <w:divBdr>
                    <w:top w:val="none" w:sz="0" w:space="0" w:color="auto"/>
                    <w:left w:val="none" w:sz="0" w:space="0" w:color="auto"/>
                    <w:bottom w:val="none" w:sz="0" w:space="0" w:color="auto"/>
                    <w:right w:val="none" w:sz="0" w:space="0" w:color="auto"/>
                  </w:divBdr>
                  <w:divsChild>
                    <w:div w:id="1595360264">
                      <w:marLeft w:val="0"/>
                      <w:marRight w:val="0"/>
                      <w:marTop w:val="0"/>
                      <w:marBottom w:val="0"/>
                      <w:divBdr>
                        <w:top w:val="none" w:sz="0" w:space="0" w:color="auto"/>
                        <w:left w:val="none" w:sz="0" w:space="0" w:color="auto"/>
                        <w:bottom w:val="none" w:sz="0" w:space="0" w:color="auto"/>
                        <w:right w:val="none" w:sz="0" w:space="0" w:color="auto"/>
                      </w:divBdr>
                    </w:div>
                  </w:divsChild>
                </w:div>
                <w:div w:id="1429885605">
                  <w:marLeft w:val="0"/>
                  <w:marRight w:val="0"/>
                  <w:marTop w:val="0"/>
                  <w:marBottom w:val="0"/>
                  <w:divBdr>
                    <w:top w:val="none" w:sz="0" w:space="0" w:color="auto"/>
                    <w:left w:val="none" w:sz="0" w:space="0" w:color="auto"/>
                    <w:bottom w:val="none" w:sz="0" w:space="0" w:color="auto"/>
                    <w:right w:val="none" w:sz="0" w:space="0" w:color="auto"/>
                  </w:divBdr>
                  <w:divsChild>
                    <w:div w:id="1591811356">
                      <w:marLeft w:val="0"/>
                      <w:marRight w:val="0"/>
                      <w:marTop w:val="0"/>
                      <w:marBottom w:val="0"/>
                      <w:divBdr>
                        <w:top w:val="none" w:sz="0" w:space="0" w:color="auto"/>
                        <w:left w:val="none" w:sz="0" w:space="0" w:color="auto"/>
                        <w:bottom w:val="none" w:sz="0" w:space="0" w:color="auto"/>
                        <w:right w:val="none" w:sz="0" w:space="0" w:color="auto"/>
                      </w:divBdr>
                    </w:div>
                  </w:divsChild>
                </w:div>
                <w:div w:id="714044432">
                  <w:marLeft w:val="0"/>
                  <w:marRight w:val="0"/>
                  <w:marTop w:val="0"/>
                  <w:marBottom w:val="0"/>
                  <w:divBdr>
                    <w:top w:val="none" w:sz="0" w:space="0" w:color="auto"/>
                    <w:left w:val="none" w:sz="0" w:space="0" w:color="auto"/>
                    <w:bottom w:val="none" w:sz="0" w:space="0" w:color="auto"/>
                    <w:right w:val="none" w:sz="0" w:space="0" w:color="auto"/>
                  </w:divBdr>
                  <w:divsChild>
                    <w:div w:id="393504806">
                      <w:marLeft w:val="0"/>
                      <w:marRight w:val="0"/>
                      <w:marTop w:val="0"/>
                      <w:marBottom w:val="0"/>
                      <w:divBdr>
                        <w:top w:val="none" w:sz="0" w:space="0" w:color="auto"/>
                        <w:left w:val="none" w:sz="0" w:space="0" w:color="auto"/>
                        <w:bottom w:val="none" w:sz="0" w:space="0" w:color="auto"/>
                        <w:right w:val="none" w:sz="0" w:space="0" w:color="auto"/>
                      </w:divBdr>
                    </w:div>
                  </w:divsChild>
                </w:div>
                <w:div w:id="1334189444">
                  <w:marLeft w:val="0"/>
                  <w:marRight w:val="0"/>
                  <w:marTop w:val="0"/>
                  <w:marBottom w:val="0"/>
                  <w:divBdr>
                    <w:top w:val="none" w:sz="0" w:space="0" w:color="auto"/>
                    <w:left w:val="none" w:sz="0" w:space="0" w:color="auto"/>
                    <w:bottom w:val="none" w:sz="0" w:space="0" w:color="auto"/>
                    <w:right w:val="none" w:sz="0" w:space="0" w:color="auto"/>
                  </w:divBdr>
                  <w:divsChild>
                    <w:div w:id="866453630">
                      <w:marLeft w:val="0"/>
                      <w:marRight w:val="0"/>
                      <w:marTop w:val="0"/>
                      <w:marBottom w:val="0"/>
                      <w:divBdr>
                        <w:top w:val="none" w:sz="0" w:space="0" w:color="auto"/>
                        <w:left w:val="none" w:sz="0" w:space="0" w:color="auto"/>
                        <w:bottom w:val="none" w:sz="0" w:space="0" w:color="auto"/>
                        <w:right w:val="none" w:sz="0" w:space="0" w:color="auto"/>
                      </w:divBdr>
                    </w:div>
                  </w:divsChild>
                </w:div>
                <w:div w:id="1965575155">
                  <w:marLeft w:val="0"/>
                  <w:marRight w:val="0"/>
                  <w:marTop w:val="0"/>
                  <w:marBottom w:val="0"/>
                  <w:divBdr>
                    <w:top w:val="none" w:sz="0" w:space="0" w:color="auto"/>
                    <w:left w:val="none" w:sz="0" w:space="0" w:color="auto"/>
                    <w:bottom w:val="none" w:sz="0" w:space="0" w:color="auto"/>
                    <w:right w:val="none" w:sz="0" w:space="0" w:color="auto"/>
                  </w:divBdr>
                  <w:divsChild>
                    <w:div w:id="1776902771">
                      <w:marLeft w:val="0"/>
                      <w:marRight w:val="0"/>
                      <w:marTop w:val="0"/>
                      <w:marBottom w:val="0"/>
                      <w:divBdr>
                        <w:top w:val="none" w:sz="0" w:space="0" w:color="auto"/>
                        <w:left w:val="none" w:sz="0" w:space="0" w:color="auto"/>
                        <w:bottom w:val="none" w:sz="0" w:space="0" w:color="auto"/>
                        <w:right w:val="none" w:sz="0" w:space="0" w:color="auto"/>
                      </w:divBdr>
                    </w:div>
                  </w:divsChild>
                </w:div>
                <w:div w:id="1460538011">
                  <w:marLeft w:val="0"/>
                  <w:marRight w:val="0"/>
                  <w:marTop w:val="0"/>
                  <w:marBottom w:val="0"/>
                  <w:divBdr>
                    <w:top w:val="none" w:sz="0" w:space="0" w:color="auto"/>
                    <w:left w:val="none" w:sz="0" w:space="0" w:color="auto"/>
                    <w:bottom w:val="none" w:sz="0" w:space="0" w:color="auto"/>
                    <w:right w:val="none" w:sz="0" w:space="0" w:color="auto"/>
                  </w:divBdr>
                  <w:divsChild>
                    <w:div w:id="897936617">
                      <w:marLeft w:val="0"/>
                      <w:marRight w:val="0"/>
                      <w:marTop w:val="0"/>
                      <w:marBottom w:val="0"/>
                      <w:divBdr>
                        <w:top w:val="none" w:sz="0" w:space="0" w:color="auto"/>
                        <w:left w:val="none" w:sz="0" w:space="0" w:color="auto"/>
                        <w:bottom w:val="none" w:sz="0" w:space="0" w:color="auto"/>
                        <w:right w:val="none" w:sz="0" w:space="0" w:color="auto"/>
                      </w:divBdr>
                    </w:div>
                  </w:divsChild>
                </w:div>
                <w:div w:id="1005327887">
                  <w:marLeft w:val="0"/>
                  <w:marRight w:val="0"/>
                  <w:marTop w:val="0"/>
                  <w:marBottom w:val="0"/>
                  <w:divBdr>
                    <w:top w:val="none" w:sz="0" w:space="0" w:color="auto"/>
                    <w:left w:val="none" w:sz="0" w:space="0" w:color="auto"/>
                    <w:bottom w:val="none" w:sz="0" w:space="0" w:color="auto"/>
                    <w:right w:val="none" w:sz="0" w:space="0" w:color="auto"/>
                  </w:divBdr>
                  <w:divsChild>
                    <w:div w:id="1484616413">
                      <w:marLeft w:val="0"/>
                      <w:marRight w:val="0"/>
                      <w:marTop w:val="0"/>
                      <w:marBottom w:val="0"/>
                      <w:divBdr>
                        <w:top w:val="none" w:sz="0" w:space="0" w:color="auto"/>
                        <w:left w:val="none" w:sz="0" w:space="0" w:color="auto"/>
                        <w:bottom w:val="none" w:sz="0" w:space="0" w:color="auto"/>
                        <w:right w:val="none" w:sz="0" w:space="0" w:color="auto"/>
                      </w:divBdr>
                    </w:div>
                  </w:divsChild>
                </w:div>
                <w:div w:id="1702898501">
                  <w:marLeft w:val="0"/>
                  <w:marRight w:val="0"/>
                  <w:marTop w:val="0"/>
                  <w:marBottom w:val="0"/>
                  <w:divBdr>
                    <w:top w:val="none" w:sz="0" w:space="0" w:color="auto"/>
                    <w:left w:val="none" w:sz="0" w:space="0" w:color="auto"/>
                    <w:bottom w:val="none" w:sz="0" w:space="0" w:color="auto"/>
                    <w:right w:val="none" w:sz="0" w:space="0" w:color="auto"/>
                  </w:divBdr>
                  <w:divsChild>
                    <w:div w:id="1479228856">
                      <w:marLeft w:val="0"/>
                      <w:marRight w:val="0"/>
                      <w:marTop w:val="0"/>
                      <w:marBottom w:val="0"/>
                      <w:divBdr>
                        <w:top w:val="none" w:sz="0" w:space="0" w:color="auto"/>
                        <w:left w:val="none" w:sz="0" w:space="0" w:color="auto"/>
                        <w:bottom w:val="none" w:sz="0" w:space="0" w:color="auto"/>
                        <w:right w:val="none" w:sz="0" w:space="0" w:color="auto"/>
                      </w:divBdr>
                    </w:div>
                  </w:divsChild>
                </w:div>
                <w:div w:id="1816142820">
                  <w:marLeft w:val="0"/>
                  <w:marRight w:val="0"/>
                  <w:marTop w:val="0"/>
                  <w:marBottom w:val="0"/>
                  <w:divBdr>
                    <w:top w:val="none" w:sz="0" w:space="0" w:color="auto"/>
                    <w:left w:val="none" w:sz="0" w:space="0" w:color="auto"/>
                    <w:bottom w:val="none" w:sz="0" w:space="0" w:color="auto"/>
                    <w:right w:val="none" w:sz="0" w:space="0" w:color="auto"/>
                  </w:divBdr>
                  <w:divsChild>
                    <w:div w:id="479854768">
                      <w:marLeft w:val="0"/>
                      <w:marRight w:val="0"/>
                      <w:marTop w:val="0"/>
                      <w:marBottom w:val="0"/>
                      <w:divBdr>
                        <w:top w:val="none" w:sz="0" w:space="0" w:color="auto"/>
                        <w:left w:val="none" w:sz="0" w:space="0" w:color="auto"/>
                        <w:bottom w:val="none" w:sz="0" w:space="0" w:color="auto"/>
                        <w:right w:val="none" w:sz="0" w:space="0" w:color="auto"/>
                      </w:divBdr>
                    </w:div>
                  </w:divsChild>
                </w:div>
                <w:div w:id="1990356487">
                  <w:marLeft w:val="0"/>
                  <w:marRight w:val="0"/>
                  <w:marTop w:val="0"/>
                  <w:marBottom w:val="0"/>
                  <w:divBdr>
                    <w:top w:val="none" w:sz="0" w:space="0" w:color="auto"/>
                    <w:left w:val="none" w:sz="0" w:space="0" w:color="auto"/>
                    <w:bottom w:val="none" w:sz="0" w:space="0" w:color="auto"/>
                    <w:right w:val="none" w:sz="0" w:space="0" w:color="auto"/>
                  </w:divBdr>
                  <w:divsChild>
                    <w:div w:id="113134847">
                      <w:marLeft w:val="0"/>
                      <w:marRight w:val="0"/>
                      <w:marTop w:val="0"/>
                      <w:marBottom w:val="0"/>
                      <w:divBdr>
                        <w:top w:val="none" w:sz="0" w:space="0" w:color="auto"/>
                        <w:left w:val="none" w:sz="0" w:space="0" w:color="auto"/>
                        <w:bottom w:val="none" w:sz="0" w:space="0" w:color="auto"/>
                        <w:right w:val="none" w:sz="0" w:space="0" w:color="auto"/>
                      </w:divBdr>
                    </w:div>
                  </w:divsChild>
                </w:div>
                <w:div w:id="108664331">
                  <w:marLeft w:val="0"/>
                  <w:marRight w:val="0"/>
                  <w:marTop w:val="0"/>
                  <w:marBottom w:val="0"/>
                  <w:divBdr>
                    <w:top w:val="none" w:sz="0" w:space="0" w:color="auto"/>
                    <w:left w:val="none" w:sz="0" w:space="0" w:color="auto"/>
                    <w:bottom w:val="none" w:sz="0" w:space="0" w:color="auto"/>
                    <w:right w:val="none" w:sz="0" w:space="0" w:color="auto"/>
                  </w:divBdr>
                  <w:divsChild>
                    <w:div w:id="501894863">
                      <w:marLeft w:val="0"/>
                      <w:marRight w:val="0"/>
                      <w:marTop w:val="0"/>
                      <w:marBottom w:val="0"/>
                      <w:divBdr>
                        <w:top w:val="none" w:sz="0" w:space="0" w:color="auto"/>
                        <w:left w:val="none" w:sz="0" w:space="0" w:color="auto"/>
                        <w:bottom w:val="none" w:sz="0" w:space="0" w:color="auto"/>
                        <w:right w:val="none" w:sz="0" w:space="0" w:color="auto"/>
                      </w:divBdr>
                    </w:div>
                  </w:divsChild>
                </w:div>
                <w:div w:id="771244992">
                  <w:marLeft w:val="0"/>
                  <w:marRight w:val="0"/>
                  <w:marTop w:val="0"/>
                  <w:marBottom w:val="0"/>
                  <w:divBdr>
                    <w:top w:val="none" w:sz="0" w:space="0" w:color="auto"/>
                    <w:left w:val="none" w:sz="0" w:space="0" w:color="auto"/>
                    <w:bottom w:val="none" w:sz="0" w:space="0" w:color="auto"/>
                    <w:right w:val="none" w:sz="0" w:space="0" w:color="auto"/>
                  </w:divBdr>
                  <w:divsChild>
                    <w:div w:id="570694919">
                      <w:marLeft w:val="0"/>
                      <w:marRight w:val="0"/>
                      <w:marTop w:val="0"/>
                      <w:marBottom w:val="0"/>
                      <w:divBdr>
                        <w:top w:val="none" w:sz="0" w:space="0" w:color="auto"/>
                        <w:left w:val="none" w:sz="0" w:space="0" w:color="auto"/>
                        <w:bottom w:val="none" w:sz="0" w:space="0" w:color="auto"/>
                        <w:right w:val="none" w:sz="0" w:space="0" w:color="auto"/>
                      </w:divBdr>
                    </w:div>
                  </w:divsChild>
                </w:div>
                <w:div w:id="1346252704">
                  <w:marLeft w:val="0"/>
                  <w:marRight w:val="0"/>
                  <w:marTop w:val="0"/>
                  <w:marBottom w:val="0"/>
                  <w:divBdr>
                    <w:top w:val="none" w:sz="0" w:space="0" w:color="auto"/>
                    <w:left w:val="none" w:sz="0" w:space="0" w:color="auto"/>
                    <w:bottom w:val="none" w:sz="0" w:space="0" w:color="auto"/>
                    <w:right w:val="none" w:sz="0" w:space="0" w:color="auto"/>
                  </w:divBdr>
                  <w:divsChild>
                    <w:div w:id="881328430">
                      <w:marLeft w:val="0"/>
                      <w:marRight w:val="0"/>
                      <w:marTop w:val="0"/>
                      <w:marBottom w:val="0"/>
                      <w:divBdr>
                        <w:top w:val="none" w:sz="0" w:space="0" w:color="auto"/>
                        <w:left w:val="none" w:sz="0" w:space="0" w:color="auto"/>
                        <w:bottom w:val="none" w:sz="0" w:space="0" w:color="auto"/>
                        <w:right w:val="none" w:sz="0" w:space="0" w:color="auto"/>
                      </w:divBdr>
                    </w:div>
                  </w:divsChild>
                </w:div>
                <w:div w:id="582492902">
                  <w:marLeft w:val="0"/>
                  <w:marRight w:val="0"/>
                  <w:marTop w:val="0"/>
                  <w:marBottom w:val="0"/>
                  <w:divBdr>
                    <w:top w:val="none" w:sz="0" w:space="0" w:color="auto"/>
                    <w:left w:val="none" w:sz="0" w:space="0" w:color="auto"/>
                    <w:bottom w:val="none" w:sz="0" w:space="0" w:color="auto"/>
                    <w:right w:val="none" w:sz="0" w:space="0" w:color="auto"/>
                  </w:divBdr>
                  <w:divsChild>
                    <w:div w:id="314377564">
                      <w:marLeft w:val="0"/>
                      <w:marRight w:val="0"/>
                      <w:marTop w:val="0"/>
                      <w:marBottom w:val="0"/>
                      <w:divBdr>
                        <w:top w:val="none" w:sz="0" w:space="0" w:color="auto"/>
                        <w:left w:val="none" w:sz="0" w:space="0" w:color="auto"/>
                        <w:bottom w:val="none" w:sz="0" w:space="0" w:color="auto"/>
                        <w:right w:val="none" w:sz="0" w:space="0" w:color="auto"/>
                      </w:divBdr>
                    </w:div>
                  </w:divsChild>
                </w:div>
                <w:div w:id="1536388583">
                  <w:marLeft w:val="0"/>
                  <w:marRight w:val="0"/>
                  <w:marTop w:val="0"/>
                  <w:marBottom w:val="0"/>
                  <w:divBdr>
                    <w:top w:val="none" w:sz="0" w:space="0" w:color="auto"/>
                    <w:left w:val="none" w:sz="0" w:space="0" w:color="auto"/>
                    <w:bottom w:val="none" w:sz="0" w:space="0" w:color="auto"/>
                    <w:right w:val="none" w:sz="0" w:space="0" w:color="auto"/>
                  </w:divBdr>
                  <w:divsChild>
                    <w:div w:id="1758599375">
                      <w:marLeft w:val="0"/>
                      <w:marRight w:val="0"/>
                      <w:marTop w:val="0"/>
                      <w:marBottom w:val="0"/>
                      <w:divBdr>
                        <w:top w:val="none" w:sz="0" w:space="0" w:color="auto"/>
                        <w:left w:val="none" w:sz="0" w:space="0" w:color="auto"/>
                        <w:bottom w:val="none" w:sz="0" w:space="0" w:color="auto"/>
                        <w:right w:val="none" w:sz="0" w:space="0" w:color="auto"/>
                      </w:divBdr>
                    </w:div>
                  </w:divsChild>
                </w:div>
                <w:div w:id="826701818">
                  <w:marLeft w:val="0"/>
                  <w:marRight w:val="0"/>
                  <w:marTop w:val="0"/>
                  <w:marBottom w:val="0"/>
                  <w:divBdr>
                    <w:top w:val="none" w:sz="0" w:space="0" w:color="auto"/>
                    <w:left w:val="none" w:sz="0" w:space="0" w:color="auto"/>
                    <w:bottom w:val="none" w:sz="0" w:space="0" w:color="auto"/>
                    <w:right w:val="none" w:sz="0" w:space="0" w:color="auto"/>
                  </w:divBdr>
                  <w:divsChild>
                    <w:div w:id="1742748881">
                      <w:marLeft w:val="0"/>
                      <w:marRight w:val="0"/>
                      <w:marTop w:val="0"/>
                      <w:marBottom w:val="0"/>
                      <w:divBdr>
                        <w:top w:val="none" w:sz="0" w:space="0" w:color="auto"/>
                        <w:left w:val="none" w:sz="0" w:space="0" w:color="auto"/>
                        <w:bottom w:val="none" w:sz="0" w:space="0" w:color="auto"/>
                        <w:right w:val="none" w:sz="0" w:space="0" w:color="auto"/>
                      </w:divBdr>
                    </w:div>
                  </w:divsChild>
                </w:div>
                <w:div w:id="1161002122">
                  <w:marLeft w:val="0"/>
                  <w:marRight w:val="0"/>
                  <w:marTop w:val="0"/>
                  <w:marBottom w:val="0"/>
                  <w:divBdr>
                    <w:top w:val="none" w:sz="0" w:space="0" w:color="auto"/>
                    <w:left w:val="none" w:sz="0" w:space="0" w:color="auto"/>
                    <w:bottom w:val="none" w:sz="0" w:space="0" w:color="auto"/>
                    <w:right w:val="none" w:sz="0" w:space="0" w:color="auto"/>
                  </w:divBdr>
                  <w:divsChild>
                    <w:div w:id="1816333331">
                      <w:marLeft w:val="0"/>
                      <w:marRight w:val="0"/>
                      <w:marTop w:val="0"/>
                      <w:marBottom w:val="0"/>
                      <w:divBdr>
                        <w:top w:val="none" w:sz="0" w:space="0" w:color="auto"/>
                        <w:left w:val="none" w:sz="0" w:space="0" w:color="auto"/>
                        <w:bottom w:val="none" w:sz="0" w:space="0" w:color="auto"/>
                        <w:right w:val="none" w:sz="0" w:space="0" w:color="auto"/>
                      </w:divBdr>
                    </w:div>
                  </w:divsChild>
                </w:div>
                <w:div w:id="925303000">
                  <w:marLeft w:val="0"/>
                  <w:marRight w:val="0"/>
                  <w:marTop w:val="0"/>
                  <w:marBottom w:val="0"/>
                  <w:divBdr>
                    <w:top w:val="none" w:sz="0" w:space="0" w:color="auto"/>
                    <w:left w:val="none" w:sz="0" w:space="0" w:color="auto"/>
                    <w:bottom w:val="none" w:sz="0" w:space="0" w:color="auto"/>
                    <w:right w:val="none" w:sz="0" w:space="0" w:color="auto"/>
                  </w:divBdr>
                  <w:divsChild>
                    <w:div w:id="1944023973">
                      <w:marLeft w:val="0"/>
                      <w:marRight w:val="0"/>
                      <w:marTop w:val="0"/>
                      <w:marBottom w:val="0"/>
                      <w:divBdr>
                        <w:top w:val="none" w:sz="0" w:space="0" w:color="auto"/>
                        <w:left w:val="none" w:sz="0" w:space="0" w:color="auto"/>
                        <w:bottom w:val="none" w:sz="0" w:space="0" w:color="auto"/>
                        <w:right w:val="none" w:sz="0" w:space="0" w:color="auto"/>
                      </w:divBdr>
                    </w:div>
                  </w:divsChild>
                </w:div>
                <w:div w:id="136846304">
                  <w:marLeft w:val="0"/>
                  <w:marRight w:val="0"/>
                  <w:marTop w:val="0"/>
                  <w:marBottom w:val="0"/>
                  <w:divBdr>
                    <w:top w:val="none" w:sz="0" w:space="0" w:color="auto"/>
                    <w:left w:val="none" w:sz="0" w:space="0" w:color="auto"/>
                    <w:bottom w:val="none" w:sz="0" w:space="0" w:color="auto"/>
                    <w:right w:val="none" w:sz="0" w:space="0" w:color="auto"/>
                  </w:divBdr>
                  <w:divsChild>
                    <w:div w:id="1510872429">
                      <w:marLeft w:val="0"/>
                      <w:marRight w:val="0"/>
                      <w:marTop w:val="0"/>
                      <w:marBottom w:val="0"/>
                      <w:divBdr>
                        <w:top w:val="none" w:sz="0" w:space="0" w:color="auto"/>
                        <w:left w:val="none" w:sz="0" w:space="0" w:color="auto"/>
                        <w:bottom w:val="none" w:sz="0" w:space="0" w:color="auto"/>
                        <w:right w:val="none" w:sz="0" w:space="0" w:color="auto"/>
                      </w:divBdr>
                    </w:div>
                  </w:divsChild>
                </w:div>
                <w:div w:id="1533297336">
                  <w:marLeft w:val="0"/>
                  <w:marRight w:val="0"/>
                  <w:marTop w:val="0"/>
                  <w:marBottom w:val="0"/>
                  <w:divBdr>
                    <w:top w:val="none" w:sz="0" w:space="0" w:color="auto"/>
                    <w:left w:val="none" w:sz="0" w:space="0" w:color="auto"/>
                    <w:bottom w:val="none" w:sz="0" w:space="0" w:color="auto"/>
                    <w:right w:val="none" w:sz="0" w:space="0" w:color="auto"/>
                  </w:divBdr>
                  <w:divsChild>
                    <w:div w:id="1812360555">
                      <w:marLeft w:val="0"/>
                      <w:marRight w:val="0"/>
                      <w:marTop w:val="0"/>
                      <w:marBottom w:val="0"/>
                      <w:divBdr>
                        <w:top w:val="none" w:sz="0" w:space="0" w:color="auto"/>
                        <w:left w:val="none" w:sz="0" w:space="0" w:color="auto"/>
                        <w:bottom w:val="none" w:sz="0" w:space="0" w:color="auto"/>
                        <w:right w:val="none" w:sz="0" w:space="0" w:color="auto"/>
                      </w:divBdr>
                    </w:div>
                  </w:divsChild>
                </w:div>
                <w:div w:id="756052260">
                  <w:marLeft w:val="0"/>
                  <w:marRight w:val="0"/>
                  <w:marTop w:val="0"/>
                  <w:marBottom w:val="0"/>
                  <w:divBdr>
                    <w:top w:val="none" w:sz="0" w:space="0" w:color="auto"/>
                    <w:left w:val="none" w:sz="0" w:space="0" w:color="auto"/>
                    <w:bottom w:val="none" w:sz="0" w:space="0" w:color="auto"/>
                    <w:right w:val="none" w:sz="0" w:space="0" w:color="auto"/>
                  </w:divBdr>
                  <w:divsChild>
                    <w:div w:id="717389417">
                      <w:marLeft w:val="0"/>
                      <w:marRight w:val="0"/>
                      <w:marTop w:val="0"/>
                      <w:marBottom w:val="0"/>
                      <w:divBdr>
                        <w:top w:val="none" w:sz="0" w:space="0" w:color="auto"/>
                        <w:left w:val="none" w:sz="0" w:space="0" w:color="auto"/>
                        <w:bottom w:val="none" w:sz="0" w:space="0" w:color="auto"/>
                        <w:right w:val="none" w:sz="0" w:space="0" w:color="auto"/>
                      </w:divBdr>
                    </w:div>
                  </w:divsChild>
                </w:div>
                <w:div w:id="1162548142">
                  <w:marLeft w:val="0"/>
                  <w:marRight w:val="0"/>
                  <w:marTop w:val="0"/>
                  <w:marBottom w:val="0"/>
                  <w:divBdr>
                    <w:top w:val="none" w:sz="0" w:space="0" w:color="auto"/>
                    <w:left w:val="none" w:sz="0" w:space="0" w:color="auto"/>
                    <w:bottom w:val="none" w:sz="0" w:space="0" w:color="auto"/>
                    <w:right w:val="none" w:sz="0" w:space="0" w:color="auto"/>
                  </w:divBdr>
                  <w:divsChild>
                    <w:div w:id="186531636">
                      <w:marLeft w:val="0"/>
                      <w:marRight w:val="0"/>
                      <w:marTop w:val="0"/>
                      <w:marBottom w:val="0"/>
                      <w:divBdr>
                        <w:top w:val="none" w:sz="0" w:space="0" w:color="auto"/>
                        <w:left w:val="none" w:sz="0" w:space="0" w:color="auto"/>
                        <w:bottom w:val="none" w:sz="0" w:space="0" w:color="auto"/>
                        <w:right w:val="none" w:sz="0" w:space="0" w:color="auto"/>
                      </w:divBdr>
                    </w:div>
                  </w:divsChild>
                </w:div>
                <w:div w:id="152721664">
                  <w:marLeft w:val="0"/>
                  <w:marRight w:val="0"/>
                  <w:marTop w:val="0"/>
                  <w:marBottom w:val="0"/>
                  <w:divBdr>
                    <w:top w:val="none" w:sz="0" w:space="0" w:color="auto"/>
                    <w:left w:val="none" w:sz="0" w:space="0" w:color="auto"/>
                    <w:bottom w:val="none" w:sz="0" w:space="0" w:color="auto"/>
                    <w:right w:val="none" w:sz="0" w:space="0" w:color="auto"/>
                  </w:divBdr>
                  <w:divsChild>
                    <w:div w:id="2124880581">
                      <w:marLeft w:val="0"/>
                      <w:marRight w:val="0"/>
                      <w:marTop w:val="0"/>
                      <w:marBottom w:val="0"/>
                      <w:divBdr>
                        <w:top w:val="none" w:sz="0" w:space="0" w:color="auto"/>
                        <w:left w:val="none" w:sz="0" w:space="0" w:color="auto"/>
                        <w:bottom w:val="none" w:sz="0" w:space="0" w:color="auto"/>
                        <w:right w:val="none" w:sz="0" w:space="0" w:color="auto"/>
                      </w:divBdr>
                    </w:div>
                  </w:divsChild>
                </w:div>
                <w:div w:id="42097188">
                  <w:marLeft w:val="0"/>
                  <w:marRight w:val="0"/>
                  <w:marTop w:val="0"/>
                  <w:marBottom w:val="0"/>
                  <w:divBdr>
                    <w:top w:val="none" w:sz="0" w:space="0" w:color="auto"/>
                    <w:left w:val="none" w:sz="0" w:space="0" w:color="auto"/>
                    <w:bottom w:val="none" w:sz="0" w:space="0" w:color="auto"/>
                    <w:right w:val="none" w:sz="0" w:space="0" w:color="auto"/>
                  </w:divBdr>
                  <w:divsChild>
                    <w:div w:id="2047102768">
                      <w:marLeft w:val="0"/>
                      <w:marRight w:val="0"/>
                      <w:marTop w:val="0"/>
                      <w:marBottom w:val="0"/>
                      <w:divBdr>
                        <w:top w:val="none" w:sz="0" w:space="0" w:color="auto"/>
                        <w:left w:val="none" w:sz="0" w:space="0" w:color="auto"/>
                        <w:bottom w:val="none" w:sz="0" w:space="0" w:color="auto"/>
                        <w:right w:val="none" w:sz="0" w:space="0" w:color="auto"/>
                      </w:divBdr>
                    </w:div>
                  </w:divsChild>
                </w:div>
                <w:div w:id="518933092">
                  <w:marLeft w:val="0"/>
                  <w:marRight w:val="0"/>
                  <w:marTop w:val="0"/>
                  <w:marBottom w:val="0"/>
                  <w:divBdr>
                    <w:top w:val="none" w:sz="0" w:space="0" w:color="auto"/>
                    <w:left w:val="none" w:sz="0" w:space="0" w:color="auto"/>
                    <w:bottom w:val="none" w:sz="0" w:space="0" w:color="auto"/>
                    <w:right w:val="none" w:sz="0" w:space="0" w:color="auto"/>
                  </w:divBdr>
                  <w:divsChild>
                    <w:div w:id="1146507324">
                      <w:marLeft w:val="0"/>
                      <w:marRight w:val="0"/>
                      <w:marTop w:val="0"/>
                      <w:marBottom w:val="0"/>
                      <w:divBdr>
                        <w:top w:val="none" w:sz="0" w:space="0" w:color="auto"/>
                        <w:left w:val="none" w:sz="0" w:space="0" w:color="auto"/>
                        <w:bottom w:val="none" w:sz="0" w:space="0" w:color="auto"/>
                        <w:right w:val="none" w:sz="0" w:space="0" w:color="auto"/>
                      </w:divBdr>
                    </w:div>
                  </w:divsChild>
                </w:div>
                <w:div w:id="266891780">
                  <w:marLeft w:val="0"/>
                  <w:marRight w:val="0"/>
                  <w:marTop w:val="0"/>
                  <w:marBottom w:val="0"/>
                  <w:divBdr>
                    <w:top w:val="none" w:sz="0" w:space="0" w:color="auto"/>
                    <w:left w:val="none" w:sz="0" w:space="0" w:color="auto"/>
                    <w:bottom w:val="none" w:sz="0" w:space="0" w:color="auto"/>
                    <w:right w:val="none" w:sz="0" w:space="0" w:color="auto"/>
                  </w:divBdr>
                  <w:divsChild>
                    <w:div w:id="1811556702">
                      <w:marLeft w:val="0"/>
                      <w:marRight w:val="0"/>
                      <w:marTop w:val="0"/>
                      <w:marBottom w:val="0"/>
                      <w:divBdr>
                        <w:top w:val="none" w:sz="0" w:space="0" w:color="auto"/>
                        <w:left w:val="none" w:sz="0" w:space="0" w:color="auto"/>
                        <w:bottom w:val="none" w:sz="0" w:space="0" w:color="auto"/>
                        <w:right w:val="none" w:sz="0" w:space="0" w:color="auto"/>
                      </w:divBdr>
                    </w:div>
                  </w:divsChild>
                </w:div>
                <w:div w:id="1731728947">
                  <w:marLeft w:val="0"/>
                  <w:marRight w:val="0"/>
                  <w:marTop w:val="0"/>
                  <w:marBottom w:val="0"/>
                  <w:divBdr>
                    <w:top w:val="none" w:sz="0" w:space="0" w:color="auto"/>
                    <w:left w:val="none" w:sz="0" w:space="0" w:color="auto"/>
                    <w:bottom w:val="none" w:sz="0" w:space="0" w:color="auto"/>
                    <w:right w:val="none" w:sz="0" w:space="0" w:color="auto"/>
                  </w:divBdr>
                  <w:divsChild>
                    <w:div w:id="682824224">
                      <w:marLeft w:val="0"/>
                      <w:marRight w:val="0"/>
                      <w:marTop w:val="0"/>
                      <w:marBottom w:val="0"/>
                      <w:divBdr>
                        <w:top w:val="none" w:sz="0" w:space="0" w:color="auto"/>
                        <w:left w:val="none" w:sz="0" w:space="0" w:color="auto"/>
                        <w:bottom w:val="none" w:sz="0" w:space="0" w:color="auto"/>
                        <w:right w:val="none" w:sz="0" w:space="0" w:color="auto"/>
                      </w:divBdr>
                    </w:div>
                  </w:divsChild>
                </w:div>
                <w:div w:id="1248342605">
                  <w:marLeft w:val="0"/>
                  <w:marRight w:val="0"/>
                  <w:marTop w:val="0"/>
                  <w:marBottom w:val="0"/>
                  <w:divBdr>
                    <w:top w:val="none" w:sz="0" w:space="0" w:color="auto"/>
                    <w:left w:val="none" w:sz="0" w:space="0" w:color="auto"/>
                    <w:bottom w:val="none" w:sz="0" w:space="0" w:color="auto"/>
                    <w:right w:val="none" w:sz="0" w:space="0" w:color="auto"/>
                  </w:divBdr>
                  <w:divsChild>
                    <w:div w:id="809008852">
                      <w:marLeft w:val="0"/>
                      <w:marRight w:val="0"/>
                      <w:marTop w:val="0"/>
                      <w:marBottom w:val="0"/>
                      <w:divBdr>
                        <w:top w:val="none" w:sz="0" w:space="0" w:color="auto"/>
                        <w:left w:val="none" w:sz="0" w:space="0" w:color="auto"/>
                        <w:bottom w:val="none" w:sz="0" w:space="0" w:color="auto"/>
                        <w:right w:val="none" w:sz="0" w:space="0" w:color="auto"/>
                      </w:divBdr>
                    </w:div>
                  </w:divsChild>
                </w:div>
                <w:div w:id="427889684">
                  <w:marLeft w:val="0"/>
                  <w:marRight w:val="0"/>
                  <w:marTop w:val="0"/>
                  <w:marBottom w:val="0"/>
                  <w:divBdr>
                    <w:top w:val="none" w:sz="0" w:space="0" w:color="auto"/>
                    <w:left w:val="none" w:sz="0" w:space="0" w:color="auto"/>
                    <w:bottom w:val="none" w:sz="0" w:space="0" w:color="auto"/>
                    <w:right w:val="none" w:sz="0" w:space="0" w:color="auto"/>
                  </w:divBdr>
                  <w:divsChild>
                    <w:div w:id="1414350353">
                      <w:marLeft w:val="0"/>
                      <w:marRight w:val="0"/>
                      <w:marTop w:val="0"/>
                      <w:marBottom w:val="0"/>
                      <w:divBdr>
                        <w:top w:val="none" w:sz="0" w:space="0" w:color="auto"/>
                        <w:left w:val="none" w:sz="0" w:space="0" w:color="auto"/>
                        <w:bottom w:val="none" w:sz="0" w:space="0" w:color="auto"/>
                        <w:right w:val="none" w:sz="0" w:space="0" w:color="auto"/>
                      </w:divBdr>
                    </w:div>
                  </w:divsChild>
                </w:div>
                <w:div w:id="1247109795">
                  <w:marLeft w:val="0"/>
                  <w:marRight w:val="0"/>
                  <w:marTop w:val="0"/>
                  <w:marBottom w:val="0"/>
                  <w:divBdr>
                    <w:top w:val="none" w:sz="0" w:space="0" w:color="auto"/>
                    <w:left w:val="none" w:sz="0" w:space="0" w:color="auto"/>
                    <w:bottom w:val="none" w:sz="0" w:space="0" w:color="auto"/>
                    <w:right w:val="none" w:sz="0" w:space="0" w:color="auto"/>
                  </w:divBdr>
                  <w:divsChild>
                    <w:div w:id="1158110343">
                      <w:marLeft w:val="0"/>
                      <w:marRight w:val="0"/>
                      <w:marTop w:val="0"/>
                      <w:marBottom w:val="0"/>
                      <w:divBdr>
                        <w:top w:val="none" w:sz="0" w:space="0" w:color="auto"/>
                        <w:left w:val="none" w:sz="0" w:space="0" w:color="auto"/>
                        <w:bottom w:val="none" w:sz="0" w:space="0" w:color="auto"/>
                        <w:right w:val="none" w:sz="0" w:space="0" w:color="auto"/>
                      </w:divBdr>
                    </w:div>
                  </w:divsChild>
                </w:div>
                <w:div w:id="1520269781">
                  <w:marLeft w:val="0"/>
                  <w:marRight w:val="0"/>
                  <w:marTop w:val="0"/>
                  <w:marBottom w:val="0"/>
                  <w:divBdr>
                    <w:top w:val="none" w:sz="0" w:space="0" w:color="auto"/>
                    <w:left w:val="none" w:sz="0" w:space="0" w:color="auto"/>
                    <w:bottom w:val="none" w:sz="0" w:space="0" w:color="auto"/>
                    <w:right w:val="none" w:sz="0" w:space="0" w:color="auto"/>
                  </w:divBdr>
                  <w:divsChild>
                    <w:div w:id="917403225">
                      <w:marLeft w:val="0"/>
                      <w:marRight w:val="0"/>
                      <w:marTop w:val="0"/>
                      <w:marBottom w:val="0"/>
                      <w:divBdr>
                        <w:top w:val="none" w:sz="0" w:space="0" w:color="auto"/>
                        <w:left w:val="none" w:sz="0" w:space="0" w:color="auto"/>
                        <w:bottom w:val="none" w:sz="0" w:space="0" w:color="auto"/>
                        <w:right w:val="none" w:sz="0" w:space="0" w:color="auto"/>
                      </w:divBdr>
                    </w:div>
                  </w:divsChild>
                </w:div>
                <w:div w:id="1446733681">
                  <w:marLeft w:val="0"/>
                  <w:marRight w:val="0"/>
                  <w:marTop w:val="0"/>
                  <w:marBottom w:val="0"/>
                  <w:divBdr>
                    <w:top w:val="none" w:sz="0" w:space="0" w:color="auto"/>
                    <w:left w:val="none" w:sz="0" w:space="0" w:color="auto"/>
                    <w:bottom w:val="none" w:sz="0" w:space="0" w:color="auto"/>
                    <w:right w:val="none" w:sz="0" w:space="0" w:color="auto"/>
                  </w:divBdr>
                  <w:divsChild>
                    <w:div w:id="2104915258">
                      <w:marLeft w:val="0"/>
                      <w:marRight w:val="0"/>
                      <w:marTop w:val="0"/>
                      <w:marBottom w:val="0"/>
                      <w:divBdr>
                        <w:top w:val="none" w:sz="0" w:space="0" w:color="auto"/>
                        <w:left w:val="none" w:sz="0" w:space="0" w:color="auto"/>
                        <w:bottom w:val="none" w:sz="0" w:space="0" w:color="auto"/>
                        <w:right w:val="none" w:sz="0" w:space="0" w:color="auto"/>
                      </w:divBdr>
                    </w:div>
                  </w:divsChild>
                </w:div>
                <w:div w:id="58525957">
                  <w:marLeft w:val="0"/>
                  <w:marRight w:val="0"/>
                  <w:marTop w:val="0"/>
                  <w:marBottom w:val="0"/>
                  <w:divBdr>
                    <w:top w:val="none" w:sz="0" w:space="0" w:color="auto"/>
                    <w:left w:val="none" w:sz="0" w:space="0" w:color="auto"/>
                    <w:bottom w:val="none" w:sz="0" w:space="0" w:color="auto"/>
                    <w:right w:val="none" w:sz="0" w:space="0" w:color="auto"/>
                  </w:divBdr>
                  <w:divsChild>
                    <w:div w:id="215820574">
                      <w:marLeft w:val="0"/>
                      <w:marRight w:val="0"/>
                      <w:marTop w:val="0"/>
                      <w:marBottom w:val="0"/>
                      <w:divBdr>
                        <w:top w:val="none" w:sz="0" w:space="0" w:color="auto"/>
                        <w:left w:val="none" w:sz="0" w:space="0" w:color="auto"/>
                        <w:bottom w:val="none" w:sz="0" w:space="0" w:color="auto"/>
                        <w:right w:val="none" w:sz="0" w:space="0" w:color="auto"/>
                      </w:divBdr>
                    </w:div>
                  </w:divsChild>
                </w:div>
                <w:div w:id="222562495">
                  <w:marLeft w:val="0"/>
                  <w:marRight w:val="0"/>
                  <w:marTop w:val="0"/>
                  <w:marBottom w:val="0"/>
                  <w:divBdr>
                    <w:top w:val="none" w:sz="0" w:space="0" w:color="auto"/>
                    <w:left w:val="none" w:sz="0" w:space="0" w:color="auto"/>
                    <w:bottom w:val="none" w:sz="0" w:space="0" w:color="auto"/>
                    <w:right w:val="none" w:sz="0" w:space="0" w:color="auto"/>
                  </w:divBdr>
                  <w:divsChild>
                    <w:div w:id="2129546402">
                      <w:marLeft w:val="0"/>
                      <w:marRight w:val="0"/>
                      <w:marTop w:val="0"/>
                      <w:marBottom w:val="0"/>
                      <w:divBdr>
                        <w:top w:val="none" w:sz="0" w:space="0" w:color="auto"/>
                        <w:left w:val="none" w:sz="0" w:space="0" w:color="auto"/>
                        <w:bottom w:val="none" w:sz="0" w:space="0" w:color="auto"/>
                        <w:right w:val="none" w:sz="0" w:space="0" w:color="auto"/>
                      </w:divBdr>
                    </w:div>
                  </w:divsChild>
                </w:div>
                <w:div w:id="52505274">
                  <w:marLeft w:val="0"/>
                  <w:marRight w:val="0"/>
                  <w:marTop w:val="0"/>
                  <w:marBottom w:val="0"/>
                  <w:divBdr>
                    <w:top w:val="none" w:sz="0" w:space="0" w:color="auto"/>
                    <w:left w:val="none" w:sz="0" w:space="0" w:color="auto"/>
                    <w:bottom w:val="none" w:sz="0" w:space="0" w:color="auto"/>
                    <w:right w:val="none" w:sz="0" w:space="0" w:color="auto"/>
                  </w:divBdr>
                  <w:divsChild>
                    <w:div w:id="477184318">
                      <w:marLeft w:val="0"/>
                      <w:marRight w:val="0"/>
                      <w:marTop w:val="0"/>
                      <w:marBottom w:val="0"/>
                      <w:divBdr>
                        <w:top w:val="none" w:sz="0" w:space="0" w:color="auto"/>
                        <w:left w:val="none" w:sz="0" w:space="0" w:color="auto"/>
                        <w:bottom w:val="none" w:sz="0" w:space="0" w:color="auto"/>
                        <w:right w:val="none" w:sz="0" w:space="0" w:color="auto"/>
                      </w:divBdr>
                    </w:div>
                  </w:divsChild>
                </w:div>
                <w:div w:id="1298951758">
                  <w:marLeft w:val="0"/>
                  <w:marRight w:val="0"/>
                  <w:marTop w:val="0"/>
                  <w:marBottom w:val="0"/>
                  <w:divBdr>
                    <w:top w:val="none" w:sz="0" w:space="0" w:color="auto"/>
                    <w:left w:val="none" w:sz="0" w:space="0" w:color="auto"/>
                    <w:bottom w:val="none" w:sz="0" w:space="0" w:color="auto"/>
                    <w:right w:val="none" w:sz="0" w:space="0" w:color="auto"/>
                  </w:divBdr>
                  <w:divsChild>
                    <w:div w:id="676419982">
                      <w:marLeft w:val="0"/>
                      <w:marRight w:val="0"/>
                      <w:marTop w:val="0"/>
                      <w:marBottom w:val="0"/>
                      <w:divBdr>
                        <w:top w:val="none" w:sz="0" w:space="0" w:color="auto"/>
                        <w:left w:val="none" w:sz="0" w:space="0" w:color="auto"/>
                        <w:bottom w:val="none" w:sz="0" w:space="0" w:color="auto"/>
                        <w:right w:val="none" w:sz="0" w:space="0" w:color="auto"/>
                      </w:divBdr>
                    </w:div>
                  </w:divsChild>
                </w:div>
                <w:div w:id="1661808946">
                  <w:marLeft w:val="0"/>
                  <w:marRight w:val="0"/>
                  <w:marTop w:val="0"/>
                  <w:marBottom w:val="0"/>
                  <w:divBdr>
                    <w:top w:val="none" w:sz="0" w:space="0" w:color="auto"/>
                    <w:left w:val="none" w:sz="0" w:space="0" w:color="auto"/>
                    <w:bottom w:val="none" w:sz="0" w:space="0" w:color="auto"/>
                    <w:right w:val="none" w:sz="0" w:space="0" w:color="auto"/>
                  </w:divBdr>
                  <w:divsChild>
                    <w:div w:id="1532301199">
                      <w:marLeft w:val="0"/>
                      <w:marRight w:val="0"/>
                      <w:marTop w:val="0"/>
                      <w:marBottom w:val="0"/>
                      <w:divBdr>
                        <w:top w:val="none" w:sz="0" w:space="0" w:color="auto"/>
                        <w:left w:val="none" w:sz="0" w:space="0" w:color="auto"/>
                        <w:bottom w:val="none" w:sz="0" w:space="0" w:color="auto"/>
                        <w:right w:val="none" w:sz="0" w:space="0" w:color="auto"/>
                      </w:divBdr>
                    </w:div>
                  </w:divsChild>
                </w:div>
                <w:div w:id="417100791">
                  <w:marLeft w:val="0"/>
                  <w:marRight w:val="0"/>
                  <w:marTop w:val="0"/>
                  <w:marBottom w:val="0"/>
                  <w:divBdr>
                    <w:top w:val="none" w:sz="0" w:space="0" w:color="auto"/>
                    <w:left w:val="none" w:sz="0" w:space="0" w:color="auto"/>
                    <w:bottom w:val="none" w:sz="0" w:space="0" w:color="auto"/>
                    <w:right w:val="none" w:sz="0" w:space="0" w:color="auto"/>
                  </w:divBdr>
                  <w:divsChild>
                    <w:div w:id="1503355007">
                      <w:marLeft w:val="0"/>
                      <w:marRight w:val="0"/>
                      <w:marTop w:val="0"/>
                      <w:marBottom w:val="0"/>
                      <w:divBdr>
                        <w:top w:val="none" w:sz="0" w:space="0" w:color="auto"/>
                        <w:left w:val="none" w:sz="0" w:space="0" w:color="auto"/>
                        <w:bottom w:val="none" w:sz="0" w:space="0" w:color="auto"/>
                        <w:right w:val="none" w:sz="0" w:space="0" w:color="auto"/>
                      </w:divBdr>
                    </w:div>
                  </w:divsChild>
                </w:div>
                <w:div w:id="993099558">
                  <w:marLeft w:val="0"/>
                  <w:marRight w:val="0"/>
                  <w:marTop w:val="0"/>
                  <w:marBottom w:val="0"/>
                  <w:divBdr>
                    <w:top w:val="none" w:sz="0" w:space="0" w:color="auto"/>
                    <w:left w:val="none" w:sz="0" w:space="0" w:color="auto"/>
                    <w:bottom w:val="none" w:sz="0" w:space="0" w:color="auto"/>
                    <w:right w:val="none" w:sz="0" w:space="0" w:color="auto"/>
                  </w:divBdr>
                  <w:divsChild>
                    <w:div w:id="2075353453">
                      <w:marLeft w:val="0"/>
                      <w:marRight w:val="0"/>
                      <w:marTop w:val="0"/>
                      <w:marBottom w:val="0"/>
                      <w:divBdr>
                        <w:top w:val="none" w:sz="0" w:space="0" w:color="auto"/>
                        <w:left w:val="none" w:sz="0" w:space="0" w:color="auto"/>
                        <w:bottom w:val="none" w:sz="0" w:space="0" w:color="auto"/>
                        <w:right w:val="none" w:sz="0" w:space="0" w:color="auto"/>
                      </w:divBdr>
                    </w:div>
                  </w:divsChild>
                </w:div>
                <w:div w:id="101346585">
                  <w:marLeft w:val="0"/>
                  <w:marRight w:val="0"/>
                  <w:marTop w:val="0"/>
                  <w:marBottom w:val="0"/>
                  <w:divBdr>
                    <w:top w:val="none" w:sz="0" w:space="0" w:color="auto"/>
                    <w:left w:val="none" w:sz="0" w:space="0" w:color="auto"/>
                    <w:bottom w:val="none" w:sz="0" w:space="0" w:color="auto"/>
                    <w:right w:val="none" w:sz="0" w:space="0" w:color="auto"/>
                  </w:divBdr>
                  <w:divsChild>
                    <w:div w:id="2049647632">
                      <w:marLeft w:val="0"/>
                      <w:marRight w:val="0"/>
                      <w:marTop w:val="0"/>
                      <w:marBottom w:val="0"/>
                      <w:divBdr>
                        <w:top w:val="none" w:sz="0" w:space="0" w:color="auto"/>
                        <w:left w:val="none" w:sz="0" w:space="0" w:color="auto"/>
                        <w:bottom w:val="none" w:sz="0" w:space="0" w:color="auto"/>
                        <w:right w:val="none" w:sz="0" w:space="0" w:color="auto"/>
                      </w:divBdr>
                    </w:div>
                  </w:divsChild>
                </w:div>
                <w:div w:id="762916101">
                  <w:marLeft w:val="0"/>
                  <w:marRight w:val="0"/>
                  <w:marTop w:val="0"/>
                  <w:marBottom w:val="0"/>
                  <w:divBdr>
                    <w:top w:val="none" w:sz="0" w:space="0" w:color="auto"/>
                    <w:left w:val="none" w:sz="0" w:space="0" w:color="auto"/>
                    <w:bottom w:val="none" w:sz="0" w:space="0" w:color="auto"/>
                    <w:right w:val="none" w:sz="0" w:space="0" w:color="auto"/>
                  </w:divBdr>
                  <w:divsChild>
                    <w:div w:id="1852258546">
                      <w:marLeft w:val="0"/>
                      <w:marRight w:val="0"/>
                      <w:marTop w:val="0"/>
                      <w:marBottom w:val="0"/>
                      <w:divBdr>
                        <w:top w:val="none" w:sz="0" w:space="0" w:color="auto"/>
                        <w:left w:val="none" w:sz="0" w:space="0" w:color="auto"/>
                        <w:bottom w:val="none" w:sz="0" w:space="0" w:color="auto"/>
                        <w:right w:val="none" w:sz="0" w:space="0" w:color="auto"/>
                      </w:divBdr>
                    </w:div>
                  </w:divsChild>
                </w:div>
                <w:div w:id="1510946321">
                  <w:marLeft w:val="0"/>
                  <w:marRight w:val="0"/>
                  <w:marTop w:val="0"/>
                  <w:marBottom w:val="0"/>
                  <w:divBdr>
                    <w:top w:val="none" w:sz="0" w:space="0" w:color="auto"/>
                    <w:left w:val="none" w:sz="0" w:space="0" w:color="auto"/>
                    <w:bottom w:val="none" w:sz="0" w:space="0" w:color="auto"/>
                    <w:right w:val="none" w:sz="0" w:space="0" w:color="auto"/>
                  </w:divBdr>
                  <w:divsChild>
                    <w:div w:id="1028533493">
                      <w:marLeft w:val="0"/>
                      <w:marRight w:val="0"/>
                      <w:marTop w:val="0"/>
                      <w:marBottom w:val="0"/>
                      <w:divBdr>
                        <w:top w:val="none" w:sz="0" w:space="0" w:color="auto"/>
                        <w:left w:val="none" w:sz="0" w:space="0" w:color="auto"/>
                        <w:bottom w:val="none" w:sz="0" w:space="0" w:color="auto"/>
                        <w:right w:val="none" w:sz="0" w:space="0" w:color="auto"/>
                      </w:divBdr>
                    </w:div>
                  </w:divsChild>
                </w:div>
                <w:div w:id="801002587">
                  <w:marLeft w:val="0"/>
                  <w:marRight w:val="0"/>
                  <w:marTop w:val="0"/>
                  <w:marBottom w:val="0"/>
                  <w:divBdr>
                    <w:top w:val="none" w:sz="0" w:space="0" w:color="auto"/>
                    <w:left w:val="none" w:sz="0" w:space="0" w:color="auto"/>
                    <w:bottom w:val="none" w:sz="0" w:space="0" w:color="auto"/>
                    <w:right w:val="none" w:sz="0" w:space="0" w:color="auto"/>
                  </w:divBdr>
                  <w:divsChild>
                    <w:div w:id="1006371047">
                      <w:marLeft w:val="0"/>
                      <w:marRight w:val="0"/>
                      <w:marTop w:val="0"/>
                      <w:marBottom w:val="0"/>
                      <w:divBdr>
                        <w:top w:val="none" w:sz="0" w:space="0" w:color="auto"/>
                        <w:left w:val="none" w:sz="0" w:space="0" w:color="auto"/>
                        <w:bottom w:val="none" w:sz="0" w:space="0" w:color="auto"/>
                        <w:right w:val="none" w:sz="0" w:space="0" w:color="auto"/>
                      </w:divBdr>
                    </w:div>
                  </w:divsChild>
                </w:div>
                <w:div w:id="1109204042">
                  <w:marLeft w:val="0"/>
                  <w:marRight w:val="0"/>
                  <w:marTop w:val="0"/>
                  <w:marBottom w:val="0"/>
                  <w:divBdr>
                    <w:top w:val="none" w:sz="0" w:space="0" w:color="auto"/>
                    <w:left w:val="none" w:sz="0" w:space="0" w:color="auto"/>
                    <w:bottom w:val="none" w:sz="0" w:space="0" w:color="auto"/>
                    <w:right w:val="none" w:sz="0" w:space="0" w:color="auto"/>
                  </w:divBdr>
                  <w:divsChild>
                    <w:div w:id="1029648596">
                      <w:marLeft w:val="0"/>
                      <w:marRight w:val="0"/>
                      <w:marTop w:val="0"/>
                      <w:marBottom w:val="0"/>
                      <w:divBdr>
                        <w:top w:val="none" w:sz="0" w:space="0" w:color="auto"/>
                        <w:left w:val="none" w:sz="0" w:space="0" w:color="auto"/>
                        <w:bottom w:val="none" w:sz="0" w:space="0" w:color="auto"/>
                        <w:right w:val="none" w:sz="0" w:space="0" w:color="auto"/>
                      </w:divBdr>
                    </w:div>
                  </w:divsChild>
                </w:div>
                <w:div w:id="519903217">
                  <w:marLeft w:val="0"/>
                  <w:marRight w:val="0"/>
                  <w:marTop w:val="0"/>
                  <w:marBottom w:val="0"/>
                  <w:divBdr>
                    <w:top w:val="none" w:sz="0" w:space="0" w:color="auto"/>
                    <w:left w:val="none" w:sz="0" w:space="0" w:color="auto"/>
                    <w:bottom w:val="none" w:sz="0" w:space="0" w:color="auto"/>
                    <w:right w:val="none" w:sz="0" w:space="0" w:color="auto"/>
                  </w:divBdr>
                  <w:divsChild>
                    <w:div w:id="1104153111">
                      <w:marLeft w:val="0"/>
                      <w:marRight w:val="0"/>
                      <w:marTop w:val="0"/>
                      <w:marBottom w:val="0"/>
                      <w:divBdr>
                        <w:top w:val="none" w:sz="0" w:space="0" w:color="auto"/>
                        <w:left w:val="none" w:sz="0" w:space="0" w:color="auto"/>
                        <w:bottom w:val="none" w:sz="0" w:space="0" w:color="auto"/>
                        <w:right w:val="none" w:sz="0" w:space="0" w:color="auto"/>
                      </w:divBdr>
                    </w:div>
                  </w:divsChild>
                </w:div>
                <w:div w:id="591012855">
                  <w:marLeft w:val="0"/>
                  <w:marRight w:val="0"/>
                  <w:marTop w:val="0"/>
                  <w:marBottom w:val="0"/>
                  <w:divBdr>
                    <w:top w:val="none" w:sz="0" w:space="0" w:color="auto"/>
                    <w:left w:val="none" w:sz="0" w:space="0" w:color="auto"/>
                    <w:bottom w:val="none" w:sz="0" w:space="0" w:color="auto"/>
                    <w:right w:val="none" w:sz="0" w:space="0" w:color="auto"/>
                  </w:divBdr>
                  <w:divsChild>
                    <w:div w:id="295064943">
                      <w:marLeft w:val="0"/>
                      <w:marRight w:val="0"/>
                      <w:marTop w:val="0"/>
                      <w:marBottom w:val="0"/>
                      <w:divBdr>
                        <w:top w:val="none" w:sz="0" w:space="0" w:color="auto"/>
                        <w:left w:val="none" w:sz="0" w:space="0" w:color="auto"/>
                        <w:bottom w:val="none" w:sz="0" w:space="0" w:color="auto"/>
                        <w:right w:val="none" w:sz="0" w:space="0" w:color="auto"/>
                      </w:divBdr>
                    </w:div>
                  </w:divsChild>
                </w:div>
                <w:div w:id="845635573">
                  <w:marLeft w:val="0"/>
                  <w:marRight w:val="0"/>
                  <w:marTop w:val="0"/>
                  <w:marBottom w:val="0"/>
                  <w:divBdr>
                    <w:top w:val="none" w:sz="0" w:space="0" w:color="auto"/>
                    <w:left w:val="none" w:sz="0" w:space="0" w:color="auto"/>
                    <w:bottom w:val="none" w:sz="0" w:space="0" w:color="auto"/>
                    <w:right w:val="none" w:sz="0" w:space="0" w:color="auto"/>
                  </w:divBdr>
                  <w:divsChild>
                    <w:div w:id="1406368234">
                      <w:marLeft w:val="0"/>
                      <w:marRight w:val="0"/>
                      <w:marTop w:val="0"/>
                      <w:marBottom w:val="0"/>
                      <w:divBdr>
                        <w:top w:val="none" w:sz="0" w:space="0" w:color="auto"/>
                        <w:left w:val="none" w:sz="0" w:space="0" w:color="auto"/>
                        <w:bottom w:val="none" w:sz="0" w:space="0" w:color="auto"/>
                        <w:right w:val="none" w:sz="0" w:space="0" w:color="auto"/>
                      </w:divBdr>
                    </w:div>
                  </w:divsChild>
                </w:div>
                <w:div w:id="2146121454">
                  <w:marLeft w:val="0"/>
                  <w:marRight w:val="0"/>
                  <w:marTop w:val="0"/>
                  <w:marBottom w:val="0"/>
                  <w:divBdr>
                    <w:top w:val="none" w:sz="0" w:space="0" w:color="auto"/>
                    <w:left w:val="none" w:sz="0" w:space="0" w:color="auto"/>
                    <w:bottom w:val="none" w:sz="0" w:space="0" w:color="auto"/>
                    <w:right w:val="none" w:sz="0" w:space="0" w:color="auto"/>
                  </w:divBdr>
                  <w:divsChild>
                    <w:div w:id="1579707780">
                      <w:marLeft w:val="0"/>
                      <w:marRight w:val="0"/>
                      <w:marTop w:val="0"/>
                      <w:marBottom w:val="0"/>
                      <w:divBdr>
                        <w:top w:val="none" w:sz="0" w:space="0" w:color="auto"/>
                        <w:left w:val="none" w:sz="0" w:space="0" w:color="auto"/>
                        <w:bottom w:val="none" w:sz="0" w:space="0" w:color="auto"/>
                        <w:right w:val="none" w:sz="0" w:space="0" w:color="auto"/>
                      </w:divBdr>
                    </w:div>
                  </w:divsChild>
                </w:div>
                <w:div w:id="1495073236">
                  <w:marLeft w:val="0"/>
                  <w:marRight w:val="0"/>
                  <w:marTop w:val="0"/>
                  <w:marBottom w:val="0"/>
                  <w:divBdr>
                    <w:top w:val="none" w:sz="0" w:space="0" w:color="auto"/>
                    <w:left w:val="none" w:sz="0" w:space="0" w:color="auto"/>
                    <w:bottom w:val="none" w:sz="0" w:space="0" w:color="auto"/>
                    <w:right w:val="none" w:sz="0" w:space="0" w:color="auto"/>
                  </w:divBdr>
                  <w:divsChild>
                    <w:div w:id="1729498112">
                      <w:marLeft w:val="0"/>
                      <w:marRight w:val="0"/>
                      <w:marTop w:val="0"/>
                      <w:marBottom w:val="0"/>
                      <w:divBdr>
                        <w:top w:val="none" w:sz="0" w:space="0" w:color="auto"/>
                        <w:left w:val="none" w:sz="0" w:space="0" w:color="auto"/>
                        <w:bottom w:val="none" w:sz="0" w:space="0" w:color="auto"/>
                        <w:right w:val="none" w:sz="0" w:space="0" w:color="auto"/>
                      </w:divBdr>
                    </w:div>
                  </w:divsChild>
                </w:div>
                <w:div w:id="882670075">
                  <w:marLeft w:val="0"/>
                  <w:marRight w:val="0"/>
                  <w:marTop w:val="0"/>
                  <w:marBottom w:val="0"/>
                  <w:divBdr>
                    <w:top w:val="none" w:sz="0" w:space="0" w:color="auto"/>
                    <w:left w:val="none" w:sz="0" w:space="0" w:color="auto"/>
                    <w:bottom w:val="none" w:sz="0" w:space="0" w:color="auto"/>
                    <w:right w:val="none" w:sz="0" w:space="0" w:color="auto"/>
                  </w:divBdr>
                  <w:divsChild>
                    <w:div w:id="584074349">
                      <w:marLeft w:val="0"/>
                      <w:marRight w:val="0"/>
                      <w:marTop w:val="0"/>
                      <w:marBottom w:val="0"/>
                      <w:divBdr>
                        <w:top w:val="none" w:sz="0" w:space="0" w:color="auto"/>
                        <w:left w:val="none" w:sz="0" w:space="0" w:color="auto"/>
                        <w:bottom w:val="none" w:sz="0" w:space="0" w:color="auto"/>
                        <w:right w:val="none" w:sz="0" w:space="0" w:color="auto"/>
                      </w:divBdr>
                    </w:div>
                  </w:divsChild>
                </w:div>
                <w:div w:id="2086029085">
                  <w:marLeft w:val="0"/>
                  <w:marRight w:val="0"/>
                  <w:marTop w:val="0"/>
                  <w:marBottom w:val="0"/>
                  <w:divBdr>
                    <w:top w:val="none" w:sz="0" w:space="0" w:color="auto"/>
                    <w:left w:val="none" w:sz="0" w:space="0" w:color="auto"/>
                    <w:bottom w:val="none" w:sz="0" w:space="0" w:color="auto"/>
                    <w:right w:val="none" w:sz="0" w:space="0" w:color="auto"/>
                  </w:divBdr>
                  <w:divsChild>
                    <w:div w:id="1009604420">
                      <w:marLeft w:val="0"/>
                      <w:marRight w:val="0"/>
                      <w:marTop w:val="0"/>
                      <w:marBottom w:val="0"/>
                      <w:divBdr>
                        <w:top w:val="none" w:sz="0" w:space="0" w:color="auto"/>
                        <w:left w:val="none" w:sz="0" w:space="0" w:color="auto"/>
                        <w:bottom w:val="none" w:sz="0" w:space="0" w:color="auto"/>
                        <w:right w:val="none" w:sz="0" w:space="0" w:color="auto"/>
                      </w:divBdr>
                    </w:div>
                  </w:divsChild>
                </w:div>
                <w:div w:id="1667780320">
                  <w:marLeft w:val="0"/>
                  <w:marRight w:val="0"/>
                  <w:marTop w:val="0"/>
                  <w:marBottom w:val="0"/>
                  <w:divBdr>
                    <w:top w:val="none" w:sz="0" w:space="0" w:color="auto"/>
                    <w:left w:val="none" w:sz="0" w:space="0" w:color="auto"/>
                    <w:bottom w:val="none" w:sz="0" w:space="0" w:color="auto"/>
                    <w:right w:val="none" w:sz="0" w:space="0" w:color="auto"/>
                  </w:divBdr>
                  <w:divsChild>
                    <w:div w:id="1292859523">
                      <w:marLeft w:val="0"/>
                      <w:marRight w:val="0"/>
                      <w:marTop w:val="0"/>
                      <w:marBottom w:val="0"/>
                      <w:divBdr>
                        <w:top w:val="none" w:sz="0" w:space="0" w:color="auto"/>
                        <w:left w:val="none" w:sz="0" w:space="0" w:color="auto"/>
                        <w:bottom w:val="none" w:sz="0" w:space="0" w:color="auto"/>
                        <w:right w:val="none" w:sz="0" w:space="0" w:color="auto"/>
                      </w:divBdr>
                    </w:div>
                  </w:divsChild>
                </w:div>
                <w:div w:id="283077771">
                  <w:marLeft w:val="0"/>
                  <w:marRight w:val="0"/>
                  <w:marTop w:val="0"/>
                  <w:marBottom w:val="0"/>
                  <w:divBdr>
                    <w:top w:val="none" w:sz="0" w:space="0" w:color="auto"/>
                    <w:left w:val="none" w:sz="0" w:space="0" w:color="auto"/>
                    <w:bottom w:val="none" w:sz="0" w:space="0" w:color="auto"/>
                    <w:right w:val="none" w:sz="0" w:space="0" w:color="auto"/>
                  </w:divBdr>
                  <w:divsChild>
                    <w:div w:id="423113141">
                      <w:marLeft w:val="0"/>
                      <w:marRight w:val="0"/>
                      <w:marTop w:val="0"/>
                      <w:marBottom w:val="0"/>
                      <w:divBdr>
                        <w:top w:val="none" w:sz="0" w:space="0" w:color="auto"/>
                        <w:left w:val="none" w:sz="0" w:space="0" w:color="auto"/>
                        <w:bottom w:val="none" w:sz="0" w:space="0" w:color="auto"/>
                        <w:right w:val="none" w:sz="0" w:space="0" w:color="auto"/>
                      </w:divBdr>
                    </w:div>
                  </w:divsChild>
                </w:div>
                <w:div w:id="1513256670">
                  <w:marLeft w:val="0"/>
                  <w:marRight w:val="0"/>
                  <w:marTop w:val="0"/>
                  <w:marBottom w:val="0"/>
                  <w:divBdr>
                    <w:top w:val="none" w:sz="0" w:space="0" w:color="auto"/>
                    <w:left w:val="none" w:sz="0" w:space="0" w:color="auto"/>
                    <w:bottom w:val="none" w:sz="0" w:space="0" w:color="auto"/>
                    <w:right w:val="none" w:sz="0" w:space="0" w:color="auto"/>
                  </w:divBdr>
                  <w:divsChild>
                    <w:div w:id="1014572470">
                      <w:marLeft w:val="0"/>
                      <w:marRight w:val="0"/>
                      <w:marTop w:val="0"/>
                      <w:marBottom w:val="0"/>
                      <w:divBdr>
                        <w:top w:val="none" w:sz="0" w:space="0" w:color="auto"/>
                        <w:left w:val="none" w:sz="0" w:space="0" w:color="auto"/>
                        <w:bottom w:val="none" w:sz="0" w:space="0" w:color="auto"/>
                        <w:right w:val="none" w:sz="0" w:space="0" w:color="auto"/>
                      </w:divBdr>
                    </w:div>
                  </w:divsChild>
                </w:div>
                <w:div w:id="2070807962">
                  <w:marLeft w:val="0"/>
                  <w:marRight w:val="0"/>
                  <w:marTop w:val="0"/>
                  <w:marBottom w:val="0"/>
                  <w:divBdr>
                    <w:top w:val="none" w:sz="0" w:space="0" w:color="auto"/>
                    <w:left w:val="none" w:sz="0" w:space="0" w:color="auto"/>
                    <w:bottom w:val="none" w:sz="0" w:space="0" w:color="auto"/>
                    <w:right w:val="none" w:sz="0" w:space="0" w:color="auto"/>
                  </w:divBdr>
                  <w:divsChild>
                    <w:div w:id="1584339146">
                      <w:marLeft w:val="0"/>
                      <w:marRight w:val="0"/>
                      <w:marTop w:val="0"/>
                      <w:marBottom w:val="0"/>
                      <w:divBdr>
                        <w:top w:val="none" w:sz="0" w:space="0" w:color="auto"/>
                        <w:left w:val="none" w:sz="0" w:space="0" w:color="auto"/>
                        <w:bottom w:val="none" w:sz="0" w:space="0" w:color="auto"/>
                        <w:right w:val="none" w:sz="0" w:space="0" w:color="auto"/>
                      </w:divBdr>
                    </w:div>
                  </w:divsChild>
                </w:div>
                <w:div w:id="1364593718">
                  <w:marLeft w:val="0"/>
                  <w:marRight w:val="0"/>
                  <w:marTop w:val="0"/>
                  <w:marBottom w:val="0"/>
                  <w:divBdr>
                    <w:top w:val="none" w:sz="0" w:space="0" w:color="auto"/>
                    <w:left w:val="none" w:sz="0" w:space="0" w:color="auto"/>
                    <w:bottom w:val="none" w:sz="0" w:space="0" w:color="auto"/>
                    <w:right w:val="none" w:sz="0" w:space="0" w:color="auto"/>
                  </w:divBdr>
                  <w:divsChild>
                    <w:div w:id="2077967544">
                      <w:marLeft w:val="0"/>
                      <w:marRight w:val="0"/>
                      <w:marTop w:val="0"/>
                      <w:marBottom w:val="0"/>
                      <w:divBdr>
                        <w:top w:val="none" w:sz="0" w:space="0" w:color="auto"/>
                        <w:left w:val="none" w:sz="0" w:space="0" w:color="auto"/>
                        <w:bottom w:val="none" w:sz="0" w:space="0" w:color="auto"/>
                        <w:right w:val="none" w:sz="0" w:space="0" w:color="auto"/>
                      </w:divBdr>
                    </w:div>
                  </w:divsChild>
                </w:div>
                <w:div w:id="898323477">
                  <w:marLeft w:val="0"/>
                  <w:marRight w:val="0"/>
                  <w:marTop w:val="0"/>
                  <w:marBottom w:val="0"/>
                  <w:divBdr>
                    <w:top w:val="none" w:sz="0" w:space="0" w:color="auto"/>
                    <w:left w:val="none" w:sz="0" w:space="0" w:color="auto"/>
                    <w:bottom w:val="none" w:sz="0" w:space="0" w:color="auto"/>
                    <w:right w:val="none" w:sz="0" w:space="0" w:color="auto"/>
                  </w:divBdr>
                  <w:divsChild>
                    <w:div w:id="5376042">
                      <w:marLeft w:val="0"/>
                      <w:marRight w:val="0"/>
                      <w:marTop w:val="0"/>
                      <w:marBottom w:val="0"/>
                      <w:divBdr>
                        <w:top w:val="none" w:sz="0" w:space="0" w:color="auto"/>
                        <w:left w:val="none" w:sz="0" w:space="0" w:color="auto"/>
                        <w:bottom w:val="none" w:sz="0" w:space="0" w:color="auto"/>
                        <w:right w:val="none" w:sz="0" w:space="0" w:color="auto"/>
                      </w:divBdr>
                    </w:div>
                  </w:divsChild>
                </w:div>
                <w:div w:id="1259294395">
                  <w:marLeft w:val="0"/>
                  <w:marRight w:val="0"/>
                  <w:marTop w:val="0"/>
                  <w:marBottom w:val="0"/>
                  <w:divBdr>
                    <w:top w:val="none" w:sz="0" w:space="0" w:color="auto"/>
                    <w:left w:val="none" w:sz="0" w:space="0" w:color="auto"/>
                    <w:bottom w:val="none" w:sz="0" w:space="0" w:color="auto"/>
                    <w:right w:val="none" w:sz="0" w:space="0" w:color="auto"/>
                  </w:divBdr>
                  <w:divsChild>
                    <w:div w:id="1397125880">
                      <w:marLeft w:val="0"/>
                      <w:marRight w:val="0"/>
                      <w:marTop w:val="0"/>
                      <w:marBottom w:val="0"/>
                      <w:divBdr>
                        <w:top w:val="none" w:sz="0" w:space="0" w:color="auto"/>
                        <w:left w:val="none" w:sz="0" w:space="0" w:color="auto"/>
                        <w:bottom w:val="none" w:sz="0" w:space="0" w:color="auto"/>
                        <w:right w:val="none" w:sz="0" w:space="0" w:color="auto"/>
                      </w:divBdr>
                    </w:div>
                  </w:divsChild>
                </w:div>
                <w:div w:id="1188717792">
                  <w:marLeft w:val="0"/>
                  <w:marRight w:val="0"/>
                  <w:marTop w:val="0"/>
                  <w:marBottom w:val="0"/>
                  <w:divBdr>
                    <w:top w:val="none" w:sz="0" w:space="0" w:color="auto"/>
                    <w:left w:val="none" w:sz="0" w:space="0" w:color="auto"/>
                    <w:bottom w:val="none" w:sz="0" w:space="0" w:color="auto"/>
                    <w:right w:val="none" w:sz="0" w:space="0" w:color="auto"/>
                  </w:divBdr>
                  <w:divsChild>
                    <w:div w:id="1839029623">
                      <w:marLeft w:val="0"/>
                      <w:marRight w:val="0"/>
                      <w:marTop w:val="0"/>
                      <w:marBottom w:val="0"/>
                      <w:divBdr>
                        <w:top w:val="none" w:sz="0" w:space="0" w:color="auto"/>
                        <w:left w:val="none" w:sz="0" w:space="0" w:color="auto"/>
                        <w:bottom w:val="none" w:sz="0" w:space="0" w:color="auto"/>
                        <w:right w:val="none" w:sz="0" w:space="0" w:color="auto"/>
                      </w:divBdr>
                    </w:div>
                  </w:divsChild>
                </w:div>
                <w:div w:id="55209242">
                  <w:marLeft w:val="0"/>
                  <w:marRight w:val="0"/>
                  <w:marTop w:val="0"/>
                  <w:marBottom w:val="0"/>
                  <w:divBdr>
                    <w:top w:val="none" w:sz="0" w:space="0" w:color="auto"/>
                    <w:left w:val="none" w:sz="0" w:space="0" w:color="auto"/>
                    <w:bottom w:val="none" w:sz="0" w:space="0" w:color="auto"/>
                    <w:right w:val="none" w:sz="0" w:space="0" w:color="auto"/>
                  </w:divBdr>
                  <w:divsChild>
                    <w:div w:id="372194018">
                      <w:marLeft w:val="0"/>
                      <w:marRight w:val="0"/>
                      <w:marTop w:val="0"/>
                      <w:marBottom w:val="0"/>
                      <w:divBdr>
                        <w:top w:val="none" w:sz="0" w:space="0" w:color="auto"/>
                        <w:left w:val="none" w:sz="0" w:space="0" w:color="auto"/>
                        <w:bottom w:val="none" w:sz="0" w:space="0" w:color="auto"/>
                        <w:right w:val="none" w:sz="0" w:space="0" w:color="auto"/>
                      </w:divBdr>
                    </w:div>
                  </w:divsChild>
                </w:div>
                <w:div w:id="1246840396">
                  <w:marLeft w:val="0"/>
                  <w:marRight w:val="0"/>
                  <w:marTop w:val="0"/>
                  <w:marBottom w:val="0"/>
                  <w:divBdr>
                    <w:top w:val="none" w:sz="0" w:space="0" w:color="auto"/>
                    <w:left w:val="none" w:sz="0" w:space="0" w:color="auto"/>
                    <w:bottom w:val="none" w:sz="0" w:space="0" w:color="auto"/>
                    <w:right w:val="none" w:sz="0" w:space="0" w:color="auto"/>
                  </w:divBdr>
                  <w:divsChild>
                    <w:div w:id="533423406">
                      <w:marLeft w:val="0"/>
                      <w:marRight w:val="0"/>
                      <w:marTop w:val="0"/>
                      <w:marBottom w:val="0"/>
                      <w:divBdr>
                        <w:top w:val="none" w:sz="0" w:space="0" w:color="auto"/>
                        <w:left w:val="none" w:sz="0" w:space="0" w:color="auto"/>
                        <w:bottom w:val="none" w:sz="0" w:space="0" w:color="auto"/>
                        <w:right w:val="none" w:sz="0" w:space="0" w:color="auto"/>
                      </w:divBdr>
                    </w:div>
                  </w:divsChild>
                </w:div>
                <w:div w:id="990329931">
                  <w:marLeft w:val="0"/>
                  <w:marRight w:val="0"/>
                  <w:marTop w:val="0"/>
                  <w:marBottom w:val="0"/>
                  <w:divBdr>
                    <w:top w:val="none" w:sz="0" w:space="0" w:color="auto"/>
                    <w:left w:val="none" w:sz="0" w:space="0" w:color="auto"/>
                    <w:bottom w:val="none" w:sz="0" w:space="0" w:color="auto"/>
                    <w:right w:val="none" w:sz="0" w:space="0" w:color="auto"/>
                  </w:divBdr>
                  <w:divsChild>
                    <w:div w:id="1710300303">
                      <w:marLeft w:val="0"/>
                      <w:marRight w:val="0"/>
                      <w:marTop w:val="0"/>
                      <w:marBottom w:val="0"/>
                      <w:divBdr>
                        <w:top w:val="none" w:sz="0" w:space="0" w:color="auto"/>
                        <w:left w:val="none" w:sz="0" w:space="0" w:color="auto"/>
                        <w:bottom w:val="none" w:sz="0" w:space="0" w:color="auto"/>
                        <w:right w:val="none" w:sz="0" w:space="0" w:color="auto"/>
                      </w:divBdr>
                    </w:div>
                  </w:divsChild>
                </w:div>
                <w:div w:id="942299259">
                  <w:marLeft w:val="0"/>
                  <w:marRight w:val="0"/>
                  <w:marTop w:val="0"/>
                  <w:marBottom w:val="0"/>
                  <w:divBdr>
                    <w:top w:val="none" w:sz="0" w:space="0" w:color="auto"/>
                    <w:left w:val="none" w:sz="0" w:space="0" w:color="auto"/>
                    <w:bottom w:val="none" w:sz="0" w:space="0" w:color="auto"/>
                    <w:right w:val="none" w:sz="0" w:space="0" w:color="auto"/>
                  </w:divBdr>
                  <w:divsChild>
                    <w:div w:id="339281595">
                      <w:marLeft w:val="0"/>
                      <w:marRight w:val="0"/>
                      <w:marTop w:val="0"/>
                      <w:marBottom w:val="0"/>
                      <w:divBdr>
                        <w:top w:val="none" w:sz="0" w:space="0" w:color="auto"/>
                        <w:left w:val="none" w:sz="0" w:space="0" w:color="auto"/>
                        <w:bottom w:val="none" w:sz="0" w:space="0" w:color="auto"/>
                        <w:right w:val="none" w:sz="0" w:space="0" w:color="auto"/>
                      </w:divBdr>
                    </w:div>
                  </w:divsChild>
                </w:div>
                <w:div w:id="1311834235">
                  <w:marLeft w:val="0"/>
                  <w:marRight w:val="0"/>
                  <w:marTop w:val="0"/>
                  <w:marBottom w:val="0"/>
                  <w:divBdr>
                    <w:top w:val="none" w:sz="0" w:space="0" w:color="auto"/>
                    <w:left w:val="none" w:sz="0" w:space="0" w:color="auto"/>
                    <w:bottom w:val="none" w:sz="0" w:space="0" w:color="auto"/>
                    <w:right w:val="none" w:sz="0" w:space="0" w:color="auto"/>
                  </w:divBdr>
                  <w:divsChild>
                    <w:div w:id="77336315">
                      <w:marLeft w:val="0"/>
                      <w:marRight w:val="0"/>
                      <w:marTop w:val="0"/>
                      <w:marBottom w:val="0"/>
                      <w:divBdr>
                        <w:top w:val="none" w:sz="0" w:space="0" w:color="auto"/>
                        <w:left w:val="none" w:sz="0" w:space="0" w:color="auto"/>
                        <w:bottom w:val="none" w:sz="0" w:space="0" w:color="auto"/>
                        <w:right w:val="none" w:sz="0" w:space="0" w:color="auto"/>
                      </w:divBdr>
                    </w:div>
                  </w:divsChild>
                </w:div>
                <w:div w:id="1145590117">
                  <w:marLeft w:val="0"/>
                  <w:marRight w:val="0"/>
                  <w:marTop w:val="0"/>
                  <w:marBottom w:val="0"/>
                  <w:divBdr>
                    <w:top w:val="none" w:sz="0" w:space="0" w:color="auto"/>
                    <w:left w:val="none" w:sz="0" w:space="0" w:color="auto"/>
                    <w:bottom w:val="none" w:sz="0" w:space="0" w:color="auto"/>
                    <w:right w:val="none" w:sz="0" w:space="0" w:color="auto"/>
                  </w:divBdr>
                  <w:divsChild>
                    <w:div w:id="144667674">
                      <w:marLeft w:val="0"/>
                      <w:marRight w:val="0"/>
                      <w:marTop w:val="0"/>
                      <w:marBottom w:val="0"/>
                      <w:divBdr>
                        <w:top w:val="none" w:sz="0" w:space="0" w:color="auto"/>
                        <w:left w:val="none" w:sz="0" w:space="0" w:color="auto"/>
                        <w:bottom w:val="none" w:sz="0" w:space="0" w:color="auto"/>
                        <w:right w:val="none" w:sz="0" w:space="0" w:color="auto"/>
                      </w:divBdr>
                    </w:div>
                  </w:divsChild>
                </w:div>
                <w:div w:id="1911453130">
                  <w:marLeft w:val="0"/>
                  <w:marRight w:val="0"/>
                  <w:marTop w:val="0"/>
                  <w:marBottom w:val="0"/>
                  <w:divBdr>
                    <w:top w:val="none" w:sz="0" w:space="0" w:color="auto"/>
                    <w:left w:val="none" w:sz="0" w:space="0" w:color="auto"/>
                    <w:bottom w:val="none" w:sz="0" w:space="0" w:color="auto"/>
                    <w:right w:val="none" w:sz="0" w:space="0" w:color="auto"/>
                  </w:divBdr>
                  <w:divsChild>
                    <w:div w:id="941456702">
                      <w:marLeft w:val="0"/>
                      <w:marRight w:val="0"/>
                      <w:marTop w:val="0"/>
                      <w:marBottom w:val="0"/>
                      <w:divBdr>
                        <w:top w:val="none" w:sz="0" w:space="0" w:color="auto"/>
                        <w:left w:val="none" w:sz="0" w:space="0" w:color="auto"/>
                        <w:bottom w:val="none" w:sz="0" w:space="0" w:color="auto"/>
                        <w:right w:val="none" w:sz="0" w:space="0" w:color="auto"/>
                      </w:divBdr>
                    </w:div>
                  </w:divsChild>
                </w:div>
                <w:div w:id="1427992198">
                  <w:marLeft w:val="0"/>
                  <w:marRight w:val="0"/>
                  <w:marTop w:val="0"/>
                  <w:marBottom w:val="0"/>
                  <w:divBdr>
                    <w:top w:val="none" w:sz="0" w:space="0" w:color="auto"/>
                    <w:left w:val="none" w:sz="0" w:space="0" w:color="auto"/>
                    <w:bottom w:val="none" w:sz="0" w:space="0" w:color="auto"/>
                    <w:right w:val="none" w:sz="0" w:space="0" w:color="auto"/>
                  </w:divBdr>
                  <w:divsChild>
                    <w:div w:id="190305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83700">
          <w:marLeft w:val="0"/>
          <w:marRight w:val="0"/>
          <w:marTop w:val="0"/>
          <w:marBottom w:val="0"/>
          <w:divBdr>
            <w:top w:val="none" w:sz="0" w:space="0" w:color="auto"/>
            <w:left w:val="none" w:sz="0" w:space="0" w:color="auto"/>
            <w:bottom w:val="none" w:sz="0" w:space="0" w:color="auto"/>
            <w:right w:val="none" w:sz="0" w:space="0" w:color="auto"/>
          </w:divBdr>
        </w:div>
      </w:divsChild>
    </w:div>
    <w:div w:id="192958291">
      <w:bodyDiv w:val="1"/>
      <w:marLeft w:val="0"/>
      <w:marRight w:val="0"/>
      <w:marTop w:val="0"/>
      <w:marBottom w:val="0"/>
      <w:divBdr>
        <w:top w:val="none" w:sz="0" w:space="0" w:color="auto"/>
        <w:left w:val="none" w:sz="0" w:space="0" w:color="auto"/>
        <w:bottom w:val="none" w:sz="0" w:space="0" w:color="auto"/>
        <w:right w:val="none" w:sz="0" w:space="0" w:color="auto"/>
      </w:divBdr>
    </w:div>
    <w:div w:id="256669457">
      <w:bodyDiv w:val="1"/>
      <w:marLeft w:val="0"/>
      <w:marRight w:val="0"/>
      <w:marTop w:val="0"/>
      <w:marBottom w:val="0"/>
      <w:divBdr>
        <w:top w:val="none" w:sz="0" w:space="0" w:color="auto"/>
        <w:left w:val="none" w:sz="0" w:space="0" w:color="auto"/>
        <w:bottom w:val="none" w:sz="0" w:space="0" w:color="auto"/>
        <w:right w:val="none" w:sz="0" w:space="0" w:color="auto"/>
      </w:divBdr>
    </w:div>
    <w:div w:id="270475210">
      <w:bodyDiv w:val="1"/>
      <w:marLeft w:val="0"/>
      <w:marRight w:val="0"/>
      <w:marTop w:val="0"/>
      <w:marBottom w:val="0"/>
      <w:divBdr>
        <w:top w:val="none" w:sz="0" w:space="0" w:color="auto"/>
        <w:left w:val="none" w:sz="0" w:space="0" w:color="auto"/>
        <w:bottom w:val="none" w:sz="0" w:space="0" w:color="auto"/>
        <w:right w:val="none" w:sz="0" w:space="0" w:color="auto"/>
      </w:divBdr>
    </w:div>
    <w:div w:id="345594279">
      <w:bodyDiv w:val="1"/>
      <w:marLeft w:val="0"/>
      <w:marRight w:val="0"/>
      <w:marTop w:val="0"/>
      <w:marBottom w:val="0"/>
      <w:divBdr>
        <w:top w:val="none" w:sz="0" w:space="0" w:color="auto"/>
        <w:left w:val="none" w:sz="0" w:space="0" w:color="auto"/>
        <w:bottom w:val="none" w:sz="0" w:space="0" w:color="auto"/>
        <w:right w:val="none" w:sz="0" w:space="0" w:color="auto"/>
      </w:divBdr>
      <w:divsChild>
        <w:div w:id="1610118326">
          <w:marLeft w:val="0"/>
          <w:marRight w:val="0"/>
          <w:marTop w:val="0"/>
          <w:marBottom w:val="0"/>
          <w:divBdr>
            <w:top w:val="none" w:sz="0" w:space="0" w:color="auto"/>
            <w:left w:val="none" w:sz="0" w:space="0" w:color="auto"/>
            <w:bottom w:val="none" w:sz="0" w:space="0" w:color="auto"/>
            <w:right w:val="none" w:sz="0" w:space="0" w:color="auto"/>
          </w:divBdr>
        </w:div>
        <w:div w:id="223876812">
          <w:marLeft w:val="0"/>
          <w:marRight w:val="0"/>
          <w:marTop w:val="0"/>
          <w:marBottom w:val="0"/>
          <w:divBdr>
            <w:top w:val="none" w:sz="0" w:space="0" w:color="auto"/>
            <w:left w:val="none" w:sz="0" w:space="0" w:color="auto"/>
            <w:bottom w:val="none" w:sz="0" w:space="0" w:color="auto"/>
            <w:right w:val="none" w:sz="0" w:space="0" w:color="auto"/>
          </w:divBdr>
        </w:div>
        <w:div w:id="408886513">
          <w:marLeft w:val="0"/>
          <w:marRight w:val="0"/>
          <w:marTop w:val="0"/>
          <w:marBottom w:val="0"/>
          <w:divBdr>
            <w:top w:val="none" w:sz="0" w:space="0" w:color="auto"/>
            <w:left w:val="none" w:sz="0" w:space="0" w:color="auto"/>
            <w:bottom w:val="none" w:sz="0" w:space="0" w:color="auto"/>
            <w:right w:val="none" w:sz="0" w:space="0" w:color="auto"/>
          </w:divBdr>
        </w:div>
        <w:div w:id="1316690974">
          <w:marLeft w:val="0"/>
          <w:marRight w:val="0"/>
          <w:marTop w:val="0"/>
          <w:marBottom w:val="0"/>
          <w:divBdr>
            <w:top w:val="none" w:sz="0" w:space="0" w:color="auto"/>
            <w:left w:val="none" w:sz="0" w:space="0" w:color="auto"/>
            <w:bottom w:val="none" w:sz="0" w:space="0" w:color="auto"/>
            <w:right w:val="none" w:sz="0" w:space="0" w:color="auto"/>
          </w:divBdr>
        </w:div>
        <w:div w:id="744106484">
          <w:marLeft w:val="0"/>
          <w:marRight w:val="0"/>
          <w:marTop w:val="0"/>
          <w:marBottom w:val="0"/>
          <w:divBdr>
            <w:top w:val="none" w:sz="0" w:space="0" w:color="auto"/>
            <w:left w:val="none" w:sz="0" w:space="0" w:color="auto"/>
            <w:bottom w:val="none" w:sz="0" w:space="0" w:color="auto"/>
            <w:right w:val="none" w:sz="0" w:space="0" w:color="auto"/>
          </w:divBdr>
        </w:div>
        <w:div w:id="238904853">
          <w:marLeft w:val="0"/>
          <w:marRight w:val="0"/>
          <w:marTop w:val="0"/>
          <w:marBottom w:val="0"/>
          <w:divBdr>
            <w:top w:val="none" w:sz="0" w:space="0" w:color="auto"/>
            <w:left w:val="none" w:sz="0" w:space="0" w:color="auto"/>
            <w:bottom w:val="none" w:sz="0" w:space="0" w:color="auto"/>
            <w:right w:val="none" w:sz="0" w:space="0" w:color="auto"/>
          </w:divBdr>
        </w:div>
        <w:div w:id="1579900049">
          <w:marLeft w:val="0"/>
          <w:marRight w:val="0"/>
          <w:marTop w:val="0"/>
          <w:marBottom w:val="0"/>
          <w:divBdr>
            <w:top w:val="none" w:sz="0" w:space="0" w:color="auto"/>
            <w:left w:val="none" w:sz="0" w:space="0" w:color="auto"/>
            <w:bottom w:val="none" w:sz="0" w:space="0" w:color="auto"/>
            <w:right w:val="none" w:sz="0" w:space="0" w:color="auto"/>
          </w:divBdr>
        </w:div>
        <w:div w:id="1444762611">
          <w:marLeft w:val="0"/>
          <w:marRight w:val="0"/>
          <w:marTop w:val="0"/>
          <w:marBottom w:val="0"/>
          <w:divBdr>
            <w:top w:val="none" w:sz="0" w:space="0" w:color="auto"/>
            <w:left w:val="none" w:sz="0" w:space="0" w:color="auto"/>
            <w:bottom w:val="none" w:sz="0" w:space="0" w:color="auto"/>
            <w:right w:val="none" w:sz="0" w:space="0" w:color="auto"/>
          </w:divBdr>
        </w:div>
        <w:div w:id="886721719">
          <w:marLeft w:val="0"/>
          <w:marRight w:val="0"/>
          <w:marTop w:val="0"/>
          <w:marBottom w:val="0"/>
          <w:divBdr>
            <w:top w:val="none" w:sz="0" w:space="0" w:color="auto"/>
            <w:left w:val="none" w:sz="0" w:space="0" w:color="auto"/>
            <w:bottom w:val="none" w:sz="0" w:space="0" w:color="auto"/>
            <w:right w:val="none" w:sz="0" w:space="0" w:color="auto"/>
          </w:divBdr>
        </w:div>
        <w:div w:id="477264177">
          <w:marLeft w:val="0"/>
          <w:marRight w:val="0"/>
          <w:marTop w:val="0"/>
          <w:marBottom w:val="0"/>
          <w:divBdr>
            <w:top w:val="none" w:sz="0" w:space="0" w:color="auto"/>
            <w:left w:val="none" w:sz="0" w:space="0" w:color="auto"/>
            <w:bottom w:val="none" w:sz="0" w:space="0" w:color="auto"/>
            <w:right w:val="none" w:sz="0" w:space="0" w:color="auto"/>
          </w:divBdr>
        </w:div>
        <w:div w:id="174617344">
          <w:marLeft w:val="0"/>
          <w:marRight w:val="0"/>
          <w:marTop w:val="0"/>
          <w:marBottom w:val="0"/>
          <w:divBdr>
            <w:top w:val="none" w:sz="0" w:space="0" w:color="auto"/>
            <w:left w:val="none" w:sz="0" w:space="0" w:color="auto"/>
            <w:bottom w:val="none" w:sz="0" w:space="0" w:color="auto"/>
            <w:right w:val="none" w:sz="0" w:space="0" w:color="auto"/>
          </w:divBdr>
        </w:div>
        <w:div w:id="1893350960">
          <w:marLeft w:val="0"/>
          <w:marRight w:val="0"/>
          <w:marTop w:val="0"/>
          <w:marBottom w:val="0"/>
          <w:divBdr>
            <w:top w:val="none" w:sz="0" w:space="0" w:color="auto"/>
            <w:left w:val="none" w:sz="0" w:space="0" w:color="auto"/>
            <w:bottom w:val="none" w:sz="0" w:space="0" w:color="auto"/>
            <w:right w:val="none" w:sz="0" w:space="0" w:color="auto"/>
          </w:divBdr>
        </w:div>
        <w:div w:id="1194348471">
          <w:marLeft w:val="0"/>
          <w:marRight w:val="0"/>
          <w:marTop w:val="0"/>
          <w:marBottom w:val="0"/>
          <w:divBdr>
            <w:top w:val="none" w:sz="0" w:space="0" w:color="auto"/>
            <w:left w:val="none" w:sz="0" w:space="0" w:color="auto"/>
            <w:bottom w:val="none" w:sz="0" w:space="0" w:color="auto"/>
            <w:right w:val="none" w:sz="0" w:space="0" w:color="auto"/>
          </w:divBdr>
        </w:div>
        <w:div w:id="909656586">
          <w:marLeft w:val="0"/>
          <w:marRight w:val="0"/>
          <w:marTop w:val="0"/>
          <w:marBottom w:val="0"/>
          <w:divBdr>
            <w:top w:val="none" w:sz="0" w:space="0" w:color="auto"/>
            <w:left w:val="none" w:sz="0" w:space="0" w:color="auto"/>
            <w:bottom w:val="none" w:sz="0" w:space="0" w:color="auto"/>
            <w:right w:val="none" w:sz="0" w:space="0" w:color="auto"/>
          </w:divBdr>
        </w:div>
        <w:div w:id="2046175089">
          <w:marLeft w:val="0"/>
          <w:marRight w:val="0"/>
          <w:marTop w:val="0"/>
          <w:marBottom w:val="0"/>
          <w:divBdr>
            <w:top w:val="none" w:sz="0" w:space="0" w:color="auto"/>
            <w:left w:val="none" w:sz="0" w:space="0" w:color="auto"/>
            <w:bottom w:val="none" w:sz="0" w:space="0" w:color="auto"/>
            <w:right w:val="none" w:sz="0" w:space="0" w:color="auto"/>
          </w:divBdr>
          <w:divsChild>
            <w:div w:id="697049730">
              <w:marLeft w:val="0"/>
              <w:marRight w:val="0"/>
              <w:marTop w:val="0"/>
              <w:marBottom w:val="0"/>
              <w:divBdr>
                <w:top w:val="none" w:sz="0" w:space="0" w:color="auto"/>
                <w:left w:val="none" w:sz="0" w:space="0" w:color="auto"/>
                <w:bottom w:val="none" w:sz="0" w:space="0" w:color="auto"/>
                <w:right w:val="none" w:sz="0" w:space="0" w:color="auto"/>
              </w:divBdr>
              <w:divsChild>
                <w:div w:id="1289118573">
                  <w:marLeft w:val="0"/>
                  <w:marRight w:val="0"/>
                  <w:marTop w:val="0"/>
                  <w:marBottom w:val="0"/>
                  <w:divBdr>
                    <w:top w:val="none" w:sz="0" w:space="0" w:color="auto"/>
                    <w:left w:val="none" w:sz="0" w:space="0" w:color="auto"/>
                    <w:bottom w:val="none" w:sz="0" w:space="0" w:color="auto"/>
                    <w:right w:val="none" w:sz="0" w:space="0" w:color="auto"/>
                  </w:divBdr>
                  <w:divsChild>
                    <w:div w:id="162356493">
                      <w:marLeft w:val="0"/>
                      <w:marRight w:val="0"/>
                      <w:marTop w:val="0"/>
                      <w:marBottom w:val="0"/>
                      <w:divBdr>
                        <w:top w:val="none" w:sz="0" w:space="0" w:color="auto"/>
                        <w:left w:val="none" w:sz="0" w:space="0" w:color="auto"/>
                        <w:bottom w:val="none" w:sz="0" w:space="0" w:color="auto"/>
                        <w:right w:val="none" w:sz="0" w:space="0" w:color="auto"/>
                      </w:divBdr>
                    </w:div>
                  </w:divsChild>
                </w:div>
                <w:div w:id="1357077374">
                  <w:marLeft w:val="0"/>
                  <w:marRight w:val="0"/>
                  <w:marTop w:val="0"/>
                  <w:marBottom w:val="0"/>
                  <w:divBdr>
                    <w:top w:val="none" w:sz="0" w:space="0" w:color="auto"/>
                    <w:left w:val="none" w:sz="0" w:space="0" w:color="auto"/>
                    <w:bottom w:val="none" w:sz="0" w:space="0" w:color="auto"/>
                    <w:right w:val="none" w:sz="0" w:space="0" w:color="auto"/>
                  </w:divBdr>
                  <w:divsChild>
                    <w:div w:id="1801143012">
                      <w:marLeft w:val="0"/>
                      <w:marRight w:val="0"/>
                      <w:marTop w:val="0"/>
                      <w:marBottom w:val="0"/>
                      <w:divBdr>
                        <w:top w:val="none" w:sz="0" w:space="0" w:color="auto"/>
                        <w:left w:val="none" w:sz="0" w:space="0" w:color="auto"/>
                        <w:bottom w:val="none" w:sz="0" w:space="0" w:color="auto"/>
                        <w:right w:val="none" w:sz="0" w:space="0" w:color="auto"/>
                      </w:divBdr>
                    </w:div>
                  </w:divsChild>
                </w:div>
                <w:div w:id="262030906">
                  <w:marLeft w:val="0"/>
                  <w:marRight w:val="0"/>
                  <w:marTop w:val="0"/>
                  <w:marBottom w:val="0"/>
                  <w:divBdr>
                    <w:top w:val="none" w:sz="0" w:space="0" w:color="auto"/>
                    <w:left w:val="none" w:sz="0" w:space="0" w:color="auto"/>
                    <w:bottom w:val="none" w:sz="0" w:space="0" w:color="auto"/>
                    <w:right w:val="none" w:sz="0" w:space="0" w:color="auto"/>
                  </w:divBdr>
                  <w:divsChild>
                    <w:div w:id="617105583">
                      <w:marLeft w:val="0"/>
                      <w:marRight w:val="0"/>
                      <w:marTop w:val="0"/>
                      <w:marBottom w:val="0"/>
                      <w:divBdr>
                        <w:top w:val="none" w:sz="0" w:space="0" w:color="auto"/>
                        <w:left w:val="none" w:sz="0" w:space="0" w:color="auto"/>
                        <w:bottom w:val="none" w:sz="0" w:space="0" w:color="auto"/>
                        <w:right w:val="none" w:sz="0" w:space="0" w:color="auto"/>
                      </w:divBdr>
                    </w:div>
                  </w:divsChild>
                </w:div>
                <w:div w:id="18287374">
                  <w:marLeft w:val="0"/>
                  <w:marRight w:val="0"/>
                  <w:marTop w:val="0"/>
                  <w:marBottom w:val="0"/>
                  <w:divBdr>
                    <w:top w:val="none" w:sz="0" w:space="0" w:color="auto"/>
                    <w:left w:val="none" w:sz="0" w:space="0" w:color="auto"/>
                    <w:bottom w:val="none" w:sz="0" w:space="0" w:color="auto"/>
                    <w:right w:val="none" w:sz="0" w:space="0" w:color="auto"/>
                  </w:divBdr>
                  <w:divsChild>
                    <w:div w:id="871307532">
                      <w:marLeft w:val="0"/>
                      <w:marRight w:val="0"/>
                      <w:marTop w:val="0"/>
                      <w:marBottom w:val="0"/>
                      <w:divBdr>
                        <w:top w:val="none" w:sz="0" w:space="0" w:color="auto"/>
                        <w:left w:val="none" w:sz="0" w:space="0" w:color="auto"/>
                        <w:bottom w:val="none" w:sz="0" w:space="0" w:color="auto"/>
                        <w:right w:val="none" w:sz="0" w:space="0" w:color="auto"/>
                      </w:divBdr>
                    </w:div>
                  </w:divsChild>
                </w:div>
                <w:div w:id="1390686141">
                  <w:marLeft w:val="0"/>
                  <w:marRight w:val="0"/>
                  <w:marTop w:val="0"/>
                  <w:marBottom w:val="0"/>
                  <w:divBdr>
                    <w:top w:val="none" w:sz="0" w:space="0" w:color="auto"/>
                    <w:left w:val="none" w:sz="0" w:space="0" w:color="auto"/>
                    <w:bottom w:val="none" w:sz="0" w:space="0" w:color="auto"/>
                    <w:right w:val="none" w:sz="0" w:space="0" w:color="auto"/>
                  </w:divBdr>
                  <w:divsChild>
                    <w:div w:id="472867208">
                      <w:marLeft w:val="0"/>
                      <w:marRight w:val="0"/>
                      <w:marTop w:val="0"/>
                      <w:marBottom w:val="0"/>
                      <w:divBdr>
                        <w:top w:val="none" w:sz="0" w:space="0" w:color="auto"/>
                        <w:left w:val="none" w:sz="0" w:space="0" w:color="auto"/>
                        <w:bottom w:val="none" w:sz="0" w:space="0" w:color="auto"/>
                        <w:right w:val="none" w:sz="0" w:space="0" w:color="auto"/>
                      </w:divBdr>
                    </w:div>
                  </w:divsChild>
                </w:div>
                <w:div w:id="616570846">
                  <w:marLeft w:val="0"/>
                  <w:marRight w:val="0"/>
                  <w:marTop w:val="0"/>
                  <w:marBottom w:val="0"/>
                  <w:divBdr>
                    <w:top w:val="none" w:sz="0" w:space="0" w:color="auto"/>
                    <w:left w:val="none" w:sz="0" w:space="0" w:color="auto"/>
                    <w:bottom w:val="none" w:sz="0" w:space="0" w:color="auto"/>
                    <w:right w:val="none" w:sz="0" w:space="0" w:color="auto"/>
                  </w:divBdr>
                  <w:divsChild>
                    <w:div w:id="2022077285">
                      <w:marLeft w:val="0"/>
                      <w:marRight w:val="0"/>
                      <w:marTop w:val="0"/>
                      <w:marBottom w:val="0"/>
                      <w:divBdr>
                        <w:top w:val="none" w:sz="0" w:space="0" w:color="auto"/>
                        <w:left w:val="none" w:sz="0" w:space="0" w:color="auto"/>
                        <w:bottom w:val="none" w:sz="0" w:space="0" w:color="auto"/>
                        <w:right w:val="none" w:sz="0" w:space="0" w:color="auto"/>
                      </w:divBdr>
                    </w:div>
                  </w:divsChild>
                </w:div>
                <w:div w:id="790172055">
                  <w:marLeft w:val="0"/>
                  <w:marRight w:val="0"/>
                  <w:marTop w:val="0"/>
                  <w:marBottom w:val="0"/>
                  <w:divBdr>
                    <w:top w:val="none" w:sz="0" w:space="0" w:color="auto"/>
                    <w:left w:val="none" w:sz="0" w:space="0" w:color="auto"/>
                    <w:bottom w:val="none" w:sz="0" w:space="0" w:color="auto"/>
                    <w:right w:val="none" w:sz="0" w:space="0" w:color="auto"/>
                  </w:divBdr>
                  <w:divsChild>
                    <w:div w:id="498496341">
                      <w:marLeft w:val="0"/>
                      <w:marRight w:val="0"/>
                      <w:marTop w:val="0"/>
                      <w:marBottom w:val="0"/>
                      <w:divBdr>
                        <w:top w:val="none" w:sz="0" w:space="0" w:color="auto"/>
                        <w:left w:val="none" w:sz="0" w:space="0" w:color="auto"/>
                        <w:bottom w:val="none" w:sz="0" w:space="0" w:color="auto"/>
                        <w:right w:val="none" w:sz="0" w:space="0" w:color="auto"/>
                      </w:divBdr>
                    </w:div>
                  </w:divsChild>
                </w:div>
                <w:div w:id="1168709596">
                  <w:marLeft w:val="0"/>
                  <w:marRight w:val="0"/>
                  <w:marTop w:val="0"/>
                  <w:marBottom w:val="0"/>
                  <w:divBdr>
                    <w:top w:val="none" w:sz="0" w:space="0" w:color="auto"/>
                    <w:left w:val="none" w:sz="0" w:space="0" w:color="auto"/>
                    <w:bottom w:val="none" w:sz="0" w:space="0" w:color="auto"/>
                    <w:right w:val="none" w:sz="0" w:space="0" w:color="auto"/>
                  </w:divBdr>
                  <w:divsChild>
                    <w:div w:id="1729761556">
                      <w:marLeft w:val="0"/>
                      <w:marRight w:val="0"/>
                      <w:marTop w:val="0"/>
                      <w:marBottom w:val="0"/>
                      <w:divBdr>
                        <w:top w:val="none" w:sz="0" w:space="0" w:color="auto"/>
                        <w:left w:val="none" w:sz="0" w:space="0" w:color="auto"/>
                        <w:bottom w:val="none" w:sz="0" w:space="0" w:color="auto"/>
                        <w:right w:val="none" w:sz="0" w:space="0" w:color="auto"/>
                      </w:divBdr>
                    </w:div>
                  </w:divsChild>
                </w:div>
                <w:div w:id="1672369006">
                  <w:marLeft w:val="0"/>
                  <w:marRight w:val="0"/>
                  <w:marTop w:val="0"/>
                  <w:marBottom w:val="0"/>
                  <w:divBdr>
                    <w:top w:val="none" w:sz="0" w:space="0" w:color="auto"/>
                    <w:left w:val="none" w:sz="0" w:space="0" w:color="auto"/>
                    <w:bottom w:val="none" w:sz="0" w:space="0" w:color="auto"/>
                    <w:right w:val="none" w:sz="0" w:space="0" w:color="auto"/>
                  </w:divBdr>
                  <w:divsChild>
                    <w:div w:id="1659338420">
                      <w:marLeft w:val="0"/>
                      <w:marRight w:val="0"/>
                      <w:marTop w:val="0"/>
                      <w:marBottom w:val="0"/>
                      <w:divBdr>
                        <w:top w:val="none" w:sz="0" w:space="0" w:color="auto"/>
                        <w:left w:val="none" w:sz="0" w:space="0" w:color="auto"/>
                        <w:bottom w:val="none" w:sz="0" w:space="0" w:color="auto"/>
                        <w:right w:val="none" w:sz="0" w:space="0" w:color="auto"/>
                      </w:divBdr>
                    </w:div>
                  </w:divsChild>
                </w:div>
                <w:div w:id="1446341801">
                  <w:marLeft w:val="0"/>
                  <w:marRight w:val="0"/>
                  <w:marTop w:val="0"/>
                  <w:marBottom w:val="0"/>
                  <w:divBdr>
                    <w:top w:val="none" w:sz="0" w:space="0" w:color="auto"/>
                    <w:left w:val="none" w:sz="0" w:space="0" w:color="auto"/>
                    <w:bottom w:val="none" w:sz="0" w:space="0" w:color="auto"/>
                    <w:right w:val="none" w:sz="0" w:space="0" w:color="auto"/>
                  </w:divBdr>
                  <w:divsChild>
                    <w:div w:id="1318192404">
                      <w:marLeft w:val="0"/>
                      <w:marRight w:val="0"/>
                      <w:marTop w:val="0"/>
                      <w:marBottom w:val="0"/>
                      <w:divBdr>
                        <w:top w:val="none" w:sz="0" w:space="0" w:color="auto"/>
                        <w:left w:val="none" w:sz="0" w:space="0" w:color="auto"/>
                        <w:bottom w:val="none" w:sz="0" w:space="0" w:color="auto"/>
                        <w:right w:val="none" w:sz="0" w:space="0" w:color="auto"/>
                      </w:divBdr>
                    </w:div>
                  </w:divsChild>
                </w:div>
                <w:div w:id="1087387867">
                  <w:marLeft w:val="0"/>
                  <w:marRight w:val="0"/>
                  <w:marTop w:val="0"/>
                  <w:marBottom w:val="0"/>
                  <w:divBdr>
                    <w:top w:val="none" w:sz="0" w:space="0" w:color="auto"/>
                    <w:left w:val="none" w:sz="0" w:space="0" w:color="auto"/>
                    <w:bottom w:val="none" w:sz="0" w:space="0" w:color="auto"/>
                    <w:right w:val="none" w:sz="0" w:space="0" w:color="auto"/>
                  </w:divBdr>
                  <w:divsChild>
                    <w:div w:id="1175993897">
                      <w:marLeft w:val="0"/>
                      <w:marRight w:val="0"/>
                      <w:marTop w:val="0"/>
                      <w:marBottom w:val="0"/>
                      <w:divBdr>
                        <w:top w:val="none" w:sz="0" w:space="0" w:color="auto"/>
                        <w:left w:val="none" w:sz="0" w:space="0" w:color="auto"/>
                        <w:bottom w:val="none" w:sz="0" w:space="0" w:color="auto"/>
                        <w:right w:val="none" w:sz="0" w:space="0" w:color="auto"/>
                      </w:divBdr>
                    </w:div>
                  </w:divsChild>
                </w:div>
                <w:div w:id="681593468">
                  <w:marLeft w:val="0"/>
                  <w:marRight w:val="0"/>
                  <w:marTop w:val="0"/>
                  <w:marBottom w:val="0"/>
                  <w:divBdr>
                    <w:top w:val="none" w:sz="0" w:space="0" w:color="auto"/>
                    <w:left w:val="none" w:sz="0" w:space="0" w:color="auto"/>
                    <w:bottom w:val="none" w:sz="0" w:space="0" w:color="auto"/>
                    <w:right w:val="none" w:sz="0" w:space="0" w:color="auto"/>
                  </w:divBdr>
                  <w:divsChild>
                    <w:div w:id="110942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16530">
          <w:marLeft w:val="0"/>
          <w:marRight w:val="0"/>
          <w:marTop w:val="0"/>
          <w:marBottom w:val="0"/>
          <w:divBdr>
            <w:top w:val="none" w:sz="0" w:space="0" w:color="auto"/>
            <w:left w:val="none" w:sz="0" w:space="0" w:color="auto"/>
            <w:bottom w:val="none" w:sz="0" w:space="0" w:color="auto"/>
            <w:right w:val="none" w:sz="0" w:space="0" w:color="auto"/>
          </w:divBdr>
          <w:divsChild>
            <w:div w:id="655959080">
              <w:marLeft w:val="0"/>
              <w:marRight w:val="0"/>
              <w:marTop w:val="0"/>
              <w:marBottom w:val="0"/>
              <w:divBdr>
                <w:top w:val="none" w:sz="0" w:space="0" w:color="auto"/>
                <w:left w:val="none" w:sz="0" w:space="0" w:color="auto"/>
                <w:bottom w:val="none" w:sz="0" w:space="0" w:color="auto"/>
                <w:right w:val="none" w:sz="0" w:space="0" w:color="auto"/>
              </w:divBdr>
            </w:div>
            <w:div w:id="707024579">
              <w:marLeft w:val="0"/>
              <w:marRight w:val="0"/>
              <w:marTop w:val="0"/>
              <w:marBottom w:val="0"/>
              <w:divBdr>
                <w:top w:val="none" w:sz="0" w:space="0" w:color="auto"/>
                <w:left w:val="none" w:sz="0" w:space="0" w:color="auto"/>
                <w:bottom w:val="none" w:sz="0" w:space="0" w:color="auto"/>
                <w:right w:val="none" w:sz="0" w:space="0" w:color="auto"/>
              </w:divBdr>
            </w:div>
            <w:div w:id="1109547890">
              <w:marLeft w:val="0"/>
              <w:marRight w:val="0"/>
              <w:marTop w:val="0"/>
              <w:marBottom w:val="0"/>
              <w:divBdr>
                <w:top w:val="none" w:sz="0" w:space="0" w:color="auto"/>
                <w:left w:val="none" w:sz="0" w:space="0" w:color="auto"/>
                <w:bottom w:val="none" w:sz="0" w:space="0" w:color="auto"/>
                <w:right w:val="none" w:sz="0" w:space="0" w:color="auto"/>
              </w:divBdr>
            </w:div>
            <w:div w:id="1267998420">
              <w:marLeft w:val="0"/>
              <w:marRight w:val="0"/>
              <w:marTop w:val="0"/>
              <w:marBottom w:val="0"/>
              <w:divBdr>
                <w:top w:val="none" w:sz="0" w:space="0" w:color="auto"/>
                <w:left w:val="none" w:sz="0" w:space="0" w:color="auto"/>
                <w:bottom w:val="none" w:sz="0" w:space="0" w:color="auto"/>
                <w:right w:val="none" w:sz="0" w:space="0" w:color="auto"/>
              </w:divBdr>
            </w:div>
            <w:div w:id="1027759750">
              <w:marLeft w:val="0"/>
              <w:marRight w:val="0"/>
              <w:marTop w:val="0"/>
              <w:marBottom w:val="0"/>
              <w:divBdr>
                <w:top w:val="none" w:sz="0" w:space="0" w:color="auto"/>
                <w:left w:val="none" w:sz="0" w:space="0" w:color="auto"/>
                <w:bottom w:val="none" w:sz="0" w:space="0" w:color="auto"/>
                <w:right w:val="none" w:sz="0" w:space="0" w:color="auto"/>
              </w:divBdr>
            </w:div>
            <w:div w:id="1538348568">
              <w:marLeft w:val="0"/>
              <w:marRight w:val="0"/>
              <w:marTop w:val="0"/>
              <w:marBottom w:val="0"/>
              <w:divBdr>
                <w:top w:val="none" w:sz="0" w:space="0" w:color="auto"/>
                <w:left w:val="none" w:sz="0" w:space="0" w:color="auto"/>
                <w:bottom w:val="none" w:sz="0" w:space="0" w:color="auto"/>
                <w:right w:val="none" w:sz="0" w:space="0" w:color="auto"/>
              </w:divBdr>
            </w:div>
            <w:div w:id="1990550519">
              <w:marLeft w:val="0"/>
              <w:marRight w:val="0"/>
              <w:marTop w:val="0"/>
              <w:marBottom w:val="0"/>
              <w:divBdr>
                <w:top w:val="none" w:sz="0" w:space="0" w:color="auto"/>
                <w:left w:val="none" w:sz="0" w:space="0" w:color="auto"/>
                <w:bottom w:val="none" w:sz="0" w:space="0" w:color="auto"/>
                <w:right w:val="none" w:sz="0" w:space="0" w:color="auto"/>
              </w:divBdr>
            </w:div>
            <w:div w:id="702023201">
              <w:marLeft w:val="0"/>
              <w:marRight w:val="0"/>
              <w:marTop w:val="0"/>
              <w:marBottom w:val="0"/>
              <w:divBdr>
                <w:top w:val="none" w:sz="0" w:space="0" w:color="auto"/>
                <w:left w:val="none" w:sz="0" w:space="0" w:color="auto"/>
                <w:bottom w:val="none" w:sz="0" w:space="0" w:color="auto"/>
                <w:right w:val="none" w:sz="0" w:space="0" w:color="auto"/>
              </w:divBdr>
            </w:div>
            <w:div w:id="1160343932">
              <w:marLeft w:val="0"/>
              <w:marRight w:val="0"/>
              <w:marTop w:val="0"/>
              <w:marBottom w:val="0"/>
              <w:divBdr>
                <w:top w:val="none" w:sz="0" w:space="0" w:color="auto"/>
                <w:left w:val="none" w:sz="0" w:space="0" w:color="auto"/>
                <w:bottom w:val="none" w:sz="0" w:space="0" w:color="auto"/>
                <w:right w:val="none" w:sz="0" w:space="0" w:color="auto"/>
              </w:divBdr>
            </w:div>
            <w:div w:id="1132135329">
              <w:marLeft w:val="0"/>
              <w:marRight w:val="0"/>
              <w:marTop w:val="0"/>
              <w:marBottom w:val="0"/>
              <w:divBdr>
                <w:top w:val="none" w:sz="0" w:space="0" w:color="auto"/>
                <w:left w:val="none" w:sz="0" w:space="0" w:color="auto"/>
                <w:bottom w:val="none" w:sz="0" w:space="0" w:color="auto"/>
                <w:right w:val="none" w:sz="0" w:space="0" w:color="auto"/>
              </w:divBdr>
            </w:div>
            <w:div w:id="1395618857">
              <w:marLeft w:val="0"/>
              <w:marRight w:val="0"/>
              <w:marTop w:val="0"/>
              <w:marBottom w:val="0"/>
              <w:divBdr>
                <w:top w:val="none" w:sz="0" w:space="0" w:color="auto"/>
                <w:left w:val="none" w:sz="0" w:space="0" w:color="auto"/>
                <w:bottom w:val="none" w:sz="0" w:space="0" w:color="auto"/>
                <w:right w:val="none" w:sz="0" w:space="0" w:color="auto"/>
              </w:divBdr>
            </w:div>
            <w:div w:id="2073192741">
              <w:marLeft w:val="0"/>
              <w:marRight w:val="0"/>
              <w:marTop w:val="0"/>
              <w:marBottom w:val="0"/>
              <w:divBdr>
                <w:top w:val="none" w:sz="0" w:space="0" w:color="auto"/>
                <w:left w:val="none" w:sz="0" w:space="0" w:color="auto"/>
                <w:bottom w:val="none" w:sz="0" w:space="0" w:color="auto"/>
                <w:right w:val="none" w:sz="0" w:space="0" w:color="auto"/>
              </w:divBdr>
            </w:div>
            <w:div w:id="700398298">
              <w:marLeft w:val="0"/>
              <w:marRight w:val="0"/>
              <w:marTop w:val="0"/>
              <w:marBottom w:val="0"/>
              <w:divBdr>
                <w:top w:val="none" w:sz="0" w:space="0" w:color="auto"/>
                <w:left w:val="none" w:sz="0" w:space="0" w:color="auto"/>
                <w:bottom w:val="none" w:sz="0" w:space="0" w:color="auto"/>
                <w:right w:val="none" w:sz="0" w:space="0" w:color="auto"/>
              </w:divBdr>
            </w:div>
            <w:div w:id="1552114327">
              <w:marLeft w:val="0"/>
              <w:marRight w:val="0"/>
              <w:marTop w:val="0"/>
              <w:marBottom w:val="0"/>
              <w:divBdr>
                <w:top w:val="none" w:sz="0" w:space="0" w:color="auto"/>
                <w:left w:val="none" w:sz="0" w:space="0" w:color="auto"/>
                <w:bottom w:val="none" w:sz="0" w:space="0" w:color="auto"/>
                <w:right w:val="none" w:sz="0" w:space="0" w:color="auto"/>
              </w:divBdr>
            </w:div>
            <w:div w:id="1742872363">
              <w:marLeft w:val="0"/>
              <w:marRight w:val="0"/>
              <w:marTop w:val="0"/>
              <w:marBottom w:val="0"/>
              <w:divBdr>
                <w:top w:val="none" w:sz="0" w:space="0" w:color="auto"/>
                <w:left w:val="none" w:sz="0" w:space="0" w:color="auto"/>
                <w:bottom w:val="none" w:sz="0" w:space="0" w:color="auto"/>
                <w:right w:val="none" w:sz="0" w:space="0" w:color="auto"/>
              </w:divBdr>
            </w:div>
            <w:div w:id="1289819688">
              <w:marLeft w:val="0"/>
              <w:marRight w:val="0"/>
              <w:marTop w:val="0"/>
              <w:marBottom w:val="0"/>
              <w:divBdr>
                <w:top w:val="none" w:sz="0" w:space="0" w:color="auto"/>
                <w:left w:val="none" w:sz="0" w:space="0" w:color="auto"/>
                <w:bottom w:val="none" w:sz="0" w:space="0" w:color="auto"/>
                <w:right w:val="none" w:sz="0" w:space="0" w:color="auto"/>
              </w:divBdr>
            </w:div>
            <w:div w:id="188615036">
              <w:marLeft w:val="0"/>
              <w:marRight w:val="0"/>
              <w:marTop w:val="0"/>
              <w:marBottom w:val="0"/>
              <w:divBdr>
                <w:top w:val="none" w:sz="0" w:space="0" w:color="auto"/>
                <w:left w:val="none" w:sz="0" w:space="0" w:color="auto"/>
                <w:bottom w:val="none" w:sz="0" w:space="0" w:color="auto"/>
                <w:right w:val="none" w:sz="0" w:space="0" w:color="auto"/>
              </w:divBdr>
            </w:div>
          </w:divsChild>
        </w:div>
        <w:div w:id="1550341657">
          <w:marLeft w:val="0"/>
          <w:marRight w:val="0"/>
          <w:marTop w:val="0"/>
          <w:marBottom w:val="0"/>
          <w:divBdr>
            <w:top w:val="none" w:sz="0" w:space="0" w:color="auto"/>
            <w:left w:val="none" w:sz="0" w:space="0" w:color="auto"/>
            <w:bottom w:val="none" w:sz="0" w:space="0" w:color="auto"/>
            <w:right w:val="none" w:sz="0" w:space="0" w:color="auto"/>
          </w:divBdr>
          <w:divsChild>
            <w:div w:id="1390763694">
              <w:marLeft w:val="0"/>
              <w:marRight w:val="0"/>
              <w:marTop w:val="0"/>
              <w:marBottom w:val="0"/>
              <w:divBdr>
                <w:top w:val="none" w:sz="0" w:space="0" w:color="auto"/>
                <w:left w:val="none" w:sz="0" w:space="0" w:color="auto"/>
                <w:bottom w:val="none" w:sz="0" w:space="0" w:color="auto"/>
                <w:right w:val="none" w:sz="0" w:space="0" w:color="auto"/>
              </w:divBdr>
              <w:divsChild>
                <w:div w:id="651367460">
                  <w:marLeft w:val="0"/>
                  <w:marRight w:val="0"/>
                  <w:marTop w:val="0"/>
                  <w:marBottom w:val="0"/>
                  <w:divBdr>
                    <w:top w:val="none" w:sz="0" w:space="0" w:color="auto"/>
                    <w:left w:val="none" w:sz="0" w:space="0" w:color="auto"/>
                    <w:bottom w:val="none" w:sz="0" w:space="0" w:color="auto"/>
                    <w:right w:val="none" w:sz="0" w:space="0" w:color="auto"/>
                  </w:divBdr>
                  <w:divsChild>
                    <w:div w:id="1023437569">
                      <w:marLeft w:val="0"/>
                      <w:marRight w:val="0"/>
                      <w:marTop w:val="0"/>
                      <w:marBottom w:val="0"/>
                      <w:divBdr>
                        <w:top w:val="none" w:sz="0" w:space="0" w:color="auto"/>
                        <w:left w:val="none" w:sz="0" w:space="0" w:color="auto"/>
                        <w:bottom w:val="none" w:sz="0" w:space="0" w:color="auto"/>
                        <w:right w:val="none" w:sz="0" w:space="0" w:color="auto"/>
                      </w:divBdr>
                    </w:div>
                  </w:divsChild>
                </w:div>
                <w:div w:id="311452396">
                  <w:marLeft w:val="0"/>
                  <w:marRight w:val="0"/>
                  <w:marTop w:val="0"/>
                  <w:marBottom w:val="0"/>
                  <w:divBdr>
                    <w:top w:val="none" w:sz="0" w:space="0" w:color="auto"/>
                    <w:left w:val="none" w:sz="0" w:space="0" w:color="auto"/>
                    <w:bottom w:val="none" w:sz="0" w:space="0" w:color="auto"/>
                    <w:right w:val="none" w:sz="0" w:space="0" w:color="auto"/>
                  </w:divBdr>
                  <w:divsChild>
                    <w:div w:id="785974753">
                      <w:marLeft w:val="0"/>
                      <w:marRight w:val="0"/>
                      <w:marTop w:val="0"/>
                      <w:marBottom w:val="0"/>
                      <w:divBdr>
                        <w:top w:val="none" w:sz="0" w:space="0" w:color="auto"/>
                        <w:left w:val="none" w:sz="0" w:space="0" w:color="auto"/>
                        <w:bottom w:val="none" w:sz="0" w:space="0" w:color="auto"/>
                        <w:right w:val="none" w:sz="0" w:space="0" w:color="auto"/>
                      </w:divBdr>
                    </w:div>
                  </w:divsChild>
                </w:div>
                <w:div w:id="485517692">
                  <w:marLeft w:val="0"/>
                  <w:marRight w:val="0"/>
                  <w:marTop w:val="0"/>
                  <w:marBottom w:val="0"/>
                  <w:divBdr>
                    <w:top w:val="none" w:sz="0" w:space="0" w:color="auto"/>
                    <w:left w:val="none" w:sz="0" w:space="0" w:color="auto"/>
                    <w:bottom w:val="none" w:sz="0" w:space="0" w:color="auto"/>
                    <w:right w:val="none" w:sz="0" w:space="0" w:color="auto"/>
                  </w:divBdr>
                  <w:divsChild>
                    <w:div w:id="319964986">
                      <w:marLeft w:val="0"/>
                      <w:marRight w:val="0"/>
                      <w:marTop w:val="0"/>
                      <w:marBottom w:val="0"/>
                      <w:divBdr>
                        <w:top w:val="none" w:sz="0" w:space="0" w:color="auto"/>
                        <w:left w:val="none" w:sz="0" w:space="0" w:color="auto"/>
                        <w:bottom w:val="none" w:sz="0" w:space="0" w:color="auto"/>
                        <w:right w:val="none" w:sz="0" w:space="0" w:color="auto"/>
                      </w:divBdr>
                    </w:div>
                  </w:divsChild>
                </w:div>
                <w:div w:id="713770507">
                  <w:marLeft w:val="0"/>
                  <w:marRight w:val="0"/>
                  <w:marTop w:val="0"/>
                  <w:marBottom w:val="0"/>
                  <w:divBdr>
                    <w:top w:val="none" w:sz="0" w:space="0" w:color="auto"/>
                    <w:left w:val="none" w:sz="0" w:space="0" w:color="auto"/>
                    <w:bottom w:val="none" w:sz="0" w:space="0" w:color="auto"/>
                    <w:right w:val="none" w:sz="0" w:space="0" w:color="auto"/>
                  </w:divBdr>
                  <w:divsChild>
                    <w:div w:id="1932927119">
                      <w:marLeft w:val="0"/>
                      <w:marRight w:val="0"/>
                      <w:marTop w:val="0"/>
                      <w:marBottom w:val="0"/>
                      <w:divBdr>
                        <w:top w:val="none" w:sz="0" w:space="0" w:color="auto"/>
                        <w:left w:val="none" w:sz="0" w:space="0" w:color="auto"/>
                        <w:bottom w:val="none" w:sz="0" w:space="0" w:color="auto"/>
                        <w:right w:val="none" w:sz="0" w:space="0" w:color="auto"/>
                      </w:divBdr>
                    </w:div>
                  </w:divsChild>
                </w:div>
                <w:div w:id="795375094">
                  <w:marLeft w:val="0"/>
                  <w:marRight w:val="0"/>
                  <w:marTop w:val="0"/>
                  <w:marBottom w:val="0"/>
                  <w:divBdr>
                    <w:top w:val="none" w:sz="0" w:space="0" w:color="auto"/>
                    <w:left w:val="none" w:sz="0" w:space="0" w:color="auto"/>
                    <w:bottom w:val="none" w:sz="0" w:space="0" w:color="auto"/>
                    <w:right w:val="none" w:sz="0" w:space="0" w:color="auto"/>
                  </w:divBdr>
                  <w:divsChild>
                    <w:div w:id="1061246706">
                      <w:marLeft w:val="0"/>
                      <w:marRight w:val="0"/>
                      <w:marTop w:val="0"/>
                      <w:marBottom w:val="0"/>
                      <w:divBdr>
                        <w:top w:val="none" w:sz="0" w:space="0" w:color="auto"/>
                        <w:left w:val="none" w:sz="0" w:space="0" w:color="auto"/>
                        <w:bottom w:val="none" w:sz="0" w:space="0" w:color="auto"/>
                        <w:right w:val="none" w:sz="0" w:space="0" w:color="auto"/>
                      </w:divBdr>
                    </w:div>
                  </w:divsChild>
                </w:div>
                <w:div w:id="201601661">
                  <w:marLeft w:val="0"/>
                  <w:marRight w:val="0"/>
                  <w:marTop w:val="0"/>
                  <w:marBottom w:val="0"/>
                  <w:divBdr>
                    <w:top w:val="none" w:sz="0" w:space="0" w:color="auto"/>
                    <w:left w:val="none" w:sz="0" w:space="0" w:color="auto"/>
                    <w:bottom w:val="none" w:sz="0" w:space="0" w:color="auto"/>
                    <w:right w:val="none" w:sz="0" w:space="0" w:color="auto"/>
                  </w:divBdr>
                  <w:divsChild>
                    <w:div w:id="1994292523">
                      <w:marLeft w:val="0"/>
                      <w:marRight w:val="0"/>
                      <w:marTop w:val="0"/>
                      <w:marBottom w:val="0"/>
                      <w:divBdr>
                        <w:top w:val="none" w:sz="0" w:space="0" w:color="auto"/>
                        <w:left w:val="none" w:sz="0" w:space="0" w:color="auto"/>
                        <w:bottom w:val="none" w:sz="0" w:space="0" w:color="auto"/>
                        <w:right w:val="none" w:sz="0" w:space="0" w:color="auto"/>
                      </w:divBdr>
                    </w:div>
                  </w:divsChild>
                </w:div>
                <w:div w:id="1530726665">
                  <w:marLeft w:val="0"/>
                  <w:marRight w:val="0"/>
                  <w:marTop w:val="0"/>
                  <w:marBottom w:val="0"/>
                  <w:divBdr>
                    <w:top w:val="none" w:sz="0" w:space="0" w:color="auto"/>
                    <w:left w:val="none" w:sz="0" w:space="0" w:color="auto"/>
                    <w:bottom w:val="none" w:sz="0" w:space="0" w:color="auto"/>
                    <w:right w:val="none" w:sz="0" w:space="0" w:color="auto"/>
                  </w:divBdr>
                  <w:divsChild>
                    <w:div w:id="98452060">
                      <w:marLeft w:val="0"/>
                      <w:marRight w:val="0"/>
                      <w:marTop w:val="0"/>
                      <w:marBottom w:val="0"/>
                      <w:divBdr>
                        <w:top w:val="none" w:sz="0" w:space="0" w:color="auto"/>
                        <w:left w:val="none" w:sz="0" w:space="0" w:color="auto"/>
                        <w:bottom w:val="none" w:sz="0" w:space="0" w:color="auto"/>
                        <w:right w:val="none" w:sz="0" w:space="0" w:color="auto"/>
                      </w:divBdr>
                    </w:div>
                  </w:divsChild>
                </w:div>
                <w:div w:id="823741584">
                  <w:marLeft w:val="0"/>
                  <w:marRight w:val="0"/>
                  <w:marTop w:val="0"/>
                  <w:marBottom w:val="0"/>
                  <w:divBdr>
                    <w:top w:val="none" w:sz="0" w:space="0" w:color="auto"/>
                    <w:left w:val="none" w:sz="0" w:space="0" w:color="auto"/>
                    <w:bottom w:val="none" w:sz="0" w:space="0" w:color="auto"/>
                    <w:right w:val="none" w:sz="0" w:space="0" w:color="auto"/>
                  </w:divBdr>
                  <w:divsChild>
                    <w:div w:id="778529357">
                      <w:marLeft w:val="0"/>
                      <w:marRight w:val="0"/>
                      <w:marTop w:val="0"/>
                      <w:marBottom w:val="0"/>
                      <w:divBdr>
                        <w:top w:val="none" w:sz="0" w:space="0" w:color="auto"/>
                        <w:left w:val="none" w:sz="0" w:space="0" w:color="auto"/>
                        <w:bottom w:val="none" w:sz="0" w:space="0" w:color="auto"/>
                        <w:right w:val="none" w:sz="0" w:space="0" w:color="auto"/>
                      </w:divBdr>
                    </w:div>
                  </w:divsChild>
                </w:div>
                <w:div w:id="1993218213">
                  <w:marLeft w:val="0"/>
                  <w:marRight w:val="0"/>
                  <w:marTop w:val="0"/>
                  <w:marBottom w:val="0"/>
                  <w:divBdr>
                    <w:top w:val="none" w:sz="0" w:space="0" w:color="auto"/>
                    <w:left w:val="none" w:sz="0" w:space="0" w:color="auto"/>
                    <w:bottom w:val="none" w:sz="0" w:space="0" w:color="auto"/>
                    <w:right w:val="none" w:sz="0" w:space="0" w:color="auto"/>
                  </w:divBdr>
                  <w:divsChild>
                    <w:div w:id="1079015832">
                      <w:marLeft w:val="0"/>
                      <w:marRight w:val="0"/>
                      <w:marTop w:val="0"/>
                      <w:marBottom w:val="0"/>
                      <w:divBdr>
                        <w:top w:val="none" w:sz="0" w:space="0" w:color="auto"/>
                        <w:left w:val="none" w:sz="0" w:space="0" w:color="auto"/>
                        <w:bottom w:val="none" w:sz="0" w:space="0" w:color="auto"/>
                        <w:right w:val="none" w:sz="0" w:space="0" w:color="auto"/>
                      </w:divBdr>
                    </w:div>
                  </w:divsChild>
                </w:div>
                <w:div w:id="1988701842">
                  <w:marLeft w:val="0"/>
                  <w:marRight w:val="0"/>
                  <w:marTop w:val="0"/>
                  <w:marBottom w:val="0"/>
                  <w:divBdr>
                    <w:top w:val="none" w:sz="0" w:space="0" w:color="auto"/>
                    <w:left w:val="none" w:sz="0" w:space="0" w:color="auto"/>
                    <w:bottom w:val="none" w:sz="0" w:space="0" w:color="auto"/>
                    <w:right w:val="none" w:sz="0" w:space="0" w:color="auto"/>
                  </w:divBdr>
                  <w:divsChild>
                    <w:div w:id="1956598389">
                      <w:marLeft w:val="0"/>
                      <w:marRight w:val="0"/>
                      <w:marTop w:val="0"/>
                      <w:marBottom w:val="0"/>
                      <w:divBdr>
                        <w:top w:val="none" w:sz="0" w:space="0" w:color="auto"/>
                        <w:left w:val="none" w:sz="0" w:space="0" w:color="auto"/>
                        <w:bottom w:val="none" w:sz="0" w:space="0" w:color="auto"/>
                        <w:right w:val="none" w:sz="0" w:space="0" w:color="auto"/>
                      </w:divBdr>
                    </w:div>
                  </w:divsChild>
                </w:div>
                <w:div w:id="119954957">
                  <w:marLeft w:val="0"/>
                  <w:marRight w:val="0"/>
                  <w:marTop w:val="0"/>
                  <w:marBottom w:val="0"/>
                  <w:divBdr>
                    <w:top w:val="none" w:sz="0" w:space="0" w:color="auto"/>
                    <w:left w:val="none" w:sz="0" w:space="0" w:color="auto"/>
                    <w:bottom w:val="none" w:sz="0" w:space="0" w:color="auto"/>
                    <w:right w:val="none" w:sz="0" w:space="0" w:color="auto"/>
                  </w:divBdr>
                  <w:divsChild>
                    <w:div w:id="834762380">
                      <w:marLeft w:val="0"/>
                      <w:marRight w:val="0"/>
                      <w:marTop w:val="0"/>
                      <w:marBottom w:val="0"/>
                      <w:divBdr>
                        <w:top w:val="none" w:sz="0" w:space="0" w:color="auto"/>
                        <w:left w:val="none" w:sz="0" w:space="0" w:color="auto"/>
                        <w:bottom w:val="none" w:sz="0" w:space="0" w:color="auto"/>
                        <w:right w:val="none" w:sz="0" w:space="0" w:color="auto"/>
                      </w:divBdr>
                    </w:div>
                  </w:divsChild>
                </w:div>
                <w:div w:id="1304430364">
                  <w:marLeft w:val="0"/>
                  <w:marRight w:val="0"/>
                  <w:marTop w:val="0"/>
                  <w:marBottom w:val="0"/>
                  <w:divBdr>
                    <w:top w:val="none" w:sz="0" w:space="0" w:color="auto"/>
                    <w:left w:val="none" w:sz="0" w:space="0" w:color="auto"/>
                    <w:bottom w:val="none" w:sz="0" w:space="0" w:color="auto"/>
                    <w:right w:val="none" w:sz="0" w:space="0" w:color="auto"/>
                  </w:divBdr>
                  <w:divsChild>
                    <w:div w:id="1227305139">
                      <w:marLeft w:val="0"/>
                      <w:marRight w:val="0"/>
                      <w:marTop w:val="0"/>
                      <w:marBottom w:val="0"/>
                      <w:divBdr>
                        <w:top w:val="none" w:sz="0" w:space="0" w:color="auto"/>
                        <w:left w:val="none" w:sz="0" w:space="0" w:color="auto"/>
                        <w:bottom w:val="none" w:sz="0" w:space="0" w:color="auto"/>
                        <w:right w:val="none" w:sz="0" w:space="0" w:color="auto"/>
                      </w:divBdr>
                    </w:div>
                  </w:divsChild>
                </w:div>
                <w:div w:id="1373383430">
                  <w:marLeft w:val="0"/>
                  <w:marRight w:val="0"/>
                  <w:marTop w:val="0"/>
                  <w:marBottom w:val="0"/>
                  <w:divBdr>
                    <w:top w:val="none" w:sz="0" w:space="0" w:color="auto"/>
                    <w:left w:val="none" w:sz="0" w:space="0" w:color="auto"/>
                    <w:bottom w:val="none" w:sz="0" w:space="0" w:color="auto"/>
                    <w:right w:val="none" w:sz="0" w:space="0" w:color="auto"/>
                  </w:divBdr>
                  <w:divsChild>
                    <w:div w:id="1389912483">
                      <w:marLeft w:val="0"/>
                      <w:marRight w:val="0"/>
                      <w:marTop w:val="0"/>
                      <w:marBottom w:val="0"/>
                      <w:divBdr>
                        <w:top w:val="none" w:sz="0" w:space="0" w:color="auto"/>
                        <w:left w:val="none" w:sz="0" w:space="0" w:color="auto"/>
                        <w:bottom w:val="none" w:sz="0" w:space="0" w:color="auto"/>
                        <w:right w:val="none" w:sz="0" w:space="0" w:color="auto"/>
                      </w:divBdr>
                    </w:div>
                  </w:divsChild>
                </w:div>
                <w:div w:id="1661733240">
                  <w:marLeft w:val="0"/>
                  <w:marRight w:val="0"/>
                  <w:marTop w:val="0"/>
                  <w:marBottom w:val="0"/>
                  <w:divBdr>
                    <w:top w:val="none" w:sz="0" w:space="0" w:color="auto"/>
                    <w:left w:val="none" w:sz="0" w:space="0" w:color="auto"/>
                    <w:bottom w:val="none" w:sz="0" w:space="0" w:color="auto"/>
                    <w:right w:val="none" w:sz="0" w:space="0" w:color="auto"/>
                  </w:divBdr>
                  <w:divsChild>
                    <w:div w:id="664354960">
                      <w:marLeft w:val="0"/>
                      <w:marRight w:val="0"/>
                      <w:marTop w:val="0"/>
                      <w:marBottom w:val="0"/>
                      <w:divBdr>
                        <w:top w:val="none" w:sz="0" w:space="0" w:color="auto"/>
                        <w:left w:val="none" w:sz="0" w:space="0" w:color="auto"/>
                        <w:bottom w:val="none" w:sz="0" w:space="0" w:color="auto"/>
                        <w:right w:val="none" w:sz="0" w:space="0" w:color="auto"/>
                      </w:divBdr>
                    </w:div>
                  </w:divsChild>
                </w:div>
                <w:div w:id="1355964048">
                  <w:marLeft w:val="0"/>
                  <w:marRight w:val="0"/>
                  <w:marTop w:val="0"/>
                  <w:marBottom w:val="0"/>
                  <w:divBdr>
                    <w:top w:val="none" w:sz="0" w:space="0" w:color="auto"/>
                    <w:left w:val="none" w:sz="0" w:space="0" w:color="auto"/>
                    <w:bottom w:val="none" w:sz="0" w:space="0" w:color="auto"/>
                    <w:right w:val="none" w:sz="0" w:space="0" w:color="auto"/>
                  </w:divBdr>
                  <w:divsChild>
                    <w:div w:id="1128160208">
                      <w:marLeft w:val="0"/>
                      <w:marRight w:val="0"/>
                      <w:marTop w:val="0"/>
                      <w:marBottom w:val="0"/>
                      <w:divBdr>
                        <w:top w:val="none" w:sz="0" w:space="0" w:color="auto"/>
                        <w:left w:val="none" w:sz="0" w:space="0" w:color="auto"/>
                        <w:bottom w:val="none" w:sz="0" w:space="0" w:color="auto"/>
                        <w:right w:val="none" w:sz="0" w:space="0" w:color="auto"/>
                      </w:divBdr>
                    </w:div>
                  </w:divsChild>
                </w:div>
                <w:div w:id="556748794">
                  <w:marLeft w:val="0"/>
                  <w:marRight w:val="0"/>
                  <w:marTop w:val="0"/>
                  <w:marBottom w:val="0"/>
                  <w:divBdr>
                    <w:top w:val="none" w:sz="0" w:space="0" w:color="auto"/>
                    <w:left w:val="none" w:sz="0" w:space="0" w:color="auto"/>
                    <w:bottom w:val="none" w:sz="0" w:space="0" w:color="auto"/>
                    <w:right w:val="none" w:sz="0" w:space="0" w:color="auto"/>
                  </w:divBdr>
                  <w:divsChild>
                    <w:div w:id="1348216141">
                      <w:marLeft w:val="0"/>
                      <w:marRight w:val="0"/>
                      <w:marTop w:val="0"/>
                      <w:marBottom w:val="0"/>
                      <w:divBdr>
                        <w:top w:val="none" w:sz="0" w:space="0" w:color="auto"/>
                        <w:left w:val="none" w:sz="0" w:space="0" w:color="auto"/>
                        <w:bottom w:val="none" w:sz="0" w:space="0" w:color="auto"/>
                        <w:right w:val="none" w:sz="0" w:space="0" w:color="auto"/>
                      </w:divBdr>
                    </w:div>
                  </w:divsChild>
                </w:div>
                <w:div w:id="282351430">
                  <w:marLeft w:val="0"/>
                  <w:marRight w:val="0"/>
                  <w:marTop w:val="0"/>
                  <w:marBottom w:val="0"/>
                  <w:divBdr>
                    <w:top w:val="none" w:sz="0" w:space="0" w:color="auto"/>
                    <w:left w:val="none" w:sz="0" w:space="0" w:color="auto"/>
                    <w:bottom w:val="none" w:sz="0" w:space="0" w:color="auto"/>
                    <w:right w:val="none" w:sz="0" w:space="0" w:color="auto"/>
                  </w:divBdr>
                  <w:divsChild>
                    <w:div w:id="1188450393">
                      <w:marLeft w:val="0"/>
                      <w:marRight w:val="0"/>
                      <w:marTop w:val="0"/>
                      <w:marBottom w:val="0"/>
                      <w:divBdr>
                        <w:top w:val="none" w:sz="0" w:space="0" w:color="auto"/>
                        <w:left w:val="none" w:sz="0" w:space="0" w:color="auto"/>
                        <w:bottom w:val="none" w:sz="0" w:space="0" w:color="auto"/>
                        <w:right w:val="none" w:sz="0" w:space="0" w:color="auto"/>
                      </w:divBdr>
                    </w:div>
                  </w:divsChild>
                </w:div>
                <w:div w:id="1052997897">
                  <w:marLeft w:val="0"/>
                  <w:marRight w:val="0"/>
                  <w:marTop w:val="0"/>
                  <w:marBottom w:val="0"/>
                  <w:divBdr>
                    <w:top w:val="none" w:sz="0" w:space="0" w:color="auto"/>
                    <w:left w:val="none" w:sz="0" w:space="0" w:color="auto"/>
                    <w:bottom w:val="none" w:sz="0" w:space="0" w:color="auto"/>
                    <w:right w:val="none" w:sz="0" w:space="0" w:color="auto"/>
                  </w:divBdr>
                  <w:divsChild>
                    <w:div w:id="1113599174">
                      <w:marLeft w:val="0"/>
                      <w:marRight w:val="0"/>
                      <w:marTop w:val="0"/>
                      <w:marBottom w:val="0"/>
                      <w:divBdr>
                        <w:top w:val="none" w:sz="0" w:space="0" w:color="auto"/>
                        <w:left w:val="none" w:sz="0" w:space="0" w:color="auto"/>
                        <w:bottom w:val="none" w:sz="0" w:space="0" w:color="auto"/>
                        <w:right w:val="none" w:sz="0" w:space="0" w:color="auto"/>
                      </w:divBdr>
                    </w:div>
                  </w:divsChild>
                </w:div>
                <w:div w:id="1622491481">
                  <w:marLeft w:val="0"/>
                  <w:marRight w:val="0"/>
                  <w:marTop w:val="0"/>
                  <w:marBottom w:val="0"/>
                  <w:divBdr>
                    <w:top w:val="none" w:sz="0" w:space="0" w:color="auto"/>
                    <w:left w:val="none" w:sz="0" w:space="0" w:color="auto"/>
                    <w:bottom w:val="none" w:sz="0" w:space="0" w:color="auto"/>
                    <w:right w:val="none" w:sz="0" w:space="0" w:color="auto"/>
                  </w:divBdr>
                  <w:divsChild>
                    <w:div w:id="206141447">
                      <w:marLeft w:val="0"/>
                      <w:marRight w:val="0"/>
                      <w:marTop w:val="0"/>
                      <w:marBottom w:val="0"/>
                      <w:divBdr>
                        <w:top w:val="none" w:sz="0" w:space="0" w:color="auto"/>
                        <w:left w:val="none" w:sz="0" w:space="0" w:color="auto"/>
                        <w:bottom w:val="none" w:sz="0" w:space="0" w:color="auto"/>
                        <w:right w:val="none" w:sz="0" w:space="0" w:color="auto"/>
                      </w:divBdr>
                    </w:div>
                  </w:divsChild>
                </w:div>
                <w:div w:id="837385880">
                  <w:marLeft w:val="0"/>
                  <w:marRight w:val="0"/>
                  <w:marTop w:val="0"/>
                  <w:marBottom w:val="0"/>
                  <w:divBdr>
                    <w:top w:val="none" w:sz="0" w:space="0" w:color="auto"/>
                    <w:left w:val="none" w:sz="0" w:space="0" w:color="auto"/>
                    <w:bottom w:val="none" w:sz="0" w:space="0" w:color="auto"/>
                    <w:right w:val="none" w:sz="0" w:space="0" w:color="auto"/>
                  </w:divBdr>
                  <w:divsChild>
                    <w:div w:id="75326429">
                      <w:marLeft w:val="0"/>
                      <w:marRight w:val="0"/>
                      <w:marTop w:val="0"/>
                      <w:marBottom w:val="0"/>
                      <w:divBdr>
                        <w:top w:val="none" w:sz="0" w:space="0" w:color="auto"/>
                        <w:left w:val="none" w:sz="0" w:space="0" w:color="auto"/>
                        <w:bottom w:val="none" w:sz="0" w:space="0" w:color="auto"/>
                        <w:right w:val="none" w:sz="0" w:space="0" w:color="auto"/>
                      </w:divBdr>
                    </w:div>
                  </w:divsChild>
                </w:div>
                <w:div w:id="1861235711">
                  <w:marLeft w:val="0"/>
                  <w:marRight w:val="0"/>
                  <w:marTop w:val="0"/>
                  <w:marBottom w:val="0"/>
                  <w:divBdr>
                    <w:top w:val="none" w:sz="0" w:space="0" w:color="auto"/>
                    <w:left w:val="none" w:sz="0" w:space="0" w:color="auto"/>
                    <w:bottom w:val="none" w:sz="0" w:space="0" w:color="auto"/>
                    <w:right w:val="none" w:sz="0" w:space="0" w:color="auto"/>
                  </w:divBdr>
                  <w:divsChild>
                    <w:div w:id="956639181">
                      <w:marLeft w:val="0"/>
                      <w:marRight w:val="0"/>
                      <w:marTop w:val="0"/>
                      <w:marBottom w:val="0"/>
                      <w:divBdr>
                        <w:top w:val="none" w:sz="0" w:space="0" w:color="auto"/>
                        <w:left w:val="none" w:sz="0" w:space="0" w:color="auto"/>
                        <w:bottom w:val="none" w:sz="0" w:space="0" w:color="auto"/>
                        <w:right w:val="none" w:sz="0" w:space="0" w:color="auto"/>
                      </w:divBdr>
                    </w:div>
                  </w:divsChild>
                </w:div>
                <w:div w:id="1124886211">
                  <w:marLeft w:val="0"/>
                  <w:marRight w:val="0"/>
                  <w:marTop w:val="0"/>
                  <w:marBottom w:val="0"/>
                  <w:divBdr>
                    <w:top w:val="none" w:sz="0" w:space="0" w:color="auto"/>
                    <w:left w:val="none" w:sz="0" w:space="0" w:color="auto"/>
                    <w:bottom w:val="none" w:sz="0" w:space="0" w:color="auto"/>
                    <w:right w:val="none" w:sz="0" w:space="0" w:color="auto"/>
                  </w:divBdr>
                  <w:divsChild>
                    <w:div w:id="1481800387">
                      <w:marLeft w:val="0"/>
                      <w:marRight w:val="0"/>
                      <w:marTop w:val="0"/>
                      <w:marBottom w:val="0"/>
                      <w:divBdr>
                        <w:top w:val="none" w:sz="0" w:space="0" w:color="auto"/>
                        <w:left w:val="none" w:sz="0" w:space="0" w:color="auto"/>
                        <w:bottom w:val="none" w:sz="0" w:space="0" w:color="auto"/>
                        <w:right w:val="none" w:sz="0" w:space="0" w:color="auto"/>
                      </w:divBdr>
                    </w:div>
                  </w:divsChild>
                </w:div>
                <w:div w:id="888881328">
                  <w:marLeft w:val="0"/>
                  <w:marRight w:val="0"/>
                  <w:marTop w:val="0"/>
                  <w:marBottom w:val="0"/>
                  <w:divBdr>
                    <w:top w:val="none" w:sz="0" w:space="0" w:color="auto"/>
                    <w:left w:val="none" w:sz="0" w:space="0" w:color="auto"/>
                    <w:bottom w:val="none" w:sz="0" w:space="0" w:color="auto"/>
                    <w:right w:val="none" w:sz="0" w:space="0" w:color="auto"/>
                  </w:divBdr>
                  <w:divsChild>
                    <w:div w:id="1622111068">
                      <w:marLeft w:val="0"/>
                      <w:marRight w:val="0"/>
                      <w:marTop w:val="0"/>
                      <w:marBottom w:val="0"/>
                      <w:divBdr>
                        <w:top w:val="none" w:sz="0" w:space="0" w:color="auto"/>
                        <w:left w:val="none" w:sz="0" w:space="0" w:color="auto"/>
                        <w:bottom w:val="none" w:sz="0" w:space="0" w:color="auto"/>
                        <w:right w:val="none" w:sz="0" w:space="0" w:color="auto"/>
                      </w:divBdr>
                    </w:div>
                  </w:divsChild>
                </w:div>
                <w:div w:id="698241500">
                  <w:marLeft w:val="0"/>
                  <w:marRight w:val="0"/>
                  <w:marTop w:val="0"/>
                  <w:marBottom w:val="0"/>
                  <w:divBdr>
                    <w:top w:val="none" w:sz="0" w:space="0" w:color="auto"/>
                    <w:left w:val="none" w:sz="0" w:space="0" w:color="auto"/>
                    <w:bottom w:val="none" w:sz="0" w:space="0" w:color="auto"/>
                    <w:right w:val="none" w:sz="0" w:space="0" w:color="auto"/>
                  </w:divBdr>
                  <w:divsChild>
                    <w:div w:id="844979117">
                      <w:marLeft w:val="0"/>
                      <w:marRight w:val="0"/>
                      <w:marTop w:val="0"/>
                      <w:marBottom w:val="0"/>
                      <w:divBdr>
                        <w:top w:val="none" w:sz="0" w:space="0" w:color="auto"/>
                        <w:left w:val="none" w:sz="0" w:space="0" w:color="auto"/>
                        <w:bottom w:val="none" w:sz="0" w:space="0" w:color="auto"/>
                        <w:right w:val="none" w:sz="0" w:space="0" w:color="auto"/>
                      </w:divBdr>
                    </w:div>
                  </w:divsChild>
                </w:div>
                <w:div w:id="1751805580">
                  <w:marLeft w:val="0"/>
                  <w:marRight w:val="0"/>
                  <w:marTop w:val="0"/>
                  <w:marBottom w:val="0"/>
                  <w:divBdr>
                    <w:top w:val="none" w:sz="0" w:space="0" w:color="auto"/>
                    <w:left w:val="none" w:sz="0" w:space="0" w:color="auto"/>
                    <w:bottom w:val="none" w:sz="0" w:space="0" w:color="auto"/>
                    <w:right w:val="none" w:sz="0" w:space="0" w:color="auto"/>
                  </w:divBdr>
                  <w:divsChild>
                    <w:div w:id="244189714">
                      <w:marLeft w:val="0"/>
                      <w:marRight w:val="0"/>
                      <w:marTop w:val="0"/>
                      <w:marBottom w:val="0"/>
                      <w:divBdr>
                        <w:top w:val="none" w:sz="0" w:space="0" w:color="auto"/>
                        <w:left w:val="none" w:sz="0" w:space="0" w:color="auto"/>
                        <w:bottom w:val="none" w:sz="0" w:space="0" w:color="auto"/>
                        <w:right w:val="none" w:sz="0" w:space="0" w:color="auto"/>
                      </w:divBdr>
                    </w:div>
                  </w:divsChild>
                </w:div>
                <w:div w:id="943197848">
                  <w:marLeft w:val="0"/>
                  <w:marRight w:val="0"/>
                  <w:marTop w:val="0"/>
                  <w:marBottom w:val="0"/>
                  <w:divBdr>
                    <w:top w:val="none" w:sz="0" w:space="0" w:color="auto"/>
                    <w:left w:val="none" w:sz="0" w:space="0" w:color="auto"/>
                    <w:bottom w:val="none" w:sz="0" w:space="0" w:color="auto"/>
                    <w:right w:val="none" w:sz="0" w:space="0" w:color="auto"/>
                  </w:divBdr>
                  <w:divsChild>
                    <w:div w:id="391075230">
                      <w:marLeft w:val="0"/>
                      <w:marRight w:val="0"/>
                      <w:marTop w:val="0"/>
                      <w:marBottom w:val="0"/>
                      <w:divBdr>
                        <w:top w:val="none" w:sz="0" w:space="0" w:color="auto"/>
                        <w:left w:val="none" w:sz="0" w:space="0" w:color="auto"/>
                        <w:bottom w:val="none" w:sz="0" w:space="0" w:color="auto"/>
                        <w:right w:val="none" w:sz="0" w:space="0" w:color="auto"/>
                      </w:divBdr>
                    </w:div>
                  </w:divsChild>
                </w:div>
                <w:div w:id="1206286572">
                  <w:marLeft w:val="0"/>
                  <w:marRight w:val="0"/>
                  <w:marTop w:val="0"/>
                  <w:marBottom w:val="0"/>
                  <w:divBdr>
                    <w:top w:val="none" w:sz="0" w:space="0" w:color="auto"/>
                    <w:left w:val="none" w:sz="0" w:space="0" w:color="auto"/>
                    <w:bottom w:val="none" w:sz="0" w:space="0" w:color="auto"/>
                    <w:right w:val="none" w:sz="0" w:space="0" w:color="auto"/>
                  </w:divBdr>
                  <w:divsChild>
                    <w:div w:id="1545482175">
                      <w:marLeft w:val="0"/>
                      <w:marRight w:val="0"/>
                      <w:marTop w:val="0"/>
                      <w:marBottom w:val="0"/>
                      <w:divBdr>
                        <w:top w:val="none" w:sz="0" w:space="0" w:color="auto"/>
                        <w:left w:val="none" w:sz="0" w:space="0" w:color="auto"/>
                        <w:bottom w:val="none" w:sz="0" w:space="0" w:color="auto"/>
                        <w:right w:val="none" w:sz="0" w:space="0" w:color="auto"/>
                      </w:divBdr>
                    </w:div>
                  </w:divsChild>
                </w:div>
                <w:div w:id="387342459">
                  <w:marLeft w:val="0"/>
                  <w:marRight w:val="0"/>
                  <w:marTop w:val="0"/>
                  <w:marBottom w:val="0"/>
                  <w:divBdr>
                    <w:top w:val="none" w:sz="0" w:space="0" w:color="auto"/>
                    <w:left w:val="none" w:sz="0" w:space="0" w:color="auto"/>
                    <w:bottom w:val="none" w:sz="0" w:space="0" w:color="auto"/>
                    <w:right w:val="none" w:sz="0" w:space="0" w:color="auto"/>
                  </w:divBdr>
                  <w:divsChild>
                    <w:div w:id="584189669">
                      <w:marLeft w:val="0"/>
                      <w:marRight w:val="0"/>
                      <w:marTop w:val="0"/>
                      <w:marBottom w:val="0"/>
                      <w:divBdr>
                        <w:top w:val="none" w:sz="0" w:space="0" w:color="auto"/>
                        <w:left w:val="none" w:sz="0" w:space="0" w:color="auto"/>
                        <w:bottom w:val="none" w:sz="0" w:space="0" w:color="auto"/>
                        <w:right w:val="none" w:sz="0" w:space="0" w:color="auto"/>
                      </w:divBdr>
                    </w:div>
                  </w:divsChild>
                </w:div>
                <w:div w:id="128867303">
                  <w:marLeft w:val="0"/>
                  <w:marRight w:val="0"/>
                  <w:marTop w:val="0"/>
                  <w:marBottom w:val="0"/>
                  <w:divBdr>
                    <w:top w:val="none" w:sz="0" w:space="0" w:color="auto"/>
                    <w:left w:val="none" w:sz="0" w:space="0" w:color="auto"/>
                    <w:bottom w:val="none" w:sz="0" w:space="0" w:color="auto"/>
                    <w:right w:val="none" w:sz="0" w:space="0" w:color="auto"/>
                  </w:divBdr>
                  <w:divsChild>
                    <w:div w:id="1756315966">
                      <w:marLeft w:val="0"/>
                      <w:marRight w:val="0"/>
                      <w:marTop w:val="0"/>
                      <w:marBottom w:val="0"/>
                      <w:divBdr>
                        <w:top w:val="none" w:sz="0" w:space="0" w:color="auto"/>
                        <w:left w:val="none" w:sz="0" w:space="0" w:color="auto"/>
                        <w:bottom w:val="none" w:sz="0" w:space="0" w:color="auto"/>
                        <w:right w:val="none" w:sz="0" w:space="0" w:color="auto"/>
                      </w:divBdr>
                    </w:div>
                  </w:divsChild>
                </w:div>
                <w:div w:id="750851689">
                  <w:marLeft w:val="0"/>
                  <w:marRight w:val="0"/>
                  <w:marTop w:val="0"/>
                  <w:marBottom w:val="0"/>
                  <w:divBdr>
                    <w:top w:val="none" w:sz="0" w:space="0" w:color="auto"/>
                    <w:left w:val="none" w:sz="0" w:space="0" w:color="auto"/>
                    <w:bottom w:val="none" w:sz="0" w:space="0" w:color="auto"/>
                    <w:right w:val="none" w:sz="0" w:space="0" w:color="auto"/>
                  </w:divBdr>
                  <w:divsChild>
                    <w:div w:id="1080978711">
                      <w:marLeft w:val="0"/>
                      <w:marRight w:val="0"/>
                      <w:marTop w:val="0"/>
                      <w:marBottom w:val="0"/>
                      <w:divBdr>
                        <w:top w:val="none" w:sz="0" w:space="0" w:color="auto"/>
                        <w:left w:val="none" w:sz="0" w:space="0" w:color="auto"/>
                        <w:bottom w:val="none" w:sz="0" w:space="0" w:color="auto"/>
                        <w:right w:val="none" w:sz="0" w:space="0" w:color="auto"/>
                      </w:divBdr>
                    </w:div>
                  </w:divsChild>
                </w:div>
                <w:div w:id="2108885857">
                  <w:marLeft w:val="0"/>
                  <w:marRight w:val="0"/>
                  <w:marTop w:val="0"/>
                  <w:marBottom w:val="0"/>
                  <w:divBdr>
                    <w:top w:val="none" w:sz="0" w:space="0" w:color="auto"/>
                    <w:left w:val="none" w:sz="0" w:space="0" w:color="auto"/>
                    <w:bottom w:val="none" w:sz="0" w:space="0" w:color="auto"/>
                    <w:right w:val="none" w:sz="0" w:space="0" w:color="auto"/>
                  </w:divBdr>
                  <w:divsChild>
                    <w:div w:id="1513033265">
                      <w:marLeft w:val="0"/>
                      <w:marRight w:val="0"/>
                      <w:marTop w:val="0"/>
                      <w:marBottom w:val="0"/>
                      <w:divBdr>
                        <w:top w:val="none" w:sz="0" w:space="0" w:color="auto"/>
                        <w:left w:val="none" w:sz="0" w:space="0" w:color="auto"/>
                        <w:bottom w:val="none" w:sz="0" w:space="0" w:color="auto"/>
                        <w:right w:val="none" w:sz="0" w:space="0" w:color="auto"/>
                      </w:divBdr>
                    </w:div>
                  </w:divsChild>
                </w:div>
                <w:div w:id="1107432121">
                  <w:marLeft w:val="0"/>
                  <w:marRight w:val="0"/>
                  <w:marTop w:val="0"/>
                  <w:marBottom w:val="0"/>
                  <w:divBdr>
                    <w:top w:val="none" w:sz="0" w:space="0" w:color="auto"/>
                    <w:left w:val="none" w:sz="0" w:space="0" w:color="auto"/>
                    <w:bottom w:val="none" w:sz="0" w:space="0" w:color="auto"/>
                    <w:right w:val="none" w:sz="0" w:space="0" w:color="auto"/>
                  </w:divBdr>
                  <w:divsChild>
                    <w:div w:id="174660351">
                      <w:marLeft w:val="0"/>
                      <w:marRight w:val="0"/>
                      <w:marTop w:val="0"/>
                      <w:marBottom w:val="0"/>
                      <w:divBdr>
                        <w:top w:val="none" w:sz="0" w:space="0" w:color="auto"/>
                        <w:left w:val="none" w:sz="0" w:space="0" w:color="auto"/>
                        <w:bottom w:val="none" w:sz="0" w:space="0" w:color="auto"/>
                        <w:right w:val="none" w:sz="0" w:space="0" w:color="auto"/>
                      </w:divBdr>
                    </w:div>
                  </w:divsChild>
                </w:div>
                <w:div w:id="1898778445">
                  <w:marLeft w:val="0"/>
                  <w:marRight w:val="0"/>
                  <w:marTop w:val="0"/>
                  <w:marBottom w:val="0"/>
                  <w:divBdr>
                    <w:top w:val="none" w:sz="0" w:space="0" w:color="auto"/>
                    <w:left w:val="none" w:sz="0" w:space="0" w:color="auto"/>
                    <w:bottom w:val="none" w:sz="0" w:space="0" w:color="auto"/>
                    <w:right w:val="none" w:sz="0" w:space="0" w:color="auto"/>
                  </w:divBdr>
                  <w:divsChild>
                    <w:div w:id="1155805153">
                      <w:marLeft w:val="0"/>
                      <w:marRight w:val="0"/>
                      <w:marTop w:val="0"/>
                      <w:marBottom w:val="0"/>
                      <w:divBdr>
                        <w:top w:val="none" w:sz="0" w:space="0" w:color="auto"/>
                        <w:left w:val="none" w:sz="0" w:space="0" w:color="auto"/>
                        <w:bottom w:val="none" w:sz="0" w:space="0" w:color="auto"/>
                        <w:right w:val="none" w:sz="0" w:space="0" w:color="auto"/>
                      </w:divBdr>
                    </w:div>
                  </w:divsChild>
                </w:div>
                <w:div w:id="935862527">
                  <w:marLeft w:val="0"/>
                  <w:marRight w:val="0"/>
                  <w:marTop w:val="0"/>
                  <w:marBottom w:val="0"/>
                  <w:divBdr>
                    <w:top w:val="none" w:sz="0" w:space="0" w:color="auto"/>
                    <w:left w:val="none" w:sz="0" w:space="0" w:color="auto"/>
                    <w:bottom w:val="none" w:sz="0" w:space="0" w:color="auto"/>
                    <w:right w:val="none" w:sz="0" w:space="0" w:color="auto"/>
                  </w:divBdr>
                  <w:divsChild>
                    <w:div w:id="239759206">
                      <w:marLeft w:val="0"/>
                      <w:marRight w:val="0"/>
                      <w:marTop w:val="0"/>
                      <w:marBottom w:val="0"/>
                      <w:divBdr>
                        <w:top w:val="none" w:sz="0" w:space="0" w:color="auto"/>
                        <w:left w:val="none" w:sz="0" w:space="0" w:color="auto"/>
                        <w:bottom w:val="none" w:sz="0" w:space="0" w:color="auto"/>
                        <w:right w:val="none" w:sz="0" w:space="0" w:color="auto"/>
                      </w:divBdr>
                    </w:div>
                  </w:divsChild>
                </w:div>
                <w:div w:id="2051226033">
                  <w:marLeft w:val="0"/>
                  <w:marRight w:val="0"/>
                  <w:marTop w:val="0"/>
                  <w:marBottom w:val="0"/>
                  <w:divBdr>
                    <w:top w:val="none" w:sz="0" w:space="0" w:color="auto"/>
                    <w:left w:val="none" w:sz="0" w:space="0" w:color="auto"/>
                    <w:bottom w:val="none" w:sz="0" w:space="0" w:color="auto"/>
                    <w:right w:val="none" w:sz="0" w:space="0" w:color="auto"/>
                  </w:divBdr>
                  <w:divsChild>
                    <w:div w:id="1870685071">
                      <w:marLeft w:val="0"/>
                      <w:marRight w:val="0"/>
                      <w:marTop w:val="0"/>
                      <w:marBottom w:val="0"/>
                      <w:divBdr>
                        <w:top w:val="none" w:sz="0" w:space="0" w:color="auto"/>
                        <w:left w:val="none" w:sz="0" w:space="0" w:color="auto"/>
                        <w:bottom w:val="none" w:sz="0" w:space="0" w:color="auto"/>
                        <w:right w:val="none" w:sz="0" w:space="0" w:color="auto"/>
                      </w:divBdr>
                    </w:div>
                  </w:divsChild>
                </w:div>
                <w:div w:id="27067617">
                  <w:marLeft w:val="0"/>
                  <w:marRight w:val="0"/>
                  <w:marTop w:val="0"/>
                  <w:marBottom w:val="0"/>
                  <w:divBdr>
                    <w:top w:val="none" w:sz="0" w:space="0" w:color="auto"/>
                    <w:left w:val="none" w:sz="0" w:space="0" w:color="auto"/>
                    <w:bottom w:val="none" w:sz="0" w:space="0" w:color="auto"/>
                    <w:right w:val="none" w:sz="0" w:space="0" w:color="auto"/>
                  </w:divBdr>
                  <w:divsChild>
                    <w:div w:id="1202283240">
                      <w:marLeft w:val="0"/>
                      <w:marRight w:val="0"/>
                      <w:marTop w:val="0"/>
                      <w:marBottom w:val="0"/>
                      <w:divBdr>
                        <w:top w:val="none" w:sz="0" w:space="0" w:color="auto"/>
                        <w:left w:val="none" w:sz="0" w:space="0" w:color="auto"/>
                        <w:bottom w:val="none" w:sz="0" w:space="0" w:color="auto"/>
                        <w:right w:val="none" w:sz="0" w:space="0" w:color="auto"/>
                      </w:divBdr>
                    </w:div>
                  </w:divsChild>
                </w:div>
                <w:div w:id="286086187">
                  <w:marLeft w:val="0"/>
                  <w:marRight w:val="0"/>
                  <w:marTop w:val="0"/>
                  <w:marBottom w:val="0"/>
                  <w:divBdr>
                    <w:top w:val="none" w:sz="0" w:space="0" w:color="auto"/>
                    <w:left w:val="none" w:sz="0" w:space="0" w:color="auto"/>
                    <w:bottom w:val="none" w:sz="0" w:space="0" w:color="auto"/>
                    <w:right w:val="none" w:sz="0" w:space="0" w:color="auto"/>
                  </w:divBdr>
                  <w:divsChild>
                    <w:div w:id="1182552550">
                      <w:marLeft w:val="0"/>
                      <w:marRight w:val="0"/>
                      <w:marTop w:val="0"/>
                      <w:marBottom w:val="0"/>
                      <w:divBdr>
                        <w:top w:val="none" w:sz="0" w:space="0" w:color="auto"/>
                        <w:left w:val="none" w:sz="0" w:space="0" w:color="auto"/>
                        <w:bottom w:val="none" w:sz="0" w:space="0" w:color="auto"/>
                        <w:right w:val="none" w:sz="0" w:space="0" w:color="auto"/>
                      </w:divBdr>
                    </w:div>
                  </w:divsChild>
                </w:div>
                <w:div w:id="1208762540">
                  <w:marLeft w:val="0"/>
                  <w:marRight w:val="0"/>
                  <w:marTop w:val="0"/>
                  <w:marBottom w:val="0"/>
                  <w:divBdr>
                    <w:top w:val="none" w:sz="0" w:space="0" w:color="auto"/>
                    <w:left w:val="none" w:sz="0" w:space="0" w:color="auto"/>
                    <w:bottom w:val="none" w:sz="0" w:space="0" w:color="auto"/>
                    <w:right w:val="none" w:sz="0" w:space="0" w:color="auto"/>
                  </w:divBdr>
                  <w:divsChild>
                    <w:div w:id="70738983">
                      <w:marLeft w:val="0"/>
                      <w:marRight w:val="0"/>
                      <w:marTop w:val="0"/>
                      <w:marBottom w:val="0"/>
                      <w:divBdr>
                        <w:top w:val="none" w:sz="0" w:space="0" w:color="auto"/>
                        <w:left w:val="none" w:sz="0" w:space="0" w:color="auto"/>
                        <w:bottom w:val="none" w:sz="0" w:space="0" w:color="auto"/>
                        <w:right w:val="none" w:sz="0" w:space="0" w:color="auto"/>
                      </w:divBdr>
                    </w:div>
                  </w:divsChild>
                </w:div>
                <w:div w:id="945312419">
                  <w:marLeft w:val="0"/>
                  <w:marRight w:val="0"/>
                  <w:marTop w:val="0"/>
                  <w:marBottom w:val="0"/>
                  <w:divBdr>
                    <w:top w:val="none" w:sz="0" w:space="0" w:color="auto"/>
                    <w:left w:val="none" w:sz="0" w:space="0" w:color="auto"/>
                    <w:bottom w:val="none" w:sz="0" w:space="0" w:color="auto"/>
                    <w:right w:val="none" w:sz="0" w:space="0" w:color="auto"/>
                  </w:divBdr>
                  <w:divsChild>
                    <w:div w:id="875044627">
                      <w:marLeft w:val="0"/>
                      <w:marRight w:val="0"/>
                      <w:marTop w:val="0"/>
                      <w:marBottom w:val="0"/>
                      <w:divBdr>
                        <w:top w:val="none" w:sz="0" w:space="0" w:color="auto"/>
                        <w:left w:val="none" w:sz="0" w:space="0" w:color="auto"/>
                        <w:bottom w:val="none" w:sz="0" w:space="0" w:color="auto"/>
                        <w:right w:val="none" w:sz="0" w:space="0" w:color="auto"/>
                      </w:divBdr>
                    </w:div>
                  </w:divsChild>
                </w:div>
                <w:div w:id="1202285288">
                  <w:marLeft w:val="0"/>
                  <w:marRight w:val="0"/>
                  <w:marTop w:val="0"/>
                  <w:marBottom w:val="0"/>
                  <w:divBdr>
                    <w:top w:val="none" w:sz="0" w:space="0" w:color="auto"/>
                    <w:left w:val="none" w:sz="0" w:space="0" w:color="auto"/>
                    <w:bottom w:val="none" w:sz="0" w:space="0" w:color="auto"/>
                    <w:right w:val="none" w:sz="0" w:space="0" w:color="auto"/>
                  </w:divBdr>
                  <w:divsChild>
                    <w:div w:id="1712337882">
                      <w:marLeft w:val="0"/>
                      <w:marRight w:val="0"/>
                      <w:marTop w:val="0"/>
                      <w:marBottom w:val="0"/>
                      <w:divBdr>
                        <w:top w:val="none" w:sz="0" w:space="0" w:color="auto"/>
                        <w:left w:val="none" w:sz="0" w:space="0" w:color="auto"/>
                        <w:bottom w:val="none" w:sz="0" w:space="0" w:color="auto"/>
                        <w:right w:val="none" w:sz="0" w:space="0" w:color="auto"/>
                      </w:divBdr>
                    </w:div>
                  </w:divsChild>
                </w:div>
                <w:div w:id="1039624125">
                  <w:marLeft w:val="0"/>
                  <w:marRight w:val="0"/>
                  <w:marTop w:val="0"/>
                  <w:marBottom w:val="0"/>
                  <w:divBdr>
                    <w:top w:val="none" w:sz="0" w:space="0" w:color="auto"/>
                    <w:left w:val="none" w:sz="0" w:space="0" w:color="auto"/>
                    <w:bottom w:val="none" w:sz="0" w:space="0" w:color="auto"/>
                    <w:right w:val="none" w:sz="0" w:space="0" w:color="auto"/>
                  </w:divBdr>
                  <w:divsChild>
                    <w:div w:id="1993831177">
                      <w:marLeft w:val="0"/>
                      <w:marRight w:val="0"/>
                      <w:marTop w:val="0"/>
                      <w:marBottom w:val="0"/>
                      <w:divBdr>
                        <w:top w:val="none" w:sz="0" w:space="0" w:color="auto"/>
                        <w:left w:val="none" w:sz="0" w:space="0" w:color="auto"/>
                        <w:bottom w:val="none" w:sz="0" w:space="0" w:color="auto"/>
                        <w:right w:val="none" w:sz="0" w:space="0" w:color="auto"/>
                      </w:divBdr>
                    </w:div>
                  </w:divsChild>
                </w:div>
                <w:div w:id="1225021680">
                  <w:marLeft w:val="0"/>
                  <w:marRight w:val="0"/>
                  <w:marTop w:val="0"/>
                  <w:marBottom w:val="0"/>
                  <w:divBdr>
                    <w:top w:val="none" w:sz="0" w:space="0" w:color="auto"/>
                    <w:left w:val="none" w:sz="0" w:space="0" w:color="auto"/>
                    <w:bottom w:val="none" w:sz="0" w:space="0" w:color="auto"/>
                    <w:right w:val="none" w:sz="0" w:space="0" w:color="auto"/>
                  </w:divBdr>
                  <w:divsChild>
                    <w:div w:id="1762725814">
                      <w:marLeft w:val="0"/>
                      <w:marRight w:val="0"/>
                      <w:marTop w:val="0"/>
                      <w:marBottom w:val="0"/>
                      <w:divBdr>
                        <w:top w:val="none" w:sz="0" w:space="0" w:color="auto"/>
                        <w:left w:val="none" w:sz="0" w:space="0" w:color="auto"/>
                        <w:bottom w:val="none" w:sz="0" w:space="0" w:color="auto"/>
                        <w:right w:val="none" w:sz="0" w:space="0" w:color="auto"/>
                      </w:divBdr>
                    </w:div>
                  </w:divsChild>
                </w:div>
                <w:div w:id="1283608375">
                  <w:marLeft w:val="0"/>
                  <w:marRight w:val="0"/>
                  <w:marTop w:val="0"/>
                  <w:marBottom w:val="0"/>
                  <w:divBdr>
                    <w:top w:val="none" w:sz="0" w:space="0" w:color="auto"/>
                    <w:left w:val="none" w:sz="0" w:space="0" w:color="auto"/>
                    <w:bottom w:val="none" w:sz="0" w:space="0" w:color="auto"/>
                    <w:right w:val="none" w:sz="0" w:space="0" w:color="auto"/>
                  </w:divBdr>
                  <w:divsChild>
                    <w:div w:id="519465907">
                      <w:marLeft w:val="0"/>
                      <w:marRight w:val="0"/>
                      <w:marTop w:val="0"/>
                      <w:marBottom w:val="0"/>
                      <w:divBdr>
                        <w:top w:val="none" w:sz="0" w:space="0" w:color="auto"/>
                        <w:left w:val="none" w:sz="0" w:space="0" w:color="auto"/>
                        <w:bottom w:val="none" w:sz="0" w:space="0" w:color="auto"/>
                        <w:right w:val="none" w:sz="0" w:space="0" w:color="auto"/>
                      </w:divBdr>
                    </w:div>
                  </w:divsChild>
                </w:div>
                <w:div w:id="1617325769">
                  <w:marLeft w:val="0"/>
                  <w:marRight w:val="0"/>
                  <w:marTop w:val="0"/>
                  <w:marBottom w:val="0"/>
                  <w:divBdr>
                    <w:top w:val="none" w:sz="0" w:space="0" w:color="auto"/>
                    <w:left w:val="none" w:sz="0" w:space="0" w:color="auto"/>
                    <w:bottom w:val="none" w:sz="0" w:space="0" w:color="auto"/>
                    <w:right w:val="none" w:sz="0" w:space="0" w:color="auto"/>
                  </w:divBdr>
                  <w:divsChild>
                    <w:div w:id="479733992">
                      <w:marLeft w:val="0"/>
                      <w:marRight w:val="0"/>
                      <w:marTop w:val="0"/>
                      <w:marBottom w:val="0"/>
                      <w:divBdr>
                        <w:top w:val="none" w:sz="0" w:space="0" w:color="auto"/>
                        <w:left w:val="none" w:sz="0" w:space="0" w:color="auto"/>
                        <w:bottom w:val="none" w:sz="0" w:space="0" w:color="auto"/>
                        <w:right w:val="none" w:sz="0" w:space="0" w:color="auto"/>
                      </w:divBdr>
                    </w:div>
                  </w:divsChild>
                </w:div>
                <w:div w:id="1953896111">
                  <w:marLeft w:val="0"/>
                  <w:marRight w:val="0"/>
                  <w:marTop w:val="0"/>
                  <w:marBottom w:val="0"/>
                  <w:divBdr>
                    <w:top w:val="none" w:sz="0" w:space="0" w:color="auto"/>
                    <w:left w:val="none" w:sz="0" w:space="0" w:color="auto"/>
                    <w:bottom w:val="none" w:sz="0" w:space="0" w:color="auto"/>
                    <w:right w:val="none" w:sz="0" w:space="0" w:color="auto"/>
                  </w:divBdr>
                  <w:divsChild>
                    <w:div w:id="1262950224">
                      <w:marLeft w:val="0"/>
                      <w:marRight w:val="0"/>
                      <w:marTop w:val="0"/>
                      <w:marBottom w:val="0"/>
                      <w:divBdr>
                        <w:top w:val="none" w:sz="0" w:space="0" w:color="auto"/>
                        <w:left w:val="none" w:sz="0" w:space="0" w:color="auto"/>
                        <w:bottom w:val="none" w:sz="0" w:space="0" w:color="auto"/>
                        <w:right w:val="none" w:sz="0" w:space="0" w:color="auto"/>
                      </w:divBdr>
                    </w:div>
                  </w:divsChild>
                </w:div>
                <w:div w:id="1883593638">
                  <w:marLeft w:val="0"/>
                  <w:marRight w:val="0"/>
                  <w:marTop w:val="0"/>
                  <w:marBottom w:val="0"/>
                  <w:divBdr>
                    <w:top w:val="none" w:sz="0" w:space="0" w:color="auto"/>
                    <w:left w:val="none" w:sz="0" w:space="0" w:color="auto"/>
                    <w:bottom w:val="none" w:sz="0" w:space="0" w:color="auto"/>
                    <w:right w:val="none" w:sz="0" w:space="0" w:color="auto"/>
                  </w:divBdr>
                  <w:divsChild>
                    <w:div w:id="1344625760">
                      <w:marLeft w:val="0"/>
                      <w:marRight w:val="0"/>
                      <w:marTop w:val="0"/>
                      <w:marBottom w:val="0"/>
                      <w:divBdr>
                        <w:top w:val="none" w:sz="0" w:space="0" w:color="auto"/>
                        <w:left w:val="none" w:sz="0" w:space="0" w:color="auto"/>
                        <w:bottom w:val="none" w:sz="0" w:space="0" w:color="auto"/>
                        <w:right w:val="none" w:sz="0" w:space="0" w:color="auto"/>
                      </w:divBdr>
                    </w:div>
                  </w:divsChild>
                </w:div>
                <w:div w:id="1205286925">
                  <w:marLeft w:val="0"/>
                  <w:marRight w:val="0"/>
                  <w:marTop w:val="0"/>
                  <w:marBottom w:val="0"/>
                  <w:divBdr>
                    <w:top w:val="none" w:sz="0" w:space="0" w:color="auto"/>
                    <w:left w:val="none" w:sz="0" w:space="0" w:color="auto"/>
                    <w:bottom w:val="none" w:sz="0" w:space="0" w:color="auto"/>
                    <w:right w:val="none" w:sz="0" w:space="0" w:color="auto"/>
                  </w:divBdr>
                  <w:divsChild>
                    <w:div w:id="178934828">
                      <w:marLeft w:val="0"/>
                      <w:marRight w:val="0"/>
                      <w:marTop w:val="0"/>
                      <w:marBottom w:val="0"/>
                      <w:divBdr>
                        <w:top w:val="none" w:sz="0" w:space="0" w:color="auto"/>
                        <w:left w:val="none" w:sz="0" w:space="0" w:color="auto"/>
                        <w:bottom w:val="none" w:sz="0" w:space="0" w:color="auto"/>
                        <w:right w:val="none" w:sz="0" w:space="0" w:color="auto"/>
                      </w:divBdr>
                    </w:div>
                  </w:divsChild>
                </w:div>
                <w:div w:id="937519552">
                  <w:marLeft w:val="0"/>
                  <w:marRight w:val="0"/>
                  <w:marTop w:val="0"/>
                  <w:marBottom w:val="0"/>
                  <w:divBdr>
                    <w:top w:val="none" w:sz="0" w:space="0" w:color="auto"/>
                    <w:left w:val="none" w:sz="0" w:space="0" w:color="auto"/>
                    <w:bottom w:val="none" w:sz="0" w:space="0" w:color="auto"/>
                    <w:right w:val="none" w:sz="0" w:space="0" w:color="auto"/>
                  </w:divBdr>
                  <w:divsChild>
                    <w:div w:id="1363819802">
                      <w:marLeft w:val="0"/>
                      <w:marRight w:val="0"/>
                      <w:marTop w:val="0"/>
                      <w:marBottom w:val="0"/>
                      <w:divBdr>
                        <w:top w:val="none" w:sz="0" w:space="0" w:color="auto"/>
                        <w:left w:val="none" w:sz="0" w:space="0" w:color="auto"/>
                        <w:bottom w:val="none" w:sz="0" w:space="0" w:color="auto"/>
                        <w:right w:val="none" w:sz="0" w:space="0" w:color="auto"/>
                      </w:divBdr>
                    </w:div>
                  </w:divsChild>
                </w:div>
                <w:div w:id="571087088">
                  <w:marLeft w:val="0"/>
                  <w:marRight w:val="0"/>
                  <w:marTop w:val="0"/>
                  <w:marBottom w:val="0"/>
                  <w:divBdr>
                    <w:top w:val="none" w:sz="0" w:space="0" w:color="auto"/>
                    <w:left w:val="none" w:sz="0" w:space="0" w:color="auto"/>
                    <w:bottom w:val="none" w:sz="0" w:space="0" w:color="auto"/>
                    <w:right w:val="none" w:sz="0" w:space="0" w:color="auto"/>
                  </w:divBdr>
                  <w:divsChild>
                    <w:div w:id="90974198">
                      <w:marLeft w:val="0"/>
                      <w:marRight w:val="0"/>
                      <w:marTop w:val="0"/>
                      <w:marBottom w:val="0"/>
                      <w:divBdr>
                        <w:top w:val="none" w:sz="0" w:space="0" w:color="auto"/>
                        <w:left w:val="none" w:sz="0" w:space="0" w:color="auto"/>
                        <w:bottom w:val="none" w:sz="0" w:space="0" w:color="auto"/>
                        <w:right w:val="none" w:sz="0" w:space="0" w:color="auto"/>
                      </w:divBdr>
                    </w:div>
                  </w:divsChild>
                </w:div>
                <w:div w:id="539828417">
                  <w:marLeft w:val="0"/>
                  <w:marRight w:val="0"/>
                  <w:marTop w:val="0"/>
                  <w:marBottom w:val="0"/>
                  <w:divBdr>
                    <w:top w:val="none" w:sz="0" w:space="0" w:color="auto"/>
                    <w:left w:val="none" w:sz="0" w:space="0" w:color="auto"/>
                    <w:bottom w:val="none" w:sz="0" w:space="0" w:color="auto"/>
                    <w:right w:val="none" w:sz="0" w:space="0" w:color="auto"/>
                  </w:divBdr>
                  <w:divsChild>
                    <w:div w:id="928932074">
                      <w:marLeft w:val="0"/>
                      <w:marRight w:val="0"/>
                      <w:marTop w:val="0"/>
                      <w:marBottom w:val="0"/>
                      <w:divBdr>
                        <w:top w:val="none" w:sz="0" w:space="0" w:color="auto"/>
                        <w:left w:val="none" w:sz="0" w:space="0" w:color="auto"/>
                        <w:bottom w:val="none" w:sz="0" w:space="0" w:color="auto"/>
                        <w:right w:val="none" w:sz="0" w:space="0" w:color="auto"/>
                      </w:divBdr>
                    </w:div>
                  </w:divsChild>
                </w:div>
                <w:div w:id="611591404">
                  <w:marLeft w:val="0"/>
                  <w:marRight w:val="0"/>
                  <w:marTop w:val="0"/>
                  <w:marBottom w:val="0"/>
                  <w:divBdr>
                    <w:top w:val="none" w:sz="0" w:space="0" w:color="auto"/>
                    <w:left w:val="none" w:sz="0" w:space="0" w:color="auto"/>
                    <w:bottom w:val="none" w:sz="0" w:space="0" w:color="auto"/>
                    <w:right w:val="none" w:sz="0" w:space="0" w:color="auto"/>
                  </w:divBdr>
                  <w:divsChild>
                    <w:div w:id="474495598">
                      <w:marLeft w:val="0"/>
                      <w:marRight w:val="0"/>
                      <w:marTop w:val="0"/>
                      <w:marBottom w:val="0"/>
                      <w:divBdr>
                        <w:top w:val="none" w:sz="0" w:space="0" w:color="auto"/>
                        <w:left w:val="none" w:sz="0" w:space="0" w:color="auto"/>
                        <w:bottom w:val="none" w:sz="0" w:space="0" w:color="auto"/>
                        <w:right w:val="none" w:sz="0" w:space="0" w:color="auto"/>
                      </w:divBdr>
                    </w:div>
                  </w:divsChild>
                </w:div>
                <w:div w:id="1710376931">
                  <w:marLeft w:val="0"/>
                  <w:marRight w:val="0"/>
                  <w:marTop w:val="0"/>
                  <w:marBottom w:val="0"/>
                  <w:divBdr>
                    <w:top w:val="none" w:sz="0" w:space="0" w:color="auto"/>
                    <w:left w:val="none" w:sz="0" w:space="0" w:color="auto"/>
                    <w:bottom w:val="none" w:sz="0" w:space="0" w:color="auto"/>
                    <w:right w:val="none" w:sz="0" w:space="0" w:color="auto"/>
                  </w:divBdr>
                  <w:divsChild>
                    <w:div w:id="350693361">
                      <w:marLeft w:val="0"/>
                      <w:marRight w:val="0"/>
                      <w:marTop w:val="0"/>
                      <w:marBottom w:val="0"/>
                      <w:divBdr>
                        <w:top w:val="none" w:sz="0" w:space="0" w:color="auto"/>
                        <w:left w:val="none" w:sz="0" w:space="0" w:color="auto"/>
                        <w:bottom w:val="none" w:sz="0" w:space="0" w:color="auto"/>
                        <w:right w:val="none" w:sz="0" w:space="0" w:color="auto"/>
                      </w:divBdr>
                    </w:div>
                  </w:divsChild>
                </w:div>
                <w:div w:id="1425494199">
                  <w:marLeft w:val="0"/>
                  <w:marRight w:val="0"/>
                  <w:marTop w:val="0"/>
                  <w:marBottom w:val="0"/>
                  <w:divBdr>
                    <w:top w:val="none" w:sz="0" w:space="0" w:color="auto"/>
                    <w:left w:val="none" w:sz="0" w:space="0" w:color="auto"/>
                    <w:bottom w:val="none" w:sz="0" w:space="0" w:color="auto"/>
                    <w:right w:val="none" w:sz="0" w:space="0" w:color="auto"/>
                  </w:divBdr>
                  <w:divsChild>
                    <w:div w:id="1947688895">
                      <w:marLeft w:val="0"/>
                      <w:marRight w:val="0"/>
                      <w:marTop w:val="0"/>
                      <w:marBottom w:val="0"/>
                      <w:divBdr>
                        <w:top w:val="none" w:sz="0" w:space="0" w:color="auto"/>
                        <w:left w:val="none" w:sz="0" w:space="0" w:color="auto"/>
                        <w:bottom w:val="none" w:sz="0" w:space="0" w:color="auto"/>
                        <w:right w:val="none" w:sz="0" w:space="0" w:color="auto"/>
                      </w:divBdr>
                    </w:div>
                  </w:divsChild>
                </w:div>
                <w:div w:id="1077942071">
                  <w:marLeft w:val="0"/>
                  <w:marRight w:val="0"/>
                  <w:marTop w:val="0"/>
                  <w:marBottom w:val="0"/>
                  <w:divBdr>
                    <w:top w:val="none" w:sz="0" w:space="0" w:color="auto"/>
                    <w:left w:val="none" w:sz="0" w:space="0" w:color="auto"/>
                    <w:bottom w:val="none" w:sz="0" w:space="0" w:color="auto"/>
                    <w:right w:val="none" w:sz="0" w:space="0" w:color="auto"/>
                  </w:divBdr>
                  <w:divsChild>
                    <w:div w:id="315302632">
                      <w:marLeft w:val="0"/>
                      <w:marRight w:val="0"/>
                      <w:marTop w:val="0"/>
                      <w:marBottom w:val="0"/>
                      <w:divBdr>
                        <w:top w:val="none" w:sz="0" w:space="0" w:color="auto"/>
                        <w:left w:val="none" w:sz="0" w:space="0" w:color="auto"/>
                        <w:bottom w:val="none" w:sz="0" w:space="0" w:color="auto"/>
                        <w:right w:val="none" w:sz="0" w:space="0" w:color="auto"/>
                      </w:divBdr>
                    </w:div>
                  </w:divsChild>
                </w:div>
                <w:div w:id="1814562643">
                  <w:marLeft w:val="0"/>
                  <w:marRight w:val="0"/>
                  <w:marTop w:val="0"/>
                  <w:marBottom w:val="0"/>
                  <w:divBdr>
                    <w:top w:val="none" w:sz="0" w:space="0" w:color="auto"/>
                    <w:left w:val="none" w:sz="0" w:space="0" w:color="auto"/>
                    <w:bottom w:val="none" w:sz="0" w:space="0" w:color="auto"/>
                    <w:right w:val="none" w:sz="0" w:space="0" w:color="auto"/>
                  </w:divBdr>
                  <w:divsChild>
                    <w:div w:id="689139459">
                      <w:marLeft w:val="0"/>
                      <w:marRight w:val="0"/>
                      <w:marTop w:val="0"/>
                      <w:marBottom w:val="0"/>
                      <w:divBdr>
                        <w:top w:val="none" w:sz="0" w:space="0" w:color="auto"/>
                        <w:left w:val="none" w:sz="0" w:space="0" w:color="auto"/>
                        <w:bottom w:val="none" w:sz="0" w:space="0" w:color="auto"/>
                        <w:right w:val="none" w:sz="0" w:space="0" w:color="auto"/>
                      </w:divBdr>
                    </w:div>
                  </w:divsChild>
                </w:div>
                <w:div w:id="386222240">
                  <w:marLeft w:val="0"/>
                  <w:marRight w:val="0"/>
                  <w:marTop w:val="0"/>
                  <w:marBottom w:val="0"/>
                  <w:divBdr>
                    <w:top w:val="none" w:sz="0" w:space="0" w:color="auto"/>
                    <w:left w:val="none" w:sz="0" w:space="0" w:color="auto"/>
                    <w:bottom w:val="none" w:sz="0" w:space="0" w:color="auto"/>
                    <w:right w:val="none" w:sz="0" w:space="0" w:color="auto"/>
                  </w:divBdr>
                  <w:divsChild>
                    <w:div w:id="1920475913">
                      <w:marLeft w:val="0"/>
                      <w:marRight w:val="0"/>
                      <w:marTop w:val="0"/>
                      <w:marBottom w:val="0"/>
                      <w:divBdr>
                        <w:top w:val="none" w:sz="0" w:space="0" w:color="auto"/>
                        <w:left w:val="none" w:sz="0" w:space="0" w:color="auto"/>
                        <w:bottom w:val="none" w:sz="0" w:space="0" w:color="auto"/>
                        <w:right w:val="none" w:sz="0" w:space="0" w:color="auto"/>
                      </w:divBdr>
                    </w:div>
                  </w:divsChild>
                </w:div>
                <w:div w:id="77018561">
                  <w:marLeft w:val="0"/>
                  <w:marRight w:val="0"/>
                  <w:marTop w:val="0"/>
                  <w:marBottom w:val="0"/>
                  <w:divBdr>
                    <w:top w:val="none" w:sz="0" w:space="0" w:color="auto"/>
                    <w:left w:val="none" w:sz="0" w:space="0" w:color="auto"/>
                    <w:bottom w:val="none" w:sz="0" w:space="0" w:color="auto"/>
                    <w:right w:val="none" w:sz="0" w:space="0" w:color="auto"/>
                  </w:divBdr>
                  <w:divsChild>
                    <w:div w:id="1197889362">
                      <w:marLeft w:val="0"/>
                      <w:marRight w:val="0"/>
                      <w:marTop w:val="0"/>
                      <w:marBottom w:val="0"/>
                      <w:divBdr>
                        <w:top w:val="none" w:sz="0" w:space="0" w:color="auto"/>
                        <w:left w:val="none" w:sz="0" w:space="0" w:color="auto"/>
                        <w:bottom w:val="none" w:sz="0" w:space="0" w:color="auto"/>
                        <w:right w:val="none" w:sz="0" w:space="0" w:color="auto"/>
                      </w:divBdr>
                    </w:div>
                  </w:divsChild>
                </w:div>
                <w:div w:id="1664746020">
                  <w:marLeft w:val="0"/>
                  <w:marRight w:val="0"/>
                  <w:marTop w:val="0"/>
                  <w:marBottom w:val="0"/>
                  <w:divBdr>
                    <w:top w:val="none" w:sz="0" w:space="0" w:color="auto"/>
                    <w:left w:val="none" w:sz="0" w:space="0" w:color="auto"/>
                    <w:bottom w:val="none" w:sz="0" w:space="0" w:color="auto"/>
                    <w:right w:val="none" w:sz="0" w:space="0" w:color="auto"/>
                  </w:divBdr>
                  <w:divsChild>
                    <w:div w:id="914321382">
                      <w:marLeft w:val="0"/>
                      <w:marRight w:val="0"/>
                      <w:marTop w:val="0"/>
                      <w:marBottom w:val="0"/>
                      <w:divBdr>
                        <w:top w:val="none" w:sz="0" w:space="0" w:color="auto"/>
                        <w:left w:val="none" w:sz="0" w:space="0" w:color="auto"/>
                        <w:bottom w:val="none" w:sz="0" w:space="0" w:color="auto"/>
                        <w:right w:val="none" w:sz="0" w:space="0" w:color="auto"/>
                      </w:divBdr>
                    </w:div>
                  </w:divsChild>
                </w:div>
                <w:div w:id="2145996614">
                  <w:marLeft w:val="0"/>
                  <w:marRight w:val="0"/>
                  <w:marTop w:val="0"/>
                  <w:marBottom w:val="0"/>
                  <w:divBdr>
                    <w:top w:val="none" w:sz="0" w:space="0" w:color="auto"/>
                    <w:left w:val="none" w:sz="0" w:space="0" w:color="auto"/>
                    <w:bottom w:val="none" w:sz="0" w:space="0" w:color="auto"/>
                    <w:right w:val="none" w:sz="0" w:space="0" w:color="auto"/>
                  </w:divBdr>
                  <w:divsChild>
                    <w:div w:id="594871983">
                      <w:marLeft w:val="0"/>
                      <w:marRight w:val="0"/>
                      <w:marTop w:val="0"/>
                      <w:marBottom w:val="0"/>
                      <w:divBdr>
                        <w:top w:val="none" w:sz="0" w:space="0" w:color="auto"/>
                        <w:left w:val="none" w:sz="0" w:space="0" w:color="auto"/>
                        <w:bottom w:val="none" w:sz="0" w:space="0" w:color="auto"/>
                        <w:right w:val="none" w:sz="0" w:space="0" w:color="auto"/>
                      </w:divBdr>
                    </w:div>
                  </w:divsChild>
                </w:div>
                <w:div w:id="2113819683">
                  <w:marLeft w:val="0"/>
                  <w:marRight w:val="0"/>
                  <w:marTop w:val="0"/>
                  <w:marBottom w:val="0"/>
                  <w:divBdr>
                    <w:top w:val="none" w:sz="0" w:space="0" w:color="auto"/>
                    <w:left w:val="none" w:sz="0" w:space="0" w:color="auto"/>
                    <w:bottom w:val="none" w:sz="0" w:space="0" w:color="auto"/>
                    <w:right w:val="none" w:sz="0" w:space="0" w:color="auto"/>
                  </w:divBdr>
                  <w:divsChild>
                    <w:div w:id="1551963928">
                      <w:marLeft w:val="0"/>
                      <w:marRight w:val="0"/>
                      <w:marTop w:val="0"/>
                      <w:marBottom w:val="0"/>
                      <w:divBdr>
                        <w:top w:val="none" w:sz="0" w:space="0" w:color="auto"/>
                        <w:left w:val="none" w:sz="0" w:space="0" w:color="auto"/>
                        <w:bottom w:val="none" w:sz="0" w:space="0" w:color="auto"/>
                        <w:right w:val="none" w:sz="0" w:space="0" w:color="auto"/>
                      </w:divBdr>
                    </w:div>
                  </w:divsChild>
                </w:div>
                <w:div w:id="1534266980">
                  <w:marLeft w:val="0"/>
                  <w:marRight w:val="0"/>
                  <w:marTop w:val="0"/>
                  <w:marBottom w:val="0"/>
                  <w:divBdr>
                    <w:top w:val="none" w:sz="0" w:space="0" w:color="auto"/>
                    <w:left w:val="none" w:sz="0" w:space="0" w:color="auto"/>
                    <w:bottom w:val="none" w:sz="0" w:space="0" w:color="auto"/>
                    <w:right w:val="none" w:sz="0" w:space="0" w:color="auto"/>
                  </w:divBdr>
                  <w:divsChild>
                    <w:div w:id="1664314281">
                      <w:marLeft w:val="0"/>
                      <w:marRight w:val="0"/>
                      <w:marTop w:val="0"/>
                      <w:marBottom w:val="0"/>
                      <w:divBdr>
                        <w:top w:val="none" w:sz="0" w:space="0" w:color="auto"/>
                        <w:left w:val="none" w:sz="0" w:space="0" w:color="auto"/>
                        <w:bottom w:val="none" w:sz="0" w:space="0" w:color="auto"/>
                        <w:right w:val="none" w:sz="0" w:space="0" w:color="auto"/>
                      </w:divBdr>
                    </w:div>
                  </w:divsChild>
                </w:div>
                <w:div w:id="139426613">
                  <w:marLeft w:val="0"/>
                  <w:marRight w:val="0"/>
                  <w:marTop w:val="0"/>
                  <w:marBottom w:val="0"/>
                  <w:divBdr>
                    <w:top w:val="none" w:sz="0" w:space="0" w:color="auto"/>
                    <w:left w:val="none" w:sz="0" w:space="0" w:color="auto"/>
                    <w:bottom w:val="none" w:sz="0" w:space="0" w:color="auto"/>
                    <w:right w:val="none" w:sz="0" w:space="0" w:color="auto"/>
                  </w:divBdr>
                  <w:divsChild>
                    <w:div w:id="661616518">
                      <w:marLeft w:val="0"/>
                      <w:marRight w:val="0"/>
                      <w:marTop w:val="0"/>
                      <w:marBottom w:val="0"/>
                      <w:divBdr>
                        <w:top w:val="none" w:sz="0" w:space="0" w:color="auto"/>
                        <w:left w:val="none" w:sz="0" w:space="0" w:color="auto"/>
                        <w:bottom w:val="none" w:sz="0" w:space="0" w:color="auto"/>
                        <w:right w:val="none" w:sz="0" w:space="0" w:color="auto"/>
                      </w:divBdr>
                    </w:div>
                  </w:divsChild>
                </w:div>
                <w:div w:id="1716202240">
                  <w:marLeft w:val="0"/>
                  <w:marRight w:val="0"/>
                  <w:marTop w:val="0"/>
                  <w:marBottom w:val="0"/>
                  <w:divBdr>
                    <w:top w:val="none" w:sz="0" w:space="0" w:color="auto"/>
                    <w:left w:val="none" w:sz="0" w:space="0" w:color="auto"/>
                    <w:bottom w:val="none" w:sz="0" w:space="0" w:color="auto"/>
                    <w:right w:val="none" w:sz="0" w:space="0" w:color="auto"/>
                  </w:divBdr>
                  <w:divsChild>
                    <w:div w:id="1314527276">
                      <w:marLeft w:val="0"/>
                      <w:marRight w:val="0"/>
                      <w:marTop w:val="0"/>
                      <w:marBottom w:val="0"/>
                      <w:divBdr>
                        <w:top w:val="none" w:sz="0" w:space="0" w:color="auto"/>
                        <w:left w:val="none" w:sz="0" w:space="0" w:color="auto"/>
                        <w:bottom w:val="none" w:sz="0" w:space="0" w:color="auto"/>
                        <w:right w:val="none" w:sz="0" w:space="0" w:color="auto"/>
                      </w:divBdr>
                    </w:div>
                  </w:divsChild>
                </w:div>
                <w:div w:id="1855419506">
                  <w:marLeft w:val="0"/>
                  <w:marRight w:val="0"/>
                  <w:marTop w:val="0"/>
                  <w:marBottom w:val="0"/>
                  <w:divBdr>
                    <w:top w:val="none" w:sz="0" w:space="0" w:color="auto"/>
                    <w:left w:val="none" w:sz="0" w:space="0" w:color="auto"/>
                    <w:bottom w:val="none" w:sz="0" w:space="0" w:color="auto"/>
                    <w:right w:val="none" w:sz="0" w:space="0" w:color="auto"/>
                  </w:divBdr>
                  <w:divsChild>
                    <w:div w:id="655493213">
                      <w:marLeft w:val="0"/>
                      <w:marRight w:val="0"/>
                      <w:marTop w:val="0"/>
                      <w:marBottom w:val="0"/>
                      <w:divBdr>
                        <w:top w:val="none" w:sz="0" w:space="0" w:color="auto"/>
                        <w:left w:val="none" w:sz="0" w:space="0" w:color="auto"/>
                        <w:bottom w:val="none" w:sz="0" w:space="0" w:color="auto"/>
                        <w:right w:val="none" w:sz="0" w:space="0" w:color="auto"/>
                      </w:divBdr>
                    </w:div>
                  </w:divsChild>
                </w:div>
                <w:div w:id="1611468371">
                  <w:marLeft w:val="0"/>
                  <w:marRight w:val="0"/>
                  <w:marTop w:val="0"/>
                  <w:marBottom w:val="0"/>
                  <w:divBdr>
                    <w:top w:val="none" w:sz="0" w:space="0" w:color="auto"/>
                    <w:left w:val="none" w:sz="0" w:space="0" w:color="auto"/>
                    <w:bottom w:val="none" w:sz="0" w:space="0" w:color="auto"/>
                    <w:right w:val="none" w:sz="0" w:space="0" w:color="auto"/>
                  </w:divBdr>
                  <w:divsChild>
                    <w:div w:id="1996914072">
                      <w:marLeft w:val="0"/>
                      <w:marRight w:val="0"/>
                      <w:marTop w:val="0"/>
                      <w:marBottom w:val="0"/>
                      <w:divBdr>
                        <w:top w:val="none" w:sz="0" w:space="0" w:color="auto"/>
                        <w:left w:val="none" w:sz="0" w:space="0" w:color="auto"/>
                        <w:bottom w:val="none" w:sz="0" w:space="0" w:color="auto"/>
                        <w:right w:val="none" w:sz="0" w:space="0" w:color="auto"/>
                      </w:divBdr>
                    </w:div>
                  </w:divsChild>
                </w:div>
                <w:div w:id="1251308724">
                  <w:marLeft w:val="0"/>
                  <w:marRight w:val="0"/>
                  <w:marTop w:val="0"/>
                  <w:marBottom w:val="0"/>
                  <w:divBdr>
                    <w:top w:val="none" w:sz="0" w:space="0" w:color="auto"/>
                    <w:left w:val="none" w:sz="0" w:space="0" w:color="auto"/>
                    <w:bottom w:val="none" w:sz="0" w:space="0" w:color="auto"/>
                    <w:right w:val="none" w:sz="0" w:space="0" w:color="auto"/>
                  </w:divBdr>
                  <w:divsChild>
                    <w:div w:id="301932148">
                      <w:marLeft w:val="0"/>
                      <w:marRight w:val="0"/>
                      <w:marTop w:val="0"/>
                      <w:marBottom w:val="0"/>
                      <w:divBdr>
                        <w:top w:val="none" w:sz="0" w:space="0" w:color="auto"/>
                        <w:left w:val="none" w:sz="0" w:space="0" w:color="auto"/>
                        <w:bottom w:val="none" w:sz="0" w:space="0" w:color="auto"/>
                        <w:right w:val="none" w:sz="0" w:space="0" w:color="auto"/>
                      </w:divBdr>
                    </w:div>
                  </w:divsChild>
                </w:div>
                <w:div w:id="932588691">
                  <w:marLeft w:val="0"/>
                  <w:marRight w:val="0"/>
                  <w:marTop w:val="0"/>
                  <w:marBottom w:val="0"/>
                  <w:divBdr>
                    <w:top w:val="none" w:sz="0" w:space="0" w:color="auto"/>
                    <w:left w:val="none" w:sz="0" w:space="0" w:color="auto"/>
                    <w:bottom w:val="none" w:sz="0" w:space="0" w:color="auto"/>
                    <w:right w:val="none" w:sz="0" w:space="0" w:color="auto"/>
                  </w:divBdr>
                  <w:divsChild>
                    <w:div w:id="1210805360">
                      <w:marLeft w:val="0"/>
                      <w:marRight w:val="0"/>
                      <w:marTop w:val="0"/>
                      <w:marBottom w:val="0"/>
                      <w:divBdr>
                        <w:top w:val="none" w:sz="0" w:space="0" w:color="auto"/>
                        <w:left w:val="none" w:sz="0" w:space="0" w:color="auto"/>
                        <w:bottom w:val="none" w:sz="0" w:space="0" w:color="auto"/>
                        <w:right w:val="none" w:sz="0" w:space="0" w:color="auto"/>
                      </w:divBdr>
                    </w:div>
                  </w:divsChild>
                </w:div>
                <w:div w:id="411588016">
                  <w:marLeft w:val="0"/>
                  <w:marRight w:val="0"/>
                  <w:marTop w:val="0"/>
                  <w:marBottom w:val="0"/>
                  <w:divBdr>
                    <w:top w:val="none" w:sz="0" w:space="0" w:color="auto"/>
                    <w:left w:val="none" w:sz="0" w:space="0" w:color="auto"/>
                    <w:bottom w:val="none" w:sz="0" w:space="0" w:color="auto"/>
                    <w:right w:val="none" w:sz="0" w:space="0" w:color="auto"/>
                  </w:divBdr>
                  <w:divsChild>
                    <w:div w:id="688482419">
                      <w:marLeft w:val="0"/>
                      <w:marRight w:val="0"/>
                      <w:marTop w:val="0"/>
                      <w:marBottom w:val="0"/>
                      <w:divBdr>
                        <w:top w:val="none" w:sz="0" w:space="0" w:color="auto"/>
                        <w:left w:val="none" w:sz="0" w:space="0" w:color="auto"/>
                        <w:bottom w:val="none" w:sz="0" w:space="0" w:color="auto"/>
                        <w:right w:val="none" w:sz="0" w:space="0" w:color="auto"/>
                      </w:divBdr>
                    </w:div>
                  </w:divsChild>
                </w:div>
                <w:div w:id="1400900391">
                  <w:marLeft w:val="0"/>
                  <w:marRight w:val="0"/>
                  <w:marTop w:val="0"/>
                  <w:marBottom w:val="0"/>
                  <w:divBdr>
                    <w:top w:val="none" w:sz="0" w:space="0" w:color="auto"/>
                    <w:left w:val="none" w:sz="0" w:space="0" w:color="auto"/>
                    <w:bottom w:val="none" w:sz="0" w:space="0" w:color="auto"/>
                    <w:right w:val="none" w:sz="0" w:space="0" w:color="auto"/>
                  </w:divBdr>
                  <w:divsChild>
                    <w:div w:id="1412777677">
                      <w:marLeft w:val="0"/>
                      <w:marRight w:val="0"/>
                      <w:marTop w:val="0"/>
                      <w:marBottom w:val="0"/>
                      <w:divBdr>
                        <w:top w:val="none" w:sz="0" w:space="0" w:color="auto"/>
                        <w:left w:val="none" w:sz="0" w:space="0" w:color="auto"/>
                        <w:bottom w:val="none" w:sz="0" w:space="0" w:color="auto"/>
                        <w:right w:val="none" w:sz="0" w:space="0" w:color="auto"/>
                      </w:divBdr>
                    </w:div>
                  </w:divsChild>
                </w:div>
                <w:div w:id="962541957">
                  <w:marLeft w:val="0"/>
                  <w:marRight w:val="0"/>
                  <w:marTop w:val="0"/>
                  <w:marBottom w:val="0"/>
                  <w:divBdr>
                    <w:top w:val="none" w:sz="0" w:space="0" w:color="auto"/>
                    <w:left w:val="none" w:sz="0" w:space="0" w:color="auto"/>
                    <w:bottom w:val="none" w:sz="0" w:space="0" w:color="auto"/>
                    <w:right w:val="none" w:sz="0" w:space="0" w:color="auto"/>
                  </w:divBdr>
                  <w:divsChild>
                    <w:div w:id="1440444065">
                      <w:marLeft w:val="0"/>
                      <w:marRight w:val="0"/>
                      <w:marTop w:val="0"/>
                      <w:marBottom w:val="0"/>
                      <w:divBdr>
                        <w:top w:val="none" w:sz="0" w:space="0" w:color="auto"/>
                        <w:left w:val="none" w:sz="0" w:space="0" w:color="auto"/>
                        <w:bottom w:val="none" w:sz="0" w:space="0" w:color="auto"/>
                        <w:right w:val="none" w:sz="0" w:space="0" w:color="auto"/>
                      </w:divBdr>
                    </w:div>
                  </w:divsChild>
                </w:div>
                <w:div w:id="2075812712">
                  <w:marLeft w:val="0"/>
                  <w:marRight w:val="0"/>
                  <w:marTop w:val="0"/>
                  <w:marBottom w:val="0"/>
                  <w:divBdr>
                    <w:top w:val="none" w:sz="0" w:space="0" w:color="auto"/>
                    <w:left w:val="none" w:sz="0" w:space="0" w:color="auto"/>
                    <w:bottom w:val="none" w:sz="0" w:space="0" w:color="auto"/>
                    <w:right w:val="none" w:sz="0" w:space="0" w:color="auto"/>
                  </w:divBdr>
                  <w:divsChild>
                    <w:div w:id="1268078081">
                      <w:marLeft w:val="0"/>
                      <w:marRight w:val="0"/>
                      <w:marTop w:val="0"/>
                      <w:marBottom w:val="0"/>
                      <w:divBdr>
                        <w:top w:val="none" w:sz="0" w:space="0" w:color="auto"/>
                        <w:left w:val="none" w:sz="0" w:space="0" w:color="auto"/>
                        <w:bottom w:val="none" w:sz="0" w:space="0" w:color="auto"/>
                        <w:right w:val="none" w:sz="0" w:space="0" w:color="auto"/>
                      </w:divBdr>
                    </w:div>
                  </w:divsChild>
                </w:div>
                <w:div w:id="119810680">
                  <w:marLeft w:val="0"/>
                  <w:marRight w:val="0"/>
                  <w:marTop w:val="0"/>
                  <w:marBottom w:val="0"/>
                  <w:divBdr>
                    <w:top w:val="none" w:sz="0" w:space="0" w:color="auto"/>
                    <w:left w:val="none" w:sz="0" w:space="0" w:color="auto"/>
                    <w:bottom w:val="none" w:sz="0" w:space="0" w:color="auto"/>
                    <w:right w:val="none" w:sz="0" w:space="0" w:color="auto"/>
                  </w:divBdr>
                  <w:divsChild>
                    <w:div w:id="814757195">
                      <w:marLeft w:val="0"/>
                      <w:marRight w:val="0"/>
                      <w:marTop w:val="0"/>
                      <w:marBottom w:val="0"/>
                      <w:divBdr>
                        <w:top w:val="none" w:sz="0" w:space="0" w:color="auto"/>
                        <w:left w:val="none" w:sz="0" w:space="0" w:color="auto"/>
                        <w:bottom w:val="none" w:sz="0" w:space="0" w:color="auto"/>
                        <w:right w:val="none" w:sz="0" w:space="0" w:color="auto"/>
                      </w:divBdr>
                    </w:div>
                  </w:divsChild>
                </w:div>
                <w:div w:id="1689797459">
                  <w:marLeft w:val="0"/>
                  <w:marRight w:val="0"/>
                  <w:marTop w:val="0"/>
                  <w:marBottom w:val="0"/>
                  <w:divBdr>
                    <w:top w:val="none" w:sz="0" w:space="0" w:color="auto"/>
                    <w:left w:val="none" w:sz="0" w:space="0" w:color="auto"/>
                    <w:bottom w:val="none" w:sz="0" w:space="0" w:color="auto"/>
                    <w:right w:val="none" w:sz="0" w:space="0" w:color="auto"/>
                  </w:divBdr>
                  <w:divsChild>
                    <w:div w:id="1409379625">
                      <w:marLeft w:val="0"/>
                      <w:marRight w:val="0"/>
                      <w:marTop w:val="0"/>
                      <w:marBottom w:val="0"/>
                      <w:divBdr>
                        <w:top w:val="none" w:sz="0" w:space="0" w:color="auto"/>
                        <w:left w:val="none" w:sz="0" w:space="0" w:color="auto"/>
                        <w:bottom w:val="none" w:sz="0" w:space="0" w:color="auto"/>
                        <w:right w:val="none" w:sz="0" w:space="0" w:color="auto"/>
                      </w:divBdr>
                    </w:div>
                  </w:divsChild>
                </w:div>
                <w:div w:id="486094463">
                  <w:marLeft w:val="0"/>
                  <w:marRight w:val="0"/>
                  <w:marTop w:val="0"/>
                  <w:marBottom w:val="0"/>
                  <w:divBdr>
                    <w:top w:val="none" w:sz="0" w:space="0" w:color="auto"/>
                    <w:left w:val="none" w:sz="0" w:space="0" w:color="auto"/>
                    <w:bottom w:val="none" w:sz="0" w:space="0" w:color="auto"/>
                    <w:right w:val="none" w:sz="0" w:space="0" w:color="auto"/>
                  </w:divBdr>
                  <w:divsChild>
                    <w:div w:id="1820994210">
                      <w:marLeft w:val="0"/>
                      <w:marRight w:val="0"/>
                      <w:marTop w:val="0"/>
                      <w:marBottom w:val="0"/>
                      <w:divBdr>
                        <w:top w:val="none" w:sz="0" w:space="0" w:color="auto"/>
                        <w:left w:val="none" w:sz="0" w:space="0" w:color="auto"/>
                        <w:bottom w:val="none" w:sz="0" w:space="0" w:color="auto"/>
                        <w:right w:val="none" w:sz="0" w:space="0" w:color="auto"/>
                      </w:divBdr>
                    </w:div>
                  </w:divsChild>
                </w:div>
                <w:div w:id="600912387">
                  <w:marLeft w:val="0"/>
                  <w:marRight w:val="0"/>
                  <w:marTop w:val="0"/>
                  <w:marBottom w:val="0"/>
                  <w:divBdr>
                    <w:top w:val="none" w:sz="0" w:space="0" w:color="auto"/>
                    <w:left w:val="none" w:sz="0" w:space="0" w:color="auto"/>
                    <w:bottom w:val="none" w:sz="0" w:space="0" w:color="auto"/>
                    <w:right w:val="none" w:sz="0" w:space="0" w:color="auto"/>
                  </w:divBdr>
                  <w:divsChild>
                    <w:div w:id="858353446">
                      <w:marLeft w:val="0"/>
                      <w:marRight w:val="0"/>
                      <w:marTop w:val="0"/>
                      <w:marBottom w:val="0"/>
                      <w:divBdr>
                        <w:top w:val="none" w:sz="0" w:space="0" w:color="auto"/>
                        <w:left w:val="none" w:sz="0" w:space="0" w:color="auto"/>
                        <w:bottom w:val="none" w:sz="0" w:space="0" w:color="auto"/>
                        <w:right w:val="none" w:sz="0" w:space="0" w:color="auto"/>
                      </w:divBdr>
                    </w:div>
                  </w:divsChild>
                </w:div>
                <w:div w:id="1110005825">
                  <w:marLeft w:val="0"/>
                  <w:marRight w:val="0"/>
                  <w:marTop w:val="0"/>
                  <w:marBottom w:val="0"/>
                  <w:divBdr>
                    <w:top w:val="none" w:sz="0" w:space="0" w:color="auto"/>
                    <w:left w:val="none" w:sz="0" w:space="0" w:color="auto"/>
                    <w:bottom w:val="none" w:sz="0" w:space="0" w:color="auto"/>
                    <w:right w:val="none" w:sz="0" w:space="0" w:color="auto"/>
                  </w:divBdr>
                  <w:divsChild>
                    <w:div w:id="827597258">
                      <w:marLeft w:val="0"/>
                      <w:marRight w:val="0"/>
                      <w:marTop w:val="0"/>
                      <w:marBottom w:val="0"/>
                      <w:divBdr>
                        <w:top w:val="none" w:sz="0" w:space="0" w:color="auto"/>
                        <w:left w:val="none" w:sz="0" w:space="0" w:color="auto"/>
                        <w:bottom w:val="none" w:sz="0" w:space="0" w:color="auto"/>
                        <w:right w:val="none" w:sz="0" w:space="0" w:color="auto"/>
                      </w:divBdr>
                    </w:div>
                  </w:divsChild>
                </w:div>
                <w:div w:id="117797835">
                  <w:marLeft w:val="0"/>
                  <w:marRight w:val="0"/>
                  <w:marTop w:val="0"/>
                  <w:marBottom w:val="0"/>
                  <w:divBdr>
                    <w:top w:val="none" w:sz="0" w:space="0" w:color="auto"/>
                    <w:left w:val="none" w:sz="0" w:space="0" w:color="auto"/>
                    <w:bottom w:val="none" w:sz="0" w:space="0" w:color="auto"/>
                    <w:right w:val="none" w:sz="0" w:space="0" w:color="auto"/>
                  </w:divBdr>
                  <w:divsChild>
                    <w:div w:id="1368414404">
                      <w:marLeft w:val="0"/>
                      <w:marRight w:val="0"/>
                      <w:marTop w:val="0"/>
                      <w:marBottom w:val="0"/>
                      <w:divBdr>
                        <w:top w:val="none" w:sz="0" w:space="0" w:color="auto"/>
                        <w:left w:val="none" w:sz="0" w:space="0" w:color="auto"/>
                        <w:bottom w:val="none" w:sz="0" w:space="0" w:color="auto"/>
                        <w:right w:val="none" w:sz="0" w:space="0" w:color="auto"/>
                      </w:divBdr>
                    </w:div>
                  </w:divsChild>
                </w:div>
                <w:div w:id="881745977">
                  <w:marLeft w:val="0"/>
                  <w:marRight w:val="0"/>
                  <w:marTop w:val="0"/>
                  <w:marBottom w:val="0"/>
                  <w:divBdr>
                    <w:top w:val="none" w:sz="0" w:space="0" w:color="auto"/>
                    <w:left w:val="none" w:sz="0" w:space="0" w:color="auto"/>
                    <w:bottom w:val="none" w:sz="0" w:space="0" w:color="auto"/>
                    <w:right w:val="none" w:sz="0" w:space="0" w:color="auto"/>
                  </w:divBdr>
                  <w:divsChild>
                    <w:div w:id="1286038459">
                      <w:marLeft w:val="0"/>
                      <w:marRight w:val="0"/>
                      <w:marTop w:val="0"/>
                      <w:marBottom w:val="0"/>
                      <w:divBdr>
                        <w:top w:val="none" w:sz="0" w:space="0" w:color="auto"/>
                        <w:left w:val="none" w:sz="0" w:space="0" w:color="auto"/>
                        <w:bottom w:val="none" w:sz="0" w:space="0" w:color="auto"/>
                        <w:right w:val="none" w:sz="0" w:space="0" w:color="auto"/>
                      </w:divBdr>
                    </w:div>
                  </w:divsChild>
                </w:div>
                <w:div w:id="816191117">
                  <w:marLeft w:val="0"/>
                  <w:marRight w:val="0"/>
                  <w:marTop w:val="0"/>
                  <w:marBottom w:val="0"/>
                  <w:divBdr>
                    <w:top w:val="none" w:sz="0" w:space="0" w:color="auto"/>
                    <w:left w:val="none" w:sz="0" w:space="0" w:color="auto"/>
                    <w:bottom w:val="none" w:sz="0" w:space="0" w:color="auto"/>
                    <w:right w:val="none" w:sz="0" w:space="0" w:color="auto"/>
                  </w:divBdr>
                  <w:divsChild>
                    <w:div w:id="197594087">
                      <w:marLeft w:val="0"/>
                      <w:marRight w:val="0"/>
                      <w:marTop w:val="0"/>
                      <w:marBottom w:val="0"/>
                      <w:divBdr>
                        <w:top w:val="none" w:sz="0" w:space="0" w:color="auto"/>
                        <w:left w:val="none" w:sz="0" w:space="0" w:color="auto"/>
                        <w:bottom w:val="none" w:sz="0" w:space="0" w:color="auto"/>
                        <w:right w:val="none" w:sz="0" w:space="0" w:color="auto"/>
                      </w:divBdr>
                    </w:div>
                  </w:divsChild>
                </w:div>
                <w:div w:id="1431973120">
                  <w:marLeft w:val="0"/>
                  <w:marRight w:val="0"/>
                  <w:marTop w:val="0"/>
                  <w:marBottom w:val="0"/>
                  <w:divBdr>
                    <w:top w:val="none" w:sz="0" w:space="0" w:color="auto"/>
                    <w:left w:val="none" w:sz="0" w:space="0" w:color="auto"/>
                    <w:bottom w:val="none" w:sz="0" w:space="0" w:color="auto"/>
                    <w:right w:val="none" w:sz="0" w:space="0" w:color="auto"/>
                  </w:divBdr>
                  <w:divsChild>
                    <w:div w:id="533426196">
                      <w:marLeft w:val="0"/>
                      <w:marRight w:val="0"/>
                      <w:marTop w:val="0"/>
                      <w:marBottom w:val="0"/>
                      <w:divBdr>
                        <w:top w:val="none" w:sz="0" w:space="0" w:color="auto"/>
                        <w:left w:val="none" w:sz="0" w:space="0" w:color="auto"/>
                        <w:bottom w:val="none" w:sz="0" w:space="0" w:color="auto"/>
                        <w:right w:val="none" w:sz="0" w:space="0" w:color="auto"/>
                      </w:divBdr>
                    </w:div>
                  </w:divsChild>
                </w:div>
                <w:div w:id="1082675208">
                  <w:marLeft w:val="0"/>
                  <w:marRight w:val="0"/>
                  <w:marTop w:val="0"/>
                  <w:marBottom w:val="0"/>
                  <w:divBdr>
                    <w:top w:val="none" w:sz="0" w:space="0" w:color="auto"/>
                    <w:left w:val="none" w:sz="0" w:space="0" w:color="auto"/>
                    <w:bottom w:val="none" w:sz="0" w:space="0" w:color="auto"/>
                    <w:right w:val="none" w:sz="0" w:space="0" w:color="auto"/>
                  </w:divBdr>
                  <w:divsChild>
                    <w:div w:id="1915240287">
                      <w:marLeft w:val="0"/>
                      <w:marRight w:val="0"/>
                      <w:marTop w:val="0"/>
                      <w:marBottom w:val="0"/>
                      <w:divBdr>
                        <w:top w:val="none" w:sz="0" w:space="0" w:color="auto"/>
                        <w:left w:val="none" w:sz="0" w:space="0" w:color="auto"/>
                        <w:bottom w:val="none" w:sz="0" w:space="0" w:color="auto"/>
                        <w:right w:val="none" w:sz="0" w:space="0" w:color="auto"/>
                      </w:divBdr>
                    </w:div>
                  </w:divsChild>
                </w:div>
                <w:div w:id="2074085946">
                  <w:marLeft w:val="0"/>
                  <w:marRight w:val="0"/>
                  <w:marTop w:val="0"/>
                  <w:marBottom w:val="0"/>
                  <w:divBdr>
                    <w:top w:val="none" w:sz="0" w:space="0" w:color="auto"/>
                    <w:left w:val="none" w:sz="0" w:space="0" w:color="auto"/>
                    <w:bottom w:val="none" w:sz="0" w:space="0" w:color="auto"/>
                    <w:right w:val="none" w:sz="0" w:space="0" w:color="auto"/>
                  </w:divBdr>
                  <w:divsChild>
                    <w:div w:id="1680086821">
                      <w:marLeft w:val="0"/>
                      <w:marRight w:val="0"/>
                      <w:marTop w:val="0"/>
                      <w:marBottom w:val="0"/>
                      <w:divBdr>
                        <w:top w:val="none" w:sz="0" w:space="0" w:color="auto"/>
                        <w:left w:val="none" w:sz="0" w:space="0" w:color="auto"/>
                        <w:bottom w:val="none" w:sz="0" w:space="0" w:color="auto"/>
                        <w:right w:val="none" w:sz="0" w:space="0" w:color="auto"/>
                      </w:divBdr>
                    </w:div>
                  </w:divsChild>
                </w:div>
                <w:div w:id="1992363831">
                  <w:marLeft w:val="0"/>
                  <w:marRight w:val="0"/>
                  <w:marTop w:val="0"/>
                  <w:marBottom w:val="0"/>
                  <w:divBdr>
                    <w:top w:val="none" w:sz="0" w:space="0" w:color="auto"/>
                    <w:left w:val="none" w:sz="0" w:space="0" w:color="auto"/>
                    <w:bottom w:val="none" w:sz="0" w:space="0" w:color="auto"/>
                    <w:right w:val="none" w:sz="0" w:space="0" w:color="auto"/>
                  </w:divBdr>
                  <w:divsChild>
                    <w:div w:id="1304500702">
                      <w:marLeft w:val="0"/>
                      <w:marRight w:val="0"/>
                      <w:marTop w:val="0"/>
                      <w:marBottom w:val="0"/>
                      <w:divBdr>
                        <w:top w:val="none" w:sz="0" w:space="0" w:color="auto"/>
                        <w:left w:val="none" w:sz="0" w:space="0" w:color="auto"/>
                        <w:bottom w:val="none" w:sz="0" w:space="0" w:color="auto"/>
                        <w:right w:val="none" w:sz="0" w:space="0" w:color="auto"/>
                      </w:divBdr>
                    </w:div>
                  </w:divsChild>
                </w:div>
                <w:div w:id="812912854">
                  <w:marLeft w:val="0"/>
                  <w:marRight w:val="0"/>
                  <w:marTop w:val="0"/>
                  <w:marBottom w:val="0"/>
                  <w:divBdr>
                    <w:top w:val="none" w:sz="0" w:space="0" w:color="auto"/>
                    <w:left w:val="none" w:sz="0" w:space="0" w:color="auto"/>
                    <w:bottom w:val="none" w:sz="0" w:space="0" w:color="auto"/>
                    <w:right w:val="none" w:sz="0" w:space="0" w:color="auto"/>
                  </w:divBdr>
                  <w:divsChild>
                    <w:div w:id="1016468753">
                      <w:marLeft w:val="0"/>
                      <w:marRight w:val="0"/>
                      <w:marTop w:val="0"/>
                      <w:marBottom w:val="0"/>
                      <w:divBdr>
                        <w:top w:val="none" w:sz="0" w:space="0" w:color="auto"/>
                        <w:left w:val="none" w:sz="0" w:space="0" w:color="auto"/>
                        <w:bottom w:val="none" w:sz="0" w:space="0" w:color="auto"/>
                        <w:right w:val="none" w:sz="0" w:space="0" w:color="auto"/>
                      </w:divBdr>
                    </w:div>
                  </w:divsChild>
                </w:div>
                <w:div w:id="1755008804">
                  <w:marLeft w:val="0"/>
                  <w:marRight w:val="0"/>
                  <w:marTop w:val="0"/>
                  <w:marBottom w:val="0"/>
                  <w:divBdr>
                    <w:top w:val="none" w:sz="0" w:space="0" w:color="auto"/>
                    <w:left w:val="none" w:sz="0" w:space="0" w:color="auto"/>
                    <w:bottom w:val="none" w:sz="0" w:space="0" w:color="auto"/>
                    <w:right w:val="none" w:sz="0" w:space="0" w:color="auto"/>
                  </w:divBdr>
                  <w:divsChild>
                    <w:div w:id="1879123309">
                      <w:marLeft w:val="0"/>
                      <w:marRight w:val="0"/>
                      <w:marTop w:val="0"/>
                      <w:marBottom w:val="0"/>
                      <w:divBdr>
                        <w:top w:val="none" w:sz="0" w:space="0" w:color="auto"/>
                        <w:left w:val="none" w:sz="0" w:space="0" w:color="auto"/>
                        <w:bottom w:val="none" w:sz="0" w:space="0" w:color="auto"/>
                        <w:right w:val="none" w:sz="0" w:space="0" w:color="auto"/>
                      </w:divBdr>
                    </w:div>
                  </w:divsChild>
                </w:div>
                <w:div w:id="928346108">
                  <w:marLeft w:val="0"/>
                  <w:marRight w:val="0"/>
                  <w:marTop w:val="0"/>
                  <w:marBottom w:val="0"/>
                  <w:divBdr>
                    <w:top w:val="none" w:sz="0" w:space="0" w:color="auto"/>
                    <w:left w:val="none" w:sz="0" w:space="0" w:color="auto"/>
                    <w:bottom w:val="none" w:sz="0" w:space="0" w:color="auto"/>
                    <w:right w:val="none" w:sz="0" w:space="0" w:color="auto"/>
                  </w:divBdr>
                  <w:divsChild>
                    <w:div w:id="777678607">
                      <w:marLeft w:val="0"/>
                      <w:marRight w:val="0"/>
                      <w:marTop w:val="0"/>
                      <w:marBottom w:val="0"/>
                      <w:divBdr>
                        <w:top w:val="none" w:sz="0" w:space="0" w:color="auto"/>
                        <w:left w:val="none" w:sz="0" w:space="0" w:color="auto"/>
                        <w:bottom w:val="none" w:sz="0" w:space="0" w:color="auto"/>
                        <w:right w:val="none" w:sz="0" w:space="0" w:color="auto"/>
                      </w:divBdr>
                    </w:div>
                  </w:divsChild>
                </w:div>
                <w:div w:id="1774594021">
                  <w:marLeft w:val="0"/>
                  <w:marRight w:val="0"/>
                  <w:marTop w:val="0"/>
                  <w:marBottom w:val="0"/>
                  <w:divBdr>
                    <w:top w:val="none" w:sz="0" w:space="0" w:color="auto"/>
                    <w:left w:val="none" w:sz="0" w:space="0" w:color="auto"/>
                    <w:bottom w:val="none" w:sz="0" w:space="0" w:color="auto"/>
                    <w:right w:val="none" w:sz="0" w:space="0" w:color="auto"/>
                  </w:divBdr>
                  <w:divsChild>
                    <w:div w:id="816460519">
                      <w:marLeft w:val="0"/>
                      <w:marRight w:val="0"/>
                      <w:marTop w:val="0"/>
                      <w:marBottom w:val="0"/>
                      <w:divBdr>
                        <w:top w:val="none" w:sz="0" w:space="0" w:color="auto"/>
                        <w:left w:val="none" w:sz="0" w:space="0" w:color="auto"/>
                        <w:bottom w:val="none" w:sz="0" w:space="0" w:color="auto"/>
                        <w:right w:val="none" w:sz="0" w:space="0" w:color="auto"/>
                      </w:divBdr>
                    </w:div>
                  </w:divsChild>
                </w:div>
                <w:div w:id="616257171">
                  <w:marLeft w:val="0"/>
                  <w:marRight w:val="0"/>
                  <w:marTop w:val="0"/>
                  <w:marBottom w:val="0"/>
                  <w:divBdr>
                    <w:top w:val="none" w:sz="0" w:space="0" w:color="auto"/>
                    <w:left w:val="none" w:sz="0" w:space="0" w:color="auto"/>
                    <w:bottom w:val="none" w:sz="0" w:space="0" w:color="auto"/>
                    <w:right w:val="none" w:sz="0" w:space="0" w:color="auto"/>
                  </w:divBdr>
                  <w:divsChild>
                    <w:div w:id="298876614">
                      <w:marLeft w:val="0"/>
                      <w:marRight w:val="0"/>
                      <w:marTop w:val="0"/>
                      <w:marBottom w:val="0"/>
                      <w:divBdr>
                        <w:top w:val="none" w:sz="0" w:space="0" w:color="auto"/>
                        <w:left w:val="none" w:sz="0" w:space="0" w:color="auto"/>
                        <w:bottom w:val="none" w:sz="0" w:space="0" w:color="auto"/>
                        <w:right w:val="none" w:sz="0" w:space="0" w:color="auto"/>
                      </w:divBdr>
                    </w:div>
                  </w:divsChild>
                </w:div>
                <w:div w:id="1326612">
                  <w:marLeft w:val="0"/>
                  <w:marRight w:val="0"/>
                  <w:marTop w:val="0"/>
                  <w:marBottom w:val="0"/>
                  <w:divBdr>
                    <w:top w:val="none" w:sz="0" w:space="0" w:color="auto"/>
                    <w:left w:val="none" w:sz="0" w:space="0" w:color="auto"/>
                    <w:bottom w:val="none" w:sz="0" w:space="0" w:color="auto"/>
                    <w:right w:val="none" w:sz="0" w:space="0" w:color="auto"/>
                  </w:divBdr>
                  <w:divsChild>
                    <w:div w:id="1731227676">
                      <w:marLeft w:val="0"/>
                      <w:marRight w:val="0"/>
                      <w:marTop w:val="0"/>
                      <w:marBottom w:val="0"/>
                      <w:divBdr>
                        <w:top w:val="none" w:sz="0" w:space="0" w:color="auto"/>
                        <w:left w:val="none" w:sz="0" w:space="0" w:color="auto"/>
                        <w:bottom w:val="none" w:sz="0" w:space="0" w:color="auto"/>
                        <w:right w:val="none" w:sz="0" w:space="0" w:color="auto"/>
                      </w:divBdr>
                    </w:div>
                  </w:divsChild>
                </w:div>
                <w:div w:id="967123231">
                  <w:marLeft w:val="0"/>
                  <w:marRight w:val="0"/>
                  <w:marTop w:val="0"/>
                  <w:marBottom w:val="0"/>
                  <w:divBdr>
                    <w:top w:val="none" w:sz="0" w:space="0" w:color="auto"/>
                    <w:left w:val="none" w:sz="0" w:space="0" w:color="auto"/>
                    <w:bottom w:val="none" w:sz="0" w:space="0" w:color="auto"/>
                    <w:right w:val="none" w:sz="0" w:space="0" w:color="auto"/>
                  </w:divBdr>
                  <w:divsChild>
                    <w:div w:id="333915914">
                      <w:marLeft w:val="0"/>
                      <w:marRight w:val="0"/>
                      <w:marTop w:val="0"/>
                      <w:marBottom w:val="0"/>
                      <w:divBdr>
                        <w:top w:val="none" w:sz="0" w:space="0" w:color="auto"/>
                        <w:left w:val="none" w:sz="0" w:space="0" w:color="auto"/>
                        <w:bottom w:val="none" w:sz="0" w:space="0" w:color="auto"/>
                        <w:right w:val="none" w:sz="0" w:space="0" w:color="auto"/>
                      </w:divBdr>
                    </w:div>
                  </w:divsChild>
                </w:div>
                <w:div w:id="496918441">
                  <w:marLeft w:val="0"/>
                  <w:marRight w:val="0"/>
                  <w:marTop w:val="0"/>
                  <w:marBottom w:val="0"/>
                  <w:divBdr>
                    <w:top w:val="none" w:sz="0" w:space="0" w:color="auto"/>
                    <w:left w:val="none" w:sz="0" w:space="0" w:color="auto"/>
                    <w:bottom w:val="none" w:sz="0" w:space="0" w:color="auto"/>
                    <w:right w:val="none" w:sz="0" w:space="0" w:color="auto"/>
                  </w:divBdr>
                  <w:divsChild>
                    <w:div w:id="1166896843">
                      <w:marLeft w:val="0"/>
                      <w:marRight w:val="0"/>
                      <w:marTop w:val="0"/>
                      <w:marBottom w:val="0"/>
                      <w:divBdr>
                        <w:top w:val="none" w:sz="0" w:space="0" w:color="auto"/>
                        <w:left w:val="none" w:sz="0" w:space="0" w:color="auto"/>
                        <w:bottom w:val="none" w:sz="0" w:space="0" w:color="auto"/>
                        <w:right w:val="none" w:sz="0" w:space="0" w:color="auto"/>
                      </w:divBdr>
                    </w:div>
                  </w:divsChild>
                </w:div>
                <w:div w:id="1487355620">
                  <w:marLeft w:val="0"/>
                  <w:marRight w:val="0"/>
                  <w:marTop w:val="0"/>
                  <w:marBottom w:val="0"/>
                  <w:divBdr>
                    <w:top w:val="none" w:sz="0" w:space="0" w:color="auto"/>
                    <w:left w:val="none" w:sz="0" w:space="0" w:color="auto"/>
                    <w:bottom w:val="none" w:sz="0" w:space="0" w:color="auto"/>
                    <w:right w:val="none" w:sz="0" w:space="0" w:color="auto"/>
                  </w:divBdr>
                  <w:divsChild>
                    <w:div w:id="1765804435">
                      <w:marLeft w:val="0"/>
                      <w:marRight w:val="0"/>
                      <w:marTop w:val="0"/>
                      <w:marBottom w:val="0"/>
                      <w:divBdr>
                        <w:top w:val="none" w:sz="0" w:space="0" w:color="auto"/>
                        <w:left w:val="none" w:sz="0" w:space="0" w:color="auto"/>
                        <w:bottom w:val="none" w:sz="0" w:space="0" w:color="auto"/>
                        <w:right w:val="none" w:sz="0" w:space="0" w:color="auto"/>
                      </w:divBdr>
                    </w:div>
                  </w:divsChild>
                </w:div>
                <w:div w:id="1605576752">
                  <w:marLeft w:val="0"/>
                  <w:marRight w:val="0"/>
                  <w:marTop w:val="0"/>
                  <w:marBottom w:val="0"/>
                  <w:divBdr>
                    <w:top w:val="none" w:sz="0" w:space="0" w:color="auto"/>
                    <w:left w:val="none" w:sz="0" w:space="0" w:color="auto"/>
                    <w:bottom w:val="none" w:sz="0" w:space="0" w:color="auto"/>
                    <w:right w:val="none" w:sz="0" w:space="0" w:color="auto"/>
                  </w:divBdr>
                  <w:divsChild>
                    <w:div w:id="1023165924">
                      <w:marLeft w:val="0"/>
                      <w:marRight w:val="0"/>
                      <w:marTop w:val="0"/>
                      <w:marBottom w:val="0"/>
                      <w:divBdr>
                        <w:top w:val="none" w:sz="0" w:space="0" w:color="auto"/>
                        <w:left w:val="none" w:sz="0" w:space="0" w:color="auto"/>
                        <w:bottom w:val="none" w:sz="0" w:space="0" w:color="auto"/>
                        <w:right w:val="none" w:sz="0" w:space="0" w:color="auto"/>
                      </w:divBdr>
                    </w:div>
                  </w:divsChild>
                </w:div>
                <w:div w:id="862014953">
                  <w:marLeft w:val="0"/>
                  <w:marRight w:val="0"/>
                  <w:marTop w:val="0"/>
                  <w:marBottom w:val="0"/>
                  <w:divBdr>
                    <w:top w:val="none" w:sz="0" w:space="0" w:color="auto"/>
                    <w:left w:val="none" w:sz="0" w:space="0" w:color="auto"/>
                    <w:bottom w:val="none" w:sz="0" w:space="0" w:color="auto"/>
                    <w:right w:val="none" w:sz="0" w:space="0" w:color="auto"/>
                  </w:divBdr>
                  <w:divsChild>
                    <w:div w:id="1553230536">
                      <w:marLeft w:val="0"/>
                      <w:marRight w:val="0"/>
                      <w:marTop w:val="0"/>
                      <w:marBottom w:val="0"/>
                      <w:divBdr>
                        <w:top w:val="none" w:sz="0" w:space="0" w:color="auto"/>
                        <w:left w:val="none" w:sz="0" w:space="0" w:color="auto"/>
                        <w:bottom w:val="none" w:sz="0" w:space="0" w:color="auto"/>
                        <w:right w:val="none" w:sz="0" w:space="0" w:color="auto"/>
                      </w:divBdr>
                    </w:div>
                  </w:divsChild>
                </w:div>
                <w:div w:id="1331064568">
                  <w:marLeft w:val="0"/>
                  <w:marRight w:val="0"/>
                  <w:marTop w:val="0"/>
                  <w:marBottom w:val="0"/>
                  <w:divBdr>
                    <w:top w:val="none" w:sz="0" w:space="0" w:color="auto"/>
                    <w:left w:val="none" w:sz="0" w:space="0" w:color="auto"/>
                    <w:bottom w:val="none" w:sz="0" w:space="0" w:color="auto"/>
                    <w:right w:val="none" w:sz="0" w:space="0" w:color="auto"/>
                  </w:divBdr>
                  <w:divsChild>
                    <w:div w:id="151723779">
                      <w:marLeft w:val="0"/>
                      <w:marRight w:val="0"/>
                      <w:marTop w:val="0"/>
                      <w:marBottom w:val="0"/>
                      <w:divBdr>
                        <w:top w:val="none" w:sz="0" w:space="0" w:color="auto"/>
                        <w:left w:val="none" w:sz="0" w:space="0" w:color="auto"/>
                        <w:bottom w:val="none" w:sz="0" w:space="0" w:color="auto"/>
                        <w:right w:val="none" w:sz="0" w:space="0" w:color="auto"/>
                      </w:divBdr>
                    </w:div>
                  </w:divsChild>
                </w:div>
                <w:div w:id="808866826">
                  <w:marLeft w:val="0"/>
                  <w:marRight w:val="0"/>
                  <w:marTop w:val="0"/>
                  <w:marBottom w:val="0"/>
                  <w:divBdr>
                    <w:top w:val="none" w:sz="0" w:space="0" w:color="auto"/>
                    <w:left w:val="none" w:sz="0" w:space="0" w:color="auto"/>
                    <w:bottom w:val="none" w:sz="0" w:space="0" w:color="auto"/>
                    <w:right w:val="none" w:sz="0" w:space="0" w:color="auto"/>
                  </w:divBdr>
                  <w:divsChild>
                    <w:div w:id="1393043136">
                      <w:marLeft w:val="0"/>
                      <w:marRight w:val="0"/>
                      <w:marTop w:val="0"/>
                      <w:marBottom w:val="0"/>
                      <w:divBdr>
                        <w:top w:val="none" w:sz="0" w:space="0" w:color="auto"/>
                        <w:left w:val="none" w:sz="0" w:space="0" w:color="auto"/>
                        <w:bottom w:val="none" w:sz="0" w:space="0" w:color="auto"/>
                        <w:right w:val="none" w:sz="0" w:space="0" w:color="auto"/>
                      </w:divBdr>
                    </w:div>
                  </w:divsChild>
                </w:div>
                <w:div w:id="1205410065">
                  <w:marLeft w:val="0"/>
                  <w:marRight w:val="0"/>
                  <w:marTop w:val="0"/>
                  <w:marBottom w:val="0"/>
                  <w:divBdr>
                    <w:top w:val="none" w:sz="0" w:space="0" w:color="auto"/>
                    <w:left w:val="none" w:sz="0" w:space="0" w:color="auto"/>
                    <w:bottom w:val="none" w:sz="0" w:space="0" w:color="auto"/>
                    <w:right w:val="none" w:sz="0" w:space="0" w:color="auto"/>
                  </w:divBdr>
                  <w:divsChild>
                    <w:div w:id="471214852">
                      <w:marLeft w:val="0"/>
                      <w:marRight w:val="0"/>
                      <w:marTop w:val="0"/>
                      <w:marBottom w:val="0"/>
                      <w:divBdr>
                        <w:top w:val="none" w:sz="0" w:space="0" w:color="auto"/>
                        <w:left w:val="none" w:sz="0" w:space="0" w:color="auto"/>
                        <w:bottom w:val="none" w:sz="0" w:space="0" w:color="auto"/>
                        <w:right w:val="none" w:sz="0" w:space="0" w:color="auto"/>
                      </w:divBdr>
                    </w:div>
                  </w:divsChild>
                </w:div>
                <w:div w:id="1294142624">
                  <w:marLeft w:val="0"/>
                  <w:marRight w:val="0"/>
                  <w:marTop w:val="0"/>
                  <w:marBottom w:val="0"/>
                  <w:divBdr>
                    <w:top w:val="none" w:sz="0" w:space="0" w:color="auto"/>
                    <w:left w:val="none" w:sz="0" w:space="0" w:color="auto"/>
                    <w:bottom w:val="none" w:sz="0" w:space="0" w:color="auto"/>
                    <w:right w:val="none" w:sz="0" w:space="0" w:color="auto"/>
                  </w:divBdr>
                  <w:divsChild>
                    <w:div w:id="1029725035">
                      <w:marLeft w:val="0"/>
                      <w:marRight w:val="0"/>
                      <w:marTop w:val="0"/>
                      <w:marBottom w:val="0"/>
                      <w:divBdr>
                        <w:top w:val="none" w:sz="0" w:space="0" w:color="auto"/>
                        <w:left w:val="none" w:sz="0" w:space="0" w:color="auto"/>
                        <w:bottom w:val="none" w:sz="0" w:space="0" w:color="auto"/>
                        <w:right w:val="none" w:sz="0" w:space="0" w:color="auto"/>
                      </w:divBdr>
                    </w:div>
                  </w:divsChild>
                </w:div>
                <w:div w:id="983583377">
                  <w:marLeft w:val="0"/>
                  <w:marRight w:val="0"/>
                  <w:marTop w:val="0"/>
                  <w:marBottom w:val="0"/>
                  <w:divBdr>
                    <w:top w:val="none" w:sz="0" w:space="0" w:color="auto"/>
                    <w:left w:val="none" w:sz="0" w:space="0" w:color="auto"/>
                    <w:bottom w:val="none" w:sz="0" w:space="0" w:color="auto"/>
                    <w:right w:val="none" w:sz="0" w:space="0" w:color="auto"/>
                  </w:divBdr>
                  <w:divsChild>
                    <w:div w:id="1564213556">
                      <w:marLeft w:val="0"/>
                      <w:marRight w:val="0"/>
                      <w:marTop w:val="0"/>
                      <w:marBottom w:val="0"/>
                      <w:divBdr>
                        <w:top w:val="none" w:sz="0" w:space="0" w:color="auto"/>
                        <w:left w:val="none" w:sz="0" w:space="0" w:color="auto"/>
                        <w:bottom w:val="none" w:sz="0" w:space="0" w:color="auto"/>
                        <w:right w:val="none" w:sz="0" w:space="0" w:color="auto"/>
                      </w:divBdr>
                    </w:div>
                  </w:divsChild>
                </w:div>
                <w:div w:id="626351911">
                  <w:marLeft w:val="0"/>
                  <w:marRight w:val="0"/>
                  <w:marTop w:val="0"/>
                  <w:marBottom w:val="0"/>
                  <w:divBdr>
                    <w:top w:val="none" w:sz="0" w:space="0" w:color="auto"/>
                    <w:left w:val="none" w:sz="0" w:space="0" w:color="auto"/>
                    <w:bottom w:val="none" w:sz="0" w:space="0" w:color="auto"/>
                    <w:right w:val="none" w:sz="0" w:space="0" w:color="auto"/>
                  </w:divBdr>
                  <w:divsChild>
                    <w:div w:id="799569913">
                      <w:marLeft w:val="0"/>
                      <w:marRight w:val="0"/>
                      <w:marTop w:val="0"/>
                      <w:marBottom w:val="0"/>
                      <w:divBdr>
                        <w:top w:val="none" w:sz="0" w:space="0" w:color="auto"/>
                        <w:left w:val="none" w:sz="0" w:space="0" w:color="auto"/>
                        <w:bottom w:val="none" w:sz="0" w:space="0" w:color="auto"/>
                        <w:right w:val="none" w:sz="0" w:space="0" w:color="auto"/>
                      </w:divBdr>
                    </w:div>
                  </w:divsChild>
                </w:div>
                <w:div w:id="348069307">
                  <w:marLeft w:val="0"/>
                  <w:marRight w:val="0"/>
                  <w:marTop w:val="0"/>
                  <w:marBottom w:val="0"/>
                  <w:divBdr>
                    <w:top w:val="none" w:sz="0" w:space="0" w:color="auto"/>
                    <w:left w:val="none" w:sz="0" w:space="0" w:color="auto"/>
                    <w:bottom w:val="none" w:sz="0" w:space="0" w:color="auto"/>
                    <w:right w:val="none" w:sz="0" w:space="0" w:color="auto"/>
                  </w:divBdr>
                  <w:divsChild>
                    <w:div w:id="246422897">
                      <w:marLeft w:val="0"/>
                      <w:marRight w:val="0"/>
                      <w:marTop w:val="0"/>
                      <w:marBottom w:val="0"/>
                      <w:divBdr>
                        <w:top w:val="none" w:sz="0" w:space="0" w:color="auto"/>
                        <w:left w:val="none" w:sz="0" w:space="0" w:color="auto"/>
                        <w:bottom w:val="none" w:sz="0" w:space="0" w:color="auto"/>
                        <w:right w:val="none" w:sz="0" w:space="0" w:color="auto"/>
                      </w:divBdr>
                    </w:div>
                  </w:divsChild>
                </w:div>
                <w:div w:id="710421658">
                  <w:marLeft w:val="0"/>
                  <w:marRight w:val="0"/>
                  <w:marTop w:val="0"/>
                  <w:marBottom w:val="0"/>
                  <w:divBdr>
                    <w:top w:val="none" w:sz="0" w:space="0" w:color="auto"/>
                    <w:left w:val="none" w:sz="0" w:space="0" w:color="auto"/>
                    <w:bottom w:val="none" w:sz="0" w:space="0" w:color="auto"/>
                    <w:right w:val="none" w:sz="0" w:space="0" w:color="auto"/>
                  </w:divBdr>
                  <w:divsChild>
                    <w:div w:id="663096228">
                      <w:marLeft w:val="0"/>
                      <w:marRight w:val="0"/>
                      <w:marTop w:val="0"/>
                      <w:marBottom w:val="0"/>
                      <w:divBdr>
                        <w:top w:val="none" w:sz="0" w:space="0" w:color="auto"/>
                        <w:left w:val="none" w:sz="0" w:space="0" w:color="auto"/>
                        <w:bottom w:val="none" w:sz="0" w:space="0" w:color="auto"/>
                        <w:right w:val="none" w:sz="0" w:space="0" w:color="auto"/>
                      </w:divBdr>
                    </w:div>
                  </w:divsChild>
                </w:div>
                <w:div w:id="378670378">
                  <w:marLeft w:val="0"/>
                  <w:marRight w:val="0"/>
                  <w:marTop w:val="0"/>
                  <w:marBottom w:val="0"/>
                  <w:divBdr>
                    <w:top w:val="none" w:sz="0" w:space="0" w:color="auto"/>
                    <w:left w:val="none" w:sz="0" w:space="0" w:color="auto"/>
                    <w:bottom w:val="none" w:sz="0" w:space="0" w:color="auto"/>
                    <w:right w:val="none" w:sz="0" w:space="0" w:color="auto"/>
                  </w:divBdr>
                  <w:divsChild>
                    <w:div w:id="482622602">
                      <w:marLeft w:val="0"/>
                      <w:marRight w:val="0"/>
                      <w:marTop w:val="0"/>
                      <w:marBottom w:val="0"/>
                      <w:divBdr>
                        <w:top w:val="none" w:sz="0" w:space="0" w:color="auto"/>
                        <w:left w:val="none" w:sz="0" w:space="0" w:color="auto"/>
                        <w:bottom w:val="none" w:sz="0" w:space="0" w:color="auto"/>
                        <w:right w:val="none" w:sz="0" w:space="0" w:color="auto"/>
                      </w:divBdr>
                    </w:div>
                  </w:divsChild>
                </w:div>
                <w:div w:id="685717288">
                  <w:marLeft w:val="0"/>
                  <w:marRight w:val="0"/>
                  <w:marTop w:val="0"/>
                  <w:marBottom w:val="0"/>
                  <w:divBdr>
                    <w:top w:val="none" w:sz="0" w:space="0" w:color="auto"/>
                    <w:left w:val="none" w:sz="0" w:space="0" w:color="auto"/>
                    <w:bottom w:val="none" w:sz="0" w:space="0" w:color="auto"/>
                    <w:right w:val="none" w:sz="0" w:space="0" w:color="auto"/>
                  </w:divBdr>
                  <w:divsChild>
                    <w:div w:id="140074402">
                      <w:marLeft w:val="0"/>
                      <w:marRight w:val="0"/>
                      <w:marTop w:val="0"/>
                      <w:marBottom w:val="0"/>
                      <w:divBdr>
                        <w:top w:val="none" w:sz="0" w:space="0" w:color="auto"/>
                        <w:left w:val="none" w:sz="0" w:space="0" w:color="auto"/>
                        <w:bottom w:val="none" w:sz="0" w:space="0" w:color="auto"/>
                        <w:right w:val="none" w:sz="0" w:space="0" w:color="auto"/>
                      </w:divBdr>
                    </w:div>
                  </w:divsChild>
                </w:div>
                <w:div w:id="782652142">
                  <w:marLeft w:val="0"/>
                  <w:marRight w:val="0"/>
                  <w:marTop w:val="0"/>
                  <w:marBottom w:val="0"/>
                  <w:divBdr>
                    <w:top w:val="none" w:sz="0" w:space="0" w:color="auto"/>
                    <w:left w:val="none" w:sz="0" w:space="0" w:color="auto"/>
                    <w:bottom w:val="none" w:sz="0" w:space="0" w:color="auto"/>
                    <w:right w:val="none" w:sz="0" w:space="0" w:color="auto"/>
                  </w:divBdr>
                  <w:divsChild>
                    <w:div w:id="446048510">
                      <w:marLeft w:val="0"/>
                      <w:marRight w:val="0"/>
                      <w:marTop w:val="0"/>
                      <w:marBottom w:val="0"/>
                      <w:divBdr>
                        <w:top w:val="none" w:sz="0" w:space="0" w:color="auto"/>
                        <w:left w:val="none" w:sz="0" w:space="0" w:color="auto"/>
                        <w:bottom w:val="none" w:sz="0" w:space="0" w:color="auto"/>
                        <w:right w:val="none" w:sz="0" w:space="0" w:color="auto"/>
                      </w:divBdr>
                    </w:div>
                  </w:divsChild>
                </w:div>
                <w:div w:id="333072587">
                  <w:marLeft w:val="0"/>
                  <w:marRight w:val="0"/>
                  <w:marTop w:val="0"/>
                  <w:marBottom w:val="0"/>
                  <w:divBdr>
                    <w:top w:val="none" w:sz="0" w:space="0" w:color="auto"/>
                    <w:left w:val="none" w:sz="0" w:space="0" w:color="auto"/>
                    <w:bottom w:val="none" w:sz="0" w:space="0" w:color="auto"/>
                    <w:right w:val="none" w:sz="0" w:space="0" w:color="auto"/>
                  </w:divBdr>
                  <w:divsChild>
                    <w:div w:id="577977736">
                      <w:marLeft w:val="0"/>
                      <w:marRight w:val="0"/>
                      <w:marTop w:val="0"/>
                      <w:marBottom w:val="0"/>
                      <w:divBdr>
                        <w:top w:val="none" w:sz="0" w:space="0" w:color="auto"/>
                        <w:left w:val="none" w:sz="0" w:space="0" w:color="auto"/>
                        <w:bottom w:val="none" w:sz="0" w:space="0" w:color="auto"/>
                        <w:right w:val="none" w:sz="0" w:space="0" w:color="auto"/>
                      </w:divBdr>
                    </w:div>
                  </w:divsChild>
                </w:div>
                <w:div w:id="773285314">
                  <w:marLeft w:val="0"/>
                  <w:marRight w:val="0"/>
                  <w:marTop w:val="0"/>
                  <w:marBottom w:val="0"/>
                  <w:divBdr>
                    <w:top w:val="none" w:sz="0" w:space="0" w:color="auto"/>
                    <w:left w:val="none" w:sz="0" w:space="0" w:color="auto"/>
                    <w:bottom w:val="none" w:sz="0" w:space="0" w:color="auto"/>
                    <w:right w:val="none" w:sz="0" w:space="0" w:color="auto"/>
                  </w:divBdr>
                  <w:divsChild>
                    <w:div w:id="984167582">
                      <w:marLeft w:val="0"/>
                      <w:marRight w:val="0"/>
                      <w:marTop w:val="0"/>
                      <w:marBottom w:val="0"/>
                      <w:divBdr>
                        <w:top w:val="none" w:sz="0" w:space="0" w:color="auto"/>
                        <w:left w:val="none" w:sz="0" w:space="0" w:color="auto"/>
                        <w:bottom w:val="none" w:sz="0" w:space="0" w:color="auto"/>
                        <w:right w:val="none" w:sz="0" w:space="0" w:color="auto"/>
                      </w:divBdr>
                    </w:div>
                  </w:divsChild>
                </w:div>
                <w:div w:id="1135368220">
                  <w:marLeft w:val="0"/>
                  <w:marRight w:val="0"/>
                  <w:marTop w:val="0"/>
                  <w:marBottom w:val="0"/>
                  <w:divBdr>
                    <w:top w:val="none" w:sz="0" w:space="0" w:color="auto"/>
                    <w:left w:val="none" w:sz="0" w:space="0" w:color="auto"/>
                    <w:bottom w:val="none" w:sz="0" w:space="0" w:color="auto"/>
                    <w:right w:val="none" w:sz="0" w:space="0" w:color="auto"/>
                  </w:divBdr>
                  <w:divsChild>
                    <w:div w:id="1923223848">
                      <w:marLeft w:val="0"/>
                      <w:marRight w:val="0"/>
                      <w:marTop w:val="0"/>
                      <w:marBottom w:val="0"/>
                      <w:divBdr>
                        <w:top w:val="none" w:sz="0" w:space="0" w:color="auto"/>
                        <w:left w:val="none" w:sz="0" w:space="0" w:color="auto"/>
                        <w:bottom w:val="none" w:sz="0" w:space="0" w:color="auto"/>
                        <w:right w:val="none" w:sz="0" w:space="0" w:color="auto"/>
                      </w:divBdr>
                    </w:div>
                  </w:divsChild>
                </w:div>
                <w:div w:id="1900358302">
                  <w:marLeft w:val="0"/>
                  <w:marRight w:val="0"/>
                  <w:marTop w:val="0"/>
                  <w:marBottom w:val="0"/>
                  <w:divBdr>
                    <w:top w:val="none" w:sz="0" w:space="0" w:color="auto"/>
                    <w:left w:val="none" w:sz="0" w:space="0" w:color="auto"/>
                    <w:bottom w:val="none" w:sz="0" w:space="0" w:color="auto"/>
                    <w:right w:val="none" w:sz="0" w:space="0" w:color="auto"/>
                  </w:divBdr>
                  <w:divsChild>
                    <w:div w:id="1038316191">
                      <w:marLeft w:val="0"/>
                      <w:marRight w:val="0"/>
                      <w:marTop w:val="0"/>
                      <w:marBottom w:val="0"/>
                      <w:divBdr>
                        <w:top w:val="none" w:sz="0" w:space="0" w:color="auto"/>
                        <w:left w:val="none" w:sz="0" w:space="0" w:color="auto"/>
                        <w:bottom w:val="none" w:sz="0" w:space="0" w:color="auto"/>
                        <w:right w:val="none" w:sz="0" w:space="0" w:color="auto"/>
                      </w:divBdr>
                    </w:div>
                  </w:divsChild>
                </w:div>
                <w:div w:id="1920476759">
                  <w:marLeft w:val="0"/>
                  <w:marRight w:val="0"/>
                  <w:marTop w:val="0"/>
                  <w:marBottom w:val="0"/>
                  <w:divBdr>
                    <w:top w:val="none" w:sz="0" w:space="0" w:color="auto"/>
                    <w:left w:val="none" w:sz="0" w:space="0" w:color="auto"/>
                    <w:bottom w:val="none" w:sz="0" w:space="0" w:color="auto"/>
                    <w:right w:val="none" w:sz="0" w:space="0" w:color="auto"/>
                  </w:divBdr>
                  <w:divsChild>
                    <w:div w:id="196839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1589">
          <w:marLeft w:val="0"/>
          <w:marRight w:val="0"/>
          <w:marTop w:val="0"/>
          <w:marBottom w:val="0"/>
          <w:divBdr>
            <w:top w:val="none" w:sz="0" w:space="0" w:color="auto"/>
            <w:left w:val="none" w:sz="0" w:space="0" w:color="auto"/>
            <w:bottom w:val="none" w:sz="0" w:space="0" w:color="auto"/>
            <w:right w:val="none" w:sz="0" w:space="0" w:color="auto"/>
          </w:divBdr>
        </w:div>
      </w:divsChild>
    </w:div>
    <w:div w:id="373701261">
      <w:bodyDiv w:val="1"/>
      <w:marLeft w:val="0"/>
      <w:marRight w:val="0"/>
      <w:marTop w:val="0"/>
      <w:marBottom w:val="0"/>
      <w:divBdr>
        <w:top w:val="none" w:sz="0" w:space="0" w:color="auto"/>
        <w:left w:val="none" w:sz="0" w:space="0" w:color="auto"/>
        <w:bottom w:val="none" w:sz="0" w:space="0" w:color="auto"/>
        <w:right w:val="none" w:sz="0" w:space="0" w:color="auto"/>
      </w:divBdr>
    </w:div>
    <w:div w:id="391463625">
      <w:bodyDiv w:val="1"/>
      <w:marLeft w:val="0"/>
      <w:marRight w:val="0"/>
      <w:marTop w:val="0"/>
      <w:marBottom w:val="0"/>
      <w:divBdr>
        <w:top w:val="none" w:sz="0" w:space="0" w:color="auto"/>
        <w:left w:val="none" w:sz="0" w:space="0" w:color="auto"/>
        <w:bottom w:val="none" w:sz="0" w:space="0" w:color="auto"/>
        <w:right w:val="none" w:sz="0" w:space="0" w:color="auto"/>
      </w:divBdr>
      <w:divsChild>
        <w:div w:id="938635286">
          <w:marLeft w:val="0"/>
          <w:marRight w:val="0"/>
          <w:marTop w:val="0"/>
          <w:marBottom w:val="0"/>
          <w:divBdr>
            <w:top w:val="none" w:sz="0" w:space="0" w:color="auto"/>
            <w:left w:val="none" w:sz="0" w:space="0" w:color="auto"/>
            <w:bottom w:val="none" w:sz="0" w:space="0" w:color="auto"/>
            <w:right w:val="none" w:sz="0" w:space="0" w:color="auto"/>
          </w:divBdr>
          <w:divsChild>
            <w:div w:id="513498632">
              <w:marLeft w:val="0"/>
              <w:marRight w:val="0"/>
              <w:marTop w:val="0"/>
              <w:marBottom w:val="0"/>
              <w:divBdr>
                <w:top w:val="none" w:sz="0" w:space="0" w:color="auto"/>
                <w:left w:val="none" w:sz="0" w:space="0" w:color="auto"/>
                <w:bottom w:val="none" w:sz="0" w:space="0" w:color="auto"/>
                <w:right w:val="none" w:sz="0" w:space="0" w:color="auto"/>
              </w:divBdr>
            </w:div>
            <w:div w:id="1977372946">
              <w:marLeft w:val="0"/>
              <w:marRight w:val="0"/>
              <w:marTop w:val="0"/>
              <w:marBottom w:val="0"/>
              <w:divBdr>
                <w:top w:val="none" w:sz="0" w:space="0" w:color="auto"/>
                <w:left w:val="none" w:sz="0" w:space="0" w:color="auto"/>
                <w:bottom w:val="none" w:sz="0" w:space="0" w:color="auto"/>
                <w:right w:val="none" w:sz="0" w:space="0" w:color="auto"/>
              </w:divBdr>
            </w:div>
            <w:div w:id="937448747">
              <w:marLeft w:val="0"/>
              <w:marRight w:val="0"/>
              <w:marTop w:val="0"/>
              <w:marBottom w:val="0"/>
              <w:divBdr>
                <w:top w:val="none" w:sz="0" w:space="0" w:color="auto"/>
                <w:left w:val="none" w:sz="0" w:space="0" w:color="auto"/>
                <w:bottom w:val="none" w:sz="0" w:space="0" w:color="auto"/>
                <w:right w:val="none" w:sz="0" w:space="0" w:color="auto"/>
              </w:divBdr>
            </w:div>
            <w:div w:id="20790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4980">
      <w:bodyDiv w:val="1"/>
      <w:marLeft w:val="0"/>
      <w:marRight w:val="0"/>
      <w:marTop w:val="0"/>
      <w:marBottom w:val="0"/>
      <w:divBdr>
        <w:top w:val="none" w:sz="0" w:space="0" w:color="auto"/>
        <w:left w:val="none" w:sz="0" w:space="0" w:color="auto"/>
        <w:bottom w:val="none" w:sz="0" w:space="0" w:color="auto"/>
        <w:right w:val="none" w:sz="0" w:space="0" w:color="auto"/>
      </w:divBdr>
      <w:divsChild>
        <w:div w:id="2140301565">
          <w:marLeft w:val="0"/>
          <w:marRight w:val="0"/>
          <w:marTop w:val="0"/>
          <w:marBottom w:val="0"/>
          <w:divBdr>
            <w:top w:val="none" w:sz="0" w:space="0" w:color="auto"/>
            <w:left w:val="none" w:sz="0" w:space="0" w:color="auto"/>
            <w:bottom w:val="none" w:sz="0" w:space="0" w:color="auto"/>
            <w:right w:val="none" w:sz="0" w:space="0" w:color="auto"/>
          </w:divBdr>
        </w:div>
        <w:div w:id="1470900160">
          <w:marLeft w:val="0"/>
          <w:marRight w:val="0"/>
          <w:marTop w:val="0"/>
          <w:marBottom w:val="0"/>
          <w:divBdr>
            <w:top w:val="none" w:sz="0" w:space="0" w:color="auto"/>
            <w:left w:val="none" w:sz="0" w:space="0" w:color="auto"/>
            <w:bottom w:val="none" w:sz="0" w:space="0" w:color="auto"/>
            <w:right w:val="none" w:sz="0" w:space="0" w:color="auto"/>
          </w:divBdr>
        </w:div>
        <w:div w:id="2016810193">
          <w:marLeft w:val="0"/>
          <w:marRight w:val="0"/>
          <w:marTop w:val="0"/>
          <w:marBottom w:val="0"/>
          <w:divBdr>
            <w:top w:val="none" w:sz="0" w:space="0" w:color="auto"/>
            <w:left w:val="none" w:sz="0" w:space="0" w:color="auto"/>
            <w:bottom w:val="none" w:sz="0" w:space="0" w:color="auto"/>
            <w:right w:val="none" w:sz="0" w:space="0" w:color="auto"/>
          </w:divBdr>
        </w:div>
        <w:div w:id="431319638">
          <w:marLeft w:val="0"/>
          <w:marRight w:val="0"/>
          <w:marTop w:val="0"/>
          <w:marBottom w:val="0"/>
          <w:divBdr>
            <w:top w:val="none" w:sz="0" w:space="0" w:color="auto"/>
            <w:left w:val="none" w:sz="0" w:space="0" w:color="auto"/>
            <w:bottom w:val="none" w:sz="0" w:space="0" w:color="auto"/>
            <w:right w:val="none" w:sz="0" w:space="0" w:color="auto"/>
          </w:divBdr>
        </w:div>
        <w:div w:id="116417991">
          <w:marLeft w:val="0"/>
          <w:marRight w:val="0"/>
          <w:marTop w:val="0"/>
          <w:marBottom w:val="0"/>
          <w:divBdr>
            <w:top w:val="none" w:sz="0" w:space="0" w:color="auto"/>
            <w:left w:val="none" w:sz="0" w:space="0" w:color="auto"/>
            <w:bottom w:val="none" w:sz="0" w:space="0" w:color="auto"/>
            <w:right w:val="none" w:sz="0" w:space="0" w:color="auto"/>
          </w:divBdr>
        </w:div>
        <w:div w:id="995495580">
          <w:marLeft w:val="0"/>
          <w:marRight w:val="0"/>
          <w:marTop w:val="0"/>
          <w:marBottom w:val="0"/>
          <w:divBdr>
            <w:top w:val="none" w:sz="0" w:space="0" w:color="auto"/>
            <w:left w:val="none" w:sz="0" w:space="0" w:color="auto"/>
            <w:bottom w:val="none" w:sz="0" w:space="0" w:color="auto"/>
            <w:right w:val="none" w:sz="0" w:space="0" w:color="auto"/>
          </w:divBdr>
        </w:div>
        <w:div w:id="1979332649">
          <w:marLeft w:val="0"/>
          <w:marRight w:val="0"/>
          <w:marTop w:val="0"/>
          <w:marBottom w:val="0"/>
          <w:divBdr>
            <w:top w:val="none" w:sz="0" w:space="0" w:color="auto"/>
            <w:left w:val="none" w:sz="0" w:space="0" w:color="auto"/>
            <w:bottom w:val="none" w:sz="0" w:space="0" w:color="auto"/>
            <w:right w:val="none" w:sz="0" w:space="0" w:color="auto"/>
          </w:divBdr>
        </w:div>
        <w:div w:id="356657640">
          <w:marLeft w:val="0"/>
          <w:marRight w:val="0"/>
          <w:marTop w:val="0"/>
          <w:marBottom w:val="0"/>
          <w:divBdr>
            <w:top w:val="none" w:sz="0" w:space="0" w:color="auto"/>
            <w:left w:val="none" w:sz="0" w:space="0" w:color="auto"/>
            <w:bottom w:val="none" w:sz="0" w:space="0" w:color="auto"/>
            <w:right w:val="none" w:sz="0" w:space="0" w:color="auto"/>
          </w:divBdr>
        </w:div>
        <w:div w:id="923222288">
          <w:marLeft w:val="0"/>
          <w:marRight w:val="0"/>
          <w:marTop w:val="0"/>
          <w:marBottom w:val="0"/>
          <w:divBdr>
            <w:top w:val="none" w:sz="0" w:space="0" w:color="auto"/>
            <w:left w:val="none" w:sz="0" w:space="0" w:color="auto"/>
            <w:bottom w:val="none" w:sz="0" w:space="0" w:color="auto"/>
            <w:right w:val="none" w:sz="0" w:space="0" w:color="auto"/>
          </w:divBdr>
        </w:div>
        <w:div w:id="328603363">
          <w:marLeft w:val="0"/>
          <w:marRight w:val="0"/>
          <w:marTop w:val="0"/>
          <w:marBottom w:val="0"/>
          <w:divBdr>
            <w:top w:val="none" w:sz="0" w:space="0" w:color="auto"/>
            <w:left w:val="none" w:sz="0" w:space="0" w:color="auto"/>
            <w:bottom w:val="none" w:sz="0" w:space="0" w:color="auto"/>
            <w:right w:val="none" w:sz="0" w:space="0" w:color="auto"/>
          </w:divBdr>
        </w:div>
        <w:div w:id="508908675">
          <w:marLeft w:val="0"/>
          <w:marRight w:val="0"/>
          <w:marTop w:val="0"/>
          <w:marBottom w:val="0"/>
          <w:divBdr>
            <w:top w:val="none" w:sz="0" w:space="0" w:color="auto"/>
            <w:left w:val="none" w:sz="0" w:space="0" w:color="auto"/>
            <w:bottom w:val="none" w:sz="0" w:space="0" w:color="auto"/>
            <w:right w:val="none" w:sz="0" w:space="0" w:color="auto"/>
          </w:divBdr>
        </w:div>
        <w:div w:id="1157694660">
          <w:marLeft w:val="0"/>
          <w:marRight w:val="0"/>
          <w:marTop w:val="0"/>
          <w:marBottom w:val="0"/>
          <w:divBdr>
            <w:top w:val="none" w:sz="0" w:space="0" w:color="auto"/>
            <w:left w:val="none" w:sz="0" w:space="0" w:color="auto"/>
            <w:bottom w:val="none" w:sz="0" w:space="0" w:color="auto"/>
            <w:right w:val="none" w:sz="0" w:space="0" w:color="auto"/>
          </w:divBdr>
        </w:div>
        <w:div w:id="1470514032">
          <w:marLeft w:val="0"/>
          <w:marRight w:val="0"/>
          <w:marTop w:val="0"/>
          <w:marBottom w:val="0"/>
          <w:divBdr>
            <w:top w:val="none" w:sz="0" w:space="0" w:color="auto"/>
            <w:left w:val="none" w:sz="0" w:space="0" w:color="auto"/>
            <w:bottom w:val="none" w:sz="0" w:space="0" w:color="auto"/>
            <w:right w:val="none" w:sz="0" w:space="0" w:color="auto"/>
          </w:divBdr>
        </w:div>
        <w:div w:id="772747511">
          <w:marLeft w:val="0"/>
          <w:marRight w:val="0"/>
          <w:marTop w:val="0"/>
          <w:marBottom w:val="0"/>
          <w:divBdr>
            <w:top w:val="none" w:sz="0" w:space="0" w:color="auto"/>
            <w:left w:val="none" w:sz="0" w:space="0" w:color="auto"/>
            <w:bottom w:val="none" w:sz="0" w:space="0" w:color="auto"/>
            <w:right w:val="none" w:sz="0" w:space="0" w:color="auto"/>
          </w:divBdr>
        </w:div>
        <w:div w:id="627668301">
          <w:marLeft w:val="0"/>
          <w:marRight w:val="0"/>
          <w:marTop w:val="0"/>
          <w:marBottom w:val="0"/>
          <w:divBdr>
            <w:top w:val="none" w:sz="0" w:space="0" w:color="auto"/>
            <w:left w:val="none" w:sz="0" w:space="0" w:color="auto"/>
            <w:bottom w:val="none" w:sz="0" w:space="0" w:color="auto"/>
            <w:right w:val="none" w:sz="0" w:space="0" w:color="auto"/>
          </w:divBdr>
          <w:divsChild>
            <w:div w:id="1565335562">
              <w:marLeft w:val="0"/>
              <w:marRight w:val="0"/>
              <w:marTop w:val="0"/>
              <w:marBottom w:val="0"/>
              <w:divBdr>
                <w:top w:val="none" w:sz="0" w:space="0" w:color="auto"/>
                <w:left w:val="none" w:sz="0" w:space="0" w:color="auto"/>
                <w:bottom w:val="none" w:sz="0" w:space="0" w:color="auto"/>
                <w:right w:val="none" w:sz="0" w:space="0" w:color="auto"/>
              </w:divBdr>
              <w:divsChild>
                <w:div w:id="495462460">
                  <w:marLeft w:val="0"/>
                  <w:marRight w:val="0"/>
                  <w:marTop w:val="0"/>
                  <w:marBottom w:val="0"/>
                  <w:divBdr>
                    <w:top w:val="none" w:sz="0" w:space="0" w:color="auto"/>
                    <w:left w:val="none" w:sz="0" w:space="0" w:color="auto"/>
                    <w:bottom w:val="none" w:sz="0" w:space="0" w:color="auto"/>
                    <w:right w:val="none" w:sz="0" w:space="0" w:color="auto"/>
                  </w:divBdr>
                  <w:divsChild>
                    <w:div w:id="397942650">
                      <w:marLeft w:val="0"/>
                      <w:marRight w:val="0"/>
                      <w:marTop w:val="0"/>
                      <w:marBottom w:val="0"/>
                      <w:divBdr>
                        <w:top w:val="none" w:sz="0" w:space="0" w:color="auto"/>
                        <w:left w:val="none" w:sz="0" w:space="0" w:color="auto"/>
                        <w:bottom w:val="none" w:sz="0" w:space="0" w:color="auto"/>
                        <w:right w:val="none" w:sz="0" w:space="0" w:color="auto"/>
                      </w:divBdr>
                    </w:div>
                  </w:divsChild>
                </w:div>
                <w:div w:id="1660308419">
                  <w:marLeft w:val="0"/>
                  <w:marRight w:val="0"/>
                  <w:marTop w:val="0"/>
                  <w:marBottom w:val="0"/>
                  <w:divBdr>
                    <w:top w:val="none" w:sz="0" w:space="0" w:color="auto"/>
                    <w:left w:val="none" w:sz="0" w:space="0" w:color="auto"/>
                    <w:bottom w:val="none" w:sz="0" w:space="0" w:color="auto"/>
                    <w:right w:val="none" w:sz="0" w:space="0" w:color="auto"/>
                  </w:divBdr>
                  <w:divsChild>
                    <w:div w:id="535389497">
                      <w:marLeft w:val="0"/>
                      <w:marRight w:val="0"/>
                      <w:marTop w:val="0"/>
                      <w:marBottom w:val="0"/>
                      <w:divBdr>
                        <w:top w:val="none" w:sz="0" w:space="0" w:color="auto"/>
                        <w:left w:val="none" w:sz="0" w:space="0" w:color="auto"/>
                        <w:bottom w:val="none" w:sz="0" w:space="0" w:color="auto"/>
                        <w:right w:val="none" w:sz="0" w:space="0" w:color="auto"/>
                      </w:divBdr>
                    </w:div>
                  </w:divsChild>
                </w:div>
                <w:div w:id="644892842">
                  <w:marLeft w:val="0"/>
                  <w:marRight w:val="0"/>
                  <w:marTop w:val="0"/>
                  <w:marBottom w:val="0"/>
                  <w:divBdr>
                    <w:top w:val="none" w:sz="0" w:space="0" w:color="auto"/>
                    <w:left w:val="none" w:sz="0" w:space="0" w:color="auto"/>
                    <w:bottom w:val="none" w:sz="0" w:space="0" w:color="auto"/>
                    <w:right w:val="none" w:sz="0" w:space="0" w:color="auto"/>
                  </w:divBdr>
                  <w:divsChild>
                    <w:div w:id="653804049">
                      <w:marLeft w:val="0"/>
                      <w:marRight w:val="0"/>
                      <w:marTop w:val="0"/>
                      <w:marBottom w:val="0"/>
                      <w:divBdr>
                        <w:top w:val="none" w:sz="0" w:space="0" w:color="auto"/>
                        <w:left w:val="none" w:sz="0" w:space="0" w:color="auto"/>
                        <w:bottom w:val="none" w:sz="0" w:space="0" w:color="auto"/>
                        <w:right w:val="none" w:sz="0" w:space="0" w:color="auto"/>
                      </w:divBdr>
                    </w:div>
                  </w:divsChild>
                </w:div>
                <w:div w:id="1492210591">
                  <w:marLeft w:val="0"/>
                  <w:marRight w:val="0"/>
                  <w:marTop w:val="0"/>
                  <w:marBottom w:val="0"/>
                  <w:divBdr>
                    <w:top w:val="none" w:sz="0" w:space="0" w:color="auto"/>
                    <w:left w:val="none" w:sz="0" w:space="0" w:color="auto"/>
                    <w:bottom w:val="none" w:sz="0" w:space="0" w:color="auto"/>
                    <w:right w:val="none" w:sz="0" w:space="0" w:color="auto"/>
                  </w:divBdr>
                  <w:divsChild>
                    <w:div w:id="1086849396">
                      <w:marLeft w:val="0"/>
                      <w:marRight w:val="0"/>
                      <w:marTop w:val="0"/>
                      <w:marBottom w:val="0"/>
                      <w:divBdr>
                        <w:top w:val="none" w:sz="0" w:space="0" w:color="auto"/>
                        <w:left w:val="none" w:sz="0" w:space="0" w:color="auto"/>
                        <w:bottom w:val="none" w:sz="0" w:space="0" w:color="auto"/>
                        <w:right w:val="none" w:sz="0" w:space="0" w:color="auto"/>
                      </w:divBdr>
                    </w:div>
                  </w:divsChild>
                </w:div>
                <w:div w:id="1322346717">
                  <w:marLeft w:val="0"/>
                  <w:marRight w:val="0"/>
                  <w:marTop w:val="0"/>
                  <w:marBottom w:val="0"/>
                  <w:divBdr>
                    <w:top w:val="none" w:sz="0" w:space="0" w:color="auto"/>
                    <w:left w:val="none" w:sz="0" w:space="0" w:color="auto"/>
                    <w:bottom w:val="none" w:sz="0" w:space="0" w:color="auto"/>
                    <w:right w:val="none" w:sz="0" w:space="0" w:color="auto"/>
                  </w:divBdr>
                  <w:divsChild>
                    <w:div w:id="273172417">
                      <w:marLeft w:val="0"/>
                      <w:marRight w:val="0"/>
                      <w:marTop w:val="0"/>
                      <w:marBottom w:val="0"/>
                      <w:divBdr>
                        <w:top w:val="none" w:sz="0" w:space="0" w:color="auto"/>
                        <w:left w:val="none" w:sz="0" w:space="0" w:color="auto"/>
                        <w:bottom w:val="none" w:sz="0" w:space="0" w:color="auto"/>
                        <w:right w:val="none" w:sz="0" w:space="0" w:color="auto"/>
                      </w:divBdr>
                    </w:div>
                  </w:divsChild>
                </w:div>
                <w:div w:id="815681461">
                  <w:marLeft w:val="0"/>
                  <w:marRight w:val="0"/>
                  <w:marTop w:val="0"/>
                  <w:marBottom w:val="0"/>
                  <w:divBdr>
                    <w:top w:val="none" w:sz="0" w:space="0" w:color="auto"/>
                    <w:left w:val="none" w:sz="0" w:space="0" w:color="auto"/>
                    <w:bottom w:val="none" w:sz="0" w:space="0" w:color="auto"/>
                    <w:right w:val="none" w:sz="0" w:space="0" w:color="auto"/>
                  </w:divBdr>
                  <w:divsChild>
                    <w:div w:id="2144957152">
                      <w:marLeft w:val="0"/>
                      <w:marRight w:val="0"/>
                      <w:marTop w:val="0"/>
                      <w:marBottom w:val="0"/>
                      <w:divBdr>
                        <w:top w:val="none" w:sz="0" w:space="0" w:color="auto"/>
                        <w:left w:val="none" w:sz="0" w:space="0" w:color="auto"/>
                        <w:bottom w:val="none" w:sz="0" w:space="0" w:color="auto"/>
                        <w:right w:val="none" w:sz="0" w:space="0" w:color="auto"/>
                      </w:divBdr>
                    </w:div>
                  </w:divsChild>
                </w:div>
                <w:div w:id="1402943489">
                  <w:marLeft w:val="0"/>
                  <w:marRight w:val="0"/>
                  <w:marTop w:val="0"/>
                  <w:marBottom w:val="0"/>
                  <w:divBdr>
                    <w:top w:val="none" w:sz="0" w:space="0" w:color="auto"/>
                    <w:left w:val="none" w:sz="0" w:space="0" w:color="auto"/>
                    <w:bottom w:val="none" w:sz="0" w:space="0" w:color="auto"/>
                    <w:right w:val="none" w:sz="0" w:space="0" w:color="auto"/>
                  </w:divBdr>
                  <w:divsChild>
                    <w:div w:id="1853840519">
                      <w:marLeft w:val="0"/>
                      <w:marRight w:val="0"/>
                      <w:marTop w:val="0"/>
                      <w:marBottom w:val="0"/>
                      <w:divBdr>
                        <w:top w:val="none" w:sz="0" w:space="0" w:color="auto"/>
                        <w:left w:val="none" w:sz="0" w:space="0" w:color="auto"/>
                        <w:bottom w:val="none" w:sz="0" w:space="0" w:color="auto"/>
                        <w:right w:val="none" w:sz="0" w:space="0" w:color="auto"/>
                      </w:divBdr>
                    </w:div>
                  </w:divsChild>
                </w:div>
                <w:div w:id="1442146282">
                  <w:marLeft w:val="0"/>
                  <w:marRight w:val="0"/>
                  <w:marTop w:val="0"/>
                  <w:marBottom w:val="0"/>
                  <w:divBdr>
                    <w:top w:val="none" w:sz="0" w:space="0" w:color="auto"/>
                    <w:left w:val="none" w:sz="0" w:space="0" w:color="auto"/>
                    <w:bottom w:val="none" w:sz="0" w:space="0" w:color="auto"/>
                    <w:right w:val="none" w:sz="0" w:space="0" w:color="auto"/>
                  </w:divBdr>
                  <w:divsChild>
                    <w:div w:id="126241356">
                      <w:marLeft w:val="0"/>
                      <w:marRight w:val="0"/>
                      <w:marTop w:val="0"/>
                      <w:marBottom w:val="0"/>
                      <w:divBdr>
                        <w:top w:val="none" w:sz="0" w:space="0" w:color="auto"/>
                        <w:left w:val="none" w:sz="0" w:space="0" w:color="auto"/>
                        <w:bottom w:val="none" w:sz="0" w:space="0" w:color="auto"/>
                        <w:right w:val="none" w:sz="0" w:space="0" w:color="auto"/>
                      </w:divBdr>
                    </w:div>
                  </w:divsChild>
                </w:div>
                <w:div w:id="830095574">
                  <w:marLeft w:val="0"/>
                  <w:marRight w:val="0"/>
                  <w:marTop w:val="0"/>
                  <w:marBottom w:val="0"/>
                  <w:divBdr>
                    <w:top w:val="none" w:sz="0" w:space="0" w:color="auto"/>
                    <w:left w:val="none" w:sz="0" w:space="0" w:color="auto"/>
                    <w:bottom w:val="none" w:sz="0" w:space="0" w:color="auto"/>
                    <w:right w:val="none" w:sz="0" w:space="0" w:color="auto"/>
                  </w:divBdr>
                  <w:divsChild>
                    <w:div w:id="362290082">
                      <w:marLeft w:val="0"/>
                      <w:marRight w:val="0"/>
                      <w:marTop w:val="0"/>
                      <w:marBottom w:val="0"/>
                      <w:divBdr>
                        <w:top w:val="none" w:sz="0" w:space="0" w:color="auto"/>
                        <w:left w:val="none" w:sz="0" w:space="0" w:color="auto"/>
                        <w:bottom w:val="none" w:sz="0" w:space="0" w:color="auto"/>
                        <w:right w:val="none" w:sz="0" w:space="0" w:color="auto"/>
                      </w:divBdr>
                    </w:div>
                  </w:divsChild>
                </w:div>
                <w:div w:id="1154373506">
                  <w:marLeft w:val="0"/>
                  <w:marRight w:val="0"/>
                  <w:marTop w:val="0"/>
                  <w:marBottom w:val="0"/>
                  <w:divBdr>
                    <w:top w:val="none" w:sz="0" w:space="0" w:color="auto"/>
                    <w:left w:val="none" w:sz="0" w:space="0" w:color="auto"/>
                    <w:bottom w:val="none" w:sz="0" w:space="0" w:color="auto"/>
                    <w:right w:val="none" w:sz="0" w:space="0" w:color="auto"/>
                  </w:divBdr>
                  <w:divsChild>
                    <w:div w:id="1922248515">
                      <w:marLeft w:val="0"/>
                      <w:marRight w:val="0"/>
                      <w:marTop w:val="0"/>
                      <w:marBottom w:val="0"/>
                      <w:divBdr>
                        <w:top w:val="none" w:sz="0" w:space="0" w:color="auto"/>
                        <w:left w:val="none" w:sz="0" w:space="0" w:color="auto"/>
                        <w:bottom w:val="none" w:sz="0" w:space="0" w:color="auto"/>
                        <w:right w:val="none" w:sz="0" w:space="0" w:color="auto"/>
                      </w:divBdr>
                    </w:div>
                  </w:divsChild>
                </w:div>
                <w:div w:id="912660193">
                  <w:marLeft w:val="0"/>
                  <w:marRight w:val="0"/>
                  <w:marTop w:val="0"/>
                  <w:marBottom w:val="0"/>
                  <w:divBdr>
                    <w:top w:val="none" w:sz="0" w:space="0" w:color="auto"/>
                    <w:left w:val="none" w:sz="0" w:space="0" w:color="auto"/>
                    <w:bottom w:val="none" w:sz="0" w:space="0" w:color="auto"/>
                    <w:right w:val="none" w:sz="0" w:space="0" w:color="auto"/>
                  </w:divBdr>
                  <w:divsChild>
                    <w:div w:id="844175086">
                      <w:marLeft w:val="0"/>
                      <w:marRight w:val="0"/>
                      <w:marTop w:val="0"/>
                      <w:marBottom w:val="0"/>
                      <w:divBdr>
                        <w:top w:val="none" w:sz="0" w:space="0" w:color="auto"/>
                        <w:left w:val="none" w:sz="0" w:space="0" w:color="auto"/>
                        <w:bottom w:val="none" w:sz="0" w:space="0" w:color="auto"/>
                        <w:right w:val="none" w:sz="0" w:space="0" w:color="auto"/>
                      </w:divBdr>
                    </w:div>
                  </w:divsChild>
                </w:div>
                <w:div w:id="972516325">
                  <w:marLeft w:val="0"/>
                  <w:marRight w:val="0"/>
                  <w:marTop w:val="0"/>
                  <w:marBottom w:val="0"/>
                  <w:divBdr>
                    <w:top w:val="none" w:sz="0" w:space="0" w:color="auto"/>
                    <w:left w:val="none" w:sz="0" w:space="0" w:color="auto"/>
                    <w:bottom w:val="none" w:sz="0" w:space="0" w:color="auto"/>
                    <w:right w:val="none" w:sz="0" w:space="0" w:color="auto"/>
                  </w:divBdr>
                  <w:divsChild>
                    <w:div w:id="125535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14218">
          <w:marLeft w:val="0"/>
          <w:marRight w:val="0"/>
          <w:marTop w:val="0"/>
          <w:marBottom w:val="0"/>
          <w:divBdr>
            <w:top w:val="none" w:sz="0" w:space="0" w:color="auto"/>
            <w:left w:val="none" w:sz="0" w:space="0" w:color="auto"/>
            <w:bottom w:val="none" w:sz="0" w:space="0" w:color="auto"/>
            <w:right w:val="none" w:sz="0" w:space="0" w:color="auto"/>
          </w:divBdr>
          <w:divsChild>
            <w:div w:id="785275902">
              <w:marLeft w:val="0"/>
              <w:marRight w:val="0"/>
              <w:marTop w:val="0"/>
              <w:marBottom w:val="0"/>
              <w:divBdr>
                <w:top w:val="none" w:sz="0" w:space="0" w:color="auto"/>
                <w:left w:val="none" w:sz="0" w:space="0" w:color="auto"/>
                <w:bottom w:val="none" w:sz="0" w:space="0" w:color="auto"/>
                <w:right w:val="none" w:sz="0" w:space="0" w:color="auto"/>
              </w:divBdr>
            </w:div>
            <w:div w:id="1117941779">
              <w:marLeft w:val="0"/>
              <w:marRight w:val="0"/>
              <w:marTop w:val="0"/>
              <w:marBottom w:val="0"/>
              <w:divBdr>
                <w:top w:val="none" w:sz="0" w:space="0" w:color="auto"/>
                <w:left w:val="none" w:sz="0" w:space="0" w:color="auto"/>
                <w:bottom w:val="none" w:sz="0" w:space="0" w:color="auto"/>
                <w:right w:val="none" w:sz="0" w:space="0" w:color="auto"/>
              </w:divBdr>
            </w:div>
            <w:div w:id="1618176431">
              <w:marLeft w:val="0"/>
              <w:marRight w:val="0"/>
              <w:marTop w:val="0"/>
              <w:marBottom w:val="0"/>
              <w:divBdr>
                <w:top w:val="none" w:sz="0" w:space="0" w:color="auto"/>
                <w:left w:val="none" w:sz="0" w:space="0" w:color="auto"/>
                <w:bottom w:val="none" w:sz="0" w:space="0" w:color="auto"/>
                <w:right w:val="none" w:sz="0" w:space="0" w:color="auto"/>
              </w:divBdr>
            </w:div>
            <w:div w:id="617491316">
              <w:marLeft w:val="0"/>
              <w:marRight w:val="0"/>
              <w:marTop w:val="0"/>
              <w:marBottom w:val="0"/>
              <w:divBdr>
                <w:top w:val="none" w:sz="0" w:space="0" w:color="auto"/>
                <w:left w:val="none" w:sz="0" w:space="0" w:color="auto"/>
                <w:bottom w:val="none" w:sz="0" w:space="0" w:color="auto"/>
                <w:right w:val="none" w:sz="0" w:space="0" w:color="auto"/>
              </w:divBdr>
            </w:div>
            <w:div w:id="413549861">
              <w:marLeft w:val="0"/>
              <w:marRight w:val="0"/>
              <w:marTop w:val="0"/>
              <w:marBottom w:val="0"/>
              <w:divBdr>
                <w:top w:val="none" w:sz="0" w:space="0" w:color="auto"/>
                <w:left w:val="none" w:sz="0" w:space="0" w:color="auto"/>
                <w:bottom w:val="none" w:sz="0" w:space="0" w:color="auto"/>
                <w:right w:val="none" w:sz="0" w:space="0" w:color="auto"/>
              </w:divBdr>
            </w:div>
            <w:div w:id="715618099">
              <w:marLeft w:val="0"/>
              <w:marRight w:val="0"/>
              <w:marTop w:val="0"/>
              <w:marBottom w:val="0"/>
              <w:divBdr>
                <w:top w:val="none" w:sz="0" w:space="0" w:color="auto"/>
                <w:left w:val="none" w:sz="0" w:space="0" w:color="auto"/>
                <w:bottom w:val="none" w:sz="0" w:space="0" w:color="auto"/>
                <w:right w:val="none" w:sz="0" w:space="0" w:color="auto"/>
              </w:divBdr>
            </w:div>
            <w:div w:id="2022855015">
              <w:marLeft w:val="0"/>
              <w:marRight w:val="0"/>
              <w:marTop w:val="0"/>
              <w:marBottom w:val="0"/>
              <w:divBdr>
                <w:top w:val="none" w:sz="0" w:space="0" w:color="auto"/>
                <w:left w:val="none" w:sz="0" w:space="0" w:color="auto"/>
                <w:bottom w:val="none" w:sz="0" w:space="0" w:color="auto"/>
                <w:right w:val="none" w:sz="0" w:space="0" w:color="auto"/>
              </w:divBdr>
            </w:div>
            <w:div w:id="2020614410">
              <w:marLeft w:val="0"/>
              <w:marRight w:val="0"/>
              <w:marTop w:val="0"/>
              <w:marBottom w:val="0"/>
              <w:divBdr>
                <w:top w:val="none" w:sz="0" w:space="0" w:color="auto"/>
                <w:left w:val="none" w:sz="0" w:space="0" w:color="auto"/>
                <w:bottom w:val="none" w:sz="0" w:space="0" w:color="auto"/>
                <w:right w:val="none" w:sz="0" w:space="0" w:color="auto"/>
              </w:divBdr>
            </w:div>
            <w:div w:id="158885117">
              <w:marLeft w:val="0"/>
              <w:marRight w:val="0"/>
              <w:marTop w:val="0"/>
              <w:marBottom w:val="0"/>
              <w:divBdr>
                <w:top w:val="none" w:sz="0" w:space="0" w:color="auto"/>
                <w:left w:val="none" w:sz="0" w:space="0" w:color="auto"/>
                <w:bottom w:val="none" w:sz="0" w:space="0" w:color="auto"/>
                <w:right w:val="none" w:sz="0" w:space="0" w:color="auto"/>
              </w:divBdr>
            </w:div>
            <w:div w:id="1671908000">
              <w:marLeft w:val="0"/>
              <w:marRight w:val="0"/>
              <w:marTop w:val="0"/>
              <w:marBottom w:val="0"/>
              <w:divBdr>
                <w:top w:val="none" w:sz="0" w:space="0" w:color="auto"/>
                <w:left w:val="none" w:sz="0" w:space="0" w:color="auto"/>
                <w:bottom w:val="none" w:sz="0" w:space="0" w:color="auto"/>
                <w:right w:val="none" w:sz="0" w:space="0" w:color="auto"/>
              </w:divBdr>
            </w:div>
            <w:div w:id="1802070287">
              <w:marLeft w:val="0"/>
              <w:marRight w:val="0"/>
              <w:marTop w:val="0"/>
              <w:marBottom w:val="0"/>
              <w:divBdr>
                <w:top w:val="none" w:sz="0" w:space="0" w:color="auto"/>
                <w:left w:val="none" w:sz="0" w:space="0" w:color="auto"/>
                <w:bottom w:val="none" w:sz="0" w:space="0" w:color="auto"/>
                <w:right w:val="none" w:sz="0" w:space="0" w:color="auto"/>
              </w:divBdr>
            </w:div>
            <w:div w:id="498271320">
              <w:marLeft w:val="0"/>
              <w:marRight w:val="0"/>
              <w:marTop w:val="0"/>
              <w:marBottom w:val="0"/>
              <w:divBdr>
                <w:top w:val="none" w:sz="0" w:space="0" w:color="auto"/>
                <w:left w:val="none" w:sz="0" w:space="0" w:color="auto"/>
                <w:bottom w:val="none" w:sz="0" w:space="0" w:color="auto"/>
                <w:right w:val="none" w:sz="0" w:space="0" w:color="auto"/>
              </w:divBdr>
            </w:div>
            <w:div w:id="125970483">
              <w:marLeft w:val="0"/>
              <w:marRight w:val="0"/>
              <w:marTop w:val="0"/>
              <w:marBottom w:val="0"/>
              <w:divBdr>
                <w:top w:val="none" w:sz="0" w:space="0" w:color="auto"/>
                <w:left w:val="none" w:sz="0" w:space="0" w:color="auto"/>
                <w:bottom w:val="none" w:sz="0" w:space="0" w:color="auto"/>
                <w:right w:val="none" w:sz="0" w:space="0" w:color="auto"/>
              </w:divBdr>
            </w:div>
            <w:div w:id="1333412660">
              <w:marLeft w:val="0"/>
              <w:marRight w:val="0"/>
              <w:marTop w:val="0"/>
              <w:marBottom w:val="0"/>
              <w:divBdr>
                <w:top w:val="none" w:sz="0" w:space="0" w:color="auto"/>
                <w:left w:val="none" w:sz="0" w:space="0" w:color="auto"/>
                <w:bottom w:val="none" w:sz="0" w:space="0" w:color="auto"/>
                <w:right w:val="none" w:sz="0" w:space="0" w:color="auto"/>
              </w:divBdr>
            </w:div>
            <w:div w:id="1108162584">
              <w:marLeft w:val="0"/>
              <w:marRight w:val="0"/>
              <w:marTop w:val="0"/>
              <w:marBottom w:val="0"/>
              <w:divBdr>
                <w:top w:val="none" w:sz="0" w:space="0" w:color="auto"/>
                <w:left w:val="none" w:sz="0" w:space="0" w:color="auto"/>
                <w:bottom w:val="none" w:sz="0" w:space="0" w:color="auto"/>
                <w:right w:val="none" w:sz="0" w:space="0" w:color="auto"/>
              </w:divBdr>
            </w:div>
            <w:div w:id="253441949">
              <w:marLeft w:val="0"/>
              <w:marRight w:val="0"/>
              <w:marTop w:val="0"/>
              <w:marBottom w:val="0"/>
              <w:divBdr>
                <w:top w:val="none" w:sz="0" w:space="0" w:color="auto"/>
                <w:left w:val="none" w:sz="0" w:space="0" w:color="auto"/>
                <w:bottom w:val="none" w:sz="0" w:space="0" w:color="auto"/>
                <w:right w:val="none" w:sz="0" w:space="0" w:color="auto"/>
              </w:divBdr>
            </w:div>
            <w:div w:id="664435436">
              <w:marLeft w:val="0"/>
              <w:marRight w:val="0"/>
              <w:marTop w:val="0"/>
              <w:marBottom w:val="0"/>
              <w:divBdr>
                <w:top w:val="none" w:sz="0" w:space="0" w:color="auto"/>
                <w:left w:val="none" w:sz="0" w:space="0" w:color="auto"/>
                <w:bottom w:val="none" w:sz="0" w:space="0" w:color="auto"/>
                <w:right w:val="none" w:sz="0" w:space="0" w:color="auto"/>
              </w:divBdr>
            </w:div>
          </w:divsChild>
        </w:div>
        <w:div w:id="74711725">
          <w:marLeft w:val="0"/>
          <w:marRight w:val="0"/>
          <w:marTop w:val="0"/>
          <w:marBottom w:val="0"/>
          <w:divBdr>
            <w:top w:val="none" w:sz="0" w:space="0" w:color="auto"/>
            <w:left w:val="none" w:sz="0" w:space="0" w:color="auto"/>
            <w:bottom w:val="none" w:sz="0" w:space="0" w:color="auto"/>
            <w:right w:val="none" w:sz="0" w:space="0" w:color="auto"/>
          </w:divBdr>
          <w:divsChild>
            <w:div w:id="39288340">
              <w:marLeft w:val="0"/>
              <w:marRight w:val="0"/>
              <w:marTop w:val="0"/>
              <w:marBottom w:val="0"/>
              <w:divBdr>
                <w:top w:val="none" w:sz="0" w:space="0" w:color="auto"/>
                <w:left w:val="none" w:sz="0" w:space="0" w:color="auto"/>
                <w:bottom w:val="none" w:sz="0" w:space="0" w:color="auto"/>
                <w:right w:val="none" w:sz="0" w:space="0" w:color="auto"/>
              </w:divBdr>
              <w:divsChild>
                <w:div w:id="1713575954">
                  <w:marLeft w:val="0"/>
                  <w:marRight w:val="0"/>
                  <w:marTop w:val="0"/>
                  <w:marBottom w:val="0"/>
                  <w:divBdr>
                    <w:top w:val="none" w:sz="0" w:space="0" w:color="auto"/>
                    <w:left w:val="none" w:sz="0" w:space="0" w:color="auto"/>
                    <w:bottom w:val="none" w:sz="0" w:space="0" w:color="auto"/>
                    <w:right w:val="none" w:sz="0" w:space="0" w:color="auto"/>
                  </w:divBdr>
                  <w:divsChild>
                    <w:div w:id="372340954">
                      <w:marLeft w:val="0"/>
                      <w:marRight w:val="0"/>
                      <w:marTop w:val="0"/>
                      <w:marBottom w:val="0"/>
                      <w:divBdr>
                        <w:top w:val="none" w:sz="0" w:space="0" w:color="auto"/>
                        <w:left w:val="none" w:sz="0" w:space="0" w:color="auto"/>
                        <w:bottom w:val="none" w:sz="0" w:space="0" w:color="auto"/>
                        <w:right w:val="none" w:sz="0" w:space="0" w:color="auto"/>
                      </w:divBdr>
                    </w:div>
                  </w:divsChild>
                </w:div>
                <w:div w:id="1980842108">
                  <w:marLeft w:val="0"/>
                  <w:marRight w:val="0"/>
                  <w:marTop w:val="0"/>
                  <w:marBottom w:val="0"/>
                  <w:divBdr>
                    <w:top w:val="none" w:sz="0" w:space="0" w:color="auto"/>
                    <w:left w:val="none" w:sz="0" w:space="0" w:color="auto"/>
                    <w:bottom w:val="none" w:sz="0" w:space="0" w:color="auto"/>
                    <w:right w:val="none" w:sz="0" w:space="0" w:color="auto"/>
                  </w:divBdr>
                  <w:divsChild>
                    <w:div w:id="48308970">
                      <w:marLeft w:val="0"/>
                      <w:marRight w:val="0"/>
                      <w:marTop w:val="0"/>
                      <w:marBottom w:val="0"/>
                      <w:divBdr>
                        <w:top w:val="none" w:sz="0" w:space="0" w:color="auto"/>
                        <w:left w:val="none" w:sz="0" w:space="0" w:color="auto"/>
                        <w:bottom w:val="none" w:sz="0" w:space="0" w:color="auto"/>
                        <w:right w:val="none" w:sz="0" w:space="0" w:color="auto"/>
                      </w:divBdr>
                    </w:div>
                  </w:divsChild>
                </w:div>
                <w:div w:id="608589847">
                  <w:marLeft w:val="0"/>
                  <w:marRight w:val="0"/>
                  <w:marTop w:val="0"/>
                  <w:marBottom w:val="0"/>
                  <w:divBdr>
                    <w:top w:val="none" w:sz="0" w:space="0" w:color="auto"/>
                    <w:left w:val="none" w:sz="0" w:space="0" w:color="auto"/>
                    <w:bottom w:val="none" w:sz="0" w:space="0" w:color="auto"/>
                    <w:right w:val="none" w:sz="0" w:space="0" w:color="auto"/>
                  </w:divBdr>
                  <w:divsChild>
                    <w:div w:id="1968468484">
                      <w:marLeft w:val="0"/>
                      <w:marRight w:val="0"/>
                      <w:marTop w:val="0"/>
                      <w:marBottom w:val="0"/>
                      <w:divBdr>
                        <w:top w:val="none" w:sz="0" w:space="0" w:color="auto"/>
                        <w:left w:val="none" w:sz="0" w:space="0" w:color="auto"/>
                        <w:bottom w:val="none" w:sz="0" w:space="0" w:color="auto"/>
                        <w:right w:val="none" w:sz="0" w:space="0" w:color="auto"/>
                      </w:divBdr>
                    </w:div>
                  </w:divsChild>
                </w:div>
                <w:div w:id="1842886087">
                  <w:marLeft w:val="0"/>
                  <w:marRight w:val="0"/>
                  <w:marTop w:val="0"/>
                  <w:marBottom w:val="0"/>
                  <w:divBdr>
                    <w:top w:val="none" w:sz="0" w:space="0" w:color="auto"/>
                    <w:left w:val="none" w:sz="0" w:space="0" w:color="auto"/>
                    <w:bottom w:val="none" w:sz="0" w:space="0" w:color="auto"/>
                    <w:right w:val="none" w:sz="0" w:space="0" w:color="auto"/>
                  </w:divBdr>
                  <w:divsChild>
                    <w:div w:id="319847048">
                      <w:marLeft w:val="0"/>
                      <w:marRight w:val="0"/>
                      <w:marTop w:val="0"/>
                      <w:marBottom w:val="0"/>
                      <w:divBdr>
                        <w:top w:val="none" w:sz="0" w:space="0" w:color="auto"/>
                        <w:left w:val="none" w:sz="0" w:space="0" w:color="auto"/>
                        <w:bottom w:val="none" w:sz="0" w:space="0" w:color="auto"/>
                        <w:right w:val="none" w:sz="0" w:space="0" w:color="auto"/>
                      </w:divBdr>
                    </w:div>
                  </w:divsChild>
                </w:div>
                <w:div w:id="2090154308">
                  <w:marLeft w:val="0"/>
                  <w:marRight w:val="0"/>
                  <w:marTop w:val="0"/>
                  <w:marBottom w:val="0"/>
                  <w:divBdr>
                    <w:top w:val="none" w:sz="0" w:space="0" w:color="auto"/>
                    <w:left w:val="none" w:sz="0" w:space="0" w:color="auto"/>
                    <w:bottom w:val="none" w:sz="0" w:space="0" w:color="auto"/>
                    <w:right w:val="none" w:sz="0" w:space="0" w:color="auto"/>
                  </w:divBdr>
                  <w:divsChild>
                    <w:div w:id="474566214">
                      <w:marLeft w:val="0"/>
                      <w:marRight w:val="0"/>
                      <w:marTop w:val="0"/>
                      <w:marBottom w:val="0"/>
                      <w:divBdr>
                        <w:top w:val="none" w:sz="0" w:space="0" w:color="auto"/>
                        <w:left w:val="none" w:sz="0" w:space="0" w:color="auto"/>
                        <w:bottom w:val="none" w:sz="0" w:space="0" w:color="auto"/>
                        <w:right w:val="none" w:sz="0" w:space="0" w:color="auto"/>
                      </w:divBdr>
                    </w:div>
                  </w:divsChild>
                </w:div>
                <w:div w:id="1239092075">
                  <w:marLeft w:val="0"/>
                  <w:marRight w:val="0"/>
                  <w:marTop w:val="0"/>
                  <w:marBottom w:val="0"/>
                  <w:divBdr>
                    <w:top w:val="none" w:sz="0" w:space="0" w:color="auto"/>
                    <w:left w:val="none" w:sz="0" w:space="0" w:color="auto"/>
                    <w:bottom w:val="none" w:sz="0" w:space="0" w:color="auto"/>
                    <w:right w:val="none" w:sz="0" w:space="0" w:color="auto"/>
                  </w:divBdr>
                  <w:divsChild>
                    <w:div w:id="158422014">
                      <w:marLeft w:val="0"/>
                      <w:marRight w:val="0"/>
                      <w:marTop w:val="0"/>
                      <w:marBottom w:val="0"/>
                      <w:divBdr>
                        <w:top w:val="none" w:sz="0" w:space="0" w:color="auto"/>
                        <w:left w:val="none" w:sz="0" w:space="0" w:color="auto"/>
                        <w:bottom w:val="none" w:sz="0" w:space="0" w:color="auto"/>
                        <w:right w:val="none" w:sz="0" w:space="0" w:color="auto"/>
                      </w:divBdr>
                    </w:div>
                  </w:divsChild>
                </w:div>
                <w:div w:id="510686336">
                  <w:marLeft w:val="0"/>
                  <w:marRight w:val="0"/>
                  <w:marTop w:val="0"/>
                  <w:marBottom w:val="0"/>
                  <w:divBdr>
                    <w:top w:val="none" w:sz="0" w:space="0" w:color="auto"/>
                    <w:left w:val="none" w:sz="0" w:space="0" w:color="auto"/>
                    <w:bottom w:val="none" w:sz="0" w:space="0" w:color="auto"/>
                    <w:right w:val="none" w:sz="0" w:space="0" w:color="auto"/>
                  </w:divBdr>
                  <w:divsChild>
                    <w:div w:id="45034707">
                      <w:marLeft w:val="0"/>
                      <w:marRight w:val="0"/>
                      <w:marTop w:val="0"/>
                      <w:marBottom w:val="0"/>
                      <w:divBdr>
                        <w:top w:val="none" w:sz="0" w:space="0" w:color="auto"/>
                        <w:left w:val="none" w:sz="0" w:space="0" w:color="auto"/>
                        <w:bottom w:val="none" w:sz="0" w:space="0" w:color="auto"/>
                        <w:right w:val="none" w:sz="0" w:space="0" w:color="auto"/>
                      </w:divBdr>
                    </w:div>
                  </w:divsChild>
                </w:div>
                <w:div w:id="1148476522">
                  <w:marLeft w:val="0"/>
                  <w:marRight w:val="0"/>
                  <w:marTop w:val="0"/>
                  <w:marBottom w:val="0"/>
                  <w:divBdr>
                    <w:top w:val="none" w:sz="0" w:space="0" w:color="auto"/>
                    <w:left w:val="none" w:sz="0" w:space="0" w:color="auto"/>
                    <w:bottom w:val="none" w:sz="0" w:space="0" w:color="auto"/>
                    <w:right w:val="none" w:sz="0" w:space="0" w:color="auto"/>
                  </w:divBdr>
                  <w:divsChild>
                    <w:div w:id="1874538294">
                      <w:marLeft w:val="0"/>
                      <w:marRight w:val="0"/>
                      <w:marTop w:val="0"/>
                      <w:marBottom w:val="0"/>
                      <w:divBdr>
                        <w:top w:val="none" w:sz="0" w:space="0" w:color="auto"/>
                        <w:left w:val="none" w:sz="0" w:space="0" w:color="auto"/>
                        <w:bottom w:val="none" w:sz="0" w:space="0" w:color="auto"/>
                        <w:right w:val="none" w:sz="0" w:space="0" w:color="auto"/>
                      </w:divBdr>
                    </w:div>
                  </w:divsChild>
                </w:div>
                <w:div w:id="1305044774">
                  <w:marLeft w:val="0"/>
                  <w:marRight w:val="0"/>
                  <w:marTop w:val="0"/>
                  <w:marBottom w:val="0"/>
                  <w:divBdr>
                    <w:top w:val="none" w:sz="0" w:space="0" w:color="auto"/>
                    <w:left w:val="none" w:sz="0" w:space="0" w:color="auto"/>
                    <w:bottom w:val="none" w:sz="0" w:space="0" w:color="auto"/>
                    <w:right w:val="none" w:sz="0" w:space="0" w:color="auto"/>
                  </w:divBdr>
                  <w:divsChild>
                    <w:div w:id="1740521362">
                      <w:marLeft w:val="0"/>
                      <w:marRight w:val="0"/>
                      <w:marTop w:val="0"/>
                      <w:marBottom w:val="0"/>
                      <w:divBdr>
                        <w:top w:val="none" w:sz="0" w:space="0" w:color="auto"/>
                        <w:left w:val="none" w:sz="0" w:space="0" w:color="auto"/>
                        <w:bottom w:val="none" w:sz="0" w:space="0" w:color="auto"/>
                        <w:right w:val="none" w:sz="0" w:space="0" w:color="auto"/>
                      </w:divBdr>
                    </w:div>
                  </w:divsChild>
                </w:div>
                <w:div w:id="141777478">
                  <w:marLeft w:val="0"/>
                  <w:marRight w:val="0"/>
                  <w:marTop w:val="0"/>
                  <w:marBottom w:val="0"/>
                  <w:divBdr>
                    <w:top w:val="none" w:sz="0" w:space="0" w:color="auto"/>
                    <w:left w:val="none" w:sz="0" w:space="0" w:color="auto"/>
                    <w:bottom w:val="none" w:sz="0" w:space="0" w:color="auto"/>
                    <w:right w:val="none" w:sz="0" w:space="0" w:color="auto"/>
                  </w:divBdr>
                  <w:divsChild>
                    <w:div w:id="1213158493">
                      <w:marLeft w:val="0"/>
                      <w:marRight w:val="0"/>
                      <w:marTop w:val="0"/>
                      <w:marBottom w:val="0"/>
                      <w:divBdr>
                        <w:top w:val="none" w:sz="0" w:space="0" w:color="auto"/>
                        <w:left w:val="none" w:sz="0" w:space="0" w:color="auto"/>
                        <w:bottom w:val="none" w:sz="0" w:space="0" w:color="auto"/>
                        <w:right w:val="none" w:sz="0" w:space="0" w:color="auto"/>
                      </w:divBdr>
                    </w:div>
                  </w:divsChild>
                </w:div>
                <w:div w:id="496189706">
                  <w:marLeft w:val="0"/>
                  <w:marRight w:val="0"/>
                  <w:marTop w:val="0"/>
                  <w:marBottom w:val="0"/>
                  <w:divBdr>
                    <w:top w:val="none" w:sz="0" w:space="0" w:color="auto"/>
                    <w:left w:val="none" w:sz="0" w:space="0" w:color="auto"/>
                    <w:bottom w:val="none" w:sz="0" w:space="0" w:color="auto"/>
                    <w:right w:val="none" w:sz="0" w:space="0" w:color="auto"/>
                  </w:divBdr>
                  <w:divsChild>
                    <w:div w:id="1172570399">
                      <w:marLeft w:val="0"/>
                      <w:marRight w:val="0"/>
                      <w:marTop w:val="0"/>
                      <w:marBottom w:val="0"/>
                      <w:divBdr>
                        <w:top w:val="none" w:sz="0" w:space="0" w:color="auto"/>
                        <w:left w:val="none" w:sz="0" w:space="0" w:color="auto"/>
                        <w:bottom w:val="none" w:sz="0" w:space="0" w:color="auto"/>
                        <w:right w:val="none" w:sz="0" w:space="0" w:color="auto"/>
                      </w:divBdr>
                    </w:div>
                  </w:divsChild>
                </w:div>
                <w:div w:id="50739480">
                  <w:marLeft w:val="0"/>
                  <w:marRight w:val="0"/>
                  <w:marTop w:val="0"/>
                  <w:marBottom w:val="0"/>
                  <w:divBdr>
                    <w:top w:val="none" w:sz="0" w:space="0" w:color="auto"/>
                    <w:left w:val="none" w:sz="0" w:space="0" w:color="auto"/>
                    <w:bottom w:val="none" w:sz="0" w:space="0" w:color="auto"/>
                    <w:right w:val="none" w:sz="0" w:space="0" w:color="auto"/>
                  </w:divBdr>
                  <w:divsChild>
                    <w:div w:id="934174777">
                      <w:marLeft w:val="0"/>
                      <w:marRight w:val="0"/>
                      <w:marTop w:val="0"/>
                      <w:marBottom w:val="0"/>
                      <w:divBdr>
                        <w:top w:val="none" w:sz="0" w:space="0" w:color="auto"/>
                        <w:left w:val="none" w:sz="0" w:space="0" w:color="auto"/>
                        <w:bottom w:val="none" w:sz="0" w:space="0" w:color="auto"/>
                        <w:right w:val="none" w:sz="0" w:space="0" w:color="auto"/>
                      </w:divBdr>
                    </w:div>
                  </w:divsChild>
                </w:div>
                <w:div w:id="1691760435">
                  <w:marLeft w:val="0"/>
                  <w:marRight w:val="0"/>
                  <w:marTop w:val="0"/>
                  <w:marBottom w:val="0"/>
                  <w:divBdr>
                    <w:top w:val="none" w:sz="0" w:space="0" w:color="auto"/>
                    <w:left w:val="none" w:sz="0" w:space="0" w:color="auto"/>
                    <w:bottom w:val="none" w:sz="0" w:space="0" w:color="auto"/>
                    <w:right w:val="none" w:sz="0" w:space="0" w:color="auto"/>
                  </w:divBdr>
                  <w:divsChild>
                    <w:div w:id="1970672277">
                      <w:marLeft w:val="0"/>
                      <w:marRight w:val="0"/>
                      <w:marTop w:val="0"/>
                      <w:marBottom w:val="0"/>
                      <w:divBdr>
                        <w:top w:val="none" w:sz="0" w:space="0" w:color="auto"/>
                        <w:left w:val="none" w:sz="0" w:space="0" w:color="auto"/>
                        <w:bottom w:val="none" w:sz="0" w:space="0" w:color="auto"/>
                        <w:right w:val="none" w:sz="0" w:space="0" w:color="auto"/>
                      </w:divBdr>
                    </w:div>
                  </w:divsChild>
                </w:div>
                <w:div w:id="924805596">
                  <w:marLeft w:val="0"/>
                  <w:marRight w:val="0"/>
                  <w:marTop w:val="0"/>
                  <w:marBottom w:val="0"/>
                  <w:divBdr>
                    <w:top w:val="none" w:sz="0" w:space="0" w:color="auto"/>
                    <w:left w:val="none" w:sz="0" w:space="0" w:color="auto"/>
                    <w:bottom w:val="none" w:sz="0" w:space="0" w:color="auto"/>
                    <w:right w:val="none" w:sz="0" w:space="0" w:color="auto"/>
                  </w:divBdr>
                  <w:divsChild>
                    <w:div w:id="756708258">
                      <w:marLeft w:val="0"/>
                      <w:marRight w:val="0"/>
                      <w:marTop w:val="0"/>
                      <w:marBottom w:val="0"/>
                      <w:divBdr>
                        <w:top w:val="none" w:sz="0" w:space="0" w:color="auto"/>
                        <w:left w:val="none" w:sz="0" w:space="0" w:color="auto"/>
                        <w:bottom w:val="none" w:sz="0" w:space="0" w:color="auto"/>
                        <w:right w:val="none" w:sz="0" w:space="0" w:color="auto"/>
                      </w:divBdr>
                    </w:div>
                  </w:divsChild>
                </w:div>
                <w:div w:id="2010910430">
                  <w:marLeft w:val="0"/>
                  <w:marRight w:val="0"/>
                  <w:marTop w:val="0"/>
                  <w:marBottom w:val="0"/>
                  <w:divBdr>
                    <w:top w:val="none" w:sz="0" w:space="0" w:color="auto"/>
                    <w:left w:val="none" w:sz="0" w:space="0" w:color="auto"/>
                    <w:bottom w:val="none" w:sz="0" w:space="0" w:color="auto"/>
                    <w:right w:val="none" w:sz="0" w:space="0" w:color="auto"/>
                  </w:divBdr>
                  <w:divsChild>
                    <w:div w:id="872116822">
                      <w:marLeft w:val="0"/>
                      <w:marRight w:val="0"/>
                      <w:marTop w:val="0"/>
                      <w:marBottom w:val="0"/>
                      <w:divBdr>
                        <w:top w:val="none" w:sz="0" w:space="0" w:color="auto"/>
                        <w:left w:val="none" w:sz="0" w:space="0" w:color="auto"/>
                        <w:bottom w:val="none" w:sz="0" w:space="0" w:color="auto"/>
                        <w:right w:val="none" w:sz="0" w:space="0" w:color="auto"/>
                      </w:divBdr>
                    </w:div>
                  </w:divsChild>
                </w:div>
                <w:div w:id="2048328767">
                  <w:marLeft w:val="0"/>
                  <w:marRight w:val="0"/>
                  <w:marTop w:val="0"/>
                  <w:marBottom w:val="0"/>
                  <w:divBdr>
                    <w:top w:val="none" w:sz="0" w:space="0" w:color="auto"/>
                    <w:left w:val="none" w:sz="0" w:space="0" w:color="auto"/>
                    <w:bottom w:val="none" w:sz="0" w:space="0" w:color="auto"/>
                    <w:right w:val="none" w:sz="0" w:space="0" w:color="auto"/>
                  </w:divBdr>
                  <w:divsChild>
                    <w:div w:id="1637954617">
                      <w:marLeft w:val="0"/>
                      <w:marRight w:val="0"/>
                      <w:marTop w:val="0"/>
                      <w:marBottom w:val="0"/>
                      <w:divBdr>
                        <w:top w:val="none" w:sz="0" w:space="0" w:color="auto"/>
                        <w:left w:val="none" w:sz="0" w:space="0" w:color="auto"/>
                        <w:bottom w:val="none" w:sz="0" w:space="0" w:color="auto"/>
                        <w:right w:val="none" w:sz="0" w:space="0" w:color="auto"/>
                      </w:divBdr>
                    </w:div>
                  </w:divsChild>
                </w:div>
                <w:div w:id="2094155572">
                  <w:marLeft w:val="0"/>
                  <w:marRight w:val="0"/>
                  <w:marTop w:val="0"/>
                  <w:marBottom w:val="0"/>
                  <w:divBdr>
                    <w:top w:val="none" w:sz="0" w:space="0" w:color="auto"/>
                    <w:left w:val="none" w:sz="0" w:space="0" w:color="auto"/>
                    <w:bottom w:val="none" w:sz="0" w:space="0" w:color="auto"/>
                    <w:right w:val="none" w:sz="0" w:space="0" w:color="auto"/>
                  </w:divBdr>
                  <w:divsChild>
                    <w:div w:id="1613973505">
                      <w:marLeft w:val="0"/>
                      <w:marRight w:val="0"/>
                      <w:marTop w:val="0"/>
                      <w:marBottom w:val="0"/>
                      <w:divBdr>
                        <w:top w:val="none" w:sz="0" w:space="0" w:color="auto"/>
                        <w:left w:val="none" w:sz="0" w:space="0" w:color="auto"/>
                        <w:bottom w:val="none" w:sz="0" w:space="0" w:color="auto"/>
                        <w:right w:val="none" w:sz="0" w:space="0" w:color="auto"/>
                      </w:divBdr>
                    </w:div>
                  </w:divsChild>
                </w:div>
                <w:div w:id="460075140">
                  <w:marLeft w:val="0"/>
                  <w:marRight w:val="0"/>
                  <w:marTop w:val="0"/>
                  <w:marBottom w:val="0"/>
                  <w:divBdr>
                    <w:top w:val="none" w:sz="0" w:space="0" w:color="auto"/>
                    <w:left w:val="none" w:sz="0" w:space="0" w:color="auto"/>
                    <w:bottom w:val="none" w:sz="0" w:space="0" w:color="auto"/>
                    <w:right w:val="none" w:sz="0" w:space="0" w:color="auto"/>
                  </w:divBdr>
                  <w:divsChild>
                    <w:div w:id="708259464">
                      <w:marLeft w:val="0"/>
                      <w:marRight w:val="0"/>
                      <w:marTop w:val="0"/>
                      <w:marBottom w:val="0"/>
                      <w:divBdr>
                        <w:top w:val="none" w:sz="0" w:space="0" w:color="auto"/>
                        <w:left w:val="none" w:sz="0" w:space="0" w:color="auto"/>
                        <w:bottom w:val="none" w:sz="0" w:space="0" w:color="auto"/>
                        <w:right w:val="none" w:sz="0" w:space="0" w:color="auto"/>
                      </w:divBdr>
                    </w:div>
                  </w:divsChild>
                </w:div>
                <w:div w:id="87432042">
                  <w:marLeft w:val="0"/>
                  <w:marRight w:val="0"/>
                  <w:marTop w:val="0"/>
                  <w:marBottom w:val="0"/>
                  <w:divBdr>
                    <w:top w:val="none" w:sz="0" w:space="0" w:color="auto"/>
                    <w:left w:val="none" w:sz="0" w:space="0" w:color="auto"/>
                    <w:bottom w:val="none" w:sz="0" w:space="0" w:color="auto"/>
                    <w:right w:val="none" w:sz="0" w:space="0" w:color="auto"/>
                  </w:divBdr>
                  <w:divsChild>
                    <w:div w:id="1400323226">
                      <w:marLeft w:val="0"/>
                      <w:marRight w:val="0"/>
                      <w:marTop w:val="0"/>
                      <w:marBottom w:val="0"/>
                      <w:divBdr>
                        <w:top w:val="none" w:sz="0" w:space="0" w:color="auto"/>
                        <w:left w:val="none" w:sz="0" w:space="0" w:color="auto"/>
                        <w:bottom w:val="none" w:sz="0" w:space="0" w:color="auto"/>
                        <w:right w:val="none" w:sz="0" w:space="0" w:color="auto"/>
                      </w:divBdr>
                    </w:div>
                  </w:divsChild>
                </w:div>
                <w:div w:id="1177227215">
                  <w:marLeft w:val="0"/>
                  <w:marRight w:val="0"/>
                  <w:marTop w:val="0"/>
                  <w:marBottom w:val="0"/>
                  <w:divBdr>
                    <w:top w:val="none" w:sz="0" w:space="0" w:color="auto"/>
                    <w:left w:val="none" w:sz="0" w:space="0" w:color="auto"/>
                    <w:bottom w:val="none" w:sz="0" w:space="0" w:color="auto"/>
                    <w:right w:val="none" w:sz="0" w:space="0" w:color="auto"/>
                  </w:divBdr>
                  <w:divsChild>
                    <w:div w:id="1166478499">
                      <w:marLeft w:val="0"/>
                      <w:marRight w:val="0"/>
                      <w:marTop w:val="0"/>
                      <w:marBottom w:val="0"/>
                      <w:divBdr>
                        <w:top w:val="none" w:sz="0" w:space="0" w:color="auto"/>
                        <w:left w:val="none" w:sz="0" w:space="0" w:color="auto"/>
                        <w:bottom w:val="none" w:sz="0" w:space="0" w:color="auto"/>
                        <w:right w:val="none" w:sz="0" w:space="0" w:color="auto"/>
                      </w:divBdr>
                    </w:div>
                  </w:divsChild>
                </w:div>
                <w:div w:id="1352293801">
                  <w:marLeft w:val="0"/>
                  <w:marRight w:val="0"/>
                  <w:marTop w:val="0"/>
                  <w:marBottom w:val="0"/>
                  <w:divBdr>
                    <w:top w:val="none" w:sz="0" w:space="0" w:color="auto"/>
                    <w:left w:val="none" w:sz="0" w:space="0" w:color="auto"/>
                    <w:bottom w:val="none" w:sz="0" w:space="0" w:color="auto"/>
                    <w:right w:val="none" w:sz="0" w:space="0" w:color="auto"/>
                  </w:divBdr>
                  <w:divsChild>
                    <w:div w:id="133644835">
                      <w:marLeft w:val="0"/>
                      <w:marRight w:val="0"/>
                      <w:marTop w:val="0"/>
                      <w:marBottom w:val="0"/>
                      <w:divBdr>
                        <w:top w:val="none" w:sz="0" w:space="0" w:color="auto"/>
                        <w:left w:val="none" w:sz="0" w:space="0" w:color="auto"/>
                        <w:bottom w:val="none" w:sz="0" w:space="0" w:color="auto"/>
                        <w:right w:val="none" w:sz="0" w:space="0" w:color="auto"/>
                      </w:divBdr>
                    </w:div>
                  </w:divsChild>
                </w:div>
                <w:div w:id="26295154">
                  <w:marLeft w:val="0"/>
                  <w:marRight w:val="0"/>
                  <w:marTop w:val="0"/>
                  <w:marBottom w:val="0"/>
                  <w:divBdr>
                    <w:top w:val="none" w:sz="0" w:space="0" w:color="auto"/>
                    <w:left w:val="none" w:sz="0" w:space="0" w:color="auto"/>
                    <w:bottom w:val="none" w:sz="0" w:space="0" w:color="auto"/>
                    <w:right w:val="none" w:sz="0" w:space="0" w:color="auto"/>
                  </w:divBdr>
                  <w:divsChild>
                    <w:div w:id="955599594">
                      <w:marLeft w:val="0"/>
                      <w:marRight w:val="0"/>
                      <w:marTop w:val="0"/>
                      <w:marBottom w:val="0"/>
                      <w:divBdr>
                        <w:top w:val="none" w:sz="0" w:space="0" w:color="auto"/>
                        <w:left w:val="none" w:sz="0" w:space="0" w:color="auto"/>
                        <w:bottom w:val="none" w:sz="0" w:space="0" w:color="auto"/>
                        <w:right w:val="none" w:sz="0" w:space="0" w:color="auto"/>
                      </w:divBdr>
                    </w:div>
                  </w:divsChild>
                </w:div>
                <w:div w:id="191845467">
                  <w:marLeft w:val="0"/>
                  <w:marRight w:val="0"/>
                  <w:marTop w:val="0"/>
                  <w:marBottom w:val="0"/>
                  <w:divBdr>
                    <w:top w:val="none" w:sz="0" w:space="0" w:color="auto"/>
                    <w:left w:val="none" w:sz="0" w:space="0" w:color="auto"/>
                    <w:bottom w:val="none" w:sz="0" w:space="0" w:color="auto"/>
                    <w:right w:val="none" w:sz="0" w:space="0" w:color="auto"/>
                  </w:divBdr>
                  <w:divsChild>
                    <w:div w:id="658923240">
                      <w:marLeft w:val="0"/>
                      <w:marRight w:val="0"/>
                      <w:marTop w:val="0"/>
                      <w:marBottom w:val="0"/>
                      <w:divBdr>
                        <w:top w:val="none" w:sz="0" w:space="0" w:color="auto"/>
                        <w:left w:val="none" w:sz="0" w:space="0" w:color="auto"/>
                        <w:bottom w:val="none" w:sz="0" w:space="0" w:color="auto"/>
                        <w:right w:val="none" w:sz="0" w:space="0" w:color="auto"/>
                      </w:divBdr>
                    </w:div>
                  </w:divsChild>
                </w:div>
                <w:div w:id="648050246">
                  <w:marLeft w:val="0"/>
                  <w:marRight w:val="0"/>
                  <w:marTop w:val="0"/>
                  <w:marBottom w:val="0"/>
                  <w:divBdr>
                    <w:top w:val="none" w:sz="0" w:space="0" w:color="auto"/>
                    <w:left w:val="none" w:sz="0" w:space="0" w:color="auto"/>
                    <w:bottom w:val="none" w:sz="0" w:space="0" w:color="auto"/>
                    <w:right w:val="none" w:sz="0" w:space="0" w:color="auto"/>
                  </w:divBdr>
                  <w:divsChild>
                    <w:div w:id="1530140031">
                      <w:marLeft w:val="0"/>
                      <w:marRight w:val="0"/>
                      <w:marTop w:val="0"/>
                      <w:marBottom w:val="0"/>
                      <w:divBdr>
                        <w:top w:val="none" w:sz="0" w:space="0" w:color="auto"/>
                        <w:left w:val="none" w:sz="0" w:space="0" w:color="auto"/>
                        <w:bottom w:val="none" w:sz="0" w:space="0" w:color="auto"/>
                        <w:right w:val="none" w:sz="0" w:space="0" w:color="auto"/>
                      </w:divBdr>
                    </w:div>
                  </w:divsChild>
                </w:div>
                <w:div w:id="621116144">
                  <w:marLeft w:val="0"/>
                  <w:marRight w:val="0"/>
                  <w:marTop w:val="0"/>
                  <w:marBottom w:val="0"/>
                  <w:divBdr>
                    <w:top w:val="none" w:sz="0" w:space="0" w:color="auto"/>
                    <w:left w:val="none" w:sz="0" w:space="0" w:color="auto"/>
                    <w:bottom w:val="none" w:sz="0" w:space="0" w:color="auto"/>
                    <w:right w:val="none" w:sz="0" w:space="0" w:color="auto"/>
                  </w:divBdr>
                  <w:divsChild>
                    <w:div w:id="297957142">
                      <w:marLeft w:val="0"/>
                      <w:marRight w:val="0"/>
                      <w:marTop w:val="0"/>
                      <w:marBottom w:val="0"/>
                      <w:divBdr>
                        <w:top w:val="none" w:sz="0" w:space="0" w:color="auto"/>
                        <w:left w:val="none" w:sz="0" w:space="0" w:color="auto"/>
                        <w:bottom w:val="none" w:sz="0" w:space="0" w:color="auto"/>
                        <w:right w:val="none" w:sz="0" w:space="0" w:color="auto"/>
                      </w:divBdr>
                    </w:div>
                  </w:divsChild>
                </w:div>
                <w:div w:id="826939952">
                  <w:marLeft w:val="0"/>
                  <w:marRight w:val="0"/>
                  <w:marTop w:val="0"/>
                  <w:marBottom w:val="0"/>
                  <w:divBdr>
                    <w:top w:val="none" w:sz="0" w:space="0" w:color="auto"/>
                    <w:left w:val="none" w:sz="0" w:space="0" w:color="auto"/>
                    <w:bottom w:val="none" w:sz="0" w:space="0" w:color="auto"/>
                    <w:right w:val="none" w:sz="0" w:space="0" w:color="auto"/>
                  </w:divBdr>
                  <w:divsChild>
                    <w:div w:id="1946962690">
                      <w:marLeft w:val="0"/>
                      <w:marRight w:val="0"/>
                      <w:marTop w:val="0"/>
                      <w:marBottom w:val="0"/>
                      <w:divBdr>
                        <w:top w:val="none" w:sz="0" w:space="0" w:color="auto"/>
                        <w:left w:val="none" w:sz="0" w:space="0" w:color="auto"/>
                        <w:bottom w:val="none" w:sz="0" w:space="0" w:color="auto"/>
                        <w:right w:val="none" w:sz="0" w:space="0" w:color="auto"/>
                      </w:divBdr>
                    </w:div>
                  </w:divsChild>
                </w:div>
                <w:div w:id="713773252">
                  <w:marLeft w:val="0"/>
                  <w:marRight w:val="0"/>
                  <w:marTop w:val="0"/>
                  <w:marBottom w:val="0"/>
                  <w:divBdr>
                    <w:top w:val="none" w:sz="0" w:space="0" w:color="auto"/>
                    <w:left w:val="none" w:sz="0" w:space="0" w:color="auto"/>
                    <w:bottom w:val="none" w:sz="0" w:space="0" w:color="auto"/>
                    <w:right w:val="none" w:sz="0" w:space="0" w:color="auto"/>
                  </w:divBdr>
                  <w:divsChild>
                    <w:div w:id="876770170">
                      <w:marLeft w:val="0"/>
                      <w:marRight w:val="0"/>
                      <w:marTop w:val="0"/>
                      <w:marBottom w:val="0"/>
                      <w:divBdr>
                        <w:top w:val="none" w:sz="0" w:space="0" w:color="auto"/>
                        <w:left w:val="none" w:sz="0" w:space="0" w:color="auto"/>
                        <w:bottom w:val="none" w:sz="0" w:space="0" w:color="auto"/>
                        <w:right w:val="none" w:sz="0" w:space="0" w:color="auto"/>
                      </w:divBdr>
                    </w:div>
                  </w:divsChild>
                </w:div>
                <w:div w:id="812335541">
                  <w:marLeft w:val="0"/>
                  <w:marRight w:val="0"/>
                  <w:marTop w:val="0"/>
                  <w:marBottom w:val="0"/>
                  <w:divBdr>
                    <w:top w:val="none" w:sz="0" w:space="0" w:color="auto"/>
                    <w:left w:val="none" w:sz="0" w:space="0" w:color="auto"/>
                    <w:bottom w:val="none" w:sz="0" w:space="0" w:color="auto"/>
                    <w:right w:val="none" w:sz="0" w:space="0" w:color="auto"/>
                  </w:divBdr>
                  <w:divsChild>
                    <w:div w:id="20672674">
                      <w:marLeft w:val="0"/>
                      <w:marRight w:val="0"/>
                      <w:marTop w:val="0"/>
                      <w:marBottom w:val="0"/>
                      <w:divBdr>
                        <w:top w:val="none" w:sz="0" w:space="0" w:color="auto"/>
                        <w:left w:val="none" w:sz="0" w:space="0" w:color="auto"/>
                        <w:bottom w:val="none" w:sz="0" w:space="0" w:color="auto"/>
                        <w:right w:val="none" w:sz="0" w:space="0" w:color="auto"/>
                      </w:divBdr>
                    </w:div>
                  </w:divsChild>
                </w:div>
                <w:div w:id="1225676238">
                  <w:marLeft w:val="0"/>
                  <w:marRight w:val="0"/>
                  <w:marTop w:val="0"/>
                  <w:marBottom w:val="0"/>
                  <w:divBdr>
                    <w:top w:val="none" w:sz="0" w:space="0" w:color="auto"/>
                    <w:left w:val="none" w:sz="0" w:space="0" w:color="auto"/>
                    <w:bottom w:val="none" w:sz="0" w:space="0" w:color="auto"/>
                    <w:right w:val="none" w:sz="0" w:space="0" w:color="auto"/>
                  </w:divBdr>
                  <w:divsChild>
                    <w:div w:id="1793285989">
                      <w:marLeft w:val="0"/>
                      <w:marRight w:val="0"/>
                      <w:marTop w:val="0"/>
                      <w:marBottom w:val="0"/>
                      <w:divBdr>
                        <w:top w:val="none" w:sz="0" w:space="0" w:color="auto"/>
                        <w:left w:val="none" w:sz="0" w:space="0" w:color="auto"/>
                        <w:bottom w:val="none" w:sz="0" w:space="0" w:color="auto"/>
                        <w:right w:val="none" w:sz="0" w:space="0" w:color="auto"/>
                      </w:divBdr>
                    </w:div>
                  </w:divsChild>
                </w:div>
                <w:div w:id="198318115">
                  <w:marLeft w:val="0"/>
                  <w:marRight w:val="0"/>
                  <w:marTop w:val="0"/>
                  <w:marBottom w:val="0"/>
                  <w:divBdr>
                    <w:top w:val="none" w:sz="0" w:space="0" w:color="auto"/>
                    <w:left w:val="none" w:sz="0" w:space="0" w:color="auto"/>
                    <w:bottom w:val="none" w:sz="0" w:space="0" w:color="auto"/>
                    <w:right w:val="none" w:sz="0" w:space="0" w:color="auto"/>
                  </w:divBdr>
                  <w:divsChild>
                    <w:div w:id="1463689245">
                      <w:marLeft w:val="0"/>
                      <w:marRight w:val="0"/>
                      <w:marTop w:val="0"/>
                      <w:marBottom w:val="0"/>
                      <w:divBdr>
                        <w:top w:val="none" w:sz="0" w:space="0" w:color="auto"/>
                        <w:left w:val="none" w:sz="0" w:space="0" w:color="auto"/>
                        <w:bottom w:val="none" w:sz="0" w:space="0" w:color="auto"/>
                        <w:right w:val="none" w:sz="0" w:space="0" w:color="auto"/>
                      </w:divBdr>
                    </w:div>
                  </w:divsChild>
                </w:div>
                <w:div w:id="1410079187">
                  <w:marLeft w:val="0"/>
                  <w:marRight w:val="0"/>
                  <w:marTop w:val="0"/>
                  <w:marBottom w:val="0"/>
                  <w:divBdr>
                    <w:top w:val="none" w:sz="0" w:space="0" w:color="auto"/>
                    <w:left w:val="none" w:sz="0" w:space="0" w:color="auto"/>
                    <w:bottom w:val="none" w:sz="0" w:space="0" w:color="auto"/>
                    <w:right w:val="none" w:sz="0" w:space="0" w:color="auto"/>
                  </w:divBdr>
                  <w:divsChild>
                    <w:div w:id="60447002">
                      <w:marLeft w:val="0"/>
                      <w:marRight w:val="0"/>
                      <w:marTop w:val="0"/>
                      <w:marBottom w:val="0"/>
                      <w:divBdr>
                        <w:top w:val="none" w:sz="0" w:space="0" w:color="auto"/>
                        <w:left w:val="none" w:sz="0" w:space="0" w:color="auto"/>
                        <w:bottom w:val="none" w:sz="0" w:space="0" w:color="auto"/>
                        <w:right w:val="none" w:sz="0" w:space="0" w:color="auto"/>
                      </w:divBdr>
                    </w:div>
                  </w:divsChild>
                </w:div>
                <w:div w:id="740298877">
                  <w:marLeft w:val="0"/>
                  <w:marRight w:val="0"/>
                  <w:marTop w:val="0"/>
                  <w:marBottom w:val="0"/>
                  <w:divBdr>
                    <w:top w:val="none" w:sz="0" w:space="0" w:color="auto"/>
                    <w:left w:val="none" w:sz="0" w:space="0" w:color="auto"/>
                    <w:bottom w:val="none" w:sz="0" w:space="0" w:color="auto"/>
                    <w:right w:val="none" w:sz="0" w:space="0" w:color="auto"/>
                  </w:divBdr>
                  <w:divsChild>
                    <w:div w:id="914314831">
                      <w:marLeft w:val="0"/>
                      <w:marRight w:val="0"/>
                      <w:marTop w:val="0"/>
                      <w:marBottom w:val="0"/>
                      <w:divBdr>
                        <w:top w:val="none" w:sz="0" w:space="0" w:color="auto"/>
                        <w:left w:val="none" w:sz="0" w:space="0" w:color="auto"/>
                        <w:bottom w:val="none" w:sz="0" w:space="0" w:color="auto"/>
                        <w:right w:val="none" w:sz="0" w:space="0" w:color="auto"/>
                      </w:divBdr>
                    </w:div>
                  </w:divsChild>
                </w:div>
                <w:div w:id="1855416668">
                  <w:marLeft w:val="0"/>
                  <w:marRight w:val="0"/>
                  <w:marTop w:val="0"/>
                  <w:marBottom w:val="0"/>
                  <w:divBdr>
                    <w:top w:val="none" w:sz="0" w:space="0" w:color="auto"/>
                    <w:left w:val="none" w:sz="0" w:space="0" w:color="auto"/>
                    <w:bottom w:val="none" w:sz="0" w:space="0" w:color="auto"/>
                    <w:right w:val="none" w:sz="0" w:space="0" w:color="auto"/>
                  </w:divBdr>
                  <w:divsChild>
                    <w:div w:id="178937282">
                      <w:marLeft w:val="0"/>
                      <w:marRight w:val="0"/>
                      <w:marTop w:val="0"/>
                      <w:marBottom w:val="0"/>
                      <w:divBdr>
                        <w:top w:val="none" w:sz="0" w:space="0" w:color="auto"/>
                        <w:left w:val="none" w:sz="0" w:space="0" w:color="auto"/>
                        <w:bottom w:val="none" w:sz="0" w:space="0" w:color="auto"/>
                        <w:right w:val="none" w:sz="0" w:space="0" w:color="auto"/>
                      </w:divBdr>
                    </w:div>
                  </w:divsChild>
                </w:div>
                <w:div w:id="509372762">
                  <w:marLeft w:val="0"/>
                  <w:marRight w:val="0"/>
                  <w:marTop w:val="0"/>
                  <w:marBottom w:val="0"/>
                  <w:divBdr>
                    <w:top w:val="none" w:sz="0" w:space="0" w:color="auto"/>
                    <w:left w:val="none" w:sz="0" w:space="0" w:color="auto"/>
                    <w:bottom w:val="none" w:sz="0" w:space="0" w:color="auto"/>
                    <w:right w:val="none" w:sz="0" w:space="0" w:color="auto"/>
                  </w:divBdr>
                  <w:divsChild>
                    <w:div w:id="56249557">
                      <w:marLeft w:val="0"/>
                      <w:marRight w:val="0"/>
                      <w:marTop w:val="0"/>
                      <w:marBottom w:val="0"/>
                      <w:divBdr>
                        <w:top w:val="none" w:sz="0" w:space="0" w:color="auto"/>
                        <w:left w:val="none" w:sz="0" w:space="0" w:color="auto"/>
                        <w:bottom w:val="none" w:sz="0" w:space="0" w:color="auto"/>
                        <w:right w:val="none" w:sz="0" w:space="0" w:color="auto"/>
                      </w:divBdr>
                    </w:div>
                  </w:divsChild>
                </w:div>
                <w:div w:id="9262927">
                  <w:marLeft w:val="0"/>
                  <w:marRight w:val="0"/>
                  <w:marTop w:val="0"/>
                  <w:marBottom w:val="0"/>
                  <w:divBdr>
                    <w:top w:val="none" w:sz="0" w:space="0" w:color="auto"/>
                    <w:left w:val="none" w:sz="0" w:space="0" w:color="auto"/>
                    <w:bottom w:val="none" w:sz="0" w:space="0" w:color="auto"/>
                    <w:right w:val="none" w:sz="0" w:space="0" w:color="auto"/>
                  </w:divBdr>
                  <w:divsChild>
                    <w:div w:id="1315570071">
                      <w:marLeft w:val="0"/>
                      <w:marRight w:val="0"/>
                      <w:marTop w:val="0"/>
                      <w:marBottom w:val="0"/>
                      <w:divBdr>
                        <w:top w:val="none" w:sz="0" w:space="0" w:color="auto"/>
                        <w:left w:val="none" w:sz="0" w:space="0" w:color="auto"/>
                        <w:bottom w:val="none" w:sz="0" w:space="0" w:color="auto"/>
                        <w:right w:val="none" w:sz="0" w:space="0" w:color="auto"/>
                      </w:divBdr>
                    </w:div>
                  </w:divsChild>
                </w:div>
                <w:div w:id="1056468808">
                  <w:marLeft w:val="0"/>
                  <w:marRight w:val="0"/>
                  <w:marTop w:val="0"/>
                  <w:marBottom w:val="0"/>
                  <w:divBdr>
                    <w:top w:val="none" w:sz="0" w:space="0" w:color="auto"/>
                    <w:left w:val="none" w:sz="0" w:space="0" w:color="auto"/>
                    <w:bottom w:val="none" w:sz="0" w:space="0" w:color="auto"/>
                    <w:right w:val="none" w:sz="0" w:space="0" w:color="auto"/>
                  </w:divBdr>
                  <w:divsChild>
                    <w:div w:id="360205275">
                      <w:marLeft w:val="0"/>
                      <w:marRight w:val="0"/>
                      <w:marTop w:val="0"/>
                      <w:marBottom w:val="0"/>
                      <w:divBdr>
                        <w:top w:val="none" w:sz="0" w:space="0" w:color="auto"/>
                        <w:left w:val="none" w:sz="0" w:space="0" w:color="auto"/>
                        <w:bottom w:val="none" w:sz="0" w:space="0" w:color="auto"/>
                        <w:right w:val="none" w:sz="0" w:space="0" w:color="auto"/>
                      </w:divBdr>
                    </w:div>
                  </w:divsChild>
                </w:div>
                <w:div w:id="579558090">
                  <w:marLeft w:val="0"/>
                  <w:marRight w:val="0"/>
                  <w:marTop w:val="0"/>
                  <w:marBottom w:val="0"/>
                  <w:divBdr>
                    <w:top w:val="none" w:sz="0" w:space="0" w:color="auto"/>
                    <w:left w:val="none" w:sz="0" w:space="0" w:color="auto"/>
                    <w:bottom w:val="none" w:sz="0" w:space="0" w:color="auto"/>
                    <w:right w:val="none" w:sz="0" w:space="0" w:color="auto"/>
                  </w:divBdr>
                  <w:divsChild>
                    <w:div w:id="993988553">
                      <w:marLeft w:val="0"/>
                      <w:marRight w:val="0"/>
                      <w:marTop w:val="0"/>
                      <w:marBottom w:val="0"/>
                      <w:divBdr>
                        <w:top w:val="none" w:sz="0" w:space="0" w:color="auto"/>
                        <w:left w:val="none" w:sz="0" w:space="0" w:color="auto"/>
                        <w:bottom w:val="none" w:sz="0" w:space="0" w:color="auto"/>
                        <w:right w:val="none" w:sz="0" w:space="0" w:color="auto"/>
                      </w:divBdr>
                    </w:div>
                  </w:divsChild>
                </w:div>
                <w:div w:id="2019968638">
                  <w:marLeft w:val="0"/>
                  <w:marRight w:val="0"/>
                  <w:marTop w:val="0"/>
                  <w:marBottom w:val="0"/>
                  <w:divBdr>
                    <w:top w:val="none" w:sz="0" w:space="0" w:color="auto"/>
                    <w:left w:val="none" w:sz="0" w:space="0" w:color="auto"/>
                    <w:bottom w:val="none" w:sz="0" w:space="0" w:color="auto"/>
                    <w:right w:val="none" w:sz="0" w:space="0" w:color="auto"/>
                  </w:divBdr>
                  <w:divsChild>
                    <w:div w:id="321783017">
                      <w:marLeft w:val="0"/>
                      <w:marRight w:val="0"/>
                      <w:marTop w:val="0"/>
                      <w:marBottom w:val="0"/>
                      <w:divBdr>
                        <w:top w:val="none" w:sz="0" w:space="0" w:color="auto"/>
                        <w:left w:val="none" w:sz="0" w:space="0" w:color="auto"/>
                        <w:bottom w:val="none" w:sz="0" w:space="0" w:color="auto"/>
                        <w:right w:val="none" w:sz="0" w:space="0" w:color="auto"/>
                      </w:divBdr>
                    </w:div>
                  </w:divsChild>
                </w:div>
                <w:div w:id="838693141">
                  <w:marLeft w:val="0"/>
                  <w:marRight w:val="0"/>
                  <w:marTop w:val="0"/>
                  <w:marBottom w:val="0"/>
                  <w:divBdr>
                    <w:top w:val="none" w:sz="0" w:space="0" w:color="auto"/>
                    <w:left w:val="none" w:sz="0" w:space="0" w:color="auto"/>
                    <w:bottom w:val="none" w:sz="0" w:space="0" w:color="auto"/>
                    <w:right w:val="none" w:sz="0" w:space="0" w:color="auto"/>
                  </w:divBdr>
                  <w:divsChild>
                    <w:div w:id="2063475699">
                      <w:marLeft w:val="0"/>
                      <w:marRight w:val="0"/>
                      <w:marTop w:val="0"/>
                      <w:marBottom w:val="0"/>
                      <w:divBdr>
                        <w:top w:val="none" w:sz="0" w:space="0" w:color="auto"/>
                        <w:left w:val="none" w:sz="0" w:space="0" w:color="auto"/>
                        <w:bottom w:val="none" w:sz="0" w:space="0" w:color="auto"/>
                        <w:right w:val="none" w:sz="0" w:space="0" w:color="auto"/>
                      </w:divBdr>
                    </w:div>
                  </w:divsChild>
                </w:div>
                <w:div w:id="653027477">
                  <w:marLeft w:val="0"/>
                  <w:marRight w:val="0"/>
                  <w:marTop w:val="0"/>
                  <w:marBottom w:val="0"/>
                  <w:divBdr>
                    <w:top w:val="none" w:sz="0" w:space="0" w:color="auto"/>
                    <w:left w:val="none" w:sz="0" w:space="0" w:color="auto"/>
                    <w:bottom w:val="none" w:sz="0" w:space="0" w:color="auto"/>
                    <w:right w:val="none" w:sz="0" w:space="0" w:color="auto"/>
                  </w:divBdr>
                  <w:divsChild>
                    <w:div w:id="1574968309">
                      <w:marLeft w:val="0"/>
                      <w:marRight w:val="0"/>
                      <w:marTop w:val="0"/>
                      <w:marBottom w:val="0"/>
                      <w:divBdr>
                        <w:top w:val="none" w:sz="0" w:space="0" w:color="auto"/>
                        <w:left w:val="none" w:sz="0" w:space="0" w:color="auto"/>
                        <w:bottom w:val="none" w:sz="0" w:space="0" w:color="auto"/>
                        <w:right w:val="none" w:sz="0" w:space="0" w:color="auto"/>
                      </w:divBdr>
                    </w:div>
                  </w:divsChild>
                </w:div>
                <w:div w:id="614214220">
                  <w:marLeft w:val="0"/>
                  <w:marRight w:val="0"/>
                  <w:marTop w:val="0"/>
                  <w:marBottom w:val="0"/>
                  <w:divBdr>
                    <w:top w:val="none" w:sz="0" w:space="0" w:color="auto"/>
                    <w:left w:val="none" w:sz="0" w:space="0" w:color="auto"/>
                    <w:bottom w:val="none" w:sz="0" w:space="0" w:color="auto"/>
                    <w:right w:val="none" w:sz="0" w:space="0" w:color="auto"/>
                  </w:divBdr>
                  <w:divsChild>
                    <w:div w:id="940140949">
                      <w:marLeft w:val="0"/>
                      <w:marRight w:val="0"/>
                      <w:marTop w:val="0"/>
                      <w:marBottom w:val="0"/>
                      <w:divBdr>
                        <w:top w:val="none" w:sz="0" w:space="0" w:color="auto"/>
                        <w:left w:val="none" w:sz="0" w:space="0" w:color="auto"/>
                        <w:bottom w:val="none" w:sz="0" w:space="0" w:color="auto"/>
                        <w:right w:val="none" w:sz="0" w:space="0" w:color="auto"/>
                      </w:divBdr>
                    </w:div>
                  </w:divsChild>
                </w:div>
                <w:div w:id="1682470248">
                  <w:marLeft w:val="0"/>
                  <w:marRight w:val="0"/>
                  <w:marTop w:val="0"/>
                  <w:marBottom w:val="0"/>
                  <w:divBdr>
                    <w:top w:val="none" w:sz="0" w:space="0" w:color="auto"/>
                    <w:left w:val="none" w:sz="0" w:space="0" w:color="auto"/>
                    <w:bottom w:val="none" w:sz="0" w:space="0" w:color="auto"/>
                    <w:right w:val="none" w:sz="0" w:space="0" w:color="auto"/>
                  </w:divBdr>
                  <w:divsChild>
                    <w:div w:id="927736677">
                      <w:marLeft w:val="0"/>
                      <w:marRight w:val="0"/>
                      <w:marTop w:val="0"/>
                      <w:marBottom w:val="0"/>
                      <w:divBdr>
                        <w:top w:val="none" w:sz="0" w:space="0" w:color="auto"/>
                        <w:left w:val="none" w:sz="0" w:space="0" w:color="auto"/>
                        <w:bottom w:val="none" w:sz="0" w:space="0" w:color="auto"/>
                        <w:right w:val="none" w:sz="0" w:space="0" w:color="auto"/>
                      </w:divBdr>
                    </w:div>
                  </w:divsChild>
                </w:div>
                <w:div w:id="1569225203">
                  <w:marLeft w:val="0"/>
                  <w:marRight w:val="0"/>
                  <w:marTop w:val="0"/>
                  <w:marBottom w:val="0"/>
                  <w:divBdr>
                    <w:top w:val="none" w:sz="0" w:space="0" w:color="auto"/>
                    <w:left w:val="none" w:sz="0" w:space="0" w:color="auto"/>
                    <w:bottom w:val="none" w:sz="0" w:space="0" w:color="auto"/>
                    <w:right w:val="none" w:sz="0" w:space="0" w:color="auto"/>
                  </w:divBdr>
                  <w:divsChild>
                    <w:div w:id="1237395428">
                      <w:marLeft w:val="0"/>
                      <w:marRight w:val="0"/>
                      <w:marTop w:val="0"/>
                      <w:marBottom w:val="0"/>
                      <w:divBdr>
                        <w:top w:val="none" w:sz="0" w:space="0" w:color="auto"/>
                        <w:left w:val="none" w:sz="0" w:space="0" w:color="auto"/>
                        <w:bottom w:val="none" w:sz="0" w:space="0" w:color="auto"/>
                        <w:right w:val="none" w:sz="0" w:space="0" w:color="auto"/>
                      </w:divBdr>
                    </w:div>
                  </w:divsChild>
                </w:div>
                <w:div w:id="1278105604">
                  <w:marLeft w:val="0"/>
                  <w:marRight w:val="0"/>
                  <w:marTop w:val="0"/>
                  <w:marBottom w:val="0"/>
                  <w:divBdr>
                    <w:top w:val="none" w:sz="0" w:space="0" w:color="auto"/>
                    <w:left w:val="none" w:sz="0" w:space="0" w:color="auto"/>
                    <w:bottom w:val="none" w:sz="0" w:space="0" w:color="auto"/>
                    <w:right w:val="none" w:sz="0" w:space="0" w:color="auto"/>
                  </w:divBdr>
                  <w:divsChild>
                    <w:div w:id="375272951">
                      <w:marLeft w:val="0"/>
                      <w:marRight w:val="0"/>
                      <w:marTop w:val="0"/>
                      <w:marBottom w:val="0"/>
                      <w:divBdr>
                        <w:top w:val="none" w:sz="0" w:space="0" w:color="auto"/>
                        <w:left w:val="none" w:sz="0" w:space="0" w:color="auto"/>
                        <w:bottom w:val="none" w:sz="0" w:space="0" w:color="auto"/>
                        <w:right w:val="none" w:sz="0" w:space="0" w:color="auto"/>
                      </w:divBdr>
                    </w:div>
                  </w:divsChild>
                </w:div>
                <w:div w:id="683365522">
                  <w:marLeft w:val="0"/>
                  <w:marRight w:val="0"/>
                  <w:marTop w:val="0"/>
                  <w:marBottom w:val="0"/>
                  <w:divBdr>
                    <w:top w:val="none" w:sz="0" w:space="0" w:color="auto"/>
                    <w:left w:val="none" w:sz="0" w:space="0" w:color="auto"/>
                    <w:bottom w:val="none" w:sz="0" w:space="0" w:color="auto"/>
                    <w:right w:val="none" w:sz="0" w:space="0" w:color="auto"/>
                  </w:divBdr>
                  <w:divsChild>
                    <w:div w:id="792602875">
                      <w:marLeft w:val="0"/>
                      <w:marRight w:val="0"/>
                      <w:marTop w:val="0"/>
                      <w:marBottom w:val="0"/>
                      <w:divBdr>
                        <w:top w:val="none" w:sz="0" w:space="0" w:color="auto"/>
                        <w:left w:val="none" w:sz="0" w:space="0" w:color="auto"/>
                        <w:bottom w:val="none" w:sz="0" w:space="0" w:color="auto"/>
                        <w:right w:val="none" w:sz="0" w:space="0" w:color="auto"/>
                      </w:divBdr>
                    </w:div>
                  </w:divsChild>
                </w:div>
                <w:div w:id="1583955484">
                  <w:marLeft w:val="0"/>
                  <w:marRight w:val="0"/>
                  <w:marTop w:val="0"/>
                  <w:marBottom w:val="0"/>
                  <w:divBdr>
                    <w:top w:val="none" w:sz="0" w:space="0" w:color="auto"/>
                    <w:left w:val="none" w:sz="0" w:space="0" w:color="auto"/>
                    <w:bottom w:val="none" w:sz="0" w:space="0" w:color="auto"/>
                    <w:right w:val="none" w:sz="0" w:space="0" w:color="auto"/>
                  </w:divBdr>
                  <w:divsChild>
                    <w:div w:id="381637330">
                      <w:marLeft w:val="0"/>
                      <w:marRight w:val="0"/>
                      <w:marTop w:val="0"/>
                      <w:marBottom w:val="0"/>
                      <w:divBdr>
                        <w:top w:val="none" w:sz="0" w:space="0" w:color="auto"/>
                        <w:left w:val="none" w:sz="0" w:space="0" w:color="auto"/>
                        <w:bottom w:val="none" w:sz="0" w:space="0" w:color="auto"/>
                        <w:right w:val="none" w:sz="0" w:space="0" w:color="auto"/>
                      </w:divBdr>
                    </w:div>
                  </w:divsChild>
                </w:div>
                <w:div w:id="2008825615">
                  <w:marLeft w:val="0"/>
                  <w:marRight w:val="0"/>
                  <w:marTop w:val="0"/>
                  <w:marBottom w:val="0"/>
                  <w:divBdr>
                    <w:top w:val="none" w:sz="0" w:space="0" w:color="auto"/>
                    <w:left w:val="none" w:sz="0" w:space="0" w:color="auto"/>
                    <w:bottom w:val="none" w:sz="0" w:space="0" w:color="auto"/>
                    <w:right w:val="none" w:sz="0" w:space="0" w:color="auto"/>
                  </w:divBdr>
                  <w:divsChild>
                    <w:div w:id="1328366643">
                      <w:marLeft w:val="0"/>
                      <w:marRight w:val="0"/>
                      <w:marTop w:val="0"/>
                      <w:marBottom w:val="0"/>
                      <w:divBdr>
                        <w:top w:val="none" w:sz="0" w:space="0" w:color="auto"/>
                        <w:left w:val="none" w:sz="0" w:space="0" w:color="auto"/>
                        <w:bottom w:val="none" w:sz="0" w:space="0" w:color="auto"/>
                        <w:right w:val="none" w:sz="0" w:space="0" w:color="auto"/>
                      </w:divBdr>
                    </w:div>
                  </w:divsChild>
                </w:div>
                <w:div w:id="773478201">
                  <w:marLeft w:val="0"/>
                  <w:marRight w:val="0"/>
                  <w:marTop w:val="0"/>
                  <w:marBottom w:val="0"/>
                  <w:divBdr>
                    <w:top w:val="none" w:sz="0" w:space="0" w:color="auto"/>
                    <w:left w:val="none" w:sz="0" w:space="0" w:color="auto"/>
                    <w:bottom w:val="none" w:sz="0" w:space="0" w:color="auto"/>
                    <w:right w:val="none" w:sz="0" w:space="0" w:color="auto"/>
                  </w:divBdr>
                  <w:divsChild>
                    <w:div w:id="1062290061">
                      <w:marLeft w:val="0"/>
                      <w:marRight w:val="0"/>
                      <w:marTop w:val="0"/>
                      <w:marBottom w:val="0"/>
                      <w:divBdr>
                        <w:top w:val="none" w:sz="0" w:space="0" w:color="auto"/>
                        <w:left w:val="none" w:sz="0" w:space="0" w:color="auto"/>
                        <w:bottom w:val="none" w:sz="0" w:space="0" w:color="auto"/>
                        <w:right w:val="none" w:sz="0" w:space="0" w:color="auto"/>
                      </w:divBdr>
                    </w:div>
                  </w:divsChild>
                </w:div>
                <w:div w:id="166478515">
                  <w:marLeft w:val="0"/>
                  <w:marRight w:val="0"/>
                  <w:marTop w:val="0"/>
                  <w:marBottom w:val="0"/>
                  <w:divBdr>
                    <w:top w:val="none" w:sz="0" w:space="0" w:color="auto"/>
                    <w:left w:val="none" w:sz="0" w:space="0" w:color="auto"/>
                    <w:bottom w:val="none" w:sz="0" w:space="0" w:color="auto"/>
                    <w:right w:val="none" w:sz="0" w:space="0" w:color="auto"/>
                  </w:divBdr>
                  <w:divsChild>
                    <w:div w:id="1036660513">
                      <w:marLeft w:val="0"/>
                      <w:marRight w:val="0"/>
                      <w:marTop w:val="0"/>
                      <w:marBottom w:val="0"/>
                      <w:divBdr>
                        <w:top w:val="none" w:sz="0" w:space="0" w:color="auto"/>
                        <w:left w:val="none" w:sz="0" w:space="0" w:color="auto"/>
                        <w:bottom w:val="none" w:sz="0" w:space="0" w:color="auto"/>
                        <w:right w:val="none" w:sz="0" w:space="0" w:color="auto"/>
                      </w:divBdr>
                    </w:div>
                  </w:divsChild>
                </w:div>
                <w:div w:id="902526053">
                  <w:marLeft w:val="0"/>
                  <w:marRight w:val="0"/>
                  <w:marTop w:val="0"/>
                  <w:marBottom w:val="0"/>
                  <w:divBdr>
                    <w:top w:val="none" w:sz="0" w:space="0" w:color="auto"/>
                    <w:left w:val="none" w:sz="0" w:space="0" w:color="auto"/>
                    <w:bottom w:val="none" w:sz="0" w:space="0" w:color="auto"/>
                    <w:right w:val="none" w:sz="0" w:space="0" w:color="auto"/>
                  </w:divBdr>
                  <w:divsChild>
                    <w:div w:id="2053190691">
                      <w:marLeft w:val="0"/>
                      <w:marRight w:val="0"/>
                      <w:marTop w:val="0"/>
                      <w:marBottom w:val="0"/>
                      <w:divBdr>
                        <w:top w:val="none" w:sz="0" w:space="0" w:color="auto"/>
                        <w:left w:val="none" w:sz="0" w:space="0" w:color="auto"/>
                        <w:bottom w:val="none" w:sz="0" w:space="0" w:color="auto"/>
                        <w:right w:val="none" w:sz="0" w:space="0" w:color="auto"/>
                      </w:divBdr>
                    </w:div>
                  </w:divsChild>
                </w:div>
                <w:div w:id="1189442379">
                  <w:marLeft w:val="0"/>
                  <w:marRight w:val="0"/>
                  <w:marTop w:val="0"/>
                  <w:marBottom w:val="0"/>
                  <w:divBdr>
                    <w:top w:val="none" w:sz="0" w:space="0" w:color="auto"/>
                    <w:left w:val="none" w:sz="0" w:space="0" w:color="auto"/>
                    <w:bottom w:val="none" w:sz="0" w:space="0" w:color="auto"/>
                    <w:right w:val="none" w:sz="0" w:space="0" w:color="auto"/>
                  </w:divBdr>
                  <w:divsChild>
                    <w:div w:id="1873297024">
                      <w:marLeft w:val="0"/>
                      <w:marRight w:val="0"/>
                      <w:marTop w:val="0"/>
                      <w:marBottom w:val="0"/>
                      <w:divBdr>
                        <w:top w:val="none" w:sz="0" w:space="0" w:color="auto"/>
                        <w:left w:val="none" w:sz="0" w:space="0" w:color="auto"/>
                        <w:bottom w:val="none" w:sz="0" w:space="0" w:color="auto"/>
                        <w:right w:val="none" w:sz="0" w:space="0" w:color="auto"/>
                      </w:divBdr>
                    </w:div>
                  </w:divsChild>
                </w:div>
                <w:div w:id="1235511481">
                  <w:marLeft w:val="0"/>
                  <w:marRight w:val="0"/>
                  <w:marTop w:val="0"/>
                  <w:marBottom w:val="0"/>
                  <w:divBdr>
                    <w:top w:val="none" w:sz="0" w:space="0" w:color="auto"/>
                    <w:left w:val="none" w:sz="0" w:space="0" w:color="auto"/>
                    <w:bottom w:val="none" w:sz="0" w:space="0" w:color="auto"/>
                    <w:right w:val="none" w:sz="0" w:space="0" w:color="auto"/>
                  </w:divBdr>
                  <w:divsChild>
                    <w:div w:id="551699372">
                      <w:marLeft w:val="0"/>
                      <w:marRight w:val="0"/>
                      <w:marTop w:val="0"/>
                      <w:marBottom w:val="0"/>
                      <w:divBdr>
                        <w:top w:val="none" w:sz="0" w:space="0" w:color="auto"/>
                        <w:left w:val="none" w:sz="0" w:space="0" w:color="auto"/>
                        <w:bottom w:val="none" w:sz="0" w:space="0" w:color="auto"/>
                        <w:right w:val="none" w:sz="0" w:space="0" w:color="auto"/>
                      </w:divBdr>
                    </w:div>
                  </w:divsChild>
                </w:div>
                <w:div w:id="973290972">
                  <w:marLeft w:val="0"/>
                  <w:marRight w:val="0"/>
                  <w:marTop w:val="0"/>
                  <w:marBottom w:val="0"/>
                  <w:divBdr>
                    <w:top w:val="none" w:sz="0" w:space="0" w:color="auto"/>
                    <w:left w:val="none" w:sz="0" w:space="0" w:color="auto"/>
                    <w:bottom w:val="none" w:sz="0" w:space="0" w:color="auto"/>
                    <w:right w:val="none" w:sz="0" w:space="0" w:color="auto"/>
                  </w:divBdr>
                  <w:divsChild>
                    <w:div w:id="934561058">
                      <w:marLeft w:val="0"/>
                      <w:marRight w:val="0"/>
                      <w:marTop w:val="0"/>
                      <w:marBottom w:val="0"/>
                      <w:divBdr>
                        <w:top w:val="none" w:sz="0" w:space="0" w:color="auto"/>
                        <w:left w:val="none" w:sz="0" w:space="0" w:color="auto"/>
                        <w:bottom w:val="none" w:sz="0" w:space="0" w:color="auto"/>
                        <w:right w:val="none" w:sz="0" w:space="0" w:color="auto"/>
                      </w:divBdr>
                    </w:div>
                  </w:divsChild>
                </w:div>
                <w:div w:id="619528095">
                  <w:marLeft w:val="0"/>
                  <w:marRight w:val="0"/>
                  <w:marTop w:val="0"/>
                  <w:marBottom w:val="0"/>
                  <w:divBdr>
                    <w:top w:val="none" w:sz="0" w:space="0" w:color="auto"/>
                    <w:left w:val="none" w:sz="0" w:space="0" w:color="auto"/>
                    <w:bottom w:val="none" w:sz="0" w:space="0" w:color="auto"/>
                    <w:right w:val="none" w:sz="0" w:space="0" w:color="auto"/>
                  </w:divBdr>
                  <w:divsChild>
                    <w:div w:id="715474870">
                      <w:marLeft w:val="0"/>
                      <w:marRight w:val="0"/>
                      <w:marTop w:val="0"/>
                      <w:marBottom w:val="0"/>
                      <w:divBdr>
                        <w:top w:val="none" w:sz="0" w:space="0" w:color="auto"/>
                        <w:left w:val="none" w:sz="0" w:space="0" w:color="auto"/>
                        <w:bottom w:val="none" w:sz="0" w:space="0" w:color="auto"/>
                        <w:right w:val="none" w:sz="0" w:space="0" w:color="auto"/>
                      </w:divBdr>
                    </w:div>
                  </w:divsChild>
                </w:div>
                <w:div w:id="487550742">
                  <w:marLeft w:val="0"/>
                  <w:marRight w:val="0"/>
                  <w:marTop w:val="0"/>
                  <w:marBottom w:val="0"/>
                  <w:divBdr>
                    <w:top w:val="none" w:sz="0" w:space="0" w:color="auto"/>
                    <w:left w:val="none" w:sz="0" w:space="0" w:color="auto"/>
                    <w:bottom w:val="none" w:sz="0" w:space="0" w:color="auto"/>
                    <w:right w:val="none" w:sz="0" w:space="0" w:color="auto"/>
                  </w:divBdr>
                  <w:divsChild>
                    <w:div w:id="1161503530">
                      <w:marLeft w:val="0"/>
                      <w:marRight w:val="0"/>
                      <w:marTop w:val="0"/>
                      <w:marBottom w:val="0"/>
                      <w:divBdr>
                        <w:top w:val="none" w:sz="0" w:space="0" w:color="auto"/>
                        <w:left w:val="none" w:sz="0" w:space="0" w:color="auto"/>
                        <w:bottom w:val="none" w:sz="0" w:space="0" w:color="auto"/>
                        <w:right w:val="none" w:sz="0" w:space="0" w:color="auto"/>
                      </w:divBdr>
                    </w:div>
                  </w:divsChild>
                </w:div>
                <w:div w:id="1905556392">
                  <w:marLeft w:val="0"/>
                  <w:marRight w:val="0"/>
                  <w:marTop w:val="0"/>
                  <w:marBottom w:val="0"/>
                  <w:divBdr>
                    <w:top w:val="none" w:sz="0" w:space="0" w:color="auto"/>
                    <w:left w:val="none" w:sz="0" w:space="0" w:color="auto"/>
                    <w:bottom w:val="none" w:sz="0" w:space="0" w:color="auto"/>
                    <w:right w:val="none" w:sz="0" w:space="0" w:color="auto"/>
                  </w:divBdr>
                  <w:divsChild>
                    <w:div w:id="1411542170">
                      <w:marLeft w:val="0"/>
                      <w:marRight w:val="0"/>
                      <w:marTop w:val="0"/>
                      <w:marBottom w:val="0"/>
                      <w:divBdr>
                        <w:top w:val="none" w:sz="0" w:space="0" w:color="auto"/>
                        <w:left w:val="none" w:sz="0" w:space="0" w:color="auto"/>
                        <w:bottom w:val="none" w:sz="0" w:space="0" w:color="auto"/>
                        <w:right w:val="none" w:sz="0" w:space="0" w:color="auto"/>
                      </w:divBdr>
                    </w:div>
                  </w:divsChild>
                </w:div>
                <w:div w:id="1088501151">
                  <w:marLeft w:val="0"/>
                  <w:marRight w:val="0"/>
                  <w:marTop w:val="0"/>
                  <w:marBottom w:val="0"/>
                  <w:divBdr>
                    <w:top w:val="none" w:sz="0" w:space="0" w:color="auto"/>
                    <w:left w:val="none" w:sz="0" w:space="0" w:color="auto"/>
                    <w:bottom w:val="none" w:sz="0" w:space="0" w:color="auto"/>
                    <w:right w:val="none" w:sz="0" w:space="0" w:color="auto"/>
                  </w:divBdr>
                  <w:divsChild>
                    <w:div w:id="865245">
                      <w:marLeft w:val="0"/>
                      <w:marRight w:val="0"/>
                      <w:marTop w:val="0"/>
                      <w:marBottom w:val="0"/>
                      <w:divBdr>
                        <w:top w:val="none" w:sz="0" w:space="0" w:color="auto"/>
                        <w:left w:val="none" w:sz="0" w:space="0" w:color="auto"/>
                        <w:bottom w:val="none" w:sz="0" w:space="0" w:color="auto"/>
                        <w:right w:val="none" w:sz="0" w:space="0" w:color="auto"/>
                      </w:divBdr>
                    </w:div>
                  </w:divsChild>
                </w:div>
                <w:div w:id="144472764">
                  <w:marLeft w:val="0"/>
                  <w:marRight w:val="0"/>
                  <w:marTop w:val="0"/>
                  <w:marBottom w:val="0"/>
                  <w:divBdr>
                    <w:top w:val="none" w:sz="0" w:space="0" w:color="auto"/>
                    <w:left w:val="none" w:sz="0" w:space="0" w:color="auto"/>
                    <w:bottom w:val="none" w:sz="0" w:space="0" w:color="auto"/>
                    <w:right w:val="none" w:sz="0" w:space="0" w:color="auto"/>
                  </w:divBdr>
                  <w:divsChild>
                    <w:div w:id="1002048319">
                      <w:marLeft w:val="0"/>
                      <w:marRight w:val="0"/>
                      <w:marTop w:val="0"/>
                      <w:marBottom w:val="0"/>
                      <w:divBdr>
                        <w:top w:val="none" w:sz="0" w:space="0" w:color="auto"/>
                        <w:left w:val="none" w:sz="0" w:space="0" w:color="auto"/>
                        <w:bottom w:val="none" w:sz="0" w:space="0" w:color="auto"/>
                        <w:right w:val="none" w:sz="0" w:space="0" w:color="auto"/>
                      </w:divBdr>
                    </w:div>
                  </w:divsChild>
                </w:div>
                <w:div w:id="1801995396">
                  <w:marLeft w:val="0"/>
                  <w:marRight w:val="0"/>
                  <w:marTop w:val="0"/>
                  <w:marBottom w:val="0"/>
                  <w:divBdr>
                    <w:top w:val="none" w:sz="0" w:space="0" w:color="auto"/>
                    <w:left w:val="none" w:sz="0" w:space="0" w:color="auto"/>
                    <w:bottom w:val="none" w:sz="0" w:space="0" w:color="auto"/>
                    <w:right w:val="none" w:sz="0" w:space="0" w:color="auto"/>
                  </w:divBdr>
                  <w:divsChild>
                    <w:div w:id="519048269">
                      <w:marLeft w:val="0"/>
                      <w:marRight w:val="0"/>
                      <w:marTop w:val="0"/>
                      <w:marBottom w:val="0"/>
                      <w:divBdr>
                        <w:top w:val="none" w:sz="0" w:space="0" w:color="auto"/>
                        <w:left w:val="none" w:sz="0" w:space="0" w:color="auto"/>
                        <w:bottom w:val="none" w:sz="0" w:space="0" w:color="auto"/>
                        <w:right w:val="none" w:sz="0" w:space="0" w:color="auto"/>
                      </w:divBdr>
                    </w:div>
                  </w:divsChild>
                </w:div>
                <w:div w:id="1976791407">
                  <w:marLeft w:val="0"/>
                  <w:marRight w:val="0"/>
                  <w:marTop w:val="0"/>
                  <w:marBottom w:val="0"/>
                  <w:divBdr>
                    <w:top w:val="none" w:sz="0" w:space="0" w:color="auto"/>
                    <w:left w:val="none" w:sz="0" w:space="0" w:color="auto"/>
                    <w:bottom w:val="none" w:sz="0" w:space="0" w:color="auto"/>
                    <w:right w:val="none" w:sz="0" w:space="0" w:color="auto"/>
                  </w:divBdr>
                  <w:divsChild>
                    <w:div w:id="402484285">
                      <w:marLeft w:val="0"/>
                      <w:marRight w:val="0"/>
                      <w:marTop w:val="0"/>
                      <w:marBottom w:val="0"/>
                      <w:divBdr>
                        <w:top w:val="none" w:sz="0" w:space="0" w:color="auto"/>
                        <w:left w:val="none" w:sz="0" w:space="0" w:color="auto"/>
                        <w:bottom w:val="none" w:sz="0" w:space="0" w:color="auto"/>
                        <w:right w:val="none" w:sz="0" w:space="0" w:color="auto"/>
                      </w:divBdr>
                    </w:div>
                  </w:divsChild>
                </w:div>
                <w:div w:id="1255826201">
                  <w:marLeft w:val="0"/>
                  <w:marRight w:val="0"/>
                  <w:marTop w:val="0"/>
                  <w:marBottom w:val="0"/>
                  <w:divBdr>
                    <w:top w:val="none" w:sz="0" w:space="0" w:color="auto"/>
                    <w:left w:val="none" w:sz="0" w:space="0" w:color="auto"/>
                    <w:bottom w:val="none" w:sz="0" w:space="0" w:color="auto"/>
                    <w:right w:val="none" w:sz="0" w:space="0" w:color="auto"/>
                  </w:divBdr>
                  <w:divsChild>
                    <w:div w:id="1761486279">
                      <w:marLeft w:val="0"/>
                      <w:marRight w:val="0"/>
                      <w:marTop w:val="0"/>
                      <w:marBottom w:val="0"/>
                      <w:divBdr>
                        <w:top w:val="none" w:sz="0" w:space="0" w:color="auto"/>
                        <w:left w:val="none" w:sz="0" w:space="0" w:color="auto"/>
                        <w:bottom w:val="none" w:sz="0" w:space="0" w:color="auto"/>
                        <w:right w:val="none" w:sz="0" w:space="0" w:color="auto"/>
                      </w:divBdr>
                    </w:div>
                  </w:divsChild>
                </w:div>
                <w:div w:id="516191268">
                  <w:marLeft w:val="0"/>
                  <w:marRight w:val="0"/>
                  <w:marTop w:val="0"/>
                  <w:marBottom w:val="0"/>
                  <w:divBdr>
                    <w:top w:val="none" w:sz="0" w:space="0" w:color="auto"/>
                    <w:left w:val="none" w:sz="0" w:space="0" w:color="auto"/>
                    <w:bottom w:val="none" w:sz="0" w:space="0" w:color="auto"/>
                    <w:right w:val="none" w:sz="0" w:space="0" w:color="auto"/>
                  </w:divBdr>
                  <w:divsChild>
                    <w:div w:id="1558543910">
                      <w:marLeft w:val="0"/>
                      <w:marRight w:val="0"/>
                      <w:marTop w:val="0"/>
                      <w:marBottom w:val="0"/>
                      <w:divBdr>
                        <w:top w:val="none" w:sz="0" w:space="0" w:color="auto"/>
                        <w:left w:val="none" w:sz="0" w:space="0" w:color="auto"/>
                        <w:bottom w:val="none" w:sz="0" w:space="0" w:color="auto"/>
                        <w:right w:val="none" w:sz="0" w:space="0" w:color="auto"/>
                      </w:divBdr>
                    </w:div>
                  </w:divsChild>
                </w:div>
                <w:div w:id="1263107533">
                  <w:marLeft w:val="0"/>
                  <w:marRight w:val="0"/>
                  <w:marTop w:val="0"/>
                  <w:marBottom w:val="0"/>
                  <w:divBdr>
                    <w:top w:val="none" w:sz="0" w:space="0" w:color="auto"/>
                    <w:left w:val="none" w:sz="0" w:space="0" w:color="auto"/>
                    <w:bottom w:val="none" w:sz="0" w:space="0" w:color="auto"/>
                    <w:right w:val="none" w:sz="0" w:space="0" w:color="auto"/>
                  </w:divBdr>
                  <w:divsChild>
                    <w:div w:id="788862803">
                      <w:marLeft w:val="0"/>
                      <w:marRight w:val="0"/>
                      <w:marTop w:val="0"/>
                      <w:marBottom w:val="0"/>
                      <w:divBdr>
                        <w:top w:val="none" w:sz="0" w:space="0" w:color="auto"/>
                        <w:left w:val="none" w:sz="0" w:space="0" w:color="auto"/>
                        <w:bottom w:val="none" w:sz="0" w:space="0" w:color="auto"/>
                        <w:right w:val="none" w:sz="0" w:space="0" w:color="auto"/>
                      </w:divBdr>
                    </w:div>
                  </w:divsChild>
                </w:div>
                <w:div w:id="913734240">
                  <w:marLeft w:val="0"/>
                  <w:marRight w:val="0"/>
                  <w:marTop w:val="0"/>
                  <w:marBottom w:val="0"/>
                  <w:divBdr>
                    <w:top w:val="none" w:sz="0" w:space="0" w:color="auto"/>
                    <w:left w:val="none" w:sz="0" w:space="0" w:color="auto"/>
                    <w:bottom w:val="none" w:sz="0" w:space="0" w:color="auto"/>
                    <w:right w:val="none" w:sz="0" w:space="0" w:color="auto"/>
                  </w:divBdr>
                  <w:divsChild>
                    <w:div w:id="1187017771">
                      <w:marLeft w:val="0"/>
                      <w:marRight w:val="0"/>
                      <w:marTop w:val="0"/>
                      <w:marBottom w:val="0"/>
                      <w:divBdr>
                        <w:top w:val="none" w:sz="0" w:space="0" w:color="auto"/>
                        <w:left w:val="none" w:sz="0" w:space="0" w:color="auto"/>
                        <w:bottom w:val="none" w:sz="0" w:space="0" w:color="auto"/>
                        <w:right w:val="none" w:sz="0" w:space="0" w:color="auto"/>
                      </w:divBdr>
                    </w:div>
                  </w:divsChild>
                </w:div>
                <w:div w:id="1659650028">
                  <w:marLeft w:val="0"/>
                  <w:marRight w:val="0"/>
                  <w:marTop w:val="0"/>
                  <w:marBottom w:val="0"/>
                  <w:divBdr>
                    <w:top w:val="none" w:sz="0" w:space="0" w:color="auto"/>
                    <w:left w:val="none" w:sz="0" w:space="0" w:color="auto"/>
                    <w:bottom w:val="none" w:sz="0" w:space="0" w:color="auto"/>
                    <w:right w:val="none" w:sz="0" w:space="0" w:color="auto"/>
                  </w:divBdr>
                  <w:divsChild>
                    <w:div w:id="1651709269">
                      <w:marLeft w:val="0"/>
                      <w:marRight w:val="0"/>
                      <w:marTop w:val="0"/>
                      <w:marBottom w:val="0"/>
                      <w:divBdr>
                        <w:top w:val="none" w:sz="0" w:space="0" w:color="auto"/>
                        <w:left w:val="none" w:sz="0" w:space="0" w:color="auto"/>
                        <w:bottom w:val="none" w:sz="0" w:space="0" w:color="auto"/>
                        <w:right w:val="none" w:sz="0" w:space="0" w:color="auto"/>
                      </w:divBdr>
                    </w:div>
                  </w:divsChild>
                </w:div>
                <w:div w:id="829834377">
                  <w:marLeft w:val="0"/>
                  <w:marRight w:val="0"/>
                  <w:marTop w:val="0"/>
                  <w:marBottom w:val="0"/>
                  <w:divBdr>
                    <w:top w:val="none" w:sz="0" w:space="0" w:color="auto"/>
                    <w:left w:val="none" w:sz="0" w:space="0" w:color="auto"/>
                    <w:bottom w:val="none" w:sz="0" w:space="0" w:color="auto"/>
                    <w:right w:val="none" w:sz="0" w:space="0" w:color="auto"/>
                  </w:divBdr>
                  <w:divsChild>
                    <w:div w:id="1838886656">
                      <w:marLeft w:val="0"/>
                      <w:marRight w:val="0"/>
                      <w:marTop w:val="0"/>
                      <w:marBottom w:val="0"/>
                      <w:divBdr>
                        <w:top w:val="none" w:sz="0" w:space="0" w:color="auto"/>
                        <w:left w:val="none" w:sz="0" w:space="0" w:color="auto"/>
                        <w:bottom w:val="none" w:sz="0" w:space="0" w:color="auto"/>
                        <w:right w:val="none" w:sz="0" w:space="0" w:color="auto"/>
                      </w:divBdr>
                    </w:div>
                  </w:divsChild>
                </w:div>
                <w:div w:id="734813721">
                  <w:marLeft w:val="0"/>
                  <w:marRight w:val="0"/>
                  <w:marTop w:val="0"/>
                  <w:marBottom w:val="0"/>
                  <w:divBdr>
                    <w:top w:val="none" w:sz="0" w:space="0" w:color="auto"/>
                    <w:left w:val="none" w:sz="0" w:space="0" w:color="auto"/>
                    <w:bottom w:val="none" w:sz="0" w:space="0" w:color="auto"/>
                    <w:right w:val="none" w:sz="0" w:space="0" w:color="auto"/>
                  </w:divBdr>
                  <w:divsChild>
                    <w:div w:id="1306356384">
                      <w:marLeft w:val="0"/>
                      <w:marRight w:val="0"/>
                      <w:marTop w:val="0"/>
                      <w:marBottom w:val="0"/>
                      <w:divBdr>
                        <w:top w:val="none" w:sz="0" w:space="0" w:color="auto"/>
                        <w:left w:val="none" w:sz="0" w:space="0" w:color="auto"/>
                        <w:bottom w:val="none" w:sz="0" w:space="0" w:color="auto"/>
                        <w:right w:val="none" w:sz="0" w:space="0" w:color="auto"/>
                      </w:divBdr>
                    </w:div>
                  </w:divsChild>
                </w:div>
                <w:div w:id="2001880993">
                  <w:marLeft w:val="0"/>
                  <w:marRight w:val="0"/>
                  <w:marTop w:val="0"/>
                  <w:marBottom w:val="0"/>
                  <w:divBdr>
                    <w:top w:val="none" w:sz="0" w:space="0" w:color="auto"/>
                    <w:left w:val="none" w:sz="0" w:space="0" w:color="auto"/>
                    <w:bottom w:val="none" w:sz="0" w:space="0" w:color="auto"/>
                    <w:right w:val="none" w:sz="0" w:space="0" w:color="auto"/>
                  </w:divBdr>
                  <w:divsChild>
                    <w:div w:id="2005891047">
                      <w:marLeft w:val="0"/>
                      <w:marRight w:val="0"/>
                      <w:marTop w:val="0"/>
                      <w:marBottom w:val="0"/>
                      <w:divBdr>
                        <w:top w:val="none" w:sz="0" w:space="0" w:color="auto"/>
                        <w:left w:val="none" w:sz="0" w:space="0" w:color="auto"/>
                        <w:bottom w:val="none" w:sz="0" w:space="0" w:color="auto"/>
                        <w:right w:val="none" w:sz="0" w:space="0" w:color="auto"/>
                      </w:divBdr>
                    </w:div>
                  </w:divsChild>
                </w:div>
                <w:div w:id="1645817707">
                  <w:marLeft w:val="0"/>
                  <w:marRight w:val="0"/>
                  <w:marTop w:val="0"/>
                  <w:marBottom w:val="0"/>
                  <w:divBdr>
                    <w:top w:val="none" w:sz="0" w:space="0" w:color="auto"/>
                    <w:left w:val="none" w:sz="0" w:space="0" w:color="auto"/>
                    <w:bottom w:val="none" w:sz="0" w:space="0" w:color="auto"/>
                    <w:right w:val="none" w:sz="0" w:space="0" w:color="auto"/>
                  </w:divBdr>
                  <w:divsChild>
                    <w:div w:id="57630342">
                      <w:marLeft w:val="0"/>
                      <w:marRight w:val="0"/>
                      <w:marTop w:val="0"/>
                      <w:marBottom w:val="0"/>
                      <w:divBdr>
                        <w:top w:val="none" w:sz="0" w:space="0" w:color="auto"/>
                        <w:left w:val="none" w:sz="0" w:space="0" w:color="auto"/>
                        <w:bottom w:val="none" w:sz="0" w:space="0" w:color="auto"/>
                        <w:right w:val="none" w:sz="0" w:space="0" w:color="auto"/>
                      </w:divBdr>
                    </w:div>
                  </w:divsChild>
                </w:div>
                <w:div w:id="1553731424">
                  <w:marLeft w:val="0"/>
                  <w:marRight w:val="0"/>
                  <w:marTop w:val="0"/>
                  <w:marBottom w:val="0"/>
                  <w:divBdr>
                    <w:top w:val="none" w:sz="0" w:space="0" w:color="auto"/>
                    <w:left w:val="none" w:sz="0" w:space="0" w:color="auto"/>
                    <w:bottom w:val="none" w:sz="0" w:space="0" w:color="auto"/>
                    <w:right w:val="none" w:sz="0" w:space="0" w:color="auto"/>
                  </w:divBdr>
                  <w:divsChild>
                    <w:div w:id="1046491849">
                      <w:marLeft w:val="0"/>
                      <w:marRight w:val="0"/>
                      <w:marTop w:val="0"/>
                      <w:marBottom w:val="0"/>
                      <w:divBdr>
                        <w:top w:val="none" w:sz="0" w:space="0" w:color="auto"/>
                        <w:left w:val="none" w:sz="0" w:space="0" w:color="auto"/>
                        <w:bottom w:val="none" w:sz="0" w:space="0" w:color="auto"/>
                        <w:right w:val="none" w:sz="0" w:space="0" w:color="auto"/>
                      </w:divBdr>
                    </w:div>
                  </w:divsChild>
                </w:div>
                <w:div w:id="45573799">
                  <w:marLeft w:val="0"/>
                  <w:marRight w:val="0"/>
                  <w:marTop w:val="0"/>
                  <w:marBottom w:val="0"/>
                  <w:divBdr>
                    <w:top w:val="none" w:sz="0" w:space="0" w:color="auto"/>
                    <w:left w:val="none" w:sz="0" w:space="0" w:color="auto"/>
                    <w:bottom w:val="none" w:sz="0" w:space="0" w:color="auto"/>
                    <w:right w:val="none" w:sz="0" w:space="0" w:color="auto"/>
                  </w:divBdr>
                  <w:divsChild>
                    <w:div w:id="1720742433">
                      <w:marLeft w:val="0"/>
                      <w:marRight w:val="0"/>
                      <w:marTop w:val="0"/>
                      <w:marBottom w:val="0"/>
                      <w:divBdr>
                        <w:top w:val="none" w:sz="0" w:space="0" w:color="auto"/>
                        <w:left w:val="none" w:sz="0" w:space="0" w:color="auto"/>
                        <w:bottom w:val="none" w:sz="0" w:space="0" w:color="auto"/>
                        <w:right w:val="none" w:sz="0" w:space="0" w:color="auto"/>
                      </w:divBdr>
                    </w:div>
                  </w:divsChild>
                </w:div>
                <w:div w:id="151534174">
                  <w:marLeft w:val="0"/>
                  <w:marRight w:val="0"/>
                  <w:marTop w:val="0"/>
                  <w:marBottom w:val="0"/>
                  <w:divBdr>
                    <w:top w:val="none" w:sz="0" w:space="0" w:color="auto"/>
                    <w:left w:val="none" w:sz="0" w:space="0" w:color="auto"/>
                    <w:bottom w:val="none" w:sz="0" w:space="0" w:color="auto"/>
                    <w:right w:val="none" w:sz="0" w:space="0" w:color="auto"/>
                  </w:divBdr>
                  <w:divsChild>
                    <w:div w:id="1246501757">
                      <w:marLeft w:val="0"/>
                      <w:marRight w:val="0"/>
                      <w:marTop w:val="0"/>
                      <w:marBottom w:val="0"/>
                      <w:divBdr>
                        <w:top w:val="none" w:sz="0" w:space="0" w:color="auto"/>
                        <w:left w:val="none" w:sz="0" w:space="0" w:color="auto"/>
                        <w:bottom w:val="none" w:sz="0" w:space="0" w:color="auto"/>
                        <w:right w:val="none" w:sz="0" w:space="0" w:color="auto"/>
                      </w:divBdr>
                    </w:div>
                  </w:divsChild>
                </w:div>
                <w:div w:id="1989281882">
                  <w:marLeft w:val="0"/>
                  <w:marRight w:val="0"/>
                  <w:marTop w:val="0"/>
                  <w:marBottom w:val="0"/>
                  <w:divBdr>
                    <w:top w:val="none" w:sz="0" w:space="0" w:color="auto"/>
                    <w:left w:val="none" w:sz="0" w:space="0" w:color="auto"/>
                    <w:bottom w:val="none" w:sz="0" w:space="0" w:color="auto"/>
                    <w:right w:val="none" w:sz="0" w:space="0" w:color="auto"/>
                  </w:divBdr>
                  <w:divsChild>
                    <w:div w:id="1374303789">
                      <w:marLeft w:val="0"/>
                      <w:marRight w:val="0"/>
                      <w:marTop w:val="0"/>
                      <w:marBottom w:val="0"/>
                      <w:divBdr>
                        <w:top w:val="none" w:sz="0" w:space="0" w:color="auto"/>
                        <w:left w:val="none" w:sz="0" w:space="0" w:color="auto"/>
                        <w:bottom w:val="none" w:sz="0" w:space="0" w:color="auto"/>
                        <w:right w:val="none" w:sz="0" w:space="0" w:color="auto"/>
                      </w:divBdr>
                    </w:div>
                  </w:divsChild>
                </w:div>
                <w:div w:id="1546062735">
                  <w:marLeft w:val="0"/>
                  <w:marRight w:val="0"/>
                  <w:marTop w:val="0"/>
                  <w:marBottom w:val="0"/>
                  <w:divBdr>
                    <w:top w:val="none" w:sz="0" w:space="0" w:color="auto"/>
                    <w:left w:val="none" w:sz="0" w:space="0" w:color="auto"/>
                    <w:bottom w:val="none" w:sz="0" w:space="0" w:color="auto"/>
                    <w:right w:val="none" w:sz="0" w:space="0" w:color="auto"/>
                  </w:divBdr>
                  <w:divsChild>
                    <w:div w:id="1945334998">
                      <w:marLeft w:val="0"/>
                      <w:marRight w:val="0"/>
                      <w:marTop w:val="0"/>
                      <w:marBottom w:val="0"/>
                      <w:divBdr>
                        <w:top w:val="none" w:sz="0" w:space="0" w:color="auto"/>
                        <w:left w:val="none" w:sz="0" w:space="0" w:color="auto"/>
                        <w:bottom w:val="none" w:sz="0" w:space="0" w:color="auto"/>
                        <w:right w:val="none" w:sz="0" w:space="0" w:color="auto"/>
                      </w:divBdr>
                    </w:div>
                  </w:divsChild>
                </w:div>
                <w:div w:id="806243414">
                  <w:marLeft w:val="0"/>
                  <w:marRight w:val="0"/>
                  <w:marTop w:val="0"/>
                  <w:marBottom w:val="0"/>
                  <w:divBdr>
                    <w:top w:val="none" w:sz="0" w:space="0" w:color="auto"/>
                    <w:left w:val="none" w:sz="0" w:space="0" w:color="auto"/>
                    <w:bottom w:val="none" w:sz="0" w:space="0" w:color="auto"/>
                    <w:right w:val="none" w:sz="0" w:space="0" w:color="auto"/>
                  </w:divBdr>
                  <w:divsChild>
                    <w:div w:id="85201045">
                      <w:marLeft w:val="0"/>
                      <w:marRight w:val="0"/>
                      <w:marTop w:val="0"/>
                      <w:marBottom w:val="0"/>
                      <w:divBdr>
                        <w:top w:val="none" w:sz="0" w:space="0" w:color="auto"/>
                        <w:left w:val="none" w:sz="0" w:space="0" w:color="auto"/>
                        <w:bottom w:val="none" w:sz="0" w:space="0" w:color="auto"/>
                        <w:right w:val="none" w:sz="0" w:space="0" w:color="auto"/>
                      </w:divBdr>
                    </w:div>
                  </w:divsChild>
                </w:div>
                <w:div w:id="2114323871">
                  <w:marLeft w:val="0"/>
                  <w:marRight w:val="0"/>
                  <w:marTop w:val="0"/>
                  <w:marBottom w:val="0"/>
                  <w:divBdr>
                    <w:top w:val="none" w:sz="0" w:space="0" w:color="auto"/>
                    <w:left w:val="none" w:sz="0" w:space="0" w:color="auto"/>
                    <w:bottom w:val="none" w:sz="0" w:space="0" w:color="auto"/>
                    <w:right w:val="none" w:sz="0" w:space="0" w:color="auto"/>
                  </w:divBdr>
                  <w:divsChild>
                    <w:div w:id="591160000">
                      <w:marLeft w:val="0"/>
                      <w:marRight w:val="0"/>
                      <w:marTop w:val="0"/>
                      <w:marBottom w:val="0"/>
                      <w:divBdr>
                        <w:top w:val="none" w:sz="0" w:space="0" w:color="auto"/>
                        <w:left w:val="none" w:sz="0" w:space="0" w:color="auto"/>
                        <w:bottom w:val="none" w:sz="0" w:space="0" w:color="auto"/>
                        <w:right w:val="none" w:sz="0" w:space="0" w:color="auto"/>
                      </w:divBdr>
                    </w:div>
                  </w:divsChild>
                </w:div>
                <w:div w:id="107701748">
                  <w:marLeft w:val="0"/>
                  <w:marRight w:val="0"/>
                  <w:marTop w:val="0"/>
                  <w:marBottom w:val="0"/>
                  <w:divBdr>
                    <w:top w:val="none" w:sz="0" w:space="0" w:color="auto"/>
                    <w:left w:val="none" w:sz="0" w:space="0" w:color="auto"/>
                    <w:bottom w:val="none" w:sz="0" w:space="0" w:color="auto"/>
                    <w:right w:val="none" w:sz="0" w:space="0" w:color="auto"/>
                  </w:divBdr>
                  <w:divsChild>
                    <w:div w:id="899898224">
                      <w:marLeft w:val="0"/>
                      <w:marRight w:val="0"/>
                      <w:marTop w:val="0"/>
                      <w:marBottom w:val="0"/>
                      <w:divBdr>
                        <w:top w:val="none" w:sz="0" w:space="0" w:color="auto"/>
                        <w:left w:val="none" w:sz="0" w:space="0" w:color="auto"/>
                        <w:bottom w:val="none" w:sz="0" w:space="0" w:color="auto"/>
                        <w:right w:val="none" w:sz="0" w:space="0" w:color="auto"/>
                      </w:divBdr>
                    </w:div>
                  </w:divsChild>
                </w:div>
                <w:div w:id="903107637">
                  <w:marLeft w:val="0"/>
                  <w:marRight w:val="0"/>
                  <w:marTop w:val="0"/>
                  <w:marBottom w:val="0"/>
                  <w:divBdr>
                    <w:top w:val="none" w:sz="0" w:space="0" w:color="auto"/>
                    <w:left w:val="none" w:sz="0" w:space="0" w:color="auto"/>
                    <w:bottom w:val="none" w:sz="0" w:space="0" w:color="auto"/>
                    <w:right w:val="none" w:sz="0" w:space="0" w:color="auto"/>
                  </w:divBdr>
                  <w:divsChild>
                    <w:div w:id="1810702493">
                      <w:marLeft w:val="0"/>
                      <w:marRight w:val="0"/>
                      <w:marTop w:val="0"/>
                      <w:marBottom w:val="0"/>
                      <w:divBdr>
                        <w:top w:val="none" w:sz="0" w:space="0" w:color="auto"/>
                        <w:left w:val="none" w:sz="0" w:space="0" w:color="auto"/>
                        <w:bottom w:val="none" w:sz="0" w:space="0" w:color="auto"/>
                        <w:right w:val="none" w:sz="0" w:space="0" w:color="auto"/>
                      </w:divBdr>
                    </w:div>
                  </w:divsChild>
                </w:div>
                <w:div w:id="1514417993">
                  <w:marLeft w:val="0"/>
                  <w:marRight w:val="0"/>
                  <w:marTop w:val="0"/>
                  <w:marBottom w:val="0"/>
                  <w:divBdr>
                    <w:top w:val="none" w:sz="0" w:space="0" w:color="auto"/>
                    <w:left w:val="none" w:sz="0" w:space="0" w:color="auto"/>
                    <w:bottom w:val="none" w:sz="0" w:space="0" w:color="auto"/>
                    <w:right w:val="none" w:sz="0" w:space="0" w:color="auto"/>
                  </w:divBdr>
                  <w:divsChild>
                    <w:div w:id="264046675">
                      <w:marLeft w:val="0"/>
                      <w:marRight w:val="0"/>
                      <w:marTop w:val="0"/>
                      <w:marBottom w:val="0"/>
                      <w:divBdr>
                        <w:top w:val="none" w:sz="0" w:space="0" w:color="auto"/>
                        <w:left w:val="none" w:sz="0" w:space="0" w:color="auto"/>
                        <w:bottom w:val="none" w:sz="0" w:space="0" w:color="auto"/>
                        <w:right w:val="none" w:sz="0" w:space="0" w:color="auto"/>
                      </w:divBdr>
                    </w:div>
                  </w:divsChild>
                </w:div>
                <w:div w:id="35617615">
                  <w:marLeft w:val="0"/>
                  <w:marRight w:val="0"/>
                  <w:marTop w:val="0"/>
                  <w:marBottom w:val="0"/>
                  <w:divBdr>
                    <w:top w:val="none" w:sz="0" w:space="0" w:color="auto"/>
                    <w:left w:val="none" w:sz="0" w:space="0" w:color="auto"/>
                    <w:bottom w:val="none" w:sz="0" w:space="0" w:color="auto"/>
                    <w:right w:val="none" w:sz="0" w:space="0" w:color="auto"/>
                  </w:divBdr>
                  <w:divsChild>
                    <w:div w:id="602029737">
                      <w:marLeft w:val="0"/>
                      <w:marRight w:val="0"/>
                      <w:marTop w:val="0"/>
                      <w:marBottom w:val="0"/>
                      <w:divBdr>
                        <w:top w:val="none" w:sz="0" w:space="0" w:color="auto"/>
                        <w:left w:val="none" w:sz="0" w:space="0" w:color="auto"/>
                        <w:bottom w:val="none" w:sz="0" w:space="0" w:color="auto"/>
                        <w:right w:val="none" w:sz="0" w:space="0" w:color="auto"/>
                      </w:divBdr>
                    </w:div>
                  </w:divsChild>
                </w:div>
                <w:div w:id="1526484010">
                  <w:marLeft w:val="0"/>
                  <w:marRight w:val="0"/>
                  <w:marTop w:val="0"/>
                  <w:marBottom w:val="0"/>
                  <w:divBdr>
                    <w:top w:val="none" w:sz="0" w:space="0" w:color="auto"/>
                    <w:left w:val="none" w:sz="0" w:space="0" w:color="auto"/>
                    <w:bottom w:val="none" w:sz="0" w:space="0" w:color="auto"/>
                    <w:right w:val="none" w:sz="0" w:space="0" w:color="auto"/>
                  </w:divBdr>
                  <w:divsChild>
                    <w:div w:id="780107567">
                      <w:marLeft w:val="0"/>
                      <w:marRight w:val="0"/>
                      <w:marTop w:val="0"/>
                      <w:marBottom w:val="0"/>
                      <w:divBdr>
                        <w:top w:val="none" w:sz="0" w:space="0" w:color="auto"/>
                        <w:left w:val="none" w:sz="0" w:space="0" w:color="auto"/>
                        <w:bottom w:val="none" w:sz="0" w:space="0" w:color="auto"/>
                        <w:right w:val="none" w:sz="0" w:space="0" w:color="auto"/>
                      </w:divBdr>
                    </w:div>
                  </w:divsChild>
                </w:div>
                <w:div w:id="356662651">
                  <w:marLeft w:val="0"/>
                  <w:marRight w:val="0"/>
                  <w:marTop w:val="0"/>
                  <w:marBottom w:val="0"/>
                  <w:divBdr>
                    <w:top w:val="none" w:sz="0" w:space="0" w:color="auto"/>
                    <w:left w:val="none" w:sz="0" w:space="0" w:color="auto"/>
                    <w:bottom w:val="none" w:sz="0" w:space="0" w:color="auto"/>
                    <w:right w:val="none" w:sz="0" w:space="0" w:color="auto"/>
                  </w:divBdr>
                  <w:divsChild>
                    <w:div w:id="2062554080">
                      <w:marLeft w:val="0"/>
                      <w:marRight w:val="0"/>
                      <w:marTop w:val="0"/>
                      <w:marBottom w:val="0"/>
                      <w:divBdr>
                        <w:top w:val="none" w:sz="0" w:space="0" w:color="auto"/>
                        <w:left w:val="none" w:sz="0" w:space="0" w:color="auto"/>
                        <w:bottom w:val="none" w:sz="0" w:space="0" w:color="auto"/>
                        <w:right w:val="none" w:sz="0" w:space="0" w:color="auto"/>
                      </w:divBdr>
                    </w:div>
                  </w:divsChild>
                </w:div>
                <w:div w:id="1059133929">
                  <w:marLeft w:val="0"/>
                  <w:marRight w:val="0"/>
                  <w:marTop w:val="0"/>
                  <w:marBottom w:val="0"/>
                  <w:divBdr>
                    <w:top w:val="none" w:sz="0" w:space="0" w:color="auto"/>
                    <w:left w:val="none" w:sz="0" w:space="0" w:color="auto"/>
                    <w:bottom w:val="none" w:sz="0" w:space="0" w:color="auto"/>
                    <w:right w:val="none" w:sz="0" w:space="0" w:color="auto"/>
                  </w:divBdr>
                  <w:divsChild>
                    <w:div w:id="880678575">
                      <w:marLeft w:val="0"/>
                      <w:marRight w:val="0"/>
                      <w:marTop w:val="0"/>
                      <w:marBottom w:val="0"/>
                      <w:divBdr>
                        <w:top w:val="none" w:sz="0" w:space="0" w:color="auto"/>
                        <w:left w:val="none" w:sz="0" w:space="0" w:color="auto"/>
                        <w:bottom w:val="none" w:sz="0" w:space="0" w:color="auto"/>
                        <w:right w:val="none" w:sz="0" w:space="0" w:color="auto"/>
                      </w:divBdr>
                    </w:div>
                  </w:divsChild>
                </w:div>
                <w:div w:id="1723400671">
                  <w:marLeft w:val="0"/>
                  <w:marRight w:val="0"/>
                  <w:marTop w:val="0"/>
                  <w:marBottom w:val="0"/>
                  <w:divBdr>
                    <w:top w:val="none" w:sz="0" w:space="0" w:color="auto"/>
                    <w:left w:val="none" w:sz="0" w:space="0" w:color="auto"/>
                    <w:bottom w:val="none" w:sz="0" w:space="0" w:color="auto"/>
                    <w:right w:val="none" w:sz="0" w:space="0" w:color="auto"/>
                  </w:divBdr>
                  <w:divsChild>
                    <w:div w:id="397411131">
                      <w:marLeft w:val="0"/>
                      <w:marRight w:val="0"/>
                      <w:marTop w:val="0"/>
                      <w:marBottom w:val="0"/>
                      <w:divBdr>
                        <w:top w:val="none" w:sz="0" w:space="0" w:color="auto"/>
                        <w:left w:val="none" w:sz="0" w:space="0" w:color="auto"/>
                        <w:bottom w:val="none" w:sz="0" w:space="0" w:color="auto"/>
                        <w:right w:val="none" w:sz="0" w:space="0" w:color="auto"/>
                      </w:divBdr>
                    </w:div>
                  </w:divsChild>
                </w:div>
                <w:div w:id="1337927714">
                  <w:marLeft w:val="0"/>
                  <w:marRight w:val="0"/>
                  <w:marTop w:val="0"/>
                  <w:marBottom w:val="0"/>
                  <w:divBdr>
                    <w:top w:val="none" w:sz="0" w:space="0" w:color="auto"/>
                    <w:left w:val="none" w:sz="0" w:space="0" w:color="auto"/>
                    <w:bottom w:val="none" w:sz="0" w:space="0" w:color="auto"/>
                    <w:right w:val="none" w:sz="0" w:space="0" w:color="auto"/>
                  </w:divBdr>
                  <w:divsChild>
                    <w:div w:id="1065371471">
                      <w:marLeft w:val="0"/>
                      <w:marRight w:val="0"/>
                      <w:marTop w:val="0"/>
                      <w:marBottom w:val="0"/>
                      <w:divBdr>
                        <w:top w:val="none" w:sz="0" w:space="0" w:color="auto"/>
                        <w:left w:val="none" w:sz="0" w:space="0" w:color="auto"/>
                        <w:bottom w:val="none" w:sz="0" w:space="0" w:color="auto"/>
                        <w:right w:val="none" w:sz="0" w:space="0" w:color="auto"/>
                      </w:divBdr>
                    </w:div>
                  </w:divsChild>
                </w:div>
                <w:div w:id="787940894">
                  <w:marLeft w:val="0"/>
                  <w:marRight w:val="0"/>
                  <w:marTop w:val="0"/>
                  <w:marBottom w:val="0"/>
                  <w:divBdr>
                    <w:top w:val="none" w:sz="0" w:space="0" w:color="auto"/>
                    <w:left w:val="none" w:sz="0" w:space="0" w:color="auto"/>
                    <w:bottom w:val="none" w:sz="0" w:space="0" w:color="auto"/>
                    <w:right w:val="none" w:sz="0" w:space="0" w:color="auto"/>
                  </w:divBdr>
                  <w:divsChild>
                    <w:div w:id="647125059">
                      <w:marLeft w:val="0"/>
                      <w:marRight w:val="0"/>
                      <w:marTop w:val="0"/>
                      <w:marBottom w:val="0"/>
                      <w:divBdr>
                        <w:top w:val="none" w:sz="0" w:space="0" w:color="auto"/>
                        <w:left w:val="none" w:sz="0" w:space="0" w:color="auto"/>
                        <w:bottom w:val="none" w:sz="0" w:space="0" w:color="auto"/>
                        <w:right w:val="none" w:sz="0" w:space="0" w:color="auto"/>
                      </w:divBdr>
                    </w:div>
                  </w:divsChild>
                </w:div>
                <w:div w:id="1772892554">
                  <w:marLeft w:val="0"/>
                  <w:marRight w:val="0"/>
                  <w:marTop w:val="0"/>
                  <w:marBottom w:val="0"/>
                  <w:divBdr>
                    <w:top w:val="none" w:sz="0" w:space="0" w:color="auto"/>
                    <w:left w:val="none" w:sz="0" w:space="0" w:color="auto"/>
                    <w:bottom w:val="none" w:sz="0" w:space="0" w:color="auto"/>
                    <w:right w:val="none" w:sz="0" w:space="0" w:color="auto"/>
                  </w:divBdr>
                  <w:divsChild>
                    <w:div w:id="975570603">
                      <w:marLeft w:val="0"/>
                      <w:marRight w:val="0"/>
                      <w:marTop w:val="0"/>
                      <w:marBottom w:val="0"/>
                      <w:divBdr>
                        <w:top w:val="none" w:sz="0" w:space="0" w:color="auto"/>
                        <w:left w:val="none" w:sz="0" w:space="0" w:color="auto"/>
                        <w:bottom w:val="none" w:sz="0" w:space="0" w:color="auto"/>
                        <w:right w:val="none" w:sz="0" w:space="0" w:color="auto"/>
                      </w:divBdr>
                    </w:div>
                  </w:divsChild>
                </w:div>
                <w:div w:id="1670594679">
                  <w:marLeft w:val="0"/>
                  <w:marRight w:val="0"/>
                  <w:marTop w:val="0"/>
                  <w:marBottom w:val="0"/>
                  <w:divBdr>
                    <w:top w:val="none" w:sz="0" w:space="0" w:color="auto"/>
                    <w:left w:val="none" w:sz="0" w:space="0" w:color="auto"/>
                    <w:bottom w:val="none" w:sz="0" w:space="0" w:color="auto"/>
                    <w:right w:val="none" w:sz="0" w:space="0" w:color="auto"/>
                  </w:divBdr>
                  <w:divsChild>
                    <w:div w:id="211767791">
                      <w:marLeft w:val="0"/>
                      <w:marRight w:val="0"/>
                      <w:marTop w:val="0"/>
                      <w:marBottom w:val="0"/>
                      <w:divBdr>
                        <w:top w:val="none" w:sz="0" w:space="0" w:color="auto"/>
                        <w:left w:val="none" w:sz="0" w:space="0" w:color="auto"/>
                        <w:bottom w:val="none" w:sz="0" w:space="0" w:color="auto"/>
                        <w:right w:val="none" w:sz="0" w:space="0" w:color="auto"/>
                      </w:divBdr>
                    </w:div>
                  </w:divsChild>
                </w:div>
                <w:div w:id="1725249056">
                  <w:marLeft w:val="0"/>
                  <w:marRight w:val="0"/>
                  <w:marTop w:val="0"/>
                  <w:marBottom w:val="0"/>
                  <w:divBdr>
                    <w:top w:val="none" w:sz="0" w:space="0" w:color="auto"/>
                    <w:left w:val="none" w:sz="0" w:space="0" w:color="auto"/>
                    <w:bottom w:val="none" w:sz="0" w:space="0" w:color="auto"/>
                    <w:right w:val="none" w:sz="0" w:space="0" w:color="auto"/>
                  </w:divBdr>
                  <w:divsChild>
                    <w:div w:id="717701474">
                      <w:marLeft w:val="0"/>
                      <w:marRight w:val="0"/>
                      <w:marTop w:val="0"/>
                      <w:marBottom w:val="0"/>
                      <w:divBdr>
                        <w:top w:val="none" w:sz="0" w:space="0" w:color="auto"/>
                        <w:left w:val="none" w:sz="0" w:space="0" w:color="auto"/>
                        <w:bottom w:val="none" w:sz="0" w:space="0" w:color="auto"/>
                        <w:right w:val="none" w:sz="0" w:space="0" w:color="auto"/>
                      </w:divBdr>
                    </w:div>
                  </w:divsChild>
                </w:div>
                <w:div w:id="440413752">
                  <w:marLeft w:val="0"/>
                  <w:marRight w:val="0"/>
                  <w:marTop w:val="0"/>
                  <w:marBottom w:val="0"/>
                  <w:divBdr>
                    <w:top w:val="none" w:sz="0" w:space="0" w:color="auto"/>
                    <w:left w:val="none" w:sz="0" w:space="0" w:color="auto"/>
                    <w:bottom w:val="none" w:sz="0" w:space="0" w:color="auto"/>
                    <w:right w:val="none" w:sz="0" w:space="0" w:color="auto"/>
                  </w:divBdr>
                  <w:divsChild>
                    <w:div w:id="1940065138">
                      <w:marLeft w:val="0"/>
                      <w:marRight w:val="0"/>
                      <w:marTop w:val="0"/>
                      <w:marBottom w:val="0"/>
                      <w:divBdr>
                        <w:top w:val="none" w:sz="0" w:space="0" w:color="auto"/>
                        <w:left w:val="none" w:sz="0" w:space="0" w:color="auto"/>
                        <w:bottom w:val="none" w:sz="0" w:space="0" w:color="auto"/>
                        <w:right w:val="none" w:sz="0" w:space="0" w:color="auto"/>
                      </w:divBdr>
                    </w:div>
                  </w:divsChild>
                </w:div>
                <w:div w:id="1508015263">
                  <w:marLeft w:val="0"/>
                  <w:marRight w:val="0"/>
                  <w:marTop w:val="0"/>
                  <w:marBottom w:val="0"/>
                  <w:divBdr>
                    <w:top w:val="none" w:sz="0" w:space="0" w:color="auto"/>
                    <w:left w:val="none" w:sz="0" w:space="0" w:color="auto"/>
                    <w:bottom w:val="none" w:sz="0" w:space="0" w:color="auto"/>
                    <w:right w:val="none" w:sz="0" w:space="0" w:color="auto"/>
                  </w:divBdr>
                  <w:divsChild>
                    <w:div w:id="604390380">
                      <w:marLeft w:val="0"/>
                      <w:marRight w:val="0"/>
                      <w:marTop w:val="0"/>
                      <w:marBottom w:val="0"/>
                      <w:divBdr>
                        <w:top w:val="none" w:sz="0" w:space="0" w:color="auto"/>
                        <w:left w:val="none" w:sz="0" w:space="0" w:color="auto"/>
                        <w:bottom w:val="none" w:sz="0" w:space="0" w:color="auto"/>
                        <w:right w:val="none" w:sz="0" w:space="0" w:color="auto"/>
                      </w:divBdr>
                    </w:div>
                  </w:divsChild>
                </w:div>
                <w:div w:id="1386757608">
                  <w:marLeft w:val="0"/>
                  <w:marRight w:val="0"/>
                  <w:marTop w:val="0"/>
                  <w:marBottom w:val="0"/>
                  <w:divBdr>
                    <w:top w:val="none" w:sz="0" w:space="0" w:color="auto"/>
                    <w:left w:val="none" w:sz="0" w:space="0" w:color="auto"/>
                    <w:bottom w:val="none" w:sz="0" w:space="0" w:color="auto"/>
                    <w:right w:val="none" w:sz="0" w:space="0" w:color="auto"/>
                  </w:divBdr>
                  <w:divsChild>
                    <w:div w:id="443422567">
                      <w:marLeft w:val="0"/>
                      <w:marRight w:val="0"/>
                      <w:marTop w:val="0"/>
                      <w:marBottom w:val="0"/>
                      <w:divBdr>
                        <w:top w:val="none" w:sz="0" w:space="0" w:color="auto"/>
                        <w:left w:val="none" w:sz="0" w:space="0" w:color="auto"/>
                        <w:bottom w:val="none" w:sz="0" w:space="0" w:color="auto"/>
                        <w:right w:val="none" w:sz="0" w:space="0" w:color="auto"/>
                      </w:divBdr>
                    </w:div>
                  </w:divsChild>
                </w:div>
                <w:div w:id="2145585030">
                  <w:marLeft w:val="0"/>
                  <w:marRight w:val="0"/>
                  <w:marTop w:val="0"/>
                  <w:marBottom w:val="0"/>
                  <w:divBdr>
                    <w:top w:val="none" w:sz="0" w:space="0" w:color="auto"/>
                    <w:left w:val="none" w:sz="0" w:space="0" w:color="auto"/>
                    <w:bottom w:val="none" w:sz="0" w:space="0" w:color="auto"/>
                    <w:right w:val="none" w:sz="0" w:space="0" w:color="auto"/>
                  </w:divBdr>
                  <w:divsChild>
                    <w:div w:id="81612051">
                      <w:marLeft w:val="0"/>
                      <w:marRight w:val="0"/>
                      <w:marTop w:val="0"/>
                      <w:marBottom w:val="0"/>
                      <w:divBdr>
                        <w:top w:val="none" w:sz="0" w:space="0" w:color="auto"/>
                        <w:left w:val="none" w:sz="0" w:space="0" w:color="auto"/>
                        <w:bottom w:val="none" w:sz="0" w:space="0" w:color="auto"/>
                        <w:right w:val="none" w:sz="0" w:space="0" w:color="auto"/>
                      </w:divBdr>
                    </w:div>
                  </w:divsChild>
                </w:div>
                <w:div w:id="1227957213">
                  <w:marLeft w:val="0"/>
                  <w:marRight w:val="0"/>
                  <w:marTop w:val="0"/>
                  <w:marBottom w:val="0"/>
                  <w:divBdr>
                    <w:top w:val="none" w:sz="0" w:space="0" w:color="auto"/>
                    <w:left w:val="none" w:sz="0" w:space="0" w:color="auto"/>
                    <w:bottom w:val="none" w:sz="0" w:space="0" w:color="auto"/>
                    <w:right w:val="none" w:sz="0" w:space="0" w:color="auto"/>
                  </w:divBdr>
                  <w:divsChild>
                    <w:div w:id="974944863">
                      <w:marLeft w:val="0"/>
                      <w:marRight w:val="0"/>
                      <w:marTop w:val="0"/>
                      <w:marBottom w:val="0"/>
                      <w:divBdr>
                        <w:top w:val="none" w:sz="0" w:space="0" w:color="auto"/>
                        <w:left w:val="none" w:sz="0" w:space="0" w:color="auto"/>
                        <w:bottom w:val="none" w:sz="0" w:space="0" w:color="auto"/>
                        <w:right w:val="none" w:sz="0" w:space="0" w:color="auto"/>
                      </w:divBdr>
                    </w:div>
                  </w:divsChild>
                </w:div>
                <w:div w:id="553152782">
                  <w:marLeft w:val="0"/>
                  <w:marRight w:val="0"/>
                  <w:marTop w:val="0"/>
                  <w:marBottom w:val="0"/>
                  <w:divBdr>
                    <w:top w:val="none" w:sz="0" w:space="0" w:color="auto"/>
                    <w:left w:val="none" w:sz="0" w:space="0" w:color="auto"/>
                    <w:bottom w:val="none" w:sz="0" w:space="0" w:color="auto"/>
                    <w:right w:val="none" w:sz="0" w:space="0" w:color="auto"/>
                  </w:divBdr>
                  <w:divsChild>
                    <w:div w:id="1883976078">
                      <w:marLeft w:val="0"/>
                      <w:marRight w:val="0"/>
                      <w:marTop w:val="0"/>
                      <w:marBottom w:val="0"/>
                      <w:divBdr>
                        <w:top w:val="none" w:sz="0" w:space="0" w:color="auto"/>
                        <w:left w:val="none" w:sz="0" w:space="0" w:color="auto"/>
                        <w:bottom w:val="none" w:sz="0" w:space="0" w:color="auto"/>
                        <w:right w:val="none" w:sz="0" w:space="0" w:color="auto"/>
                      </w:divBdr>
                    </w:div>
                  </w:divsChild>
                </w:div>
                <w:div w:id="743458376">
                  <w:marLeft w:val="0"/>
                  <w:marRight w:val="0"/>
                  <w:marTop w:val="0"/>
                  <w:marBottom w:val="0"/>
                  <w:divBdr>
                    <w:top w:val="none" w:sz="0" w:space="0" w:color="auto"/>
                    <w:left w:val="none" w:sz="0" w:space="0" w:color="auto"/>
                    <w:bottom w:val="none" w:sz="0" w:space="0" w:color="auto"/>
                    <w:right w:val="none" w:sz="0" w:space="0" w:color="auto"/>
                  </w:divBdr>
                  <w:divsChild>
                    <w:div w:id="1536458171">
                      <w:marLeft w:val="0"/>
                      <w:marRight w:val="0"/>
                      <w:marTop w:val="0"/>
                      <w:marBottom w:val="0"/>
                      <w:divBdr>
                        <w:top w:val="none" w:sz="0" w:space="0" w:color="auto"/>
                        <w:left w:val="none" w:sz="0" w:space="0" w:color="auto"/>
                        <w:bottom w:val="none" w:sz="0" w:space="0" w:color="auto"/>
                        <w:right w:val="none" w:sz="0" w:space="0" w:color="auto"/>
                      </w:divBdr>
                    </w:div>
                  </w:divsChild>
                </w:div>
                <w:div w:id="184176405">
                  <w:marLeft w:val="0"/>
                  <w:marRight w:val="0"/>
                  <w:marTop w:val="0"/>
                  <w:marBottom w:val="0"/>
                  <w:divBdr>
                    <w:top w:val="none" w:sz="0" w:space="0" w:color="auto"/>
                    <w:left w:val="none" w:sz="0" w:space="0" w:color="auto"/>
                    <w:bottom w:val="none" w:sz="0" w:space="0" w:color="auto"/>
                    <w:right w:val="none" w:sz="0" w:space="0" w:color="auto"/>
                  </w:divBdr>
                  <w:divsChild>
                    <w:div w:id="1192568461">
                      <w:marLeft w:val="0"/>
                      <w:marRight w:val="0"/>
                      <w:marTop w:val="0"/>
                      <w:marBottom w:val="0"/>
                      <w:divBdr>
                        <w:top w:val="none" w:sz="0" w:space="0" w:color="auto"/>
                        <w:left w:val="none" w:sz="0" w:space="0" w:color="auto"/>
                        <w:bottom w:val="none" w:sz="0" w:space="0" w:color="auto"/>
                        <w:right w:val="none" w:sz="0" w:space="0" w:color="auto"/>
                      </w:divBdr>
                    </w:div>
                  </w:divsChild>
                </w:div>
                <w:div w:id="2041007328">
                  <w:marLeft w:val="0"/>
                  <w:marRight w:val="0"/>
                  <w:marTop w:val="0"/>
                  <w:marBottom w:val="0"/>
                  <w:divBdr>
                    <w:top w:val="none" w:sz="0" w:space="0" w:color="auto"/>
                    <w:left w:val="none" w:sz="0" w:space="0" w:color="auto"/>
                    <w:bottom w:val="none" w:sz="0" w:space="0" w:color="auto"/>
                    <w:right w:val="none" w:sz="0" w:space="0" w:color="auto"/>
                  </w:divBdr>
                  <w:divsChild>
                    <w:div w:id="169412722">
                      <w:marLeft w:val="0"/>
                      <w:marRight w:val="0"/>
                      <w:marTop w:val="0"/>
                      <w:marBottom w:val="0"/>
                      <w:divBdr>
                        <w:top w:val="none" w:sz="0" w:space="0" w:color="auto"/>
                        <w:left w:val="none" w:sz="0" w:space="0" w:color="auto"/>
                        <w:bottom w:val="none" w:sz="0" w:space="0" w:color="auto"/>
                        <w:right w:val="none" w:sz="0" w:space="0" w:color="auto"/>
                      </w:divBdr>
                    </w:div>
                  </w:divsChild>
                </w:div>
                <w:div w:id="114956903">
                  <w:marLeft w:val="0"/>
                  <w:marRight w:val="0"/>
                  <w:marTop w:val="0"/>
                  <w:marBottom w:val="0"/>
                  <w:divBdr>
                    <w:top w:val="none" w:sz="0" w:space="0" w:color="auto"/>
                    <w:left w:val="none" w:sz="0" w:space="0" w:color="auto"/>
                    <w:bottom w:val="none" w:sz="0" w:space="0" w:color="auto"/>
                    <w:right w:val="none" w:sz="0" w:space="0" w:color="auto"/>
                  </w:divBdr>
                  <w:divsChild>
                    <w:div w:id="1345286696">
                      <w:marLeft w:val="0"/>
                      <w:marRight w:val="0"/>
                      <w:marTop w:val="0"/>
                      <w:marBottom w:val="0"/>
                      <w:divBdr>
                        <w:top w:val="none" w:sz="0" w:space="0" w:color="auto"/>
                        <w:left w:val="none" w:sz="0" w:space="0" w:color="auto"/>
                        <w:bottom w:val="none" w:sz="0" w:space="0" w:color="auto"/>
                        <w:right w:val="none" w:sz="0" w:space="0" w:color="auto"/>
                      </w:divBdr>
                    </w:div>
                  </w:divsChild>
                </w:div>
                <w:div w:id="1744571857">
                  <w:marLeft w:val="0"/>
                  <w:marRight w:val="0"/>
                  <w:marTop w:val="0"/>
                  <w:marBottom w:val="0"/>
                  <w:divBdr>
                    <w:top w:val="none" w:sz="0" w:space="0" w:color="auto"/>
                    <w:left w:val="none" w:sz="0" w:space="0" w:color="auto"/>
                    <w:bottom w:val="none" w:sz="0" w:space="0" w:color="auto"/>
                    <w:right w:val="none" w:sz="0" w:space="0" w:color="auto"/>
                  </w:divBdr>
                  <w:divsChild>
                    <w:div w:id="2080709393">
                      <w:marLeft w:val="0"/>
                      <w:marRight w:val="0"/>
                      <w:marTop w:val="0"/>
                      <w:marBottom w:val="0"/>
                      <w:divBdr>
                        <w:top w:val="none" w:sz="0" w:space="0" w:color="auto"/>
                        <w:left w:val="none" w:sz="0" w:space="0" w:color="auto"/>
                        <w:bottom w:val="none" w:sz="0" w:space="0" w:color="auto"/>
                        <w:right w:val="none" w:sz="0" w:space="0" w:color="auto"/>
                      </w:divBdr>
                    </w:div>
                  </w:divsChild>
                </w:div>
                <w:div w:id="954598142">
                  <w:marLeft w:val="0"/>
                  <w:marRight w:val="0"/>
                  <w:marTop w:val="0"/>
                  <w:marBottom w:val="0"/>
                  <w:divBdr>
                    <w:top w:val="none" w:sz="0" w:space="0" w:color="auto"/>
                    <w:left w:val="none" w:sz="0" w:space="0" w:color="auto"/>
                    <w:bottom w:val="none" w:sz="0" w:space="0" w:color="auto"/>
                    <w:right w:val="none" w:sz="0" w:space="0" w:color="auto"/>
                  </w:divBdr>
                  <w:divsChild>
                    <w:div w:id="651641939">
                      <w:marLeft w:val="0"/>
                      <w:marRight w:val="0"/>
                      <w:marTop w:val="0"/>
                      <w:marBottom w:val="0"/>
                      <w:divBdr>
                        <w:top w:val="none" w:sz="0" w:space="0" w:color="auto"/>
                        <w:left w:val="none" w:sz="0" w:space="0" w:color="auto"/>
                        <w:bottom w:val="none" w:sz="0" w:space="0" w:color="auto"/>
                        <w:right w:val="none" w:sz="0" w:space="0" w:color="auto"/>
                      </w:divBdr>
                    </w:div>
                  </w:divsChild>
                </w:div>
                <w:div w:id="263535411">
                  <w:marLeft w:val="0"/>
                  <w:marRight w:val="0"/>
                  <w:marTop w:val="0"/>
                  <w:marBottom w:val="0"/>
                  <w:divBdr>
                    <w:top w:val="none" w:sz="0" w:space="0" w:color="auto"/>
                    <w:left w:val="none" w:sz="0" w:space="0" w:color="auto"/>
                    <w:bottom w:val="none" w:sz="0" w:space="0" w:color="auto"/>
                    <w:right w:val="none" w:sz="0" w:space="0" w:color="auto"/>
                  </w:divBdr>
                  <w:divsChild>
                    <w:div w:id="1231501790">
                      <w:marLeft w:val="0"/>
                      <w:marRight w:val="0"/>
                      <w:marTop w:val="0"/>
                      <w:marBottom w:val="0"/>
                      <w:divBdr>
                        <w:top w:val="none" w:sz="0" w:space="0" w:color="auto"/>
                        <w:left w:val="none" w:sz="0" w:space="0" w:color="auto"/>
                        <w:bottom w:val="none" w:sz="0" w:space="0" w:color="auto"/>
                        <w:right w:val="none" w:sz="0" w:space="0" w:color="auto"/>
                      </w:divBdr>
                    </w:div>
                  </w:divsChild>
                </w:div>
                <w:div w:id="1125932217">
                  <w:marLeft w:val="0"/>
                  <w:marRight w:val="0"/>
                  <w:marTop w:val="0"/>
                  <w:marBottom w:val="0"/>
                  <w:divBdr>
                    <w:top w:val="none" w:sz="0" w:space="0" w:color="auto"/>
                    <w:left w:val="none" w:sz="0" w:space="0" w:color="auto"/>
                    <w:bottom w:val="none" w:sz="0" w:space="0" w:color="auto"/>
                    <w:right w:val="none" w:sz="0" w:space="0" w:color="auto"/>
                  </w:divBdr>
                  <w:divsChild>
                    <w:div w:id="753934687">
                      <w:marLeft w:val="0"/>
                      <w:marRight w:val="0"/>
                      <w:marTop w:val="0"/>
                      <w:marBottom w:val="0"/>
                      <w:divBdr>
                        <w:top w:val="none" w:sz="0" w:space="0" w:color="auto"/>
                        <w:left w:val="none" w:sz="0" w:space="0" w:color="auto"/>
                        <w:bottom w:val="none" w:sz="0" w:space="0" w:color="auto"/>
                        <w:right w:val="none" w:sz="0" w:space="0" w:color="auto"/>
                      </w:divBdr>
                    </w:div>
                  </w:divsChild>
                </w:div>
                <w:div w:id="1170101912">
                  <w:marLeft w:val="0"/>
                  <w:marRight w:val="0"/>
                  <w:marTop w:val="0"/>
                  <w:marBottom w:val="0"/>
                  <w:divBdr>
                    <w:top w:val="none" w:sz="0" w:space="0" w:color="auto"/>
                    <w:left w:val="none" w:sz="0" w:space="0" w:color="auto"/>
                    <w:bottom w:val="none" w:sz="0" w:space="0" w:color="auto"/>
                    <w:right w:val="none" w:sz="0" w:space="0" w:color="auto"/>
                  </w:divBdr>
                  <w:divsChild>
                    <w:div w:id="1363089335">
                      <w:marLeft w:val="0"/>
                      <w:marRight w:val="0"/>
                      <w:marTop w:val="0"/>
                      <w:marBottom w:val="0"/>
                      <w:divBdr>
                        <w:top w:val="none" w:sz="0" w:space="0" w:color="auto"/>
                        <w:left w:val="none" w:sz="0" w:space="0" w:color="auto"/>
                        <w:bottom w:val="none" w:sz="0" w:space="0" w:color="auto"/>
                        <w:right w:val="none" w:sz="0" w:space="0" w:color="auto"/>
                      </w:divBdr>
                    </w:div>
                  </w:divsChild>
                </w:div>
                <w:div w:id="1684168950">
                  <w:marLeft w:val="0"/>
                  <w:marRight w:val="0"/>
                  <w:marTop w:val="0"/>
                  <w:marBottom w:val="0"/>
                  <w:divBdr>
                    <w:top w:val="none" w:sz="0" w:space="0" w:color="auto"/>
                    <w:left w:val="none" w:sz="0" w:space="0" w:color="auto"/>
                    <w:bottom w:val="none" w:sz="0" w:space="0" w:color="auto"/>
                    <w:right w:val="none" w:sz="0" w:space="0" w:color="auto"/>
                  </w:divBdr>
                  <w:divsChild>
                    <w:div w:id="602736209">
                      <w:marLeft w:val="0"/>
                      <w:marRight w:val="0"/>
                      <w:marTop w:val="0"/>
                      <w:marBottom w:val="0"/>
                      <w:divBdr>
                        <w:top w:val="none" w:sz="0" w:space="0" w:color="auto"/>
                        <w:left w:val="none" w:sz="0" w:space="0" w:color="auto"/>
                        <w:bottom w:val="none" w:sz="0" w:space="0" w:color="auto"/>
                        <w:right w:val="none" w:sz="0" w:space="0" w:color="auto"/>
                      </w:divBdr>
                    </w:div>
                  </w:divsChild>
                </w:div>
                <w:div w:id="1671562093">
                  <w:marLeft w:val="0"/>
                  <w:marRight w:val="0"/>
                  <w:marTop w:val="0"/>
                  <w:marBottom w:val="0"/>
                  <w:divBdr>
                    <w:top w:val="none" w:sz="0" w:space="0" w:color="auto"/>
                    <w:left w:val="none" w:sz="0" w:space="0" w:color="auto"/>
                    <w:bottom w:val="none" w:sz="0" w:space="0" w:color="auto"/>
                    <w:right w:val="none" w:sz="0" w:space="0" w:color="auto"/>
                  </w:divBdr>
                  <w:divsChild>
                    <w:div w:id="1815952497">
                      <w:marLeft w:val="0"/>
                      <w:marRight w:val="0"/>
                      <w:marTop w:val="0"/>
                      <w:marBottom w:val="0"/>
                      <w:divBdr>
                        <w:top w:val="none" w:sz="0" w:space="0" w:color="auto"/>
                        <w:left w:val="none" w:sz="0" w:space="0" w:color="auto"/>
                        <w:bottom w:val="none" w:sz="0" w:space="0" w:color="auto"/>
                        <w:right w:val="none" w:sz="0" w:space="0" w:color="auto"/>
                      </w:divBdr>
                    </w:div>
                  </w:divsChild>
                </w:div>
                <w:div w:id="1424718416">
                  <w:marLeft w:val="0"/>
                  <w:marRight w:val="0"/>
                  <w:marTop w:val="0"/>
                  <w:marBottom w:val="0"/>
                  <w:divBdr>
                    <w:top w:val="none" w:sz="0" w:space="0" w:color="auto"/>
                    <w:left w:val="none" w:sz="0" w:space="0" w:color="auto"/>
                    <w:bottom w:val="none" w:sz="0" w:space="0" w:color="auto"/>
                    <w:right w:val="none" w:sz="0" w:space="0" w:color="auto"/>
                  </w:divBdr>
                  <w:divsChild>
                    <w:div w:id="33041914">
                      <w:marLeft w:val="0"/>
                      <w:marRight w:val="0"/>
                      <w:marTop w:val="0"/>
                      <w:marBottom w:val="0"/>
                      <w:divBdr>
                        <w:top w:val="none" w:sz="0" w:space="0" w:color="auto"/>
                        <w:left w:val="none" w:sz="0" w:space="0" w:color="auto"/>
                        <w:bottom w:val="none" w:sz="0" w:space="0" w:color="auto"/>
                        <w:right w:val="none" w:sz="0" w:space="0" w:color="auto"/>
                      </w:divBdr>
                    </w:div>
                  </w:divsChild>
                </w:div>
                <w:div w:id="1205293481">
                  <w:marLeft w:val="0"/>
                  <w:marRight w:val="0"/>
                  <w:marTop w:val="0"/>
                  <w:marBottom w:val="0"/>
                  <w:divBdr>
                    <w:top w:val="none" w:sz="0" w:space="0" w:color="auto"/>
                    <w:left w:val="none" w:sz="0" w:space="0" w:color="auto"/>
                    <w:bottom w:val="none" w:sz="0" w:space="0" w:color="auto"/>
                    <w:right w:val="none" w:sz="0" w:space="0" w:color="auto"/>
                  </w:divBdr>
                  <w:divsChild>
                    <w:div w:id="71438202">
                      <w:marLeft w:val="0"/>
                      <w:marRight w:val="0"/>
                      <w:marTop w:val="0"/>
                      <w:marBottom w:val="0"/>
                      <w:divBdr>
                        <w:top w:val="none" w:sz="0" w:space="0" w:color="auto"/>
                        <w:left w:val="none" w:sz="0" w:space="0" w:color="auto"/>
                        <w:bottom w:val="none" w:sz="0" w:space="0" w:color="auto"/>
                        <w:right w:val="none" w:sz="0" w:space="0" w:color="auto"/>
                      </w:divBdr>
                    </w:div>
                  </w:divsChild>
                </w:div>
                <w:div w:id="1681470510">
                  <w:marLeft w:val="0"/>
                  <w:marRight w:val="0"/>
                  <w:marTop w:val="0"/>
                  <w:marBottom w:val="0"/>
                  <w:divBdr>
                    <w:top w:val="none" w:sz="0" w:space="0" w:color="auto"/>
                    <w:left w:val="none" w:sz="0" w:space="0" w:color="auto"/>
                    <w:bottom w:val="none" w:sz="0" w:space="0" w:color="auto"/>
                    <w:right w:val="none" w:sz="0" w:space="0" w:color="auto"/>
                  </w:divBdr>
                  <w:divsChild>
                    <w:div w:id="1613439605">
                      <w:marLeft w:val="0"/>
                      <w:marRight w:val="0"/>
                      <w:marTop w:val="0"/>
                      <w:marBottom w:val="0"/>
                      <w:divBdr>
                        <w:top w:val="none" w:sz="0" w:space="0" w:color="auto"/>
                        <w:left w:val="none" w:sz="0" w:space="0" w:color="auto"/>
                        <w:bottom w:val="none" w:sz="0" w:space="0" w:color="auto"/>
                        <w:right w:val="none" w:sz="0" w:space="0" w:color="auto"/>
                      </w:divBdr>
                    </w:div>
                  </w:divsChild>
                </w:div>
                <w:div w:id="135219479">
                  <w:marLeft w:val="0"/>
                  <w:marRight w:val="0"/>
                  <w:marTop w:val="0"/>
                  <w:marBottom w:val="0"/>
                  <w:divBdr>
                    <w:top w:val="none" w:sz="0" w:space="0" w:color="auto"/>
                    <w:left w:val="none" w:sz="0" w:space="0" w:color="auto"/>
                    <w:bottom w:val="none" w:sz="0" w:space="0" w:color="auto"/>
                    <w:right w:val="none" w:sz="0" w:space="0" w:color="auto"/>
                  </w:divBdr>
                  <w:divsChild>
                    <w:div w:id="147359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252723">
          <w:marLeft w:val="0"/>
          <w:marRight w:val="0"/>
          <w:marTop w:val="0"/>
          <w:marBottom w:val="0"/>
          <w:divBdr>
            <w:top w:val="none" w:sz="0" w:space="0" w:color="auto"/>
            <w:left w:val="none" w:sz="0" w:space="0" w:color="auto"/>
            <w:bottom w:val="none" w:sz="0" w:space="0" w:color="auto"/>
            <w:right w:val="none" w:sz="0" w:space="0" w:color="auto"/>
          </w:divBdr>
        </w:div>
      </w:divsChild>
    </w:div>
    <w:div w:id="507409586">
      <w:bodyDiv w:val="1"/>
      <w:marLeft w:val="0"/>
      <w:marRight w:val="0"/>
      <w:marTop w:val="0"/>
      <w:marBottom w:val="0"/>
      <w:divBdr>
        <w:top w:val="none" w:sz="0" w:space="0" w:color="auto"/>
        <w:left w:val="none" w:sz="0" w:space="0" w:color="auto"/>
        <w:bottom w:val="none" w:sz="0" w:space="0" w:color="auto"/>
        <w:right w:val="none" w:sz="0" w:space="0" w:color="auto"/>
      </w:divBdr>
    </w:div>
    <w:div w:id="511990446">
      <w:bodyDiv w:val="1"/>
      <w:marLeft w:val="0"/>
      <w:marRight w:val="0"/>
      <w:marTop w:val="0"/>
      <w:marBottom w:val="0"/>
      <w:divBdr>
        <w:top w:val="none" w:sz="0" w:space="0" w:color="auto"/>
        <w:left w:val="none" w:sz="0" w:space="0" w:color="auto"/>
        <w:bottom w:val="none" w:sz="0" w:space="0" w:color="auto"/>
        <w:right w:val="none" w:sz="0" w:space="0" w:color="auto"/>
      </w:divBdr>
      <w:divsChild>
        <w:div w:id="2055352614">
          <w:marLeft w:val="0"/>
          <w:marRight w:val="0"/>
          <w:marTop w:val="0"/>
          <w:marBottom w:val="0"/>
          <w:divBdr>
            <w:top w:val="none" w:sz="0" w:space="0" w:color="auto"/>
            <w:left w:val="none" w:sz="0" w:space="0" w:color="auto"/>
            <w:bottom w:val="none" w:sz="0" w:space="0" w:color="auto"/>
            <w:right w:val="none" w:sz="0" w:space="0" w:color="auto"/>
          </w:divBdr>
          <w:divsChild>
            <w:div w:id="188890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1248">
      <w:bodyDiv w:val="1"/>
      <w:marLeft w:val="0"/>
      <w:marRight w:val="0"/>
      <w:marTop w:val="0"/>
      <w:marBottom w:val="0"/>
      <w:divBdr>
        <w:top w:val="none" w:sz="0" w:space="0" w:color="auto"/>
        <w:left w:val="none" w:sz="0" w:space="0" w:color="auto"/>
        <w:bottom w:val="none" w:sz="0" w:space="0" w:color="auto"/>
        <w:right w:val="none" w:sz="0" w:space="0" w:color="auto"/>
      </w:divBdr>
    </w:div>
    <w:div w:id="764619817">
      <w:bodyDiv w:val="1"/>
      <w:marLeft w:val="0"/>
      <w:marRight w:val="0"/>
      <w:marTop w:val="0"/>
      <w:marBottom w:val="0"/>
      <w:divBdr>
        <w:top w:val="none" w:sz="0" w:space="0" w:color="auto"/>
        <w:left w:val="none" w:sz="0" w:space="0" w:color="auto"/>
        <w:bottom w:val="none" w:sz="0" w:space="0" w:color="auto"/>
        <w:right w:val="none" w:sz="0" w:space="0" w:color="auto"/>
      </w:divBdr>
      <w:divsChild>
        <w:div w:id="2138378265">
          <w:marLeft w:val="0"/>
          <w:marRight w:val="0"/>
          <w:marTop w:val="0"/>
          <w:marBottom w:val="0"/>
          <w:divBdr>
            <w:top w:val="none" w:sz="0" w:space="0" w:color="auto"/>
            <w:left w:val="none" w:sz="0" w:space="0" w:color="auto"/>
            <w:bottom w:val="none" w:sz="0" w:space="0" w:color="auto"/>
            <w:right w:val="none" w:sz="0" w:space="0" w:color="auto"/>
          </w:divBdr>
          <w:divsChild>
            <w:div w:id="429812283">
              <w:marLeft w:val="0"/>
              <w:marRight w:val="0"/>
              <w:marTop w:val="0"/>
              <w:marBottom w:val="0"/>
              <w:divBdr>
                <w:top w:val="none" w:sz="0" w:space="0" w:color="auto"/>
                <w:left w:val="none" w:sz="0" w:space="0" w:color="auto"/>
                <w:bottom w:val="none" w:sz="0" w:space="0" w:color="auto"/>
                <w:right w:val="none" w:sz="0" w:space="0" w:color="auto"/>
              </w:divBdr>
            </w:div>
            <w:div w:id="3134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49720">
      <w:bodyDiv w:val="1"/>
      <w:marLeft w:val="0"/>
      <w:marRight w:val="0"/>
      <w:marTop w:val="0"/>
      <w:marBottom w:val="0"/>
      <w:divBdr>
        <w:top w:val="none" w:sz="0" w:space="0" w:color="auto"/>
        <w:left w:val="none" w:sz="0" w:space="0" w:color="auto"/>
        <w:bottom w:val="none" w:sz="0" w:space="0" w:color="auto"/>
        <w:right w:val="none" w:sz="0" w:space="0" w:color="auto"/>
      </w:divBdr>
      <w:divsChild>
        <w:div w:id="2067600934">
          <w:marLeft w:val="0"/>
          <w:marRight w:val="0"/>
          <w:marTop w:val="0"/>
          <w:marBottom w:val="0"/>
          <w:divBdr>
            <w:top w:val="none" w:sz="0" w:space="0" w:color="auto"/>
            <w:left w:val="none" w:sz="0" w:space="0" w:color="auto"/>
            <w:bottom w:val="none" w:sz="0" w:space="0" w:color="auto"/>
            <w:right w:val="none" w:sz="0" w:space="0" w:color="auto"/>
          </w:divBdr>
          <w:divsChild>
            <w:div w:id="1459689843">
              <w:marLeft w:val="0"/>
              <w:marRight w:val="0"/>
              <w:marTop w:val="0"/>
              <w:marBottom w:val="0"/>
              <w:divBdr>
                <w:top w:val="none" w:sz="0" w:space="0" w:color="auto"/>
                <w:left w:val="none" w:sz="0" w:space="0" w:color="auto"/>
                <w:bottom w:val="none" w:sz="0" w:space="0" w:color="auto"/>
                <w:right w:val="none" w:sz="0" w:space="0" w:color="auto"/>
              </w:divBdr>
            </w:div>
            <w:div w:id="177813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91183">
      <w:bodyDiv w:val="1"/>
      <w:marLeft w:val="0"/>
      <w:marRight w:val="0"/>
      <w:marTop w:val="0"/>
      <w:marBottom w:val="0"/>
      <w:divBdr>
        <w:top w:val="none" w:sz="0" w:space="0" w:color="auto"/>
        <w:left w:val="none" w:sz="0" w:space="0" w:color="auto"/>
        <w:bottom w:val="none" w:sz="0" w:space="0" w:color="auto"/>
        <w:right w:val="none" w:sz="0" w:space="0" w:color="auto"/>
      </w:divBdr>
    </w:div>
    <w:div w:id="857159425">
      <w:bodyDiv w:val="1"/>
      <w:marLeft w:val="0"/>
      <w:marRight w:val="0"/>
      <w:marTop w:val="0"/>
      <w:marBottom w:val="0"/>
      <w:divBdr>
        <w:top w:val="none" w:sz="0" w:space="0" w:color="auto"/>
        <w:left w:val="none" w:sz="0" w:space="0" w:color="auto"/>
        <w:bottom w:val="none" w:sz="0" w:space="0" w:color="auto"/>
        <w:right w:val="none" w:sz="0" w:space="0" w:color="auto"/>
      </w:divBdr>
      <w:divsChild>
        <w:div w:id="314839613">
          <w:marLeft w:val="0"/>
          <w:marRight w:val="0"/>
          <w:marTop w:val="0"/>
          <w:marBottom w:val="0"/>
          <w:divBdr>
            <w:top w:val="none" w:sz="0" w:space="0" w:color="auto"/>
            <w:left w:val="none" w:sz="0" w:space="0" w:color="auto"/>
            <w:bottom w:val="none" w:sz="0" w:space="0" w:color="auto"/>
            <w:right w:val="none" w:sz="0" w:space="0" w:color="auto"/>
          </w:divBdr>
        </w:div>
        <w:div w:id="1242763240">
          <w:marLeft w:val="0"/>
          <w:marRight w:val="0"/>
          <w:marTop w:val="0"/>
          <w:marBottom w:val="0"/>
          <w:divBdr>
            <w:top w:val="none" w:sz="0" w:space="0" w:color="auto"/>
            <w:left w:val="none" w:sz="0" w:space="0" w:color="auto"/>
            <w:bottom w:val="none" w:sz="0" w:space="0" w:color="auto"/>
            <w:right w:val="none" w:sz="0" w:space="0" w:color="auto"/>
          </w:divBdr>
        </w:div>
      </w:divsChild>
    </w:div>
    <w:div w:id="861094645">
      <w:bodyDiv w:val="1"/>
      <w:marLeft w:val="0"/>
      <w:marRight w:val="0"/>
      <w:marTop w:val="0"/>
      <w:marBottom w:val="0"/>
      <w:divBdr>
        <w:top w:val="none" w:sz="0" w:space="0" w:color="auto"/>
        <w:left w:val="none" w:sz="0" w:space="0" w:color="auto"/>
        <w:bottom w:val="none" w:sz="0" w:space="0" w:color="auto"/>
        <w:right w:val="none" w:sz="0" w:space="0" w:color="auto"/>
      </w:divBdr>
      <w:divsChild>
        <w:div w:id="1248884816">
          <w:marLeft w:val="0"/>
          <w:marRight w:val="0"/>
          <w:marTop w:val="0"/>
          <w:marBottom w:val="0"/>
          <w:divBdr>
            <w:top w:val="none" w:sz="0" w:space="0" w:color="auto"/>
            <w:left w:val="none" w:sz="0" w:space="0" w:color="auto"/>
            <w:bottom w:val="none" w:sz="0" w:space="0" w:color="auto"/>
            <w:right w:val="none" w:sz="0" w:space="0" w:color="auto"/>
          </w:divBdr>
        </w:div>
        <w:div w:id="865368781">
          <w:marLeft w:val="0"/>
          <w:marRight w:val="0"/>
          <w:marTop w:val="0"/>
          <w:marBottom w:val="0"/>
          <w:divBdr>
            <w:top w:val="none" w:sz="0" w:space="0" w:color="auto"/>
            <w:left w:val="none" w:sz="0" w:space="0" w:color="auto"/>
            <w:bottom w:val="none" w:sz="0" w:space="0" w:color="auto"/>
            <w:right w:val="none" w:sz="0" w:space="0" w:color="auto"/>
          </w:divBdr>
        </w:div>
        <w:div w:id="611129887">
          <w:marLeft w:val="0"/>
          <w:marRight w:val="0"/>
          <w:marTop w:val="0"/>
          <w:marBottom w:val="0"/>
          <w:divBdr>
            <w:top w:val="none" w:sz="0" w:space="0" w:color="auto"/>
            <w:left w:val="none" w:sz="0" w:space="0" w:color="auto"/>
            <w:bottom w:val="none" w:sz="0" w:space="0" w:color="auto"/>
            <w:right w:val="none" w:sz="0" w:space="0" w:color="auto"/>
          </w:divBdr>
        </w:div>
      </w:divsChild>
    </w:div>
    <w:div w:id="934172321">
      <w:bodyDiv w:val="1"/>
      <w:marLeft w:val="0"/>
      <w:marRight w:val="0"/>
      <w:marTop w:val="0"/>
      <w:marBottom w:val="0"/>
      <w:divBdr>
        <w:top w:val="none" w:sz="0" w:space="0" w:color="auto"/>
        <w:left w:val="none" w:sz="0" w:space="0" w:color="auto"/>
        <w:bottom w:val="none" w:sz="0" w:space="0" w:color="auto"/>
        <w:right w:val="none" w:sz="0" w:space="0" w:color="auto"/>
      </w:divBdr>
      <w:divsChild>
        <w:div w:id="1992712293">
          <w:marLeft w:val="0"/>
          <w:marRight w:val="0"/>
          <w:marTop w:val="0"/>
          <w:marBottom w:val="0"/>
          <w:divBdr>
            <w:top w:val="none" w:sz="0" w:space="0" w:color="auto"/>
            <w:left w:val="none" w:sz="0" w:space="0" w:color="auto"/>
            <w:bottom w:val="none" w:sz="0" w:space="0" w:color="auto"/>
            <w:right w:val="none" w:sz="0" w:space="0" w:color="auto"/>
          </w:divBdr>
          <w:divsChild>
            <w:div w:id="205396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59327">
      <w:bodyDiv w:val="1"/>
      <w:marLeft w:val="0"/>
      <w:marRight w:val="0"/>
      <w:marTop w:val="0"/>
      <w:marBottom w:val="0"/>
      <w:divBdr>
        <w:top w:val="none" w:sz="0" w:space="0" w:color="auto"/>
        <w:left w:val="none" w:sz="0" w:space="0" w:color="auto"/>
        <w:bottom w:val="none" w:sz="0" w:space="0" w:color="auto"/>
        <w:right w:val="none" w:sz="0" w:space="0" w:color="auto"/>
      </w:divBdr>
      <w:divsChild>
        <w:div w:id="2048793236">
          <w:marLeft w:val="0"/>
          <w:marRight w:val="0"/>
          <w:marTop w:val="0"/>
          <w:marBottom w:val="0"/>
          <w:divBdr>
            <w:top w:val="none" w:sz="0" w:space="0" w:color="auto"/>
            <w:left w:val="none" w:sz="0" w:space="0" w:color="auto"/>
            <w:bottom w:val="none" w:sz="0" w:space="0" w:color="auto"/>
            <w:right w:val="none" w:sz="0" w:space="0" w:color="auto"/>
          </w:divBdr>
          <w:divsChild>
            <w:div w:id="1453286556">
              <w:marLeft w:val="0"/>
              <w:marRight w:val="0"/>
              <w:marTop w:val="0"/>
              <w:marBottom w:val="0"/>
              <w:divBdr>
                <w:top w:val="none" w:sz="0" w:space="0" w:color="auto"/>
                <w:left w:val="none" w:sz="0" w:space="0" w:color="auto"/>
                <w:bottom w:val="none" w:sz="0" w:space="0" w:color="auto"/>
                <w:right w:val="none" w:sz="0" w:space="0" w:color="auto"/>
              </w:divBdr>
            </w:div>
            <w:div w:id="1482578035">
              <w:marLeft w:val="0"/>
              <w:marRight w:val="0"/>
              <w:marTop w:val="0"/>
              <w:marBottom w:val="0"/>
              <w:divBdr>
                <w:top w:val="none" w:sz="0" w:space="0" w:color="auto"/>
                <w:left w:val="none" w:sz="0" w:space="0" w:color="auto"/>
                <w:bottom w:val="none" w:sz="0" w:space="0" w:color="auto"/>
                <w:right w:val="none" w:sz="0" w:space="0" w:color="auto"/>
              </w:divBdr>
            </w:div>
            <w:div w:id="1392918922">
              <w:marLeft w:val="0"/>
              <w:marRight w:val="0"/>
              <w:marTop w:val="0"/>
              <w:marBottom w:val="0"/>
              <w:divBdr>
                <w:top w:val="none" w:sz="0" w:space="0" w:color="auto"/>
                <w:left w:val="none" w:sz="0" w:space="0" w:color="auto"/>
                <w:bottom w:val="none" w:sz="0" w:space="0" w:color="auto"/>
                <w:right w:val="none" w:sz="0" w:space="0" w:color="auto"/>
              </w:divBdr>
            </w:div>
            <w:div w:id="155681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660052">
      <w:bodyDiv w:val="1"/>
      <w:marLeft w:val="0"/>
      <w:marRight w:val="0"/>
      <w:marTop w:val="0"/>
      <w:marBottom w:val="0"/>
      <w:divBdr>
        <w:top w:val="none" w:sz="0" w:space="0" w:color="auto"/>
        <w:left w:val="none" w:sz="0" w:space="0" w:color="auto"/>
        <w:bottom w:val="none" w:sz="0" w:space="0" w:color="auto"/>
        <w:right w:val="none" w:sz="0" w:space="0" w:color="auto"/>
      </w:divBdr>
    </w:div>
    <w:div w:id="1025401687">
      <w:bodyDiv w:val="1"/>
      <w:marLeft w:val="0"/>
      <w:marRight w:val="0"/>
      <w:marTop w:val="0"/>
      <w:marBottom w:val="0"/>
      <w:divBdr>
        <w:top w:val="none" w:sz="0" w:space="0" w:color="auto"/>
        <w:left w:val="none" w:sz="0" w:space="0" w:color="auto"/>
        <w:bottom w:val="none" w:sz="0" w:space="0" w:color="auto"/>
        <w:right w:val="none" w:sz="0" w:space="0" w:color="auto"/>
      </w:divBdr>
      <w:divsChild>
        <w:div w:id="106704486">
          <w:marLeft w:val="0"/>
          <w:marRight w:val="0"/>
          <w:marTop w:val="0"/>
          <w:marBottom w:val="0"/>
          <w:divBdr>
            <w:top w:val="none" w:sz="0" w:space="0" w:color="auto"/>
            <w:left w:val="none" w:sz="0" w:space="0" w:color="auto"/>
            <w:bottom w:val="none" w:sz="0" w:space="0" w:color="auto"/>
            <w:right w:val="none" w:sz="0" w:space="0" w:color="auto"/>
          </w:divBdr>
        </w:div>
        <w:div w:id="133840868">
          <w:marLeft w:val="0"/>
          <w:marRight w:val="0"/>
          <w:marTop w:val="0"/>
          <w:marBottom w:val="0"/>
          <w:divBdr>
            <w:top w:val="none" w:sz="0" w:space="0" w:color="auto"/>
            <w:left w:val="none" w:sz="0" w:space="0" w:color="auto"/>
            <w:bottom w:val="none" w:sz="0" w:space="0" w:color="auto"/>
            <w:right w:val="none" w:sz="0" w:space="0" w:color="auto"/>
          </w:divBdr>
        </w:div>
        <w:div w:id="770441296">
          <w:marLeft w:val="0"/>
          <w:marRight w:val="0"/>
          <w:marTop w:val="0"/>
          <w:marBottom w:val="0"/>
          <w:divBdr>
            <w:top w:val="none" w:sz="0" w:space="0" w:color="auto"/>
            <w:left w:val="none" w:sz="0" w:space="0" w:color="auto"/>
            <w:bottom w:val="none" w:sz="0" w:space="0" w:color="auto"/>
            <w:right w:val="none" w:sz="0" w:space="0" w:color="auto"/>
          </w:divBdr>
        </w:div>
        <w:div w:id="249854830">
          <w:marLeft w:val="0"/>
          <w:marRight w:val="0"/>
          <w:marTop w:val="0"/>
          <w:marBottom w:val="0"/>
          <w:divBdr>
            <w:top w:val="none" w:sz="0" w:space="0" w:color="auto"/>
            <w:left w:val="none" w:sz="0" w:space="0" w:color="auto"/>
            <w:bottom w:val="none" w:sz="0" w:space="0" w:color="auto"/>
            <w:right w:val="none" w:sz="0" w:space="0" w:color="auto"/>
          </w:divBdr>
        </w:div>
        <w:div w:id="1508129026">
          <w:marLeft w:val="0"/>
          <w:marRight w:val="0"/>
          <w:marTop w:val="0"/>
          <w:marBottom w:val="0"/>
          <w:divBdr>
            <w:top w:val="none" w:sz="0" w:space="0" w:color="auto"/>
            <w:left w:val="none" w:sz="0" w:space="0" w:color="auto"/>
            <w:bottom w:val="none" w:sz="0" w:space="0" w:color="auto"/>
            <w:right w:val="none" w:sz="0" w:space="0" w:color="auto"/>
          </w:divBdr>
        </w:div>
        <w:div w:id="449666185">
          <w:marLeft w:val="0"/>
          <w:marRight w:val="0"/>
          <w:marTop w:val="0"/>
          <w:marBottom w:val="0"/>
          <w:divBdr>
            <w:top w:val="none" w:sz="0" w:space="0" w:color="auto"/>
            <w:left w:val="none" w:sz="0" w:space="0" w:color="auto"/>
            <w:bottom w:val="none" w:sz="0" w:space="0" w:color="auto"/>
            <w:right w:val="none" w:sz="0" w:space="0" w:color="auto"/>
          </w:divBdr>
        </w:div>
        <w:div w:id="284778263">
          <w:marLeft w:val="0"/>
          <w:marRight w:val="0"/>
          <w:marTop w:val="0"/>
          <w:marBottom w:val="0"/>
          <w:divBdr>
            <w:top w:val="none" w:sz="0" w:space="0" w:color="auto"/>
            <w:left w:val="none" w:sz="0" w:space="0" w:color="auto"/>
            <w:bottom w:val="none" w:sz="0" w:space="0" w:color="auto"/>
            <w:right w:val="none" w:sz="0" w:space="0" w:color="auto"/>
          </w:divBdr>
        </w:div>
        <w:div w:id="187453203">
          <w:marLeft w:val="0"/>
          <w:marRight w:val="0"/>
          <w:marTop w:val="0"/>
          <w:marBottom w:val="0"/>
          <w:divBdr>
            <w:top w:val="none" w:sz="0" w:space="0" w:color="auto"/>
            <w:left w:val="none" w:sz="0" w:space="0" w:color="auto"/>
            <w:bottom w:val="none" w:sz="0" w:space="0" w:color="auto"/>
            <w:right w:val="none" w:sz="0" w:space="0" w:color="auto"/>
          </w:divBdr>
        </w:div>
        <w:div w:id="502357295">
          <w:marLeft w:val="0"/>
          <w:marRight w:val="0"/>
          <w:marTop w:val="0"/>
          <w:marBottom w:val="0"/>
          <w:divBdr>
            <w:top w:val="none" w:sz="0" w:space="0" w:color="auto"/>
            <w:left w:val="none" w:sz="0" w:space="0" w:color="auto"/>
            <w:bottom w:val="none" w:sz="0" w:space="0" w:color="auto"/>
            <w:right w:val="none" w:sz="0" w:space="0" w:color="auto"/>
          </w:divBdr>
        </w:div>
        <w:div w:id="114643676">
          <w:marLeft w:val="0"/>
          <w:marRight w:val="0"/>
          <w:marTop w:val="0"/>
          <w:marBottom w:val="0"/>
          <w:divBdr>
            <w:top w:val="none" w:sz="0" w:space="0" w:color="auto"/>
            <w:left w:val="none" w:sz="0" w:space="0" w:color="auto"/>
            <w:bottom w:val="none" w:sz="0" w:space="0" w:color="auto"/>
            <w:right w:val="none" w:sz="0" w:space="0" w:color="auto"/>
          </w:divBdr>
        </w:div>
        <w:div w:id="1754928914">
          <w:marLeft w:val="0"/>
          <w:marRight w:val="0"/>
          <w:marTop w:val="0"/>
          <w:marBottom w:val="0"/>
          <w:divBdr>
            <w:top w:val="none" w:sz="0" w:space="0" w:color="auto"/>
            <w:left w:val="none" w:sz="0" w:space="0" w:color="auto"/>
            <w:bottom w:val="none" w:sz="0" w:space="0" w:color="auto"/>
            <w:right w:val="none" w:sz="0" w:space="0" w:color="auto"/>
          </w:divBdr>
        </w:div>
        <w:div w:id="524444667">
          <w:marLeft w:val="0"/>
          <w:marRight w:val="0"/>
          <w:marTop w:val="0"/>
          <w:marBottom w:val="0"/>
          <w:divBdr>
            <w:top w:val="none" w:sz="0" w:space="0" w:color="auto"/>
            <w:left w:val="none" w:sz="0" w:space="0" w:color="auto"/>
            <w:bottom w:val="none" w:sz="0" w:space="0" w:color="auto"/>
            <w:right w:val="none" w:sz="0" w:space="0" w:color="auto"/>
          </w:divBdr>
        </w:div>
        <w:div w:id="865215081">
          <w:marLeft w:val="0"/>
          <w:marRight w:val="0"/>
          <w:marTop w:val="0"/>
          <w:marBottom w:val="0"/>
          <w:divBdr>
            <w:top w:val="none" w:sz="0" w:space="0" w:color="auto"/>
            <w:left w:val="none" w:sz="0" w:space="0" w:color="auto"/>
            <w:bottom w:val="none" w:sz="0" w:space="0" w:color="auto"/>
            <w:right w:val="none" w:sz="0" w:space="0" w:color="auto"/>
          </w:divBdr>
        </w:div>
        <w:div w:id="647706828">
          <w:marLeft w:val="0"/>
          <w:marRight w:val="0"/>
          <w:marTop w:val="0"/>
          <w:marBottom w:val="0"/>
          <w:divBdr>
            <w:top w:val="none" w:sz="0" w:space="0" w:color="auto"/>
            <w:left w:val="none" w:sz="0" w:space="0" w:color="auto"/>
            <w:bottom w:val="none" w:sz="0" w:space="0" w:color="auto"/>
            <w:right w:val="none" w:sz="0" w:space="0" w:color="auto"/>
          </w:divBdr>
        </w:div>
        <w:div w:id="755444285">
          <w:marLeft w:val="0"/>
          <w:marRight w:val="0"/>
          <w:marTop w:val="0"/>
          <w:marBottom w:val="0"/>
          <w:divBdr>
            <w:top w:val="none" w:sz="0" w:space="0" w:color="auto"/>
            <w:left w:val="none" w:sz="0" w:space="0" w:color="auto"/>
            <w:bottom w:val="none" w:sz="0" w:space="0" w:color="auto"/>
            <w:right w:val="none" w:sz="0" w:space="0" w:color="auto"/>
          </w:divBdr>
          <w:divsChild>
            <w:div w:id="339744324">
              <w:marLeft w:val="0"/>
              <w:marRight w:val="0"/>
              <w:marTop w:val="0"/>
              <w:marBottom w:val="0"/>
              <w:divBdr>
                <w:top w:val="none" w:sz="0" w:space="0" w:color="auto"/>
                <w:left w:val="none" w:sz="0" w:space="0" w:color="auto"/>
                <w:bottom w:val="none" w:sz="0" w:space="0" w:color="auto"/>
                <w:right w:val="none" w:sz="0" w:space="0" w:color="auto"/>
              </w:divBdr>
              <w:divsChild>
                <w:div w:id="2140881081">
                  <w:marLeft w:val="0"/>
                  <w:marRight w:val="0"/>
                  <w:marTop w:val="0"/>
                  <w:marBottom w:val="0"/>
                  <w:divBdr>
                    <w:top w:val="none" w:sz="0" w:space="0" w:color="auto"/>
                    <w:left w:val="none" w:sz="0" w:space="0" w:color="auto"/>
                    <w:bottom w:val="none" w:sz="0" w:space="0" w:color="auto"/>
                    <w:right w:val="none" w:sz="0" w:space="0" w:color="auto"/>
                  </w:divBdr>
                  <w:divsChild>
                    <w:div w:id="52241704">
                      <w:marLeft w:val="0"/>
                      <w:marRight w:val="0"/>
                      <w:marTop w:val="0"/>
                      <w:marBottom w:val="0"/>
                      <w:divBdr>
                        <w:top w:val="none" w:sz="0" w:space="0" w:color="auto"/>
                        <w:left w:val="none" w:sz="0" w:space="0" w:color="auto"/>
                        <w:bottom w:val="none" w:sz="0" w:space="0" w:color="auto"/>
                        <w:right w:val="none" w:sz="0" w:space="0" w:color="auto"/>
                      </w:divBdr>
                    </w:div>
                  </w:divsChild>
                </w:div>
                <w:div w:id="2060128715">
                  <w:marLeft w:val="0"/>
                  <w:marRight w:val="0"/>
                  <w:marTop w:val="0"/>
                  <w:marBottom w:val="0"/>
                  <w:divBdr>
                    <w:top w:val="none" w:sz="0" w:space="0" w:color="auto"/>
                    <w:left w:val="none" w:sz="0" w:space="0" w:color="auto"/>
                    <w:bottom w:val="none" w:sz="0" w:space="0" w:color="auto"/>
                    <w:right w:val="none" w:sz="0" w:space="0" w:color="auto"/>
                  </w:divBdr>
                  <w:divsChild>
                    <w:div w:id="416366740">
                      <w:marLeft w:val="0"/>
                      <w:marRight w:val="0"/>
                      <w:marTop w:val="0"/>
                      <w:marBottom w:val="0"/>
                      <w:divBdr>
                        <w:top w:val="none" w:sz="0" w:space="0" w:color="auto"/>
                        <w:left w:val="none" w:sz="0" w:space="0" w:color="auto"/>
                        <w:bottom w:val="none" w:sz="0" w:space="0" w:color="auto"/>
                        <w:right w:val="none" w:sz="0" w:space="0" w:color="auto"/>
                      </w:divBdr>
                    </w:div>
                  </w:divsChild>
                </w:div>
                <w:div w:id="552036787">
                  <w:marLeft w:val="0"/>
                  <w:marRight w:val="0"/>
                  <w:marTop w:val="0"/>
                  <w:marBottom w:val="0"/>
                  <w:divBdr>
                    <w:top w:val="none" w:sz="0" w:space="0" w:color="auto"/>
                    <w:left w:val="none" w:sz="0" w:space="0" w:color="auto"/>
                    <w:bottom w:val="none" w:sz="0" w:space="0" w:color="auto"/>
                    <w:right w:val="none" w:sz="0" w:space="0" w:color="auto"/>
                  </w:divBdr>
                  <w:divsChild>
                    <w:div w:id="625551467">
                      <w:marLeft w:val="0"/>
                      <w:marRight w:val="0"/>
                      <w:marTop w:val="0"/>
                      <w:marBottom w:val="0"/>
                      <w:divBdr>
                        <w:top w:val="none" w:sz="0" w:space="0" w:color="auto"/>
                        <w:left w:val="none" w:sz="0" w:space="0" w:color="auto"/>
                        <w:bottom w:val="none" w:sz="0" w:space="0" w:color="auto"/>
                        <w:right w:val="none" w:sz="0" w:space="0" w:color="auto"/>
                      </w:divBdr>
                    </w:div>
                  </w:divsChild>
                </w:div>
                <w:div w:id="1675917488">
                  <w:marLeft w:val="0"/>
                  <w:marRight w:val="0"/>
                  <w:marTop w:val="0"/>
                  <w:marBottom w:val="0"/>
                  <w:divBdr>
                    <w:top w:val="none" w:sz="0" w:space="0" w:color="auto"/>
                    <w:left w:val="none" w:sz="0" w:space="0" w:color="auto"/>
                    <w:bottom w:val="none" w:sz="0" w:space="0" w:color="auto"/>
                    <w:right w:val="none" w:sz="0" w:space="0" w:color="auto"/>
                  </w:divBdr>
                  <w:divsChild>
                    <w:div w:id="733814171">
                      <w:marLeft w:val="0"/>
                      <w:marRight w:val="0"/>
                      <w:marTop w:val="0"/>
                      <w:marBottom w:val="0"/>
                      <w:divBdr>
                        <w:top w:val="none" w:sz="0" w:space="0" w:color="auto"/>
                        <w:left w:val="none" w:sz="0" w:space="0" w:color="auto"/>
                        <w:bottom w:val="none" w:sz="0" w:space="0" w:color="auto"/>
                        <w:right w:val="none" w:sz="0" w:space="0" w:color="auto"/>
                      </w:divBdr>
                    </w:div>
                  </w:divsChild>
                </w:div>
                <w:div w:id="1492208451">
                  <w:marLeft w:val="0"/>
                  <w:marRight w:val="0"/>
                  <w:marTop w:val="0"/>
                  <w:marBottom w:val="0"/>
                  <w:divBdr>
                    <w:top w:val="none" w:sz="0" w:space="0" w:color="auto"/>
                    <w:left w:val="none" w:sz="0" w:space="0" w:color="auto"/>
                    <w:bottom w:val="none" w:sz="0" w:space="0" w:color="auto"/>
                    <w:right w:val="none" w:sz="0" w:space="0" w:color="auto"/>
                  </w:divBdr>
                  <w:divsChild>
                    <w:div w:id="423261191">
                      <w:marLeft w:val="0"/>
                      <w:marRight w:val="0"/>
                      <w:marTop w:val="0"/>
                      <w:marBottom w:val="0"/>
                      <w:divBdr>
                        <w:top w:val="none" w:sz="0" w:space="0" w:color="auto"/>
                        <w:left w:val="none" w:sz="0" w:space="0" w:color="auto"/>
                        <w:bottom w:val="none" w:sz="0" w:space="0" w:color="auto"/>
                        <w:right w:val="none" w:sz="0" w:space="0" w:color="auto"/>
                      </w:divBdr>
                    </w:div>
                  </w:divsChild>
                </w:div>
                <w:div w:id="828835777">
                  <w:marLeft w:val="0"/>
                  <w:marRight w:val="0"/>
                  <w:marTop w:val="0"/>
                  <w:marBottom w:val="0"/>
                  <w:divBdr>
                    <w:top w:val="none" w:sz="0" w:space="0" w:color="auto"/>
                    <w:left w:val="none" w:sz="0" w:space="0" w:color="auto"/>
                    <w:bottom w:val="none" w:sz="0" w:space="0" w:color="auto"/>
                    <w:right w:val="none" w:sz="0" w:space="0" w:color="auto"/>
                  </w:divBdr>
                  <w:divsChild>
                    <w:div w:id="1563904273">
                      <w:marLeft w:val="0"/>
                      <w:marRight w:val="0"/>
                      <w:marTop w:val="0"/>
                      <w:marBottom w:val="0"/>
                      <w:divBdr>
                        <w:top w:val="none" w:sz="0" w:space="0" w:color="auto"/>
                        <w:left w:val="none" w:sz="0" w:space="0" w:color="auto"/>
                        <w:bottom w:val="none" w:sz="0" w:space="0" w:color="auto"/>
                        <w:right w:val="none" w:sz="0" w:space="0" w:color="auto"/>
                      </w:divBdr>
                    </w:div>
                  </w:divsChild>
                </w:div>
                <w:div w:id="628127142">
                  <w:marLeft w:val="0"/>
                  <w:marRight w:val="0"/>
                  <w:marTop w:val="0"/>
                  <w:marBottom w:val="0"/>
                  <w:divBdr>
                    <w:top w:val="none" w:sz="0" w:space="0" w:color="auto"/>
                    <w:left w:val="none" w:sz="0" w:space="0" w:color="auto"/>
                    <w:bottom w:val="none" w:sz="0" w:space="0" w:color="auto"/>
                    <w:right w:val="none" w:sz="0" w:space="0" w:color="auto"/>
                  </w:divBdr>
                  <w:divsChild>
                    <w:div w:id="222177874">
                      <w:marLeft w:val="0"/>
                      <w:marRight w:val="0"/>
                      <w:marTop w:val="0"/>
                      <w:marBottom w:val="0"/>
                      <w:divBdr>
                        <w:top w:val="none" w:sz="0" w:space="0" w:color="auto"/>
                        <w:left w:val="none" w:sz="0" w:space="0" w:color="auto"/>
                        <w:bottom w:val="none" w:sz="0" w:space="0" w:color="auto"/>
                        <w:right w:val="none" w:sz="0" w:space="0" w:color="auto"/>
                      </w:divBdr>
                    </w:div>
                  </w:divsChild>
                </w:div>
                <w:div w:id="1726373056">
                  <w:marLeft w:val="0"/>
                  <w:marRight w:val="0"/>
                  <w:marTop w:val="0"/>
                  <w:marBottom w:val="0"/>
                  <w:divBdr>
                    <w:top w:val="none" w:sz="0" w:space="0" w:color="auto"/>
                    <w:left w:val="none" w:sz="0" w:space="0" w:color="auto"/>
                    <w:bottom w:val="none" w:sz="0" w:space="0" w:color="auto"/>
                    <w:right w:val="none" w:sz="0" w:space="0" w:color="auto"/>
                  </w:divBdr>
                  <w:divsChild>
                    <w:div w:id="350380919">
                      <w:marLeft w:val="0"/>
                      <w:marRight w:val="0"/>
                      <w:marTop w:val="0"/>
                      <w:marBottom w:val="0"/>
                      <w:divBdr>
                        <w:top w:val="none" w:sz="0" w:space="0" w:color="auto"/>
                        <w:left w:val="none" w:sz="0" w:space="0" w:color="auto"/>
                        <w:bottom w:val="none" w:sz="0" w:space="0" w:color="auto"/>
                        <w:right w:val="none" w:sz="0" w:space="0" w:color="auto"/>
                      </w:divBdr>
                    </w:div>
                  </w:divsChild>
                </w:div>
                <w:div w:id="1230262207">
                  <w:marLeft w:val="0"/>
                  <w:marRight w:val="0"/>
                  <w:marTop w:val="0"/>
                  <w:marBottom w:val="0"/>
                  <w:divBdr>
                    <w:top w:val="none" w:sz="0" w:space="0" w:color="auto"/>
                    <w:left w:val="none" w:sz="0" w:space="0" w:color="auto"/>
                    <w:bottom w:val="none" w:sz="0" w:space="0" w:color="auto"/>
                    <w:right w:val="none" w:sz="0" w:space="0" w:color="auto"/>
                  </w:divBdr>
                  <w:divsChild>
                    <w:div w:id="1403915033">
                      <w:marLeft w:val="0"/>
                      <w:marRight w:val="0"/>
                      <w:marTop w:val="0"/>
                      <w:marBottom w:val="0"/>
                      <w:divBdr>
                        <w:top w:val="none" w:sz="0" w:space="0" w:color="auto"/>
                        <w:left w:val="none" w:sz="0" w:space="0" w:color="auto"/>
                        <w:bottom w:val="none" w:sz="0" w:space="0" w:color="auto"/>
                        <w:right w:val="none" w:sz="0" w:space="0" w:color="auto"/>
                      </w:divBdr>
                    </w:div>
                  </w:divsChild>
                </w:div>
                <w:div w:id="1626305744">
                  <w:marLeft w:val="0"/>
                  <w:marRight w:val="0"/>
                  <w:marTop w:val="0"/>
                  <w:marBottom w:val="0"/>
                  <w:divBdr>
                    <w:top w:val="none" w:sz="0" w:space="0" w:color="auto"/>
                    <w:left w:val="none" w:sz="0" w:space="0" w:color="auto"/>
                    <w:bottom w:val="none" w:sz="0" w:space="0" w:color="auto"/>
                    <w:right w:val="none" w:sz="0" w:space="0" w:color="auto"/>
                  </w:divBdr>
                  <w:divsChild>
                    <w:div w:id="2146197376">
                      <w:marLeft w:val="0"/>
                      <w:marRight w:val="0"/>
                      <w:marTop w:val="0"/>
                      <w:marBottom w:val="0"/>
                      <w:divBdr>
                        <w:top w:val="none" w:sz="0" w:space="0" w:color="auto"/>
                        <w:left w:val="none" w:sz="0" w:space="0" w:color="auto"/>
                        <w:bottom w:val="none" w:sz="0" w:space="0" w:color="auto"/>
                        <w:right w:val="none" w:sz="0" w:space="0" w:color="auto"/>
                      </w:divBdr>
                    </w:div>
                  </w:divsChild>
                </w:div>
                <w:div w:id="185220596">
                  <w:marLeft w:val="0"/>
                  <w:marRight w:val="0"/>
                  <w:marTop w:val="0"/>
                  <w:marBottom w:val="0"/>
                  <w:divBdr>
                    <w:top w:val="none" w:sz="0" w:space="0" w:color="auto"/>
                    <w:left w:val="none" w:sz="0" w:space="0" w:color="auto"/>
                    <w:bottom w:val="none" w:sz="0" w:space="0" w:color="auto"/>
                    <w:right w:val="none" w:sz="0" w:space="0" w:color="auto"/>
                  </w:divBdr>
                  <w:divsChild>
                    <w:div w:id="2128044523">
                      <w:marLeft w:val="0"/>
                      <w:marRight w:val="0"/>
                      <w:marTop w:val="0"/>
                      <w:marBottom w:val="0"/>
                      <w:divBdr>
                        <w:top w:val="none" w:sz="0" w:space="0" w:color="auto"/>
                        <w:left w:val="none" w:sz="0" w:space="0" w:color="auto"/>
                        <w:bottom w:val="none" w:sz="0" w:space="0" w:color="auto"/>
                        <w:right w:val="none" w:sz="0" w:space="0" w:color="auto"/>
                      </w:divBdr>
                    </w:div>
                  </w:divsChild>
                </w:div>
                <w:div w:id="725878536">
                  <w:marLeft w:val="0"/>
                  <w:marRight w:val="0"/>
                  <w:marTop w:val="0"/>
                  <w:marBottom w:val="0"/>
                  <w:divBdr>
                    <w:top w:val="none" w:sz="0" w:space="0" w:color="auto"/>
                    <w:left w:val="none" w:sz="0" w:space="0" w:color="auto"/>
                    <w:bottom w:val="none" w:sz="0" w:space="0" w:color="auto"/>
                    <w:right w:val="none" w:sz="0" w:space="0" w:color="auto"/>
                  </w:divBdr>
                  <w:divsChild>
                    <w:div w:id="161247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79472">
          <w:marLeft w:val="0"/>
          <w:marRight w:val="0"/>
          <w:marTop w:val="0"/>
          <w:marBottom w:val="0"/>
          <w:divBdr>
            <w:top w:val="none" w:sz="0" w:space="0" w:color="auto"/>
            <w:left w:val="none" w:sz="0" w:space="0" w:color="auto"/>
            <w:bottom w:val="none" w:sz="0" w:space="0" w:color="auto"/>
            <w:right w:val="none" w:sz="0" w:space="0" w:color="auto"/>
          </w:divBdr>
          <w:divsChild>
            <w:div w:id="1739017480">
              <w:marLeft w:val="0"/>
              <w:marRight w:val="0"/>
              <w:marTop w:val="0"/>
              <w:marBottom w:val="0"/>
              <w:divBdr>
                <w:top w:val="none" w:sz="0" w:space="0" w:color="auto"/>
                <w:left w:val="none" w:sz="0" w:space="0" w:color="auto"/>
                <w:bottom w:val="none" w:sz="0" w:space="0" w:color="auto"/>
                <w:right w:val="none" w:sz="0" w:space="0" w:color="auto"/>
              </w:divBdr>
            </w:div>
            <w:div w:id="1371758875">
              <w:marLeft w:val="0"/>
              <w:marRight w:val="0"/>
              <w:marTop w:val="0"/>
              <w:marBottom w:val="0"/>
              <w:divBdr>
                <w:top w:val="none" w:sz="0" w:space="0" w:color="auto"/>
                <w:left w:val="none" w:sz="0" w:space="0" w:color="auto"/>
                <w:bottom w:val="none" w:sz="0" w:space="0" w:color="auto"/>
                <w:right w:val="none" w:sz="0" w:space="0" w:color="auto"/>
              </w:divBdr>
            </w:div>
            <w:div w:id="116220455">
              <w:marLeft w:val="0"/>
              <w:marRight w:val="0"/>
              <w:marTop w:val="0"/>
              <w:marBottom w:val="0"/>
              <w:divBdr>
                <w:top w:val="none" w:sz="0" w:space="0" w:color="auto"/>
                <w:left w:val="none" w:sz="0" w:space="0" w:color="auto"/>
                <w:bottom w:val="none" w:sz="0" w:space="0" w:color="auto"/>
                <w:right w:val="none" w:sz="0" w:space="0" w:color="auto"/>
              </w:divBdr>
            </w:div>
            <w:div w:id="845242097">
              <w:marLeft w:val="0"/>
              <w:marRight w:val="0"/>
              <w:marTop w:val="0"/>
              <w:marBottom w:val="0"/>
              <w:divBdr>
                <w:top w:val="none" w:sz="0" w:space="0" w:color="auto"/>
                <w:left w:val="none" w:sz="0" w:space="0" w:color="auto"/>
                <w:bottom w:val="none" w:sz="0" w:space="0" w:color="auto"/>
                <w:right w:val="none" w:sz="0" w:space="0" w:color="auto"/>
              </w:divBdr>
            </w:div>
            <w:div w:id="1822041862">
              <w:marLeft w:val="0"/>
              <w:marRight w:val="0"/>
              <w:marTop w:val="0"/>
              <w:marBottom w:val="0"/>
              <w:divBdr>
                <w:top w:val="none" w:sz="0" w:space="0" w:color="auto"/>
                <w:left w:val="none" w:sz="0" w:space="0" w:color="auto"/>
                <w:bottom w:val="none" w:sz="0" w:space="0" w:color="auto"/>
                <w:right w:val="none" w:sz="0" w:space="0" w:color="auto"/>
              </w:divBdr>
            </w:div>
            <w:div w:id="787116120">
              <w:marLeft w:val="0"/>
              <w:marRight w:val="0"/>
              <w:marTop w:val="0"/>
              <w:marBottom w:val="0"/>
              <w:divBdr>
                <w:top w:val="none" w:sz="0" w:space="0" w:color="auto"/>
                <w:left w:val="none" w:sz="0" w:space="0" w:color="auto"/>
                <w:bottom w:val="none" w:sz="0" w:space="0" w:color="auto"/>
                <w:right w:val="none" w:sz="0" w:space="0" w:color="auto"/>
              </w:divBdr>
            </w:div>
            <w:div w:id="504050491">
              <w:marLeft w:val="0"/>
              <w:marRight w:val="0"/>
              <w:marTop w:val="0"/>
              <w:marBottom w:val="0"/>
              <w:divBdr>
                <w:top w:val="none" w:sz="0" w:space="0" w:color="auto"/>
                <w:left w:val="none" w:sz="0" w:space="0" w:color="auto"/>
                <w:bottom w:val="none" w:sz="0" w:space="0" w:color="auto"/>
                <w:right w:val="none" w:sz="0" w:space="0" w:color="auto"/>
              </w:divBdr>
            </w:div>
            <w:div w:id="1923024278">
              <w:marLeft w:val="0"/>
              <w:marRight w:val="0"/>
              <w:marTop w:val="0"/>
              <w:marBottom w:val="0"/>
              <w:divBdr>
                <w:top w:val="none" w:sz="0" w:space="0" w:color="auto"/>
                <w:left w:val="none" w:sz="0" w:space="0" w:color="auto"/>
                <w:bottom w:val="none" w:sz="0" w:space="0" w:color="auto"/>
                <w:right w:val="none" w:sz="0" w:space="0" w:color="auto"/>
              </w:divBdr>
            </w:div>
            <w:div w:id="739330126">
              <w:marLeft w:val="0"/>
              <w:marRight w:val="0"/>
              <w:marTop w:val="0"/>
              <w:marBottom w:val="0"/>
              <w:divBdr>
                <w:top w:val="none" w:sz="0" w:space="0" w:color="auto"/>
                <w:left w:val="none" w:sz="0" w:space="0" w:color="auto"/>
                <w:bottom w:val="none" w:sz="0" w:space="0" w:color="auto"/>
                <w:right w:val="none" w:sz="0" w:space="0" w:color="auto"/>
              </w:divBdr>
            </w:div>
            <w:div w:id="1762332299">
              <w:marLeft w:val="0"/>
              <w:marRight w:val="0"/>
              <w:marTop w:val="0"/>
              <w:marBottom w:val="0"/>
              <w:divBdr>
                <w:top w:val="none" w:sz="0" w:space="0" w:color="auto"/>
                <w:left w:val="none" w:sz="0" w:space="0" w:color="auto"/>
                <w:bottom w:val="none" w:sz="0" w:space="0" w:color="auto"/>
                <w:right w:val="none" w:sz="0" w:space="0" w:color="auto"/>
              </w:divBdr>
            </w:div>
            <w:div w:id="1903633295">
              <w:marLeft w:val="0"/>
              <w:marRight w:val="0"/>
              <w:marTop w:val="0"/>
              <w:marBottom w:val="0"/>
              <w:divBdr>
                <w:top w:val="none" w:sz="0" w:space="0" w:color="auto"/>
                <w:left w:val="none" w:sz="0" w:space="0" w:color="auto"/>
                <w:bottom w:val="none" w:sz="0" w:space="0" w:color="auto"/>
                <w:right w:val="none" w:sz="0" w:space="0" w:color="auto"/>
              </w:divBdr>
            </w:div>
            <w:div w:id="1420562148">
              <w:marLeft w:val="0"/>
              <w:marRight w:val="0"/>
              <w:marTop w:val="0"/>
              <w:marBottom w:val="0"/>
              <w:divBdr>
                <w:top w:val="none" w:sz="0" w:space="0" w:color="auto"/>
                <w:left w:val="none" w:sz="0" w:space="0" w:color="auto"/>
                <w:bottom w:val="none" w:sz="0" w:space="0" w:color="auto"/>
                <w:right w:val="none" w:sz="0" w:space="0" w:color="auto"/>
              </w:divBdr>
            </w:div>
            <w:div w:id="536360406">
              <w:marLeft w:val="0"/>
              <w:marRight w:val="0"/>
              <w:marTop w:val="0"/>
              <w:marBottom w:val="0"/>
              <w:divBdr>
                <w:top w:val="none" w:sz="0" w:space="0" w:color="auto"/>
                <w:left w:val="none" w:sz="0" w:space="0" w:color="auto"/>
                <w:bottom w:val="none" w:sz="0" w:space="0" w:color="auto"/>
                <w:right w:val="none" w:sz="0" w:space="0" w:color="auto"/>
              </w:divBdr>
            </w:div>
            <w:div w:id="1978955188">
              <w:marLeft w:val="0"/>
              <w:marRight w:val="0"/>
              <w:marTop w:val="0"/>
              <w:marBottom w:val="0"/>
              <w:divBdr>
                <w:top w:val="none" w:sz="0" w:space="0" w:color="auto"/>
                <w:left w:val="none" w:sz="0" w:space="0" w:color="auto"/>
                <w:bottom w:val="none" w:sz="0" w:space="0" w:color="auto"/>
                <w:right w:val="none" w:sz="0" w:space="0" w:color="auto"/>
              </w:divBdr>
            </w:div>
            <w:div w:id="664626121">
              <w:marLeft w:val="0"/>
              <w:marRight w:val="0"/>
              <w:marTop w:val="0"/>
              <w:marBottom w:val="0"/>
              <w:divBdr>
                <w:top w:val="none" w:sz="0" w:space="0" w:color="auto"/>
                <w:left w:val="none" w:sz="0" w:space="0" w:color="auto"/>
                <w:bottom w:val="none" w:sz="0" w:space="0" w:color="auto"/>
                <w:right w:val="none" w:sz="0" w:space="0" w:color="auto"/>
              </w:divBdr>
            </w:div>
            <w:div w:id="1313371717">
              <w:marLeft w:val="0"/>
              <w:marRight w:val="0"/>
              <w:marTop w:val="0"/>
              <w:marBottom w:val="0"/>
              <w:divBdr>
                <w:top w:val="none" w:sz="0" w:space="0" w:color="auto"/>
                <w:left w:val="none" w:sz="0" w:space="0" w:color="auto"/>
                <w:bottom w:val="none" w:sz="0" w:space="0" w:color="auto"/>
                <w:right w:val="none" w:sz="0" w:space="0" w:color="auto"/>
              </w:divBdr>
            </w:div>
            <w:div w:id="1722245523">
              <w:marLeft w:val="0"/>
              <w:marRight w:val="0"/>
              <w:marTop w:val="0"/>
              <w:marBottom w:val="0"/>
              <w:divBdr>
                <w:top w:val="none" w:sz="0" w:space="0" w:color="auto"/>
                <w:left w:val="none" w:sz="0" w:space="0" w:color="auto"/>
                <w:bottom w:val="none" w:sz="0" w:space="0" w:color="auto"/>
                <w:right w:val="none" w:sz="0" w:space="0" w:color="auto"/>
              </w:divBdr>
            </w:div>
          </w:divsChild>
        </w:div>
        <w:div w:id="550922524">
          <w:marLeft w:val="0"/>
          <w:marRight w:val="0"/>
          <w:marTop w:val="0"/>
          <w:marBottom w:val="0"/>
          <w:divBdr>
            <w:top w:val="none" w:sz="0" w:space="0" w:color="auto"/>
            <w:left w:val="none" w:sz="0" w:space="0" w:color="auto"/>
            <w:bottom w:val="none" w:sz="0" w:space="0" w:color="auto"/>
            <w:right w:val="none" w:sz="0" w:space="0" w:color="auto"/>
          </w:divBdr>
          <w:divsChild>
            <w:div w:id="1704331986">
              <w:marLeft w:val="0"/>
              <w:marRight w:val="0"/>
              <w:marTop w:val="0"/>
              <w:marBottom w:val="0"/>
              <w:divBdr>
                <w:top w:val="none" w:sz="0" w:space="0" w:color="auto"/>
                <w:left w:val="none" w:sz="0" w:space="0" w:color="auto"/>
                <w:bottom w:val="none" w:sz="0" w:space="0" w:color="auto"/>
                <w:right w:val="none" w:sz="0" w:space="0" w:color="auto"/>
              </w:divBdr>
              <w:divsChild>
                <w:div w:id="1460106891">
                  <w:marLeft w:val="0"/>
                  <w:marRight w:val="0"/>
                  <w:marTop w:val="0"/>
                  <w:marBottom w:val="0"/>
                  <w:divBdr>
                    <w:top w:val="none" w:sz="0" w:space="0" w:color="auto"/>
                    <w:left w:val="none" w:sz="0" w:space="0" w:color="auto"/>
                    <w:bottom w:val="none" w:sz="0" w:space="0" w:color="auto"/>
                    <w:right w:val="none" w:sz="0" w:space="0" w:color="auto"/>
                  </w:divBdr>
                  <w:divsChild>
                    <w:div w:id="1186168146">
                      <w:marLeft w:val="0"/>
                      <w:marRight w:val="0"/>
                      <w:marTop w:val="0"/>
                      <w:marBottom w:val="0"/>
                      <w:divBdr>
                        <w:top w:val="none" w:sz="0" w:space="0" w:color="auto"/>
                        <w:left w:val="none" w:sz="0" w:space="0" w:color="auto"/>
                        <w:bottom w:val="none" w:sz="0" w:space="0" w:color="auto"/>
                        <w:right w:val="none" w:sz="0" w:space="0" w:color="auto"/>
                      </w:divBdr>
                    </w:div>
                  </w:divsChild>
                </w:div>
                <w:div w:id="1835492517">
                  <w:marLeft w:val="0"/>
                  <w:marRight w:val="0"/>
                  <w:marTop w:val="0"/>
                  <w:marBottom w:val="0"/>
                  <w:divBdr>
                    <w:top w:val="none" w:sz="0" w:space="0" w:color="auto"/>
                    <w:left w:val="none" w:sz="0" w:space="0" w:color="auto"/>
                    <w:bottom w:val="none" w:sz="0" w:space="0" w:color="auto"/>
                    <w:right w:val="none" w:sz="0" w:space="0" w:color="auto"/>
                  </w:divBdr>
                  <w:divsChild>
                    <w:div w:id="1452166786">
                      <w:marLeft w:val="0"/>
                      <w:marRight w:val="0"/>
                      <w:marTop w:val="0"/>
                      <w:marBottom w:val="0"/>
                      <w:divBdr>
                        <w:top w:val="none" w:sz="0" w:space="0" w:color="auto"/>
                        <w:left w:val="none" w:sz="0" w:space="0" w:color="auto"/>
                        <w:bottom w:val="none" w:sz="0" w:space="0" w:color="auto"/>
                        <w:right w:val="none" w:sz="0" w:space="0" w:color="auto"/>
                      </w:divBdr>
                    </w:div>
                  </w:divsChild>
                </w:div>
                <w:div w:id="993526535">
                  <w:marLeft w:val="0"/>
                  <w:marRight w:val="0"/>
                  <w:marTop w:val="0"/>
                  <w:marBottom w:val="0"/>
                  <w:divBdr>
                    <w:top w:val="none" w:sz="0" w:space="0" w:color="auto"/>
                    <w:left w:val="none" w:sz="0" w:space="0" w:color="auto"/>
                    <w:bottom w:val="none" w:sz="0" w:space="0" w:color="auto"/>
                    <w:right w:val="none" w:sz="0" w:space="0" w:color="auto"/>
                  </w:divBdr>
                  <w:divsChild>
                    <w:div w:id="1150294199">
                      <w:marLeft w:val="0"/>
                      <w:marRight w:val="0"/>
                      <w:marTop w:val="0"/>
                      <w:marBottom w:val="0"/>
                      <w:divBdr>
                        <w:top w:val="none" w:sz="0" w:space="0" w:color="auto"/>
                        <w:left w:val="none" w:sz="0" w:space="0" w:color="auto"/>
                        <w:bottom w:val="none" w:sz="0" w:space="0" w:color="auto"/>
                        <w:right w:val="none" w:sz="0" w:space="0" w:color="auto"/>
                      </w:divBdr>
                    </w:div>
                  </w:divsChild>
                </w:div>
                <w:div w:id="1978023487">
                  <w:marLeft w:val="0"/>
                  <w:marRight w:val="0"/>
                  <w:marTop w:val="0"/>
                  <w:marBottom w:val="0"/>
                  <w:divBdr>
                    <w:top w:val="none" w:sz="0" w:space="0" w:color="auto"/>
                    <w:left w:val="none" w:sz="0" w:space="0" w:color="auto"/>
                    <w:bottom w:val="none" w:sz="0" w:space="0" w:color="auto"/>
                    <w:right w:val="none" w:sz="0" w:space="0" w:color="auto"/>
                  </w:divBdr>
                  <w:divsChild>
                    <w:div w:id="846403318">
                      <w:marLeft w:val="0"/>
                      <w:marRight w:val="0"/>
                      <w:marTop w:val="0"/>
                      <w:marBottom w:val="0"/>
                      <w:divBdr>
                        <w:top w:val="none" w:sz="0" w:space="0" w:color="auto"/>
                        <w:left w:val="none" w:sz="0" w:space="0" w:color="auto"/>
                        <w:bottom w:val="none" w:sz="0" w:space="0" w:color="auto"/>
                        <w:right w:val="none" w:sz="0" w:space="0" w:color="auto"/>
                      </w:divBdr>
                    </w:div>
                  </w:divsChild>
                </w:div>
                <w:div w:id="563373070">
                  <w:marLeft w:val="0"/>
                  <w:marRight w:val="0"/>
                  <w:marTop w:val="0"/>
                  <w:marBottom w:val="0"/>
                  <w:divBdr>
                    <w:top w:val="none" w:sz="0" w:space="0" w:color="auto"/>
                    <w:left w:val="none" w:sz="0" w:space="0" w:color="auto"/>
                    <w:bottom w:val="none" w:sz="0" w:space="0" w:color="auto"/>
                    <w:right w:val="none" w:sz="0" w:space="0" w:color="auto"/>
                  </w:divBdr>
                  <w:divsChild>
                    <w:div w:id="221643547">
                      <w:marLeft w:val="0"/>
                      <w:marRight w:val="0"/>
                      <w:marTop w:val="0"/>
                      <w:marBottom w:val="0"/>
                      <w:divBdr>
                        <w:top w:val="none" w:sz="0" w:space="0" w:color="auto"/>
                        <w:left w:val="none" w:sz="0" w:space="0" w:color="auto"/>
                        <w:bottom w:val="none" w:sz="0" w:space="0" w:color="auto"/>
                        <w:right w:val="none" w:sz="0" w:space="0" w:color="auto"/>
                      </w:divBdr>
                    </w:div>
                  </w:divsChild>
                </w:div>
                <w:div w:id="268663558">
                  <w:marLeft w:val="0"/>
                  <w:marRight w:val="0"/>
                  <w:marTop w:val="0"/>
                  <w:marBottom w:val="0"/>
                  <w:divBdr>
                    <w:top w:val="none" w:sz="0" w:space="0" w:color="auto"/>
                    <w:left w:val="none" w:sz="0" w:space="0" w:color="auto"/>
                    <w:bottom w:val="none" w:sz="0" w:space="0" w:color="auto"/>
                    <w:right w:val="none" w:sz="0" w:space="0" w:color="auto"/>
                  </w:divBdr>
                  <w:divsChild>
                    <w:div w:id="431554697">
                      <w:marLeft w:val="0"/>
                      <w:marRight w:val="0"/>
                      <w:marTop w:val="0"/>
                      <w:marBottom w:val="0"/>
                      <w:divBdr>
                        <w:top w:val="none" w:sz="0" w:space="0" w:color="auto"/>
                        <w:left w:val="none" w:sz="0" w:space="0" w:color="auto"/>
                        <w:bottom w:val="none" w:sz="0" w:space="0" w:color="auto"/>
                        <w:right w:val="none" w:sz="0" w:space="0" w:color="auto"/>
                      </w:divBdr>
                    </w:div>
                  </w:divsChild>
                </w:div>
                <w:div w:id="1848790658">
                  <w:marLeft w:val="0"/>
                  <w:marRight w:val="0"/>
                  <w:marTop w:val="0"/>
                  <w:marBottom w:val="0"/>
                  <w:divBdr>
                    <w:top w:val="none" w:sz="0" w:space="0" w:color="auto"/>
                    <w:left w:val="none" w:sz="0" w:space="0" w:color="auto"/>
                    <w:bottom w:val="none" w:sz="0" w:space="0" w:color="auto"/>
                    <w:right w:val="none" w:sz="0" w:space="0" w:color="auto"/>
                  </w:divBdr>
                  <w:divsChild>
                    <w:div w:id="877277540">
                      <w:marLeft w:val="0"/>
                      <w:marRight w:val="0"/>
                      <w:marTop w:val="0"/>
                      <w:marBottom w:val="0"/>
                      <w:divBdr>
                        <w:top w:val="none" w:sz="0" w:space="0" w:color="auto"/>
                        <w:left w:val="none" w:sz="0" w:space="0" w:color="auto"/>
                        <w:bottom w:val="none" w:sz="0" w:space="0" w:color="auto"/>
                        <w:right w:val="none" w:sz="0" w:space="0" w:color="auto"/>
                      </w:divBdr>
                    </w:div>
                  </w:divsChild>
                </w:div>
                <w:div w:id="1156069700">
                  <w:marLeft w:val="0"/>
                  <w:marRight w:val="0"/>
                  <w:marTop w:val="0"/>
                  <w:marBottom w:val="0"/>
                  <w:divBdr>
                    <w:top w:val="none" w:sz="0" w:space="0" w:color="auto"/>
                    <w:left w:val="none" w:sz="0" w:space="0" w:color="auto"/>
                    <w:bottom w:val="none" w:sz="0" w:space="0" w:color="auto"/>
                    <w:right w:val="none" w:sz="0" w:space="0" w:color="auto"/>
                  </w:divBdr>
                  <w:divsChild>
                    <w:div w:id="2115131166">
                      <w:marLeft w:val="0"/>
                      <w:marRight w:val="0"/>
                      <w:marTop w:val="0"/>
                      <w:marBottom w:val="0"/>
                      <w:divBdr>
                        <w:top w:val="none" w:sz="0" w:space="0" w:color="auto"/>
                        <w:left w:val="none" w:sz="0" w:space="0" w:color="auto"/>
                        <w:bottom w:val="none" w:sz="0" w:space="0" w:color="auto"/>
                        <w:right w:val="none" w:sz="0" w:space="0" w:color="auto"/>
                      </w:divBdr>
                    </w:div>
                  </w:divsChild>
                </w:div>
                <w:div w:id="985550934">
                  <w:marLeft w:val="0"/>
                  <w:marRight w:val="0"/>
                  <w:marTop w:val="0"/>
                  <w:marBottom w:val="0"/>
                  <w:divBdr>
                    <w:top w:val="none" w:sz="0" w:space="0" w:color="auto"/>
                    <w:left w:val="none" w:sz="0" w:space="0" w:color="auto"/>
                    <w:bottom w:val="none" w:sz="0" w:space="0" w:color="auto"/>
                    <w:right w:val="none" w:sz="0" w:space="0" w:color="auto"/>
                  </w:divBdr>
                  <w:divsChild>
                    <w:div w:id="1976906033">
                      <w:marLeft w:val="0"/>
                      <w:marRight w:val="0"/>
                      <w:marTop w:val="0"/>
                      <w:marBottom w:val="0"/>
                      <w:divBdr>
                        <w:top w:val="none" w:sz="0" w:space="0" w:color="auto"/>
                        <w:left w:val="none" w:sz="0" w:space="0" w:color="auto"/>
                        <w:bottom w:val="none" w:sz="0" w:space="0" w:color="auto"/>
                        <w:right w:val="none" w:sz="0" w:space="0" w:color="auto"/>
                      </w:divBdr>
                    </w:div>
                  </w:divsChild>
                </w:div>
                <w:div w:id="1714425639">
                  <w:marLeft w:val="0"/>
                  <w:marRight w:val="0"/>
                  <w:marTop w:val="0"/>
                  <w:marBottom w:val="0"/>
                  <w:divBdr>
                    <w:top w:val="none" w:sz="0" w:space="0" w:color="auto"/>
                    <w:left w:val="none" w:sz="0" w:space="0" w:color="auto"/>
                    <w:bottom w:val="none" w:sz="0" w:space="0" w:color="auto"/>
                    <w:right w:val="none" w:sz="0" w:space="0" w:color="auto"/>
                  </w:divBdr>
                  <w:divsChild>
                    <w:div w:id="441389060">
                      <w:marLeft w:val="0"/>
                      <w:marRight w:val="0"/>
                      <w:marTop w:val="0"/>
                      <w:marBottom w:val="0"/>
                      <w:divBdr>
                        <w:top w:val="none" w:sz="0" w:space="0" w:color="auto"/>
                        <w:left w:val="none" w:sz="0" w:space="0" w:color="auto"/>
                        <w:bottom w:val="none" w:sz="0" w:space="0" w:color="auto"/>
                        <w:right w:val="none" w:sz="0" w:space="0" w:color="auto"/>
                      </w:divBdr>
                    </w:div>
                  </w:divsChild>
                </w:div>
                <w:div w:id="60753776">
                  <w:marLeft w:val="0"/>
                  <w:marRight w:val="0"/>
                  <w:marTop w:val="0"/>
                  <w:marBottom w:val="0"/>
                  <w:divBdr>
                    <w:top w:val="none" w:sz="0" w:space="0" w:color="auto"/>
                    <w:left w:val="none" w:sz="0" w:space="0" w:color="auto"/>
                    <w:bottom w:val="none" w:sz="0" w:space="0" w:color="auto"/>
                    <w:right w:val="none" w:sz="0" w:space="0" w:color="auto"/>
                  </w:divBdr>
                  <w:divsChild>
                    <w:div w:id="1195656997">
                      <w:marLeft w:val="0"/>
                      <w:marRight w:val="0"/>
                      <w:marTop w:val="0"/>
                      <w:marBottom w:val="0"/>
                      <w:divBdr>
                        <w:top w:val="none" w:sz="0" w:space="0" w:color="auto"/>
                        <w:left w:val="none" w:sz="0" w:space="0" w:color="auto"/>
                        <w:bottom w:val="none" w:sz="0" w:space="0" w:color="auto"/>
                        <w:right w:val="none" w:sz="0" w:space="0" w:color="auto"/>
                      </w:divBdr>
                    </w:div>
                  </w:divsChild>
                </w:div>
                <w:div w:id="348875866">
                  <w:marLeft w:val="0"/>
                  <w:marRight w:val="0"/>
                  <w:marTop w:val="0"/>
                  <w:marBottom w:val="0"/>
                  <w:divBdr>
                    <w:top w:val="none" w:sz="0" w:space="0" w:color="auto"/>
                    <w:left w:val="none" w:sz="0" w:space="0" w:color="auto"/>
                    <w:bottom w:val="none" w:sz="0" w:space="0" w:color="auto"/>
                    <w:right w:val="none" w:sz="0" w:space="0" w:color="auto"/>
                  </w:divBdr>
                  <w:divsChild>
                    <w:div w:id="1340087622">
                      <w:marLeft w:val="0"/>
                      <w:marRight w:val="0"/>
                      <w:marTop w:val="0"/>
                      <w:marBottom w:val="0"/>
                      <w:divBdr>
                        <w:top w:val="none" w:sz="0" w:space="0" w:color="auto"/>
                        <w:left w:val="none" w:sz="0" w:space="0" w:color="auto"/>
                        <w:bottom w:val="none" w:sz="0" w:space="0" w:color="auto"/>
                        <w:right w:val="none" w:sz="0" w:space="0" w:color="auto"/>
                      </w:divBdr>
                    </w:div>
                  </w:divsChild>
                </w:div>
                <w:div w:id="143014315">
                  <w:marLeft w:val="0"/>
                  <w:marRight w:val="0"/>
                  <w:marTop w:val="0"/>
                  <w:marBottom w:val="0"/>
                  <w:divBdr>
                    <w:top w:val="none" w:sz="0" w:space="0" w:color="auto"/>
                    <w:left w:val="none" w:sz="0" w:space="0" w:color="auto"/>
                    <w:bottom w:val="none" w:sz="0" w:space="0" w:color="auto"/>
                    <w:right w:val="none" w:sz="0" w:space="0" w:color="auto"/>
                  </w:divBdr>
                  <w:divsChild>
                    <w:div w:id="1814251825">
                      <w:marLeft w:val="0"/>
                      <w:marRight w:val="0"/>
                      <w:marTop w:val="0"/>
                      <w:marBottom w:val="0"/>
                      <w:divBdr>
                        <w:top w:val="none" w:sz="0" w:space="0" w:color="auto"/>
                        <w:left w:val="none" w:sz="0" w:space="0" w:color="auto"/>
                        <w:bottom w:val="none" w:sz="0" w:space="0" w:color="auto"/>
                        <w:right w:val="none" w:sz="0" w:space="0" w:color="auto"/>
                      </w:divBdr>
                    </w:div>
                  </w:divsChild>
                </w:div>
                <w:div w:id="320668305">
                  <w:marLeft w:val="0"/>
                  <w:marRight w:val="0"/>
                  <w:marTop w:val="0"/>
                  <w:marBottom w:val="0"/>
                  <w:divBdr>
                    <w:top w:val="none" w:sz="0" w:space="0" w:color="auto"/>
                    <w:left w:val="none" w:sz="0" w:space="0" w:color="auto"/>
                    <w:bottom w:val="none" w:sz="0" w:space="0" w:color="auto"/>
                    <w:right w:val="none" w:sz="0" w:space="0" w:color="auto"/>
                  </w:divBdr>
                  <w:divsChild>
                    <w:div w:id="1745449542">
                      <w:marLeft w:val="0"/>
                      <w:marRight w:val="0"/>
                      <w:marTop w:val="0"/>
                      <w:marBottom w:val="0"/>
                      <w:divBdr>
                        <w:top w:val="none" w:sz="0" w:space="0" w:color="auto"/>
                        <w:left w:val="none" w:sz="0" w:space="0" w:color="auto"/>
                        <w:bottom w:val="none" w:sz="0" w:space="0" w:color="auto"/>
                        <w:right w:val="none" w:sz="0" w:space="0" w:color="auto"/>
                      </w:divBdr>
                    </w:div>
                  </w:divsChild>
                </w:div>
                <w:div w:id="1524057780">
                  <w:marLeft w:val="0"/>
                  <w:marRight w:val="0"/>
                  <w:marTop w:val="0"/>
                  <w:marBottom w:val="0"/>
                  <w:divBdr>
                    <w:top w:val="none" w:sz="0" w:space="0" w:color="auto"/>
                    <w:left w:val="none" w:sz="0" w:space="0" w:color="auto"/>
                    <w:bottom w:val="none" w:sz="0" w:space="0" w:color="auto"/>
                    <w:right w:val="none" w:sz="0" w:space="0" w:color="auto"/>
                  </w:divBdr>
                  <w:divsChild>
                    <w:div w:id="1945575739">
                      <w:marLeft w:val="0"/>
                      <w:marRight w:val="0"/>
                      <w:marTop w:val="0"/>
                      <w:marBottom w:val="0"/>
                      <w:divBdr>
                        <w:top w:val="none" w:sz="0" w:space="0" w:color="auto"/>
                        <w:left w:val="none" w:sz="0" w:space="0" w:color="auto"/>
                        <w:bottom w:val="none" w:sz="0" w:space="0" w:color="auto"/>
                        <w:right w:val="none" w:sz="0" w:space="0" w:color="auto"/>
                      </w:divBdr>
                    </w:div>
                  </w:divsChild>
                </w:div>
                <w:div w:id="1371804579">
                  <w:marLeft w:val="0"/>
                  <w:marRight w:val="0"/>
                  <w:marTop w:val="0"/>
                  <w:marBottom w:val="0"/>
                  <w:divBdr>
                    <w:top w:val="none" w:sz="0" w:space="0" w:color="auto"/>
                    <w:left w:val="none" w:sz="0" w:space="0" w:color="auto"/>
                    <w:bottom w:val="none" w:sz="0" w:space="0" w:color="auto"/>
                    <w:right w:val="none" w:sz="0" w:space="0" w:color="auto"/>
                  </w:divBdr>
                  <w:divsChild>
                    <w:div w:id="2059088291">
                      <w:marLeft w:val="0"/>
                      <w:marRight w:val="0"/>
                      <w:marTop w:val="0"/>
                      <w:marBottom w:val="0"/>
                      <w:divBdr>
                        <w:top w:val="none" w:sz="0" w:space="0" w:color="auto"/>
                        <w:left w:val="none" w:sz="0" w:space="0" w:color="auto"/>
                        <w:bottom w:val="none" w:sz="0" w:space="0" w:color="auto"/>
                        <w:right w:val="none" w:sz="0" w:space="0" w:color="auto"/>
                      </w:divBdr>
                    </w:div>
                  </w:divsChild>
                </w:div>
                <w:div w:id="649796357">
                  <w:marLeft w:val="0"/>
                  <w:marRight w:val="0"/>
                  <w:marTop w:val="0"/>
                  <w:marBottom w:val="0"/>
                  <w:divBdr>
                    <w:top w:val="none" w:sz="0" w:space="0" w:color="auto"/>
                    <w:left w:val="none" w:sz="0" w:space="0" w:color="auto"/>
                    <w:bottom w:val="none" w:sz="0" w:space="0" w:color="auto"/>
                    <w:right w:val="none" w:sz="0" w:space="0" w:color="auto"/>
                  </w:divBdr>
                  <w:divsChild>
                    <w:div w:id="1614290667">
                      <w:marLeft w:val="0"/>
                      <w:marRight w:val="0"/>
                      <w:marTop w:val="0"/>
                      <w:marBottom w:val="0"/>
                      <w:divBdr>
                        <w:top w:val="none" w:sz="0" w:space="0" w:color="auto"/>
                        <w:left w:val="none" w:sz="0" w:space="0" w:color="auto"/>
                        <w:bottom w:val="none" w:sz="0" w:space="0" w:color="auto"/>
                        <w:right w:val="none" w:sz="0" w:space="0" w:color="auto"/>
                      </w:divBdr>
                    </w:div>
                  </w:divsChild>
                </w:div>
                <w:div w:id="1710035339">
                  <w:marLeft w:val="0"/>
                  <w:marRight w:val="0"/>
                  <w:marTop w:val="0"/>
                  <w:marBottom w:val="0"/>
                  <w:divBdr>
                    <w:top w:val="none" w:sz="0" w:space="0" w:color="auto"/>
                    <w:left w:val="none" w:sz="0" w:space="0" w:color="auto"/>
                    <w:bottom w:val="none" w:sz="0" w:space="0" w:color="auto"/>
                    <w:right w:val="none" w:sz="0" w:space="0" w:color="auto"/>
                  </w:divBdr>
                  <w:divsChild>
                    <w:div w:id="486479733">
                      <w:marLeft w:val="0"/>
                      <w:marRight w:val="0"/>
                      <w:marTop w:val="0"/>
                      <w:marBottom w:val="0"/>
                      <w:divBdr>
                        <w:top w:val="none" w:sz="0" w:space="0" w:color="auto"/>
                        <w:left w:val="none" w:sz="0" w:space="0" w:color="auto"/>
                        <w:bottom w:val="none" w:sz="0" w:space="0" w:color="auto"/>
                        <w:right w:val="none" w:sz="0" w:space="0" w:color="auto"/>
                      </w:divBdr>
                    </w:div>
                  </w:divsChild>
                </w:div>
                <w:div w:id="163402825">
                  <w:marLeft w:val="0"/>
                  <w:marRight w:val="0"/>
                  <w:marTop w:val="0"/>
                  <w:marBottom w:val="0"/>
                  <w:divBdr>
                    <w:top w:val="none" w:sz="0" w:space="0" w:color="auto"/>
                    <w:left w:val="none" w:sz="0" w:space="0" w:color="auto"/>
                    <w:bottom w:val="none" w:sz="0" w:space="0" w:color="auto"/>
                    <w:right w:val="none" w:sz="0" w:space="0" w:color="auto"/>
                  </w:divBdr>
                  <w:divsChild>
                    <w:div w:id="202984647">
                      <w:marLeft w:val="0"/>
                      <w:marRight w:val="0"/>
                      <w:marTop w:val="0"/>
                      <w:marBottom w:val="0"/>
                      <w:divBdr>
                        <w:top w:val="none" w:sz="0" w:space="0" w:color="auto"/>
                        <w:left w:val="none" w:sz="0" w:space="0" w:color="auto"/>
                        <w:bottom w:val="none" w:sz="0" w:space="0" w:color="auto"/>
                        <w:right w:val="none" w:sz="0" w:space="0" w:color="auto"/>
                      </w:divBdr>
                    </w:div>
                  </w:divsChild>
                </w:div>
                <w:div w:id="630593642">
                  <w:marLeft w:val="0"/>
                  <w:marRight w:val="0"/>
                  <w:marTop w:val="0"/>
                  <w:marBottom w:val="0"/>
                  <w:divBdr>
                    <w:top w:val="none" w:sz="0" w:space="0" w:color="auto"/>
                    <w:left w:val="none" w:sz="0" w:space="0" w:color="auto"/>
                    <w:bottom w:val="none" w:sz="0" w:space="0" w:color="auto"/>
                    <w:right w:val="none" w:sz="0" w:space="0" w:color="auto"/>
                  </w:divBdr>
                  <w:divsChild>
                    <w:div w:id="117575008">
                      <w:marLeft w:val="0"/>
                      <w:marRight w:val="0"/>
                      <w:marTop w:val="0"/>
                      <w:marBottom w:val="0"/>
                      <w:divBdr>
                        <w:top w:val="none" w:sz="0" w:space="0" w:color="auto"/>
                        <w:left w:val="none" w:sz="0" w:space="0" w:color="auto"/>
                        <w:bottom w:val="none" w:sz="0" w:space="0" w:color="auto"/>
                        <w:right w:val="none" w:sz="0" w:space="0" w:color="auto"/>
                      </w:divBdr>
                    </w:div>
                  </w:divsChild>
                </w:div>
                <w:div w:id="1318680395">
                  <w:marLeft w:val="0"/>
                  <w:marRight w:val="0"/>
                  <w:marTop w:val="0"/>
                  <w:marBottom w:val="0"/>
                  <w:divBdr>
                    <w:top w:val="none" w:sz="0" w:space="0" w:color="auto"/>
                    <w:left w:val="none" w:sz="0" w:space="0" w:color="auto"/>
                    <w:bottom w:val="none" w:sz="0" w:space="0" w:color="auto"/>
                    <w:right w:val="none" w:sz="0" w:space="0" w:color="auto"/>
                  </w:divBdr>
                  <w:divsChild>
                    <w:div w:id="899831039">
                      <w:marLeft w:val="0"/>
                      <w:marRight w:val="0"/>
                      <w:marTop w:val="0"/>
                      <w:marBottom w:val="0"/>
                      <w:divBdr>
                        <w:top w:val="none" w:sz="0" w:space="0" w:color="auto"/>
                        <w:left w:val="none" w:sz="0" w:space="0" w:color="auto"/>
                        <w:bottom w:val="none" w:sz="0" w:space="0" w:color="auto"/>
                        <w:right w:val="none" w:sz="0" w:space="0" w:color="auto"/>
                      </w:divBdr>
                    </w:div>
                  </w:divsChild>
                </w:div>
                <w:div w:id="591085040">
                  <w:marLeft w:val="0"/>
                  <w:marRight w:val="0"/>
                  <w:marTop w:val="0"/>
                  <w:marBottom w:val="0"/>
                  <w:divBdr>
                    <w:top w:val="none" w:sz="0" w:space="0" w:color="auto"/>
                    <w:left w:val="none" w:sz="0" w:space="0" w:color="auto"/>
                    <w:bottom w:val="none" w:sz="0" w:space="0" w:color="auto"/>
                    <w:right w:val="none" w:sz="0" w:space="0" w:color="auto"/>
                  </w:divBdr>
                  <w:divsChild>
                    <w:div w:id="442728004">
                      <w:marLeft w:val="0"/>
                      <w:marRight w:val="0"/>
                      <w:marTop w:val="0"/>
                      <w:marBottom w:val="0"/>
                      <w:divBdr>
                        <w:top w:val="none" w:sz="0" w:space="0" w:color="auto"/>
                        <w:left w:val="none" w:sz="0" w:space="0" w:color="auto"/>
                        <w:bottom w:val="none" w:sz="0" w:space="0" w:color="auto"/>
                        <w:right w:val="none" w:sz="0" w:space="0" w:color="auto"/>
                      </w:divBdr>
                    </w:div>
                  </w:divsChild>
                </w:div>
                <w:div w:id="831722621">
                  <w:marLeft w:val="0"/>
                  <w:marRight w:val="0"/>
                  <w:marTop w:val="0"/>
                  <w:marBottom w:val="0"/>
                  <w:divBdr>
                    <w:top w:val="none" w:sz="0" w:space="0" w:color="auto"/>
                    <w:left w:val="none" w:sz="0" w:space="0" w:color="auto"/>
                    <w:bottom w:val="none" w:sz="0" w:space="0" w:color="auto"/>
                    <w:right w:val="none" w:sz="0" w:space="0" w:color="auto"/>
                  </w:divBdr>
                  <w:divsChild>
                    <w:div w:id="1292789418">
                      <w:marLeft w:val="0"/>
                      <w:marRight w:val="0"/>
                      <w:marTop w:val="0"/>
                      <w:marBottom w:val="0"/>
                      <w:divBdr>
                        <w:top w:val="none" w:sz="0" w:space="0" w:color="auto"/>
                        <w:left w:val="none" w:sz="0" w:space="0" w:color="auto"/>
                        <w:bottom w:val="none" w:sz="0" w:space="0" w:color="auto"/>
                        <w:right w:val="none" w:sz="0" w:space="0" w:color="auto"/>
                      </w:divBdr>
                    </w:div>
                  </w:divsChild>
                </w:div>
                <w:div w:id="154613817">
                  <w:marLeft w:val="0"/>
                  <w:marRight w:val="0"/>
                  <w:marTop w:val="0"/>
                  <w:marBottom w:val="0"/>
                  <w:divBdr>
                    <w:top w:val="none" w:sz="0" w:space="0" w:color="auto"/>
                    <w:left w:val="none" w:sz="0" w:space="0" w:color="auto"/>
                    <w:bottom w:val="none" w:sz="0" w:space="0" w:color="auto"/>
                    <w:right w:val="none" w:sz="0" w:space="0" w:color="auto"/>
                  </w:divBdr>
                  <w:divsChild>
                    <w:div w:id="482087914">
                      <w:marLeft w:val="0"/>
                      <w:marRight w:val="0"/>
                      <w:marTop w:val="0"/>
                      <w:marBottom w:val="0"/>
                      <w:divBdr>
                        <w:top w:val="none" w:sz="0" w:space="0" w:color="auto"/>
                        <w:left w:val="none" w:sz="0" w:space="0" w:color="auto"/>
                        <w:bottom w:val="none" w:sz="0" w:space="0" w:color="auto"/>
                        <w:right w:val="none" w:sz="0" w:space="0" w:color="auto"/>
                      </w:divBdr>
                    </w:div>
                  </w:divsChild>
                </w:div>
                <w:div w:id="1999839815">
                  <w:marLeft w:val="0"/>
                  <w:marRight w:val="0"/>
                  <w:marTop w:val="0"/>
                  <w:marBottom w:val="0"/>
                  <w:divBdr>
                    <w:top w:val="none" w:sz="0" w:space="0" w:color="auto"/>
                    <w:left w:val="none" w:sz="0" w:space="0" w:color="auto"/>
                    <w:bottom w:val="none" w:sz="0" w:space="0" w:color="auto"/>
                    <w:right w:val="none" w:sz="0" w:space="0" w:color="auto"/>
                  </w:divBdr>
                  <w:divsChild>
                    <w:div w:id="1992514866">
                      <w:marLeft w:val="0"/>
                      <w:marRight w:val="0"/>
                      <w:marTop w:val="0"/>
                      <w:marBottom w:val="0"/>
                      <w:divBdr>
                        <w:top w:val="none" w:sz="0" w:space="0" w:color="auto"/>
                        <w:left w:val="none" w:sz="0" w:space="0" w:color="auto"/>
                        <w:bottom w:val="none" w:sz="0" w:space="0" w:color="auto"/>
                        <w:right w:val="none" w:sz="0" w:space="0" w:color="auto"/>
                      </w:divBdr>
                    </w:div>
                  </w:divsChild>
                </w:div>
                <w:div w:id="1615625100">
                  <w:marLeft w:val="0"/>
                  <w:marRight w:val="0"/>
                  <w:marTop w:val="0"/>
                  <w:marBottom w:val="0"/>
                  <w:divBdr>
                    <w:top w:val="none" w:sz="0" w:space="0" w:color="auto"/>
                    <w:left w:val="none" w:sz="0" w:space="0" w:color="auto"/>
                    <w:bottom w:val="none" w:sz="0" w:space="0" w:color="auto"/>
                    <w:right w:val="none" w:sz="0" w:space="0" w:color="auto"/>
                  </w:divBdr>
                  <w:divsChild>
                    <w:div w:id="436028907">
                      <w:marLeft w:val="0"/>
                      <w:marRight w:val="0"/>
                      <w:marTop w:val="0"/>
                      <w:marBottom w:val="0"/>
                      <w:divBdr>
                        <w:top w:val="none" w:sz="0" w:space="0" w:color="auto"/>
                        <w:left w:val="none" w:sz="0" w:space="0" w:color="auto"/>
                        <w:bottom w:val="none" w:sz="0" w:space="0" w:color="auto"/>
                        <w:right w:val="none" w:sz="0" w:space="0" w:color="auto"/>
                      </w:divBdr>
                    </w:div>
                  </w:divsChild>
                </w:div>
                <w:div w:id="1753045257">
                  <w:marLeft w:val="0"/>
                  <w:marRight w:val="0"/>
                  <w:marTop w:val="0"/>
                  <w:marBottom w:val="0"/>
                  <w:divBdr>
                    <w:top w:val="none" w:sz="0" w:space="0" w:color="auto"/>
                    <w:left w:val="none" w:sz="0" w:space="0" w:color="auto"/>
                    <w:bottom w:val="none" w:sz="0" w:space="0" w:color="auto"/>
                    <w:right w:val="none" w:sz="0" w:space="0" w:color="auto"/>
                  </w:divBdr>
                  <w:divsChild>
                    <w:div w:id="1709144816">
                      <w:marLeft w:val="0"/>
                      <w:marRight w:val="0"/>
                      <w:marTop w:val="0"/>
                      <w:marBottom w:val="0"/>
                      <w:divBdr>
                        <w:top w:val="none" w:sz="0" w:space="0" w:color="auto"/>
                        <w:left w:val="none" w:sz="0" w:space="0" w:color="auto"/>
                        <w:bottom w:val="none" w:sz="0" w:space="0" w:color="auto"/>
                        <w:right w:val="none" w:sz="0" w:space="0" w:color="auto"/>
                      </w:divBdr>
                    </w:div>
                  </w:divsChild>
                </w:div>
                <w:div w:id="1715302536">
                  <w:marLeft w:val="0"/>
                  <w:marRight w:val="0"/>
                  <w:marTop w:val="0"/>
                  <w:marBottom w:val="0"/>
                  <w:divBdr>
                    <w:top w:val="none" w:sz="0" w:space="0" w:color="auto"/>
                    <w:left w:val="none" w:sz="0" w:space="0" w:color="auto"/>
                    <w:bottom w:val="none" w:sz="0" w:space="0" w:color="auto"/>
                    <w:right w:val="none" w:sz="0" w:space="0" w:color="auto"/>
                  </w:divBdr>
                  <w:divsChild>
                    <w:div w:id="1050037569">
                      <w:marLeft w:val="0"/>
                      <w:marRight w:val="0"/>
                      <w:marTop w:val="0"/>
                      <w:marBottom w:val="0"/>
                      <w:divBdr>
                        <w:top w:val="none" w:sz="0" w:space="0" w:color="auto"/>
                        <w:left w:val="none" w:sz="0" w:space="0" w:color="auto"/>
                        <w:bottom w:val="none" w:sz="0" w:space="0" w:color="auto"/>
                        <w:right w:val="none" w:sz="0" w:space="0" w:color="auto"/>
                      </w:divBdr>
                    </w:div>
                  </w:divsChild>
                </w:div>
                <w:div w:id="232812254">
                  <w:marLeft w:val="0"/>
                  <w:marRight w:val="0"/>
                  <w:marTop w:val="0"/>
                  <w:marBottom w:val="0"/>
                  <w:divBdr>
                    <w:top w:val="none" w:sz="0" w:space="0" w:color="auto"/>
                    <w:left w:val="none" w:sz="0" w:space="0" w:color="auto"/>
                    <w:bottom w:val="none" w:sz="0" w:space="0" w:color="auto"/>
                    <w:right w:val="none" w:sz="0" w:space="0" w:color="auto"/>
                  </w:divBdr>
                  <w:divsChild>
                    <w:div w:id="798229261">
                      <w:marLeft w:val="0"/>
                      <w:marRight w:val="0"/>
                      <w:marTop w:val="0"/>
                      <w:marBottom w:val="0"/>
                      <w:divBdr>
                        <w:top w:val="none" w:sz="0" w:space="0" w:color="auto"/>
                        <w:left w:val="none" w:sz="0" w:space="0" w:color="auto"/>
                        <w:bottom w:val="none" w:sz="0" w:space="0" w:color="auto"/>
                        <w:right w:val="none" w:sz="0" w:space="0" w:color="auto"/>
                      </w:divBdr>
                    </w:div>
                  </w:divsChild>
                </w:div>
                <w:div w:id="207373387">
                  <w:marLeft w:val="0"/>
                  <w:marRight w:val="0"/>
                  <w:marTop w:val="0"/>
                  <w:marBottom w:val="0"/>
                  <w:divBdr>
                    <w:top w:val="none" w:sz="0" w:space="0" w:color="auto"/>
                    <w:left w:val="none" w:sz="0" w:space="0" w:color="auto"/>
                    <w:bottom w:val="none" w:sz="0" w:space="0" w:color="auto"/>
                    <w:right w:val="none" w:sz="0" w:space="0" w:color="auto"/>
                  </w:divBdr>
                  <w:divsChild>
                    <w:div w:id="1500579717">
                      <w:marLeft w:val="0"/>
                      <w:marRight w:val="0"/>
                      <w:marTop w:val="0"/>
                      <w:marBottom w:val="0"/>
                      <w:divBdr>
                        <w:top w:val="none" w:sz="0" w:space="0" w:color="auto"/>
                        <w:left w:val="none" w:sz="0" w:space="0" w:color="auto"/>
                        <w:bottom w:val="none" w:sz="0" w:space="0" w:color="auto"/>
                        <w:right w:val="none" w:sz="0" w:space="0" w:color="auto"/>
                      </w:divBdr>
                    </w:div>
                  </w:divsChild>
                </w:div>
                <w:div w:id="1098939340">
                  <w:marLeft w:val="0"/>
                  <w:marRight w:val="0"/>
                  <w:marTop w:val="0"/>
                  <w:marBottom w:val="0"/>
                  <w:divBdr>
                    <w:top w:val="none" w:sz="0" w:space="0" w:color="auto"/>
                    <w:left w:val="none" w:sz="0" w:space="0" w:color="auto"/>
                    <w:bottom w:val="none" w:sz="0" w:space="0" w:color="auto"/>
                    <w:right w:val="none" w:sz="0" w:space="0" w:color="auto"/>
                  </w:divBdr>
                  <w:divsChild>
                    <w:div w:id="435638162">
                      <w:marLeft w:val="0"/>
                      <w:marRight w:val="0"/>
                      <w:marTop w:val="0"/>
                      <w:marBottom w:val="0"/>
                      <w:divBdr>
                        <w:top w:val="none" w:sz="0" w:space="0" w:color="auto"/>
                        <w:left w:val="none" w:sz="0" w:space="0" w:color="auto"/>
                        <w:bottom w:val="none" w:sz="0" w:space="0" w:color="auto"/>
                        <w:right w:val="none" w:sz="0" w:space="0" w:color="auto"/>
                      </w:divBdr>
                    </w:div>
                  </w:divsChild>
                </w:div>
                <w:div w:id="1832524294">
                  <w:marLeft w:val="0"/>
                  <w:marRight w:val="0"/>
                  <w:marTop w:val="0"/>
                  <w:marBottom w:val="0"/>
                  <w:divBdr>
                    <w:top w:val="none" w:sz="0" w:space="0" w:color="auto"/>
                    <w:left w:val="none" w:sz="0" w:space="0" w:color="auto"/>
                    <w:bottom w:val="none" w:sz="0" w:space="0" w:color="auto"/>
                    <w:right w:val="none" w:sz="0" w:space="0" w:color="auto"/>
                  </w:divBdr>
                  <w:divsChild>
                    <w:div w:id="1653019175">
                      <w:marLeft w:val="0"/>
                      <w:marRight w:val="0"/>
                      <w:marTop w:val="0"/>
                      <w:marBottom w:val="0"/>
                      <w:divBdr>
                        <w:top w:val="none" w:sz="0" w:space="0" w:color="auto"/>
                        <w:left w:val="none" w:sz="0" w:space="0" w:color="auto"/>
                        <w:bottom w:val="none" w:sz="0" w:space="0" w:color="auto"/>
                        <w:right w:val="none" w:sz="0" w:space="0" w:color="auto"/>
                      </w:divBdr>
                    </w:div>
                  </w:divsChild>
                </w:div>
                <w:div w:id="1633172672">
                  <w:marLeft w:val="0"/>
                  <w:marRight w:val="0"/>
                  <w:marTop w:val="0"/>
                  <w:marBottom w:val="0"/>
                  <w:divBdr>
                    <w:top w:val="none" w:sz="0" w:space="0" w:color="auto"/>
                    <w:left w:val="none" w:sz="0" w:space="0" w:color="auto"/>
                    <w:bottom w:val="none" w:sz="0" w:space="0" w:color="auto"/>
                    <w:right w:val="none" w:sz="0" w:space="0" w:color="auto"/>
                  </w:divBdr>
                  <w:divsChild>
                    <w:div w:id="1986348196">
                      <w:marLeft w:val="0"/>
                      <w:marRight w:val="0"/>
                      <w:marTop w:val="0"/>
                      <w:marBottom w:val="0"/>
                      <w:divBdr>
                        <w:top w:val="none" w:sz="0" w:space="0" w:color="auto"/>
                        <w:left w:val="none" w:sz="0" w:space="0" w:color="auto"/>
                        <w:bottom w:val="none" w:sz="0" w:space="0" w:color="auto"/>
                        <w:right w:val="none" w:sz="0" w:space="0" w:color="auto"/>
                      </w:divBdr>
                    </w:div>
                  </w:divsChild>
                </w:div>
                <w:div w:id="164518641">
                  <w:marLeft w:val="0"/>
                  <w:marRight w:val="0"/>
                  <w:marTop w:val="0"/>
                  <w:marBottom w:val="0"/>
                  <w:divBdr>
                    <w:top w:val="none" w:sz="0" w:space="0" w:color="auto"/>
                    <w:left w:val="none" w:sz="0" w:space="0" w:color="auto"/>
                    <w:bottom w:val="none" w:sz="0" w:space="0" w:color="auto"/>
                    <w:right w:val="none" w:sz="0" w:space="0" w:color="auto"/>
                  </w:divBdr>
                  <w:divsChild>
                    <w:div w:id="811408406">
                      <w:marLeft w:val="0"/>
                      <w:marRight w:val="0"/>
                      <w:marTop w:val="0"/>
                      <w:marBottom w:val="0"/>
                      <w:divBdr>
                        <w:top w:val="none" w:sz="0" w:space="0" w:color="auto"/>
                        <w:left w:val="none" w:sz="0" w:space="0" w:color="auto"/>
                        <w:bottom w:val="none" w:sz="0" w:space="0" w:color="auto"/>
                        <w:right w:val="none" w:sz="0" w:space="0" w:color="auto"/>
                      </w:divBdr>
                    </w:div>
                  </w:divsChild>
                </w:div>
                <w:div w:id="900554563">
                  <w:marLeft w:val="0"/>
                  <w:marRight w:val="0"/>
                  <w:marTop w:val="0"/>
                  <w:marBottom w:val="0"/>
                  <w:divBdr>
                    <w:top w:val="none" w:sz="0" w:space="0" w:color="auto"/>
                    <w:left w:val="none" w:sz="0" w:space="0" w:color="auto"/>
                    <w:bottom w:val="none" w:sz="0" w:space="0" w:color="auto"/>
                    <w:right w:val="none" w:sz="0" w:space="0" w:color="auto"/>
                  </w:divBdr>
                  <w:divsChild>
                    <w:div w:id="1678801069">
                      <w:marLeft w:val="0"/>
                      <w:marRight w:val="0"/>
                      <w:marTop w:val="0"/>
                      <w:marBottom w:val="0"/>
                      <w:divBdr>
                        <w:top w:val="none" w:sz="0" w:space="0" w:color="auto"/>
                        <w:left w:val="none" w:sz="0" w:space="0" w:color="auto"/>
                        <w:bottom w:val="none" w:sz="0" w:space="0" w:color="auto"/>
                        <w:right w:val="none" w:sz="0" w:space="0" w:color="auto"/>
                      </w:divBdr>
                    </w:div>
                  </w:divsChild>
                </w:div>
                <w:div w:id="1793475788">
                  <w:marLeft w:val="0"/>
                  <w:marRight w:val="0"/>
                  <w:marTop w:val="0"/>
                  <w:marBottom w:val="0"/>
                  <w:divBdr>
                    <w:top w:val="none" w:sz="0" w:space="0" w:color="auto"/>
                    <w:left w:val="none" w:sz="0" w:space="0" w:color="auto"/>
                    <w:bottom w:val="none" w:sz="0" w:space="0" w:color="auto"/>
                    <w:right w:val="none" w:sz="0" w:space="0" w:color="auto"/>
                  </w:divBdr>
                  <w:divsChild>
                    <w:div w:id="795484859">
                      <w:marLeft w:val="0"/>
                      <w:marRight w:val="0"/>
                      <w:marTop w:val="0"/>
                      <w:marBottom w:val="0"/>
                      <w:divBdr>
                        <w:top w:val="none" w:sz="0" w:space="0" w:color="auto"/>
                        <w:left w:val="none" w:sz="0" w:space="0" w:color="auto"/>
                        <w:bottom w:val="none" w:sz="0" w:space="0" w:color="auto"/>
                        <w:right w:val="none" w:sz="0" w:space="0" w:color="auto"/>
                      </w:divBdr>
                    </w:div>
                  </w:divsChild>
                </w:div>
                <w:div w:id="2017685667">
                  <w:marLeft w:val="0"/>
                  <w:marRight w:val="0"/>
                  <w:marTop w:val="0"/>
                  <w:marBottom w:val="0"/>
                  <w:divBdr>
                    <w:top w:val="none" w:sz="0" w:space="0" w:color="auto"/>
                    <w:left w:val="none" w:sz="0" w:space="0" w:color="auto"/>
                    <w:bottom w:val="none" w:sz="0" w:space="0" w:color="auto"/>
                    <w:right w:val="none" w:sz="0" w:space="0" w:color="auto"/>
                  </w:divBdr>
                  <w:divsChild>
                    <w:div w:id="1609697987">
                      <w:marLeft w:val="0"/>
                      <w:marRight w:val="0"/>
                      <w:marTop w:val="0"/>
                      <w:marBottom w:val="0"/>
                      <w:divBdr>
                        <w:top w:val="none" w:sz="0" w:space="0" w:color="auto"/>
                        <w:left w:val="none" w:sz="0" w:space="0" w:color="auto"/>
                        <w:bottom w:val="none" w:sz="0" w:space="0" w:color="auto"/>
                        <w:right w:val="none" w:sz="0" w:space="0" w:color="auto"/>
                      </w:divBdr>
                    </w:div>
                  </w:divsChild>
                </w:div>
                <w:div w:id="2115899584">
                  <w:marLeft w:val="0"/>
                  <w:marRight w:val="0"/>
                  <w:marTop w:val="0"/>
                  <w:marBottom w:val="0"/>
                  <w:divBdr>
                    <w:top w:val="none" w:sz="0" w:space="0" w:color="auto"/>
                    <w:left w:val="none" w:sz="0" w:space="0" w:color="auto"/>
                    <w:bottom w:val="none" w:sz="0" w:space="0" w:color="auto"/>
                    <w:right w:val="none" w:sz="0" w:space="0" w:color="auto"/>
                  </w:divBdr>
                  <w:divsChild>
                    <w:div w:id="1508985988">
                      <w:marLeft w:val="0"/>
                      <w:marRight w:val="0"/>
                      <w:marTop w:val="0"/>
                      <w:marBottom w:val="0"/>
                      <w:divBdr>
                        <w:top w:val="none" w:sz="0" w:space="0" w:color="auto"/>
                        <w:left w:val="none" w:sz="0" w:space="0" w:color="auto"/>
                        <w:bottom w:val="none" w:sz="0" w:space="0" w:color="auto"/>
                        <w:right w:val="none" w:sz="0" w:space="0" w:color="auto"/>
                      </w:divBdr>
                    </w:div>
                  </w:divsChild>
                </w:div>
                <w:div w:id="1240209348">
                  <w:marLeft w:val="0"/>
                  <w:marRight w:val="0"/>
                  <w:marTop w:val="0"/>
                  <w:marBottom w:val="0"/>
                  <w:divBdr>
                    <w:top w:val="none" w:sz="0" w:space="0" w:color="auto"/>
                    <w:left w:val="none" w:sz="0" w:space="0" w:color="auto"/>
                    <w:bottom w:val="none" w:sz="0" w:space="0" w:color="auto"/>
                    <w:right w:val="none" w:sz="0" w:space="0" w:color="auto"/>
                  </w:divBdr>
                  <w:divsChild>
                    <w:div w:id="396057595">
                      <w:marLeft w:val="0"/>
                      <w:marRight w:val="0"/>
                      <w:marTop w:val="0"/>
                      <w:marBottom w:val="0"/>
                      <w:divBdr>
                        <w:top w:val="none" w:sz="0" w:space="0" w:color="auto"/>
                        <w:left w:val="none" w:sz="0" w:space="0" w:color="auto"/>
                        <w:bottom w:val="none" w:sz="0" w:space="0" w:color="auto"/>
                        <w:right w:val="none" w:sz="0" w:space="0" w:color="auto"/>
                      </w:divBdr>
                    </w:div>
                  </w:divsChild>
                </w:div>
                <w:div w:id="1875071457">
                  <w:marLeft w:val="0"/>
                  <w:marRight w:val="0"/>
                  <w:marTop w:val="0"/>
                  <w:marBottom w:val="0"/>
                  <w:divBdr>
                    <w:top w:val="none" w:sz="0" w:space="0" w:color="auto"/>
                    <w:left w:val="none" w:sz="0" w:space="0" w:color="auto"/>
                    <w:bottom w:val="none" w:sz="0" w:space="0" w:color="auto"/>
                    <w:right w:val="none" w:sz="0" w:space="0" w:color="auto"/>
                  </w:divBdr>
                  <w:divsChild>
                    <w:div w:id="1082294160">
                      <w:marLeft w:val="0"/>
                      <w:marRight w:val="0"/>
                      <w:marTop w:val="0"/>
                      <w:marBottom w:val="0"/>
                      <w:divBdr>
                        <w:top w:val="none" w:sz="0" w:space="0" w:color="auto"/>
                        <w:left w:val="none" w:sz="0" w:space="0" w:color="auto"/>
                        <w:bottom w:val="none" w:sz="0" w:space="0" w:color="auto"/>
                        <w:right w:val="none" w:sz="0" w:space="0" w:color="auto"/>
                      </w:divBdr>
                    </w:div>
                  </w:divsChild>
                </w:div>
                <w:div w:id="1441804993">
                  <w:marLeft w:val="0"/>
                  <w:marRight w:val="0"/>
                  <w:marTop w:val="0"/>
                  <w:marBottom w:val="0"/>
                  <w:divBdr>
                    <w:top w:val="none" w:sz="0" w:space="0" w:color="auto"/>
                    <w:left w:val="none" w:sz="0" w:space="0" w:color="auto"/>
                    <w:bottom w:val="none" w:sz="0" w:space="0" w:color="auto"/>
                    <w:right w:val="none" w:sz="0" w:space="0" w:color="auto"/>
                  </w:divBdr>
                  <w:divsChild>
                    <w:div w:id="966158786">
                      <w:marLeft w:val="0"/>
                      <w:marRight w:val="0"/>
                      <w:marTop w:val="0"/>
                      <w:marBottom w:val="0"/>
                      <w:divBdr>
                        <w:top w:val="none" w:sz="0" w:space="0" w:color="auto"/>
                        <w:left w:val="none" w:sz="0" w:space="0" w:color="auto"/>
                        <w:bottom w:val="none" w:sz="0" w:space="0" w:color="auto"/>
                        <w:right w:val="none" w:sz="0" w:space="0" w:color="auto"/>
                      </w:divBdr>
                    </w:div>
                  </w:divsChild>
                </w:div>
                <w:div w:id="1323435976">
                  <w:marLeft w:val="0"/>
                  <w:marRight w:val="0"/>
                  <w:marTop w:val="0"/>
                  <w:marBottom w:val="0"/>
                  <w:divBdr>
                    <w:top w:val="none" w:sz="0" w:space="0" w:color="auto"/>
                    <w:left w:val="none" w:sz="0" w:space="0" w:color="auto"/>
                    <w:bottom w:val="none" w:sz="0" w:space="0" w:color="auto"/>
                    <w:right w:val="none" w:sz="0" w:space="0" w:color="auto"/>
                  </w:divBdr>
                  <w:divsChild>
                    <w:div w:id="639072813">
                      <w:marLeft w:val="0"/>
                      <w:marRight w:val="0"/>
                      <w:marTop w:val="0"/>
                      <w:marBottom w:val="0"/>
                      <w:divBdr>
                        <w:top w:val="none" w:sz="0" w:space="0" w:color="auto"/>
                        <w:left w:val="none" w:sz="0" w:space="0" w:color="auto"/>
                        <w:bottom w:val="none" w:sz="0" w:space="0" w:color="auto"/>
                        <w:right w:val="none" w:sz="0" w:space="0" w:color="auto"/>
                      </w:divBdr>
                    </w:div>
                  </w:divsChild>
                </w:div>
                <w:div w:id="231232619">
                  <w:marLeft w:val="0"/>
                  <w:marRight w:val="0"/>
                  <w:marTop w:val="0"/>
                  <w:marBottom w:val="0"/>
                  <w:divBdr>
                    <w:top w:val="none" w:sz="0" w:space="0" w:color="auto"/>
                    <w:left w:val="none" w:sz="0" w:space="0" w:color="auto"/>
                    <w:bottom w:val="none" w:sz="0" w:space="0" w:color="auto"/>
                    <w:right w:val="none" w:sz="0" w:space="0" w:color="auto"/>
                  </w:divBdr>
                  <w:divsChild>
                    <w:div w:id="112290250">
                      <w:marLeft w:val="0"/>
                      <w:marRight w:val="0"/>
                      <w:marTop w:val="0"/>
                      <w:marBottom w:val="0"/>
                      <w:divBdr>
                        <w:top w:val="none" w:sz="0" w:space="0" w:color="auto"/>
                        <w:left w:val="none" w:sz="0" w:space="0" w:color="auto"/>
                        <w:bottom w:val="none" w:sz="0" w:space="0" w:color="auto"/>
                        <w:right w:val="none" w:sz="0" w:space="0" w:color="auto"/>
                      </w:divBdr>
                    </w:div>
                  </w:divsChild>
                </w:div>
                <w:div w:id="740103567">
                  <w:marLeft w:val="0"/>
                  <w:marRight w:val="0"/>
                  <w:marTop w:val="0"/>
                  <w:marBottom w:val="0"/>
                  <w:divBdr>
                    <w:top w:val="none" w:sz="0" w:space="0" w:color="auto"/>
                    <w:left w:val="none" w:sz="0" w:space="0" w:color="auto"/>
                    <w:bottom w:val="none" w:sz="0" w:space="0" w:color="auto"/>
                    <w:right w:val="none" w:sz="0" w:space="0" w:color="auto"/>
                  </w:divBdr>
                  <w:divsChild>
                    <w:div w:id="630479502">
                      <w:marLeft w:val="0"/>
                      <w:marRight w:val="0"/>
                      <w:marTop w:val="0"/>
                      <w:marBottom w:val="0"/>
                      <w:divBdr>
                        <w:top w:val="none" w:sz="0" w:space="0" w:color="auto"/>
                        <w:left w:val="none" w:sz="0" w:space="0" w:color="auto"/>
                        <w:bottom w:val="none" w:sz="0" w:space="0" w:color="auto"/>
                        <w:right w:val="none" w:sz="0" w:space="0" w:color="auto"/>
                      </w:divBdr>
                    </w:div>
                  </w:divsChild>
                </w:div>
                <w:div w:id="410547166">
                  <w:marLeft w:val="0"/>
                  <w:marRight w:val="0"/>
                  <w:marTop w:val="0"/>
                  <w:marBottom w:val="0"/>
                  <w:divBdr>
                    <w:top w:val="none" w:sz="0" w:space="0" w:color="auto"/>
                    <w:left w:val="none" w:sz="0" w:space="0" w:color="auto"/>
                    <w:bottom w:val="none" w:sz="0" w:space="0" w:color="auto"/>
                    <w:right w:val="none" w:sz="0" w:space="0" w:color="auto"/>
                  </w:divBdr>
                  <w:divsChild>
                    <w:div w:id="252662834">
                      <w:marLeft w:val="0"/>
                      <w:marRight w:val="0"/>
                      <w:marTop w:val="0"/>
                      <w:marBottom w:val="0"/>
                      <w:divBdr>
                        <w:top w:val="none" w:sz="0" w:space="0" w:color="auto"/>
                        <w:left w:val="none" w:sz="0" w:space="0" w:color="auto"/>
                        <w:bottom w:val="none" w:sz="0" w:space="0" w:color="auto"/>
                        <w:right w:val="none" w:sz="0" w:space="0" w:color="auto"/>
                      </w:divBdr>
                    </w:div>
                  </w:divsChild>
                </w:div>
                <w:div w:id="1546984552">
                  <w:marLeft w:val="0"/>
                  <w:marRight w:val="0"/>
                  <w:marTop w:val="0"/>
                  <w:marBottom w:val="0"/>
                  <w:divBdr>
                    <w:top w:val="none" w:sz="0" w:space="0" w:color="auto"/>
                    <w:left w:val="none" w:sz="0" w:space="0" w:color="auto"/>
                    <w:bottom w:val="none" w:sz="0" w:space="0" w:color="auto"/>
                    <w:right w:val="none" w:sz="0" w:space="0" w:color="auto"/>
                  </w:divBdr>
                  <w:divsChild>
                    <w:div w:id="744182038">
                      <w:marLeft w:val="0"/>
                      <w:marRight w:val="0"/>
                      <w:marTop w:val="0"/>
                      <w:marBottom w:val="0"/>
                      <w:divBdr>
                        <w:top w:val="none" w:sz="0" w:space="0" w:color="auto"/>
                        <w:left w:val="none" w:sz="0" w:space="0" w:color="auto"/>
                        <w:bottom w:val="none" w:sz="0" w:space="0" w:color="auto"/>
                        <w:right w:val="none" w:sz="0" w:space="0" w:color="auto"/>
                      </w:divBdr>
                    </w:div>
                  </w:divsChild>
                </w:div>
                <w:div w:id="1603415239">
                  <w:marLeft w:val="0"/>
                  <w:marRight w:val="0"/>
                  <w:marTop w:val="0"/>
                  <w:marBottom w:val="0"/>
                  <w:divBdr>
                    <w:top w:val="none" w:sz="0" w:space="0" w:color="auto"/>
                    <w:left w:val="none" w:sz="0" w:space="0" w:color="auto"/>
                    <w:bottom w:val="none" w:sz="0" w:space="0" w:color="auto"/>
                    <w:right w:val="none" w:sz="0" w:space="0" w:color="auto"/>
                  </w:divBdr>
                  <w:divsChild>
                    <w:div w:id="1096289407">
                      <w:marLeft w:val="0"/>
                      <w:marRight w:val="0"/>
                      <w:marTop w:val="0"/>
                      <w:marBottom w:val="0"/>
                      <w:divBdr>
                        <w:top w:val="none" w:sz="0" w:space="0" w:color="auto"/>
                        <w:left w:val="none" w:sz="0" w:space="0" w:color="auto"/>
                        <w:bottom w:val="none" w:sz="0" w:space="0" w:color="auto"/>
                        <w:right w:val="none" w:sz="0" w:space="0" w:color="auto"/>
                      </w:divBdr>
                    </w:div>
                  </w:divsChild>
                </w:div>
                <w:div w:id="1047606365">
                  <w:marLeft w:val="0"/>
                  <w:marRight w:val="0"/>
                  <w:marTop w:val="0"/>
                  <w:marBottom w:val="0"/>
                  <w:divBdr>
                    <w:top w:val="none" w:sz="0" w:space="0" w:color="auto"/>
                    <w:left w:val="none" w:sz="0" w:space="0" w:color="auto"/>
                    <w:bottom w:val="none" w:sz="0" w:space="0" w:color="auto"/>
                    <w:right w:val="none" w:sz="0" w:space="0" w:color="auto"/>
                  </w:divBdr>
                  <w:divsChild>
                    <w:div w:id="1695568153">
                      <w:marLeft w:val="0"/>
                      <w:marRight w:val="0"/>
                      <w:marTop w:val="0"/>
                      <w:marBottom w:val="0"/>
                      <w:divBdr>
                        <w:top w:val="none" w:sz="0" w:space="0" w:color="auto"/>
                        <w:left w:val="none" w:sz="0" w:space="0" w:color="auto"/>
                        <w:bottom w:val="none" w:sz="0" w:space="0" w:color="auto"/>
                        <w:right w:val="none" w:sz="0" w:space="0" w:color="auto"/>
                      </w:divBdr>
                    </w:div>
                  </w:divsChild>
                </w:div>
                <w:div w:id="253900574">
                  <w:marLeft w:val="0"/>
                  <w:marRight w:val="0"/>
                  <w:marTop w:val="0"/>
                  <w:marBottom w:val="0"/>
                  <w:divBdr>
                    <w:top w:val="none" w:sz="0" w:space="0" w:color="auto"/>
                    <w:left w:val="none" w:sz="0" w:space="0" w:color="auto"/>
                    <w:bottom w:val="none" w:sz="0" w:space="0" w:color="auto"/>
                    <w:right w:val="none" w:sz="0" w:space="0" w:color="auto"/>
                  </w:divBdr>
                  <w:divsChild>
                    <w:div w:id="1824733145">
                      <w:marLeft w:val="0"/>
                      <w:marRight w:val="0"/>
                      <w:marTop w:val="0"/>
                      <w:marBottom w:val="0"/>
                      <w:divBdr>
                        <w:top w:val="none" w:sz="0" w:space="0" w:color="auto"/>
                        <w:left w:val="none" w:sz="0" w:space="0" w:color="auto"/>
                        <w:bottom w:val="none" w:sz="0" w:space="0" w:color="auto"/>
                        <w:right w:val="none" w:sz="0" w:space="0" w:color="auto"/>
                      </w:divBdr>
                    </w:div>
                  </w:divsChild>
                </w:div>
                <w:div w:id="282925582">
                  <w:marLeft w:val="0"/>
                  <w:marRight w:val="0"/>
                  <w:marTop w:val="0"/>
                  <w:marBottom w:val="0"/>
                  <w:divBdr>
                    <w:top w:val="none" w:sz="0" w:space="0" w:color="auto"/>
                    <w:left w:val="none" w:sz="0" w:space="0" w:color="auto"/>
                    <w:bottom w:val="none" w:sz="0" w:space="0" w:color="auto"/>
                    <w:right w:val="none" w:sz="0" w:space="0" w:color="auto"/>
                  </w:divBdr>
                  <w:divsChild>
                    <w:div w:id="129323341">
                      <w:marLeft w:val="0"/>
                      <w:marRight w:val="0"/>
                      <w:marTop w:val="0"/>
                      <w:marBottom w:val="0"/>
                      <w:divBdr>
                        <w:top w:val="none" w:sz="0" w:space="0" w:color="auto"/>
                        <w:left w:val="none" w:sz="0" w:space="0" w:color="auto"/>
                        <w:bottom w:val="none" w:sz="0" w:space="0" w:color="auto"/>
                        <w:right w:val="none" w:sz="0" w:space="0" w:color="auto"/>
                      </w:divBdr>
                    </w:div>
                  </w:divsChild>
                </w:div>
                <w:div w:id="444882833">
                  <w:marLeft w:val="0"/>
                  <w:marRight w:val="0"/>
                  <w:marTop w:val="0"/>
                  <w:marBottom w:val="0"/>
                  <w:divBdr>
                    <w:top w:val="none" w:sz="0" w:space="0" w:color="auto"/>
                    <w:left w:val="none" w:sz="0" w:space="0" w:color="auto"/>
                    <w:bottom w:val="none" w:sz="0" w:space="0" w:color="auto"/>
                    <w:right w:val="none" w:sz="0" w:space="0" w:color="auto"/>
                  </w:divBdr>
                  <w:divsChild>
                    <w:div w:id="627779711">
                      <w:marLeft w:val="0"/>
                      <w:marRight w:val="0"/>
                      <w:marTop w:val="0"/>
                      <w:marBottom w:val="0"/>
                      <w:divBdr>
                        <w:top w:val="none" w:sz="0" w:space="0" w:color="auto"/>
                        <w:left w:val="none" w:sz="0" w:space="0" w:color="auto"/>
                        <w:bottom w:val="none" w:sz="0" w:space="0" w:color="auto"/>
                        <w:right w:val="none" w:sz="0" w:space="0" w:color="auto"/>
                      </w:divBdr>
                    </w:div>
                  </w:divsChild>
                </w:div>
                <w:div w:id="1251937397">
                  <w:marLeft w:val="0"/>
                  <w:marRight w:val="0"/>
                  <w:marTop w:val="0"/>
                  <w:marBottom w:val="0"/>
                  <w:divBdr>
                    <w:top w:val="none" w:sz="0" w:space="0" w:color="auto"/>
                    <w:left w:val="none" w:sz="0" w:space="0" w:color="auto"/>
                    <w:bottom w:val="none" w:sz="0" w:space="0" w:color="auto"/>
                    <w:right w:val="none" w:sz="0" w:space="0" w:color="auto"/>
                  </w:divBdr>
                  <w:divsChild>
                    <w:div w:id="1929801007">
                      <w:marLeft w:val="0"/>
                      <w:marRight w:val="0"/>
                      <w:marTop w:val="0"/>
                      <w:marBottom w:val="0"/>
                      <w:divBdr>
                        <w:top w:val="none" w:sz="0" w:space="0" w:color="auto"/>
                        <w:left w:val="none" w:sz="0" w:space="0" w:color="auto"/>
                        <w:bottom w:val="none" w:sz="0" w:space="0" w:color="auto"/>
                        <w:right w:val="none" w:sz="0" w:space="0" w:color="auto"/>
                      </w:divBdr>
                    </w:div>
                  </w:divsChild>
                </w:div>
                <w:div w:id="1776751908">
                  <w:marLeft w:val="0"/>
                  <w:marRight w:val="0"/>
                  <w:marTop w:val="0"/>
                  <w:marBottom w:val="0"/>
                  <w:divBdr>
                    <w:top w:val="none" w:sz="0" w:space="0" w:color="auto"/>
                    <w:left w:val="none" w:sz="0" w:space="0" w:color="auto"/>
                    <w:bottom w:val="none" w:sz="0" w:space="0" w:color="auto"/>
                    <w:right w:val="none" w:sz="0" w:space="0" w:color="auto"/>
                  </w:divBdr>
                  <w:divsChild>
                    <w:div w:id="2027636096">
                      <w:marLeft w:val="0"/>
                      <w:marRight w:val="0"/>
                      <w:marTop w:val="0"/>
                      <w:marBottom w:val="0"/>
                      <w:divBdr>
                        <w:top w:val="none" w:sz="0" w:space="0" w:color="auto"/>
                        <w:left w:val="none" w:sz="0" w:space="0" w:color="auto"/>
                        <w:bottom w:val="none" w:sz="0" w:space="0" w:color="auto"/>
                        <w:right w:val="none" w:sz="0" w:space="0" w:color="auto"/>
                      </w:divBdr>
                    </w:div>
                  </w:divsChild>
                </w:div>
                <w:div w:id="275912368">
                  <w:marLeft w:val="0"/>
                  <w:marRight w:val="0"/>
                  <w:marTop w:val="0"/>
                  <w:marBottom w:val="0"/>
                  <w:divBdr>
                    <w:top w:val="none" w:sz="0" w:space="0" w:color="auto"/>
                    <w:left w:val="none" w:sz="0" w:space="0" w:color="auto"/>
                    <w:bottom w:val="none" w:sz="0" w:space="0" w:color="auto"/>
                    <w:right w:val="none" w:sz="0" w:space="0" w:color="auto"/>
                  </w:divBdr>
                  <w:divsChild>
                    <w:div w:id="53242804">
                      <w:marLeft w:val="0"/>
                      <w:marRight w:val="0"/>
                      <w:marTop w:val="0"/>
                      <w:marBottom w:val="0"/>
                      <w:divBdr>
                        <w:top w:val="none" w:sz="0" w:space="0" w:color="auto"/>
                        <w:left w:val="none" w:sz="0" w:space="0" w:color="auto"/>
                        <w:bottom w:val="none" w:sz="0" w:space="0" w:color="auto"/>
                        <w:right w:val="none" w:sz="0" w:space="0" w:color="auto"/>
                      </w:divBdr>
                    </w:div>
                  </w:divsChild>
                </w:div>
                <w:div w:id="1633559739">
                  <w:marLeft w:val="0"/>
                  <w:marRight w:val="0"/>
                  <w:marTop w:val="0"/>
                  <w:marBottom w:val="0"/>
                  <w:divBdr>
                    <w:top w:val="none" w:sz="0" w:space="0" w:color="auto"/>
                    <w:left w:val="none" w:sz="0" w:space="0" w:color="auto"/>
                    <w:bottom w:val="none" w:sz="0" w:space="0" w:color="auto"/>
                    <w:right w:val="none" w:sz="0" w:space="0" w:color="auto"/>
                  </w:divBdr>
                  <w:divsChild>
                    <w:div w:id="1989704468">
                      <w:marLeft w:val="0"/>
                      <w:marRight w:val="0"/>
                      <w:marTop w:val="0"/>
                      <w:marBottom w:val="0"/>
                      <w:divBdr>
                        <w:top w:val="none" w:sz="0" w:space="0" w:color="auto"/>
                        <w:left w:val="none" w:sz="0" w:space="0" w:color="auto"/>
                        <w:bottom w:val="none" w:sz="0" w:space="0" w:color="auto"/>
                        <w:right w:val="none" w:sz="0" w:space="0" w:color="auto"/>
                      </w:divBdr>
                    </w:div>
                  </w:divsChild>
                </w:div>
                <w:div w:id="789208262">
                  <w:marLeft w:val="0"/>
                  <w:marRight w:val="0"/>
                  <w:marTop w:val="0"/>
                  <w:marBottom w:val="0"/>
                  <w:divBdr>
                    <w:top w:val="none" w:sz="0" w:space="0" w:color="auto"/>
                    <w:left w:val="none" w:sz="0" w:space="0" w:color="auto"/>
                    <w:bottom w:val="none" w:sz="0" w:space="0" w:color="auto"/>
                    <w:right w:val="none" w:sz="0" w:space="0" w:color="auto"/>
                  </w:divBdr>
                  <w:divsChild>
                    <w:div w:id="539242420">
                      <w:marLeft w:val="0"/>
                      <w:marRight w:val="0"/>
                      <w:marTop w:val="0"/>
                      <w:marBottom w:val="0"/>
                      <w:divBdr>
                        <w:top w:val="none" w:sz="0" w:space="0" w:color="auto"/>
                        <w:left w:val="none" w:sz="0" w:space="0" w:color="auto"/>
                        <w:bottom w:val="none" w:sz="0" w:space="0" w:color="auto"/>
                        <w:right w:val="none" w:sz="0" w:space="0" w:color="auto"/>
                      </w:divBdr>
                    </w:div>
                  </w:divsChild>
                </w:div>
                <w:div w:id="1703242440">
                  <w:marLeft w:val="0"/>
                  <w:marRight w:val="0"/>
                  <w:marTop w:val="0"/>
                  <w:marBottom w:val="0"/>
                  <w:divBdr>
                    <w:top w:val="none" w:sz="0" w:space="0" w:color="auto"/>
                    <w:left w:val="none" w:sz="0" w:space="0" w:color="auto"/>
                    <w:bottom w:val="none" w:sz="0" w:space="0" w:color="auto"/>
                    <w:right w:val="none" w:sz="0" w:space="0" w:color="auto"/>
                  </w:divBdr>
                  <w:divsChild>
                    <w:div w:id="1214582040">
                      <w:marLeft w:val="0"/>
                      <w:marRight w:val="0"/>
                      <w:marTop w:val="0"/>
                      <w:marBottom w:val="0"/>
                      <w:divBdr>
                        <w:top w:val="none" w:sz="0" w:space="0" w:color="auto"/>
                        <w:left w:val="none" w:sz="0" w:space="0" w:color="auto"/>
                        <w:bottom w:val="none" w:sz="0" w:space="0" w:color="auto"/>
                        <w:right w:val="none" w:sz="0" w:space="0" w:color="auto"/>
                      </w:divBdr>
                    </w:div>
                  </w:divsChild>
                </w:div>
                <w:div w:id="1188637396">
                  <w:marLeft w:val="0"/>
                  <w:marRight w:val="0"/>
                  <w:marTop w:val="0"/>
                  <w:marBottom w:val="0"/>
                  <w:divBdr>
                    <w:top w:val="none" w:sz="0" w:space="0" w:color="auto"/>
                    <w:left w:val="none" w:sz="0" w:space="0" w:color="auto"/>
                    <w:bottom w:val="none" w:sz="0" w:space="0" w:color="auto"/>
                    <w:right w:val="none" w:sz="0" w:space="0" w:color="auto"/>
                  </w:divBdr>
                  <w:divsChild>
                    <w:div w:id="690449274">
                      <w:marLeft w:val="0"/>
                      <w:marRight w:val="0"/>
                      <w:marTop w:val="0"/>
                      <w:marBottom w:val="0"/>
                      <w:divBdr>
                        <w:top w:val="none" w:sz="0" w:space="0" w:color="auto"/>
                        <w:left w:val="none" w:sz="0" w:space="0" w:color="auto"/>
                        <w:bottom w:val="none" w:sz="0" w:space="0" w:color="auto"/>
                        <w:right w:val="none" w:sz="0" w:space="0" w:color="auto"/>
                      </w:divBdr>
                    </w:div>
                  </w:divsChild>
                </w:div>
                <w:div w:id="1661617591">
                  <w:marLeft w:val="0"/>
                  <w:marRight w:val="0"/>
                  <w:marTop w:val="0"/>
                  <w:marBottom w:val="0"/>
                  <w:divBdr>
                    <w:top w:val="none" w:sz="0" w:space="0" w:color="auto"/>
                    <w:left w:val="none" w:sz="0" w:space="0" w:color="auto"/>
                    <w:bottom w:val="none" w:sz="0" w:space="0" w:color="auto"/>
                    <w:right w:val="none" w:sz="0" w:space="0" w:color="auto"/>
                  </w:divBdr>
                  <w:divsChild>
                    <w:div w:id="214707556">
                      <w:marLeft w:val="0"/>
                      <w:marRight w:val="0"/>
                      <w:marTop w:val="0"/>
                      <w:marBottom w:val="0"/>
                      <w:divBdr>
                        <w:top w:val="none" w:sz="0" w:space="0" w:color="auto"/>
                        <w:left w:val="none" w:sz="0" w:space="0" w:color="auto"/>
                        <w:bottom w:val="none" w:sz="0" w:space="0" w:color="auto"/>
                        <w:right w:val="none" w:sz="0" w:space="0" w:color="auto"/>
                      </w:divBdr>
                    </w:div>
                  </w:divsChild>
                </w:div>
                <w:div w:id="2034452387">
                  <w:marLeft w:val="0"/>
                  <w:marRight w:val="0"/>
                  <w:marTop w:val="0"/>
                  <w:marBottom w:val="0"/>
                  <w:divBdr>
                    <w:top w:val="none" w:sz="0" w:space="0" w:color="auto"/>
                    <w:left w:val="none" w:sz="0" w:space="0" w:color="auto"/>
                    <w:bottom w:val="none" w:sz="0" w:space="0" w:color="auto"/>
                    <w:right w:val="none" w:sz="0" w:space="0" w:color="auto"/>
                  </w:divBdr>
                  <w:divsChild>
                    <w:div w:id="360671803">
                      <w:marLeft w:val="0"/>
                      <w:marRight w:val="0"/>
                      <w:marTop w:val="0"/>
                      <w:marBottom w:val="0"/>
                      <w:divBdr>
                        <w:top w:val="none" w:sz="0" w:space="0" w:color="auto"/>
                        <w:left w:val="none" w:sz="0" w:space="0" w:color="auto"/>
                        <w:bottom w:val="none" w:sz="0" w:space="0" w:color="auto"/>
                        <w:right w:val="none" w:sz="0" w:space="0" w:color="auto"/>
                      </w:divBdr>
                    </w:div>
                  </w:divsChild>
                </w:div>
                <w:div w:id="66535766">
                  <w:marLeft w:val="0"/>
                  <w:marRight w:val="0"/>
                  <w:marTop w:val="0"/>
                  <w:marBottom w:val="0"/>
                  <w:divBdr>
                    <w:top w:val="none" w:sz="0" w:space="0" w:color="auto"/>
                    <w:left w:val="none" w:sz="0" w:space="0" w:color="auto"/>
                    <w:bottom w:val="none" w:sz="0" w:space="0" w:color="auto"/>
                    <w:right w:val="none" w:sz="0" w:space="0" w:color="auto"/>
                  </w:divBdr>
                  <w:divsChild>
                    <w:div w:id="1113747837">
                      <w:marLeft w:val="0"/>
                      <w:marRight w:val="0"/>
                      <w:marTop w:val="0"/>
                      <w:marBottom w:val="0"/>
                      <w:divBdr>
                        <w:top w:val="none" w:sz="0" w:space="0" w:color="auto"/>
                        <w:left w:val="none" w:sz="0" w:space="0" w:color="auto"/>
                        <w:bottom w:val="none" w:sz="0" w:space="0" w:color="auto"/>
                        <w:right w:val="none" w:sz="0" w:space="0" w:color="auto"/>
                      </w:divBdr>
                    </w:div>
                  </w:divsChild>
                </w:div>
                <w:div w:id="113836353">
                  <w:marLeft w:val="0"/>
                  <w:marRight w:val="0"/>
                  <w:marTop w:val="0"/>
                  <w:marBottom w:val="0"/>
                  <w:divBdr>
                    <w:top w:val="none" w:sz="0" w:space="0" w:color="auto"/>
                    <w:left w:val="none" w:sz="0" w:space="0" w:color="auto"/>
                    <w:bottom w:val="none" w:sz="0" w:space="0" w:color="auto"/>
                    <w:right w:val="none" w:sz="0" w:space="0" w:color="auto"/>
                  </w:divBdr>
                  <w:divsChild>
                    <w:div w:id="674235883">
                      <w:marLeft w:val="0"/>
                      <w:marRight w:val="0"/>
                      <w:marTop w:val="0"/>
                      <w:marBottom w:val="0"/>
                      <w:divBdr>
                        <w:top w:val="none" w:sz="0" w:space="0" w:color="auto"/>
                        <w:left w:val="none" w:sz="0" w:space="0" w:color="auto"/>
                        <w:bottom w:val="none" w:sz="0" w:space="0" w:color="auto"/>
                        <w:right w:val="none" w:sz="0" w:space="0" w:color="auto"/>
                      </w:divBdr>
                    </w:div>
                  </w:divsChild>
                </w:div>
                <w:div w:id="2118790854">
                  <w:marLeft w:val="0"/>
                  <w:marRight w:val="0"/>
                  <w:marTop w:val="0"/>
                  <w:marBottom w:val="0"/>
                  <w:divBdr>
                    <w:top w:val="none" w:sz="0" w:space="0" w:color="auto"/>
                    <w:left w:val="none" w:sz="0" w:space="0" w:color="auto"/>
                    <w:bottom w:val="none" w:sz="0" w:space="0" w:color="auto"/>
                    <w:right w:val="none" w:sz="0" w:space="0" w:color="auto"/>
                  </w:divBdr>
                  <w:divsChild>
                    <w:div w:id="820848015">
                      <w:marLeft w:val="0"/>
                      <w:marRight w:val="0"/>
                      <w:marTop w:val="0"/>
                      <w:marBottom w:val="0"/>
                      <w:divBdr>
                        <w:top w:val="none" w:sz="0" w:space="0" w:color="auto"/>
                        <w:left w:val="none" w:sz="0" w:space="0" w:color="auto"/>
                        <w:bottom w:val="none" w:sz="0" w:space="0" w:color="auto"/>
                        <w:right w:val="none" w:sz="0" w:space="0" w:color="auto"/>
                      </w:divBdr>
                    </w:div>
                  </w:divsChild>
                </w:div>
                <w:div w:id="1080129753">
                  <w:marLeft w:val="0"/>
                  <w:marRight w:val="0"/>
                  <w:marTop w:val="0"/>
                  <w:marBottom w:val="0"/>
                  <w:divBdr>
                    <w:top w:val="none" w:sz="0" w:space="0" w:color="auto"/>
                    <w:left w:val="none" w:sz="0" w:space="0" w:color="auto"/>
                    <w:bottom w:val="none" w:sz="0" w:space="0" w:color="auto"/>
                    <w:right w:val="none" w:sz="0" w:space="0" w:color="auto"/>
                  </w:divBdr>
                  <w:divsChild>
                    <w:div w:id="2058311618">
                      <w:marLeft w:val="0"/>
                      <w:marRight w:val="0"/>
                      <w:marTop w:val="0"/>
                      <w:marBottom w:val="0"/>
                      <w:divBdr>
                        <w:top w:val="none" w:sz="0" w:space="0" w:color="auto"/>
                        <w:left w:val="none" w:sz="0" w:space="0" w:color="auto"/>
                        <w:bottom w:val="none" w:sz="0" w:space="0" w:color="auto"/>
                        <w:right w:val="none" w:sz="0" w:space="0" w:color="auto"/>
                      </w:divBdr>
                    </w:div>
                  </w:divsChild>
                </w:div>
                <w:div w:id="1322082057">
                  <w:marLeft w:val="0"/>
                  <w:marRight w:val="0"/>
                  <w:marTop w:val="0"/>
                  <w:marBottom w:val="0"/>
                  <w:divBdr>
                    <w:top w:val="none" w:sz="0" w:space="0" w:color="auto"/>
                    <w:left w:val="none" w:sz="0" w:space="0" w:color="auto"/>
                    <w:bottom w:val="none" w:sz="0" w:space="0" w:color="auto"/>
                    <w:right w:val="none" w:sz="0" w:space="0" w:color="auto"/>
                  </w:divBdr>
                  <w:divsChild>
                    <w:div w:id="1010988616">
                      <w:marLeft w:val="0"/>
                      <w:marRight w:val="0"/>
                      <w:marTop w:val="0"/>
                      <w:marBottom w:val="0"/>
                      <w:divBdr>
                        <w:top w:val="none" w:sz="0" w:space="0" w:color="auto"/>
                        <w:left w:val="none" w:sz="0" w:space="0" w:color="auto"/>
                        <w:bottom w:val="none" w:sz="0" w:space="0" w:color="auto"/>
                        <w:right w:val="none" w:sz="0" w:space="0" w:color="auto"/>
                      </w:divBdr>
                    </w:div>
                  </w:divsChild>
                </w:div>
                <w:div w:id="382146452">
                  <w:marLeft w:val="0"/>
                  <w:marRight w:val="0"/>
                  <w:marTop w:val="0"/>
                  <w:marBottom w:val="0"/>
                  <w:divBdr>
                    <w:top w:val="none" w:sz="0" w:space="0" w:color="auto"/>
                    <w:left w:val="none" w:sz="0" w:space="0" w:color="auto"/>
                    <w:bottom w:val="none" w:sz="0" w:space="0" w:color="auto"/>
                    <w:right w:val="none" w:sz="0" w:space="0" w:color="auto"/>
                  </w:divBdr>
                  <w:divsChild>
                    <w:div w:id="64304636">
                      <w:marLeft w:val="0"/>
                      <w:marRight w:val="0"/>
                      <w:marTop w:val="0"/>
                      <w:marBottom w:val="0"/>
                      <w:divBdr>
                        <w:top w:val="none" w:sz="0" w:space="0" w:color="auto"/>
                        <w:left w:val="none" w:sz="0" w:space="0" w:color="auto"/>
                        <w:bottom w:val="none" w:sz="0" w:space="0" w:color="auto"/>
                        <w:right w:val="none" w:sz="0" w:space="0" w:color="auto"/>
                      </w:divBdr>
                    </w:div>
                  </w:divsChild>
                </w:div>
                <w:div w:id="1297645248">
                  <w:marLeft w:val="0"/>
                  <w:marRight w:val="0"/>
                  <w:marTop w:val="0"/>
                  <w:marBottom w:val="0"/>
                  <w:divBdr>
                    <w:top w:val="none" w:sz="0" w:space="0" w:color="auto"/>
                    <w:left w:val="none" w:sz="0" w:space="0" w:color="auto"/>
                    <w:bottom w:val="none" w:sz="0" w:space="0" w:color="auto"/>
                    <w:right w:val="none" w:sz="0" w:space="0" w:color="auto"/>
                  </w:divBdr>
                  <w:divsChild>
                    <w:div w:id="147325384">
                      <w:marLeft w:val="0"/>
                      <w:marRight w:val="0"/>
                      <w:marTop w:val="0"/>
                      <w:marBottom w:val="0"/>
                      <w:divBdr>
                        <w:top w:val="none" w:sz="0" w:space="0" w:color="auto"/>
                        <w:left w:val="none" w:sz="0" w:space="0" w:color="auto"/>
                        <w:bottom w:val="none" w:sz="0" w:space="0" w:color="auto"/>
                        <w:right w:val="none" w:sz="0" w:space="0" w:color="auto"/>
                      </w:divBdr>
                    </w:div>
                  </w:divsChild>
                </w:div>
                <w:div w:id="1929583099">
                  <w:marLeft w:val="0"/>
                  <w:marRight w:val="0"/>
                  <w:marTop w:val="0"/>
                  <w:marBottom w:val="0"/>
                  <w:divBdr>
                    <w:top w:val="none" w:sz="0" w:space="0" w:color="auto"/>
                    <w:left w:val="none" w:sz="0" w:space="0" w:color="auto"/>
                    <w:bottom w:val="none" w:sz="0" w:space="0" w:color="auto"/>
                    <w:right w:val="none" w:sz="0" w:space="0" w:color="auto"/>
                  </w:divBdr>
                  <w:divsChild>
                    <w:div w:id="831872476">
                      <w:marLeft w:val="0"/>
                      <w:marRight w:val="0"/>
                      <w:marTop w:val="0"/>
                      <w:marBottom w:val="0"/>
                      <w:divBdr>
                        <w:top w:val="none" w:sz="0" w:space="0" w:color="auto"/>
                        <w:left w:val="none" w:sz="0" w:space="0" w:color="auto"/>
                        <w:bottom w:val="none" w:sz="0" w:space="0" w:color="auto"/>
                        <w:right w:val="none" w:sz="0" w:space="0" w:color="auto"/>
                      </w:divBdr>
                    </w:div>
                  </w:divsChild>
                </w:div>
                <w:div w:id="1438133130">
                  <w:marLeft w:val="0"/>
                  <w:marRight w:val="0"/>
                  <w:marTop w:val="0"/>
                  <w:marBottom w:val="0"/>
                  <w:divBdr>
                    <w:top w:val="none" w:sz="0" w:space="0" w:color="auto"/>
                    <w:left w:val="none" w:sz="0" w:space="0" w:color="auto"/>
                    <w:bottom w:val="none" w:sz="0" w:space="0" w:color="auto"/>
                    <w:right w:val="none" w:sz="0" w:space="0" w:color="auto"/>
                  </w:divBdr>
                  <w:divsChild>
                    <w:div w:id="1276671020">
                      <w:marLeft w:val="0"/>
                      <w:marRight w:val="0"/>
                      <w:marTop w:val="0"/>
                      <w:marBottom w:val="0"/>
                      <w:divBdr>
                        <w:top w:val="none" w:sz="0" w:space="0" w:color="auto"/>
                        <w:left w:val="none" w:sz="0" w:space="0" w:color="auto"/>
                        <w:bottom w:val="none" w:sz="0" w:space="0" w:color="auto"/>
                        <w:right w:val="none" w:sz="0" w:space="0" w:color="auto"/>
                      </w:divBdr>
                    </w:div>
                  </w:divsChild>
                </w:div>
                <w:div w:id="828593821">
                  <w:marLeft w:val="0"/>
                  <w:marRight w:val="0"/>
                  <w:marTop w:val="0"/>
                  <w:marBottom w:val="0"/>
                  <w:divBdr>
                    <w:top w:val="none" w:sz="0" w:space="0" w:color="auto"/>
                    <w:left w:val="none" w:sz="0" w:space="0" w:color="auto"/>
                    <w:bottom w:val="none" w:sz="0" w:space="0" w:color="auto"/>
                    <w:right w:val="none" w:sz="0" w:space="0" w:color="auto"/>
                  </w:divBdr>
                  <w:divsChild>
                    <w:div w:id="1577208585">
                      <w:marLeft w:val="0"/>
                      <w:marRight w:val="0"/>
                      <w:marTop w:val="0"/>
                      <w:marBottom w:val="0"/>
                      <w:divBdr>
                        <w:top w:val="none" w:sz="0" w:space="0" w:color="auto"/>
                        <w:left w:val="none" w:sz="0" w:space="0" w:color="auto"/>
                        <w:bottom w:val="none" w:sz="0" w:space="0" w:color="auto"/>
                        <w:right w:val="none" w:sz="0" w:space="0" w:color="auto"/>
                      </w:divBdr>
                    </w:div>
                  </w:divsChild>
                </w:div>
                <w:div w:id="488668911">
                  <w:marLeft w:val="0"/>
                  <w:marRight w:val="0"/>
                  <w:marTop w:val="0"/>
                  <w:marBottom w:val="0"/>
                  <w:divBdr>
                    <w:top w:val="none" w:sz="0" w:space="0" w:color="auto"/>
                    <w:left w:val="none" w:sz="0" w:space="0" w:color="auto"/>
                    <w:bottom w:val="none" w:sz="0" w:space="0" w:color="auto"/>
                    <w:right w:val="none" w:sz="0" w:space="0" w:color="auto"/>
                  </w:divBdr>
                  <w:divsChild>
                    <w:div w:id="1933076808">
                      <w:marLeft w:val="0"/>
                      <w:marRight w:val="0"/>
                      <w:marTop w:val="0"/>
                      <w:marBottom w:val="0"/>
                      <w:divBdr>
                        <w:top w:val="none" w:sz="0" w:space="0" w:color="auto"/>
                        <w:left w:val="none" w:sz="0" w:space="0" w:color="auto"/>
                        <w:bottom w:val="none" w:sz="0" w:space="0" w:color="auto"/>
                        <w:right w:val="none" w:sz="0" w:space="0" w:color="auto"/>
                      </w:divBdr>
                    </w:div>
                  </w:divsChild>
                </w:div>
                <w:div w:id="473640143">
                  <w:marLeft w:val="0"/>
                  <w:marRight w:val="0"/>
                  <w:marTop w:val="0"/>
                  <w:marBottom w:val="0"/>
                  <w:divBdr>
                    <w:top w:val="none" w:sz="0" w:space="0" w:color="auto"/>
                    <w:left w:val="none" w:sz="0" w:space="0" w:color="auto"/>
                    <w:bottom w:val="none" w:sz="0" w:space="0" w:color="auto"/>
                    <w:right w:val="none" w:sz="0" w:space="0" w:color="auto"/>
                  </w:divBdr>
                  <w:divsChild>
                    <w:div w:id="1435900113">
                      <w:marLeft w:val="0"/>
                      <w:marRight w:val="0"/>
                      <w:marTop w:val="0"/>
                      <w:marBottom w:val="0"/>
                      <w:divBdr>
                        <w:top w:val="none" w:sz="0" w:space="0" w:color="auto"/>
                        <w:left w:val="none" w:sz="0" w:space="0" w:color="auto"/>
                        <w:bottom w:val="none" w:sz="0" w:space="0" w:color="auto"/>
                        <w:right w:val="none" w:sz="0" w:space="0" w:color="auto"/>
                      </w:divBdr>
                    </w:div>
                  </w:divsChild>
                </w:div>
                <w:div w:id="144586915">
                  <w:marLeft w:val="0"/>
                  <w:marRight w:val="0"/>
                  <w:marTop w:val="0"/>
                  <w:marBottom w:val="0"/>
                  <w:divBdr>
                    <w:top w:val="none" w:sz="0" w:space="0" w:color="auto"/>
                    <w:left w:val="none" w:sz="0" w:space="0" w:color="auto"/>
                    <w:bottom w:val="none" w:sz="0" w:space="0" w:color="auto"/>
                    <w:right w:val="none" w:sz="0" w:space="0" w:color="auto"/>
                  </w:divBdr>
                  <w:divsChild>
                    <w:div w:id="697198059">
                      <w:marLeft w:val="0"/>
                      <w:marRight w:val="0"/>
                      <w:marTop w:val="0"/>
                      <w:marBottom w:val="0"/>
                      <w:divBdr>
                        <w:top w:val="none" w:sz="0" w:space="0" w:color="auto"/>
                        <w:left w:val="none" w:sz="0" w:space="0" w:color="auto"/>
                        <w:bottom w:val="none" w:sz="0" w:space="0" w:color="auto"/>
                        <w:right w:val="none" w:sz="0" w:space="0" w:color="auto"/>
                      </w:divBdr>
                    </w:div>
                  </w:divsChild>
                </w:div>
                <w:div w:id="1286159468">
                  <w:marLeft w:val="0"/>
                  <w:marRight w:val="0"/>
                  <w:marTop w:val="0"/>
                  <w:marBottom w:val="0"/>
                  <w:divBdr>
                    <w:top w:val="none" w:sz="0" w:space="0" w:color="auto"/>
                    <w:left w:val="none" w:sz="0" w:space="0" w:color="auto"/>
                    <w:bottom w:val="none" w:sz="0" w:space="0" w:color="auto"/>
                    <w:right w:val="none" w:sz="0" w:space="0" w:color="auto"/>
                  </w:divBdr>
                  <w:divsChild>
                    <w:div w:id="1644429878">
                      <w:marLeft w:val="0"/>
                      <w:marRight w:val="0"/>
                      <w:marTop w:val="0"/>
                      <w:marBottom w:val="0"/>
                      <w:divBdr>
                        <w:top w:val="none" w:sz="0" w:space="0" w:color="auto"/>
                        <w:left w:val="none" w:sz="0" w:space="0" w:color="auto"/>
                        <w:bottom w:val="none" w:sz="0" w:space="0" w:color="auto"/>
                        <w:right w:val="none" w:sz="0" w:space="0" w:color="auto"/>
                      </w:divBdr>
                    </w:div>
                  </w:divsChild>
                </w:div>
                <w:div w:id="319119714">
                  <w:marLeft w:val="0"/>
                  <w:marRight w:val="0"/>
                  <w:marTop w:val="0"/>
                  <w:marBottom w:val="0"/>
                  <w:divBdr>
                    <w:top w:val="none" w:sz="0" w:space="0" w:color="auto"/>
                    <w:left w:val="none" w:sz="0" w:space="0" w:color="auto"/>
                    <w:bottom w:val="none" w:sz="0" w:space="0" w:color="auto"/>
                    <w:right w:val="none" w:sz="0" w:space="0" w:color="auto"/>
                  </w:divBdr>
                  <w:divsChild>
                    <w:div w:id="402870114">
                      <w:marLeft w:val="0"/>
                      <w:marRight w:val="0"/>
                      <w:marTop w:val="0"/>
                      <w:marBottom w:val="0"/>
                      <w:divBdr>
                        <w:top w:val="none" w:sz="0" w:space="0" w:color="auto"/>
                        <w:left w:val="none" w:sz="0" w:space="0" w:color="auto"/>
                        <w:bottom w:val="none" w:sz="0" w:space="0" w:color="auto"/>
                        <w:right w:val="none" w:sz="0" w:space="0" w:color="auto"/>
                      </w:divBdr>
                    </w:div>
                  </w:divsChild>
                </w:div>
                <w:div w:id="938148991">
                  <w:marLeft w:val="0"/>
                  <w:marRight w:val="0"/>
                  <w:marTop w:val="0"/>
                  <w:marBottom w:val="0"/>
                  <w:divBdr>
                    <w:top w:val="none" w:sz="0" w:space="0" w:color="auto"/>
                    <w:left w:val="none" w:sz="0" w:space="0" w:color="auto"/>
                    <w:bottom w:val="none" w:sz="0" w:space="0" w:color="auto"/>
                    <w:right w:val="none" w:sz="0" w:space="0" w:color="auto"/>
                  </w:divBdr>
                  <w:divsChild>
                    <w:div w:id="128716626">
                      <w:marLeft w:val="0"/>
                      <w:marRight w:val="0"/>
                      <w:marTop w:val="0"/>
                      <w:marBottom w:val="0"/>
                      <w:divBdr>
                        <w:top w:val="none" w:sz="0" w:space="0" w:color="auto"/>
                        <w:left w:val="none" w:sz="0" w:space="0" w:color="auto"/>
                        <w:bottom w:val="none" w:sz="0" w:space="0" w:color="auto"/>
                        <w:right w:val="none" w:sz="0" w:space="0" w:color="auto"/>
                      </w:divBdr>
                    </w:div>
                  </w:divsChild>
                </w:div>
                <w:div w:id="1877035839">
                  <w:marLeft w:val="0"/>
                  <w:marRight w:val="0"/>
                  <w:marTop w:val="0"/>
                  <w:marBottom w:val="0"/>
                  <w:divBdr>
                    <w:top w:val="none" w:sz="0" w:space="0" w:color="auto"/>
                    <w:left w:val="none" w:sz="0" w:space="0" w:color="auto"/>
                    <w:bottom w:val="none" w:sz="0" w:space="0" w:color="auto"/>
                    <w:right w:val="none" w:sz="0" w:space="0" w:color="auto"/>
                  </w:divBdr>
                  <w:divsChild>
                    <w:div w:id="47151802">
                      <w:marLeft w:val="0"/>
                      <w:marRight w:val="0"/>
                      <w:marTop w:val="0"/>
                      <w:marBottom w:val="0"/>
                      <w:divBdr>
                        <w:top w:val="none" w:sz="0" w:space="0" w:color="auto"/>
                        <w:left w:val="none" w:sz="0" w:space="0" w:color="auto"/>
                        <w:bottom w:val="none" w:sz="0" w:space="0" w:color="auto"/>
                        <w:right w:val="none" w:sz="0" w:space="0" w:color="auto"/>
                      </w:divBdr>
                    </w:div>
                  </w:divsChild>
                </w:div>
                <w:div w:id="3871229">
                  <w:marLeft w:val="0"/>
                  <w:marRight w:val="0"/>
                  <w:marTop w:val="0"/>
                  <w:marBottom w:val="0"/>
                  <w:divBdr>
                    <w:top w:val="none" w:sz="0" w:space="0" w:color="auto"/>
                    <w:left w:val="none" w:sz="0" w:space="0" w:color="auto"/>
                    <w:bottom w:val="none" w:sz="0" w:space="0" w:color="auto"/>
                    <w:right w:val="none" w:sz="0" w:space="0" w:color="auto"/>
                  </w:divBdr>
                  <w:divsChild>
                    <w:div w:id="1375498515">
                      <w:marLeft w:val="0"/>
                      <w:marRight w:val="0"/>
                      <w:marTop w:val="0"/>
                      <w:marBottom w:val="0"/>
                      <w:divBdr>
                        <w:top w:val="none" w:sz="0" w:space="0" w:color="auto"/>
                        <w:left w:val="none" w:sz="0" w:space="0" w:color="auto"/>
                        <w:bottom w:val="none" w:sz="0" w:space="0" w:color="auto"/>
                        <w:right w:val="none" w:sz="0" w:space="0" w:color="auto"/>
                      </w:divBdr>
                    </w:div>
                  </w:divsChild>
                </w:div>
                <w:div w:id="1092509752">
                  <w:marLeft w:val="0"/>
                  <w:marRight w:val="0"/>
                  <w:marTop w:val="0"/>
                  <w:marBottom w:val="0"/>
                  <w:divBdr>
                    <w:top w:val="none" w:sz="0" w:space="0" w:color="auto"/>
                    <w:left w:val="none" w:sz="0" w:space="0" w:color="auto"/>
                    <w:bottom w:val="none" w:sz="0" w:space="0" w:color="auto"/>
                    <w:right w:val="none" w:sz="0" w:space="0" w:color="auto"/>
                  </w:divBdr>
                  <w:divsChild>
                    <w:div w:id="841353268">
                      <w:marLeft w:val="0"/>
                      <w:marRight w:val="0"/>
                      <w:marTop w:val="0"/>
                      <w:marBottom w:val="0"/>
                      <w:divBdr>
                        <w:top w:val="none" w:sz="0" w:space="0" w:color="auto"/>
                        <w:left w:val="none" w:sz="0" w:space="0" w:color="auto"/>
                        <w:bottom w:val="none" w:sz="0" w:space="0" w:color="auto"/>
                        <w:right w:val="none" w:sz="0" w:space="0" w:color="auto"/>
                      </w:divBdr>
                    </w:div>
                  </w:divsChild>
                </w:div>
                <w:div w:id="1868638064">
                  <w:marLeft w:val="0"/>
                  <w:marRight w:val="0"/>
                  <w:marTop w:val="0"/>
                  <w:marBottom w:val="0"/>
                  <w:divBdr>
                    <w:top w:val="none" w:sz="0" w:space="0" w:color="auto"/>
                    <w:left w:val="none" w:sz="0" w:space="0" w:color="auto"/>
                    <w:bottom w:val="none" w:sz="0" w:space="0" w:color="auto"/>
                    <w:right w:val="none" w:sz="0" w:space="0" w:color="auto"/>
                  </w:divBdr>
                  <w:divsChild>
                    <w:div w:id="1889147735">
                      <w:marLeft w:val="0"/>
                      <w:marRight w:val="0"/>
                      <w:marTop w:val="0"/>
                      <w:marBottom w:val="0"/>
                      <w:divBdr>
                        <w:top w:val="none" w:sz="0" w:space="0" w:color="auto"/>
                        <w:left w:val="none" w:sz="0" w:space="0" w:color="auto"/>
                        <w:bottom w:val="none" w:sz="0" w:space="0" w:color="auto"/>
                        <w:right w:val="none" w:sz="0" w:space="0" w:color="auto"/>
                      </w:divBdr>
                    </w:div>
                  </w:divsChild>
                </w:div>
                <w:div w:id="1538085130">
                  <w:marLeft w:val="0"/>
                  <w:marRight w:val="0"/>
                  <w:marTop w:val="0"/>
                  <w:marBottom w:val="0"/>
                  <w:divBdr>
                    <w:top w:val="none" w:sz="0" w:space="0" w:color="auto"/>
                    <w:left w:val="none" w:sz="0" w:space="0" w:color="auto"/>
                    <w:bottom w:val="none" w:sz="0" w:space="0" w:color="auto"/>
                    <w:right w:val="none" w:sz="0" w:space="0" w:color="auto"/>
                  </w:divBdr>
                  <w:divsChild>
                    <w:div w:id="190338173">
                      <w:marLeft w:val="0"/>
                      <w:marRight w:val="0"/>
                      <w:marTop w:val="0"/>
                      <w:marBottom w:val="0"/>
                      <w:divBdr>
                        <w:top w:val="none" w:sz="0" w:space="0" w:color="auto"/>
                        <w:left w:val="none" w:sz="0" w:space="0" w:color="auto"/>
                        <w:bottom w:val="none" w:sz="0" w:space="0" w:color="auto"/>
                        <w:right w:val="none" w:sz="0" w:space="0" w:color="auto"/>
                      </w:divBdr>
                    </w:div>
                  </w:divsChild>
                </w:div>
                <w:div w:id="241107206">
                  <w:marLeft w:val="0"/>
                  <w:marRight w:val="0"/>
                  <w:marTop w:val="0"/>
                  <w:marBottom w:val="0"/>
                  <w:divBdr>
                    <w:top w:val="none" w:sz="0" w:space="0" w:color="auto"/>
                    <w:left w:val="none" w:sz="0" w:space="0" w:color="auto"/>
                    <w:bottom w:val="none" w:sz="0" w:space="0" w:color="auto"/>
                    <w:right w:val="none" w:sz="0" w:space="0" w:color="auto"/>
                  </w:divBdr>
                  <w:divsChild>
                    <w:div w:id="104810218">
                      <w:marLeft w:val="0"/>
                      <w:marRight w:val="0"/>
                      <w:marTop w:val="0"/>
                      <w:marBottom w:val="0"/>
                      <w:divBdr>
                        <w:top w:val="none" w:sz="0" w:space="0" w:color="auto"/>
                        <w:left w:val="none" w:sz="0" w:space="0" w:color="auto"/>
                        <w:bottom w:val="none" w:sz="0" w:space="0" w:color="auto"/>
                        <w:right w:val="none" w:sz="0" w:space="0" w:color="auto"/>
                      </w:divBdr>
                    </w:div>
                  </w:divsChild>
                </w:div>
                <w:div w:id="919405234">
                  <w:marLeft w:val="0"/>
                  <w:marRight w:val="0"/>
                  <w:marTop w:val="0"/>
                  <w:marBottom w:val="0"/>
                  <w:divBdr>
                    <w:top w:val="none" w:sz="0" w:space="0" w:color="auto"/>
                    <w:left w:val="none" w:sz="0" w:space="0" w:color="auto"/>
                    <w:bottom w:val="none" w:sz="0" w:space="0" w:color="auto"/>
                    <w:right w:val="none" w:sz="0" w:space="0" w:color="auto"/>
                  </w:divBdr>
                  <w:divsChild>
                    <w:div w:id="1043750857">
                      <w:marLeft w:val="0"/>
                      <w:marRight w:val="0"/>
                      <w:marTop w:val="0"/>
                      <w:marBottom w:val="0"/>
                      <w:divBdr>
                        <w:top w:val="none" w:sz="0" w:space="0" w:color="auto"/>
                        <w:left w:val="none" w:sz="0" w:space="0" w:color="auto"/>
                        <w:bottom w:val="none" w:sz="0" w:space="0" w:color="auto"/>
                        <w:right w:val="none" w:sz="0" w:space="0" w:color="auto"/>
                      </w:divBdr>
                    </w:div>
                  </w:divsChild>
                </w:div>
                <w:div w:id="700668983">
                  <w:marLeft w:val="0"/>
                  <w:marRight w:val="0"/>
                  <w:marTop w:val="0"/>
                  <w:marBottom w:val="0"/>
                  <w:divBdr>
                    <w:top w:val="none" w:sz="0" w:space="0" w:color="auto"/>
                    <w:left w:val="none" w:sz="0" w:space="0" w:color="auto"/>
                    <w:bottom w:val="none" w:sz="0" w:space="0" w:color="auto"/>
                    <w:right w:val="none" w:sz="0" w:space="0" w:color="auto"/>
                  </w:divBdr>
                  <w:divsChild>
                    <w:div w:id="1975287568">
                      <w:marLeft w:val="0"/>
                      <w:marRight w:val="0"/>
                      <w:marTop w:val="0"/>
                      <w:marBottom w:val="0"/>
                      <w:divBdr>
                        <w:top w:val="none" w:sz="0" w:space="0" w:color="auto"/>
                        <w:left w:val="none" w:sz="0" w:space="0" w:color="auto"/>
                        <w:bottom w:val="none" w:sz="0" w:space="0" w:color="auto"/>
                        <w:right w:val="none" w:sz="0" w:space="0" w:color="auto"/>
                      </w:divBdr>
                    </w:div>
                  </w:divsChild>
                </w:div>
                <w:div w:id="1951159113">
                  <w:marLeft w:val="0"/>
                  <w:marRight w:val="0"/>
                  <w:marTop w:val="0"/>
                  <w:marBottom w:val="0"/>
                  <w:divBdr>
                    <w:top w:val="none" w:sz="0" w:space="0" w:color="auto"/>
                    <w:left w:val="none" w:sz="0" w:space="0" w:color="auto"/>
                    <w:bottom w:val="none" w:sz="0" w:space="0" w:color="auto"/>
                    <w:right w:val="none" w:sz="0" w:space="0" w:color="auto"/>
                  </w:divBdr>
                  <w:divsChild>
                    <w:div w:id="1493369185">
                      <w:marLeft w:val="0"/>
                      <w:marRight w:val="0"/>
                      <w:marTop w:val="0"/>
                      <w:marBottom w:val="0"/>
                      <w:divBdr>
                        <w:top w:val="none" w:sz="0" w:space="0" w:color="auto"/>
                        <w:left w:val="none" w:sz="0" w:space="0" w:color="auto"/>
                        <w:bottom w:val="none" w:sz="0" w:space="0" w:color="auto"/>
                        <w:right w:val="none" w:sz="0" w:space="0" w:color="auto"/>
                      </w:divBdr>
                    </w:div>
                  </w:divsChild>
                </w:div>
                <w:div w:id="136805280">
                  <w:marLeft w:val="0"/>
                  <w:marRight w:val="0"/>
                  <w:marTop w:val="0"/>
                  <w:marBottom w:val="0"/>
                  <w:divBdr>
                    <w:top w:val="none" w:sz="0" w:space="0" w:color="auto"/>
                    <w:left w:val="none" w:sz="0" w:space="0" w:color="auto"/>
                    <w:bottom w:val="none" w:sz="0" w:space="0" w:color="auto"/>
                    <w:right w:val="none" w:sz="0" w:space="0" w:color="auto"/>
                  </w:divBdr>
                  <w:divsChild>
                    <w:div w:id="662199599">
                      <w:marLeft w:val="0"/>
                      <w:marRight w:val="0"/>
                      <w:marTop w:val="0"/>
                      <w:marBottom w:val="0"/>
                      <w:divBdr>
                        <w:top w:val="none" w:sz="0" w:space="0" w:color="auto"/>
                        <w:left w:val="none" w:sz="0" w:space="0" w:color="auto"/>
                        <w:bottom w:val="none" w:sz="0" w:space="0" w:color="auto"/>
                        <w:right w:val="none" w:sz="0" w:space="0" w:color="auto"/>
                      </w:divBdr>
                    </w:div>
                  </w:divsChild>
                </w:div>
                <w:div w:id="1069425543">
                  <w:marLeft w:val="0"/>
                  <w:marRight w:val="0"/>
                  <w:marTop w:val="0"/>
                  <w:marBottom w:val="0"/>
                  <w:divBdr>
                    <w:top w:val="none" w:sz="0" w:space="0" w:color="auto"/>
                    <w:left w:val="none" w:sz="0" w:space="0" w:color="auto"/>
                    <w:bottom w:val="none" w:sz="0" w:space="0" w:color="auto"/>
                    <w:right w:val="none" w:sz="0" w:space="0" w:color="auto"/>
                  </w:divBdr>
                  <w:divsChild>
                    <w:div w:id="1435173966">
                      <w:marLeft w:val="0"/>
                      <w:marRight w:val="0"/>
                      <w:marTop w:val="0"/>
                      <w:marBottom w:val="0"/>
                      <w:divBdr>
                        <w:top w:val="none" w:sz="0" w:space="0" w:color="auto"/>
                        <w:left w:val="none" w:sz="0" w:space="0" w:color="auto"/>
                        <w:bottom w:val="none" w:sz="0" w:space="0" w:color="auto"/>
                        <w:right w:val="none" w:sz="0" w:space="0" w:color="auto"/>
                      </w:divBdr>
                    </w:div>
                  </w:divsChild>
                </w:div>
                <w:div w:id="710426567">
                  <w:marLeft w:val="0"/>
                  <w:marRight w:val="0"/>
                  <w:marTop w:val="0"/>
                  <w:marBottom w:val="0"/>
                  <w:divBdr>
                    <w:top w:val="none" w:sz="0" w:space="0" w:color="auto"/>
                    <w:left w:val="none" w:sz="0" w:space="0" w:color="auto"/>
                    <w:bottom w:val="none" w:sz="0" w:space="0" w:color="auto"/>
                    <w:right w:val="none" w:sz="0" w:space="0" w:color="auto"/>
                  </w:divBdr>
                  <w:divsChild>
                    <w:div w:id="330564763">
                      <w:marLeft w:val="0"/>
                      <w:marRight w:val="0"/>
                      <w:marTop w:val="0"/>
                      <w:marBottom w:val="0"/>
                      <w:divBdr>
                        <w:top w:val="none" w:sz="0" w:space="0" w:color="auto"/>
                        <w:left w:val="none" w:sz="0" w:space="0" w:color="auto"/>
                        <w:bottom w:val="none" w:sz="0" w:space="0" w:color="auto"/>
                        <w:right w:val="none" w:sz="0" w:space="0" w:color="auto"/>
                      </w:divBdr>
                    </w:div>
                  </w:divsChild>
                </w:div>
                <w:div w:id="1290822935">
                  <w:marLeft w:val="0"/>
                  <w:marRight w:val="0"/>
                  <w:marTop w:val="0"/>
                  <w:marBottom w:val="0"/>
                  <w:divBdr>
                    <w:top w:val="none" w:sz="0" w:space="0" w:color="auto"/>
                    <w:left w:val="none" w:sz="0" w:space="0" w:color="auto"/>
                    <w:bottom w:val="none" w:sz="0" w:space="0" w:color="auto"/>
                    <w:right w:val="none" w:sz="0" w:space="0" w:color="auto"/>
                  </w:divBdr>
                  <w:divsChild>
                    <w:div w:id="1255868715">
                      <w:marLeft w:val="0"/>
                      <w:marRight w:val="0"/>
                      <w:marTop w:val="0"/>
                      <w:marBottom w:val="0"/>
                      <w:divBdr>
                        <w:top w:val="none" w:sz="0" w:space="0" w:color="auto"/>
                        <w:left w:val="none" w:sz="0" w:space="0" w:color="auto"/>
                        <w:bottom w:val="none" w:sz="0" w:space="0" w:color="auto"/>
                        <w:right w:val="none" w:sz="0" w:space="0" w:color="auto"/>
                      </w:divBdr>
                    </w:div>
                  </w:divsChild>
                </w:div>
                <w:div w:id="1293052497">
                  <w:marLeft w:val="0"/>
                  <w:marRight w:val="0"/>
                  <w:marTop w:val="0"/>
                  <w:marBottom w:val="0"/>
                  <w:divBdr>
                    <w:top w:val="none" w:sz="0" w:space="0" w:color="auto"/>
                    <w:left w:val="none" w:sz="0" w:space="0" w:color="auto"/>
                    <w:bottom w:val="none" w:sz="0" w:space="0" w:color="auto"/>
                    <w:right w:val="none" w:sz="0" w:space="0" w:color="auto"/>
                  </w:divBdr>
                  <w:divsChild>
                    <w:div w:id="1482229479">
                      <w:marLeft w:val="0"/>
                      <w:marRight w:val="0"/>
                      <w:marTop w:val="0"/>
                      <w:marBottom w:val="0"/>
                      <w:divBdr>
                        <w:top w:val="none" w:sz="0" w:space="0" w:color="auto"/>
                        <w:left w:val="none" w:sz="0" w:space="0" w:color="auto"/>
                        <w:bottom w:val="none" w:sz="0" w:space="0" w:color="auto"/>
                        <w:right w:val="none" w:sz="0" w:space="0" w:color="auto"/>
                      </w:divBdr>
                    </w:div>
                  </w:divsChild>
                </w:div>
                <w:div w:id="1986620013">
                  <w:marLeft w:val="0"/>
                  <w:marRight w:val="0"/>
                  <w:marTop w:val="0"/>
                  <w:marBottom w:val="0"/>
                  <w:divBdr>
                    <w:top w:val="none" w:sz="0" w:space="0" w:color="auto"/>
                    <w:left w:val="none" w:sz="0" w:space="0" w:color="auto"/>
                    <w:bottom w:val="none" w:sz="0" w:space="0" w:color="auto"/>
                    <w:right w:val="none" w:sz="0" w:space="0" w:color="auto"/>
                  </w:divBdr>
                  <w:divsChild>
                    <w:div w:id="1390226652">
                      <w:marLeft w:val="0"/>
                      <w:marRight w:val="0"/>
                      <w:marTop w:val="0"/>
                      <w:marBottom w:val="0"/>
                      <w:divBdr>
                        <w:top w:val="none" w:sz="0" w:space="0" w:color="auto"/>
                        <w:left w:val="none" w:sz="0" w:space="0" w:color="auto"/>
                        <w:bottom w:val="none" w:sz="0" w:space="0" w:color="auto"/>
                        <w:right w:val="none" w:sz="0" w:space="0" w:color="auto"/>
                      </w:divBdr>
                    </w:div>
                  </w:divsChild>
                </w:div>
                <w:div w:id="974063455">
                  <w:marLeft w:val="0"/>
                  <w:marRight w:val="0"/>
                  <w:marTop w:val="0"/>
                  <w:marBottom w:val="0"/>
                  <w:divBdr>
                    <w:top w:val="none" w:sz="0" w:space="0" w:color="auto"/>
                    <w:left w:val="none" w:sz="0" w:space="0" w:color="auto"/>
                    <w:bottom w:val="none" w:sz="0" w:space="0" w:color="auto"/>
                    <w:right w:val="none" w:sz="0" w:space="0" w:color="auto"/>
                  </w:divBdr>
                  <w:divsChild>
                    <w:div w:id="1860045623">
                      <w:marLeft w:val="0"/>
                      <w:marRight w:val="0"/>
                      <w:marTop w:val="0"/>
                      <w:marBottom w:val="0"/>
                      <w:divBdr>
                        <w:top w:val="none" w:sz="0" w:space="0" w:color="auto"/>
                        <w:left w:val="none" w:sz="0" w:space="0" w:color="auto"/>
                        <w:bottom w:val="none" w:sz="0" w:space="0" w:color="auto"/>
                        <w:right w:val="none" w:sz="0" w:space="0" w:color="auto"/>
                      </w:divBdr>
                    </w:div>
                  </w:divsChild>
                </w:div>
                <w:div w:id="802582380">
                  <w:marLeft w:val="0"/>
                  <w:marRight w:val="0"/>
                  <w:marTop w:val="0"/>
                  <w:marBottom w:val="0"/>
                  <w:divBdr>
                    <w:top w:val="none" w:sz="0" w:space="0" w:color="auto"/>
                    <w:left w:val="none" w:sz="0" w:space="0" w:color="auto"/>
                    <w:bottom w:val="none" w:sz="0" w:space="0" w:color="auto"/>
                    <w:right w:val="none" w:sz="0" w:space="0" w:color="auto"/>
                  </w:divBdr>
                  <w:divsChild>
                    <w:div w:id="1631666876">
                      <w:marLeft w:val="0"/>
                      <w:marRight w:val="0"/>
                      <w:marTop w:val="0"/>
                      <w:marBottom w:val="0"/>
                      <w:divBdr>
                        <w:top w:val="none" w:sz="0" w:space="0" w:color="auto"/>
                        <w:left w:val="none" w:sz="0" w:space="0" w:color="auto"/>
                        <w:bottom w:val="none" w:sz="0" w:space="0" w:color="auto"/>
                        <w:right w:val="none" w:sz="0" w:space="0" w:color="auto"/>
                      </w:divBdr>
                    </w:div>
                  </w:divsChild>
                </w:div>
                <w:div w:id="326593417">
                  <w:marLeft w:val="0"/>
                  <w:marRight w:val="0"/>
                  <w:marTop w:val="0"/>
                  <w:marBottom w:val="0"/>
                  <w:divBdr>
                    <w:top w:val="none" w:sz="0" w:space="0" w:color="auto"/>
                    <w:left w:val="none" w:sz="0" w:space="0" w:color="auto"/>
                    <w:bottom w:val="none" w:sz="0" w:space="0" w:color="auto"/>
                    <w:right w:val="none" w:sz="0" w:space="0" w:color="auto"/>
                  </w:divBdr>
                  <w:divsChild>
                    <w:div w:id="881938912">
                      <w:marLeft w:val="0"/>
                      <w:marRight w:val="0"/>
                      <w:marTop w:val="0"/>
                      <w:marBottom w:val="0"/>
                      <w:divBdr>
                        <w:top w:val="none" w:sz="0" w:space="0" w:color="auto"/>
                        <w:left w:val="none" w:sz="0" w:space="0" w:color="auto"/>
                        <w:bottom w:val="none" w:sz="0" w:space="0" w:color="auto"/>
                        <w:right w:val="none" w:sz="0" w:space="0" w:color="auto"/>
                      </w:divBdr>
                    </w:div>
                  </w:divsChild>
                </w:div>
                <w:div w:id="1127969189">
                  <w:marLeft w:val="0"/>
                  <w:marRight w:val="0"/>
                  <w:marTop w:val="0"/>
                  <w:marBottom w:val="0"/>
                  <w:divBdr>
                    <w:top w:val="none" w:sz="0" w:space="0" w:color="auto"/>
                    <w:left w:val="none" w:sz="0" w:space="0" w:color="auto"/>
                    <w:bottom w:val="none" w:sz="0" w:space="0" w:color="auto"/>
                    <w:right w:val="none" w:sz="0" w:space="0" w:color="auto"/>
                  </w:divBdr>
                  <w:divsChild>
                    <w:div w:id="2142847222">
                      <w:marLeft w:val="0"/>
                      <w:marRight w:val="0"/>
                      <w:marTop w:val="0"/>
                      <w:marBottom w:val="0"/>
                      <w:divBdr>
                        <w:top w:val="none" w:sz="0" w:space="0" w:color="auto"/>
                        <w:left w:val="none" w:sz="0" w:space="0" w:color="auto"/>
                        <w:bottom w:val="none" w:sz="0" w:space="0" w:color="auto"/>
                        <w:right w:val="none" w:sz="0" w:space="0" w:color="auto"/>
                      </w:divBdr>
                    </w:div>
                  </w:divsChild>
                </w:div>
                <w:div w:id="1615163386">
                  <w:marLeft w:val="0"/>
                  <w:marRight w:val="0"/>
                  <w:marTop w:val="0"/>
                  <w:marBottom w:val="0"/>
                  <w:divBdr>
                    <w:top w:val="none" w:sz="0" w:space="0" w:color="auto"/>
                    <w:left w:val="none" w:sz="0" w:space="0" w:color="auto"/>
                    <w:bottom w:val="none" w:sz="0" w:space="0" w:color="auto"/>
                    <w:right w:val="none" w:sz="0" w:space="0" w:color="auto"/>
                  </w:divBdr>
                  <w:divsChild>
                    <w:div w:id="2127234491">
                      <w:marLeft w:val="0"/>
                      <w:marRight w:val="0"/>
                      <w:marTop w:val="0"/>
                      <w:marBottom w:val="0"/>
                      <w:divBdr>
                        <w:top w:val="none" w:sz="0" w:space="0" w:color="auto"/>
                        <w:left w:val="none" w:sz="0" w:space="0" w:color="auto"/>
                        <w:bottom w:val="none" w:sz="0" w:space="0" w:color="auto"/>
                        <w:right w:val="none" w:sz="0" w:space="0" w:color="auto"/>
                      </w:divBdr>
                    </w:div>
                  </w:divsChild>
                </w:div>
                <w:div w:id="1606157598">
                  <w:marLeft w:val="0"/>
                  <w:marRight w:val="0"/>
                  <w:marTop w:val="0"/>
                  <w:marBottom w:val="0"/>
                  <w:divBdr>
                    <w:top w:val="none" w:sz="0" w:space="0" w:color="auto"/>
                    <w:left w:val="none" w:sz="0" w:space="0" w:color="auto"/>
                    <w:bottom w:val="none" w:sz="0" w:space="0" w:color="auto"/>
                    <w:right w:val="none" w:sz="0" w:space="0" w:color="auto"/>
                  </w:divBdr>
                  <w:divsChild>
                    <w:div w:id="1633245706">
                      <w:marLeft w:val="0"/>
                      <w:marRight w:val="0"/>
                      <w:marTop w:val="0"/>
                      <w:marBottom w:val="0"/>
                      <w:divBdr>
                        <w:top w:val="none" w:sz="0" w:space="0" w:color="auto"/>
                        <w:left w:val="none" w:sz="0" w:space="0" w:color="auto"/>
                        <w:bottom w:val="none" w:sz="0" w:space="0" w:color="auto"/>
                        <w:right w:val="none" w:sz="0" w:space="0" w:color="auto"/>
                      </w:divBdr>
                    </w:div>
                  </w:divsChild>
                </w:div>
                <w:div w:id="2091657234">
                  <w:marLeft w:val="0"/>
                  <w:marRight w:val="0"/>
                  <w:marTop w:val="0"/>
                  <w:marBottom w:val="0"/>
                  <w:divBdr>
                    <w:top w:val="none" w:sz="0" w:space="0" w:color="auto"/>
                    <w:left w:val="none" w:sz="0" w:space="0" w:color="auto"/>
                    <w:bottom w:val="none" w:sz="0" w:space="0" w:color="auto"/>
                    <w:right w:val="none" w:sz="0" w:space="0" w:color="auto"/>
                  </w:divBdr>
                  <w:divsChild>
                    <w:div w:id="1417556398">
                      <w:marLeft w:val="0"/>
                      <w:marRight w:val="0"/>
                      <w:marTop w:val="0"/>
                      <w:marBottom w:val="0"/>
                      <w:divBdr>
                        <w:top w:val="none" w:sz="0" w:space="0" w:color="auto"/>
                        <w:left w:val="none" w:sz="0" w:space="0" w:color="auto"/>
                        <w:bottom w:val="none" w:sz="0" w:space="0" w:color="auto"/>
                        <w:right w:val="none" w:sz="0" w:space="0" w:color="auto"/>
                      </w:divBdr>
                    </w:div>
                  </w:divsChild>
                </w:div>
                <w:div w:id="1025790864">
                  <w:marLeft w:val="0"/>
                  <w:marRight w:val="0"/>
                  <w:marTop w:val="0"/>
                  <w:marBottom w:val="0"/>
                  <w:divBdr>
                    <w:top w:val="none" w:sz="0" w:space="0" w:color="auto"/>
                    <w:left w:val="none" w:sz="0" w:space="0" w:color="auto"/>
                    <w:bottom w:val="none" w:sz="0" w:space="0" w:color="auto"/>
                    <w:right w:val="none" w:sz="0" w:space="0" w:color="auto"/>
                  </w:divBdr>
                  <w:divsChild>
                    <w:div w:id="1127046292">
                      <w:marLeft w:val="0"/>
                      <w:marRight w:val="0"/>
                      <w:marTop w:val="0"/>
                      <w:marBottom w:val="0"/>
                      <w:divBdr>
                        <w:top w:val="none" w:sz="0" w:space="0" w:color="auto"/>
                        <w:left w:val="none" w:sz="0" w:space="0" w:color="auto"/>
                        <w:bottom w:val="none" w:sz="0" w:space="0" w:color="auto"/>
                        <w:right w:val="none" w:sz="0" w:space="0" w:color="auto"/>
                      </w:divBdr>
                    </w:div>
                  </w:divsChild>
                </w:div>
                <w:div w:id="378210793">
                  <w:marLeft w:val="0"/>
                  <w:marRight w:val="0"/>
                  <w:marTop w:val="0"/>
                  <w:marBottom w:val="0"/>
                  <w:divBdr>
                    <w:top w:val="none" w:sz="0" w:space="0" w:color="auto"/>
                    <w:left w:val="none" w:sz="0" w:space="0" w:color="auto"/>
                    <w:bottom w:val="none" w:sz="0" w:space="0" w:color="auto"/>
                    <w:right w:val="none" w:sz="0" w:space="0" w:color="auto"/>
                  </w:divBdr>
                  <w:divsChild>
                    <w:div w:id="1839928695">
                      <w:marLeft w:val="0"/>
                      <w:marRight w:val="0"/>
                      <w:marTop w:val="0"/>
                      <w:marBottom w:val="0"/>
                      <w:divBdr>
                        <w:top w:val="none" w:sz="0" w:space="0" w:color="auto"/>
                        <w:left w:val="none" w:sz="0" w:space="0" w:color="auto"/>
                        <w:bottom w:val="none" w:sz="0" w:space="0" w:color="auto"/>
                        <w:right w:val="none" w:sz="0" w:space="0" w:color="auto"/>
                      </w:divBdr>
                    </w:div>
                  </w:divsChild>
                </w:div>
                <w:div w:id="7145540">
                  <w:marLeft w:val="0"/>
                  <w:marRight w:val="0"/>
                  <w:marTop w:val="0"/>
                  <w:marBottom w:val="0"/>
                  <w:divBdr>
                    <w:top w:val="none" w:sz="0" w:space="0" w:color="auto"/>
                    <w:left w:val="none" w:sz="0" w:space="0" w:color="auto"/>
                    <w:bottom w:val="none" w:sz="0" w:space="0" w:color="auto"/>
                    <w:right w:val="none" w:sz="0" w:space="0" w:color="auto"/>
                  </w:divBdr>
                  <w:divsChild>
                    <w:div w:id="1202329181">
                      <w:marLeft w:val="0"/>
                      <w:marRight w:val="0"/>
                      <w:marTop w:val="0"/>
                      <w:marBottom w:val="0"/>
                      <w:divBdr>
                        <w:top w:val="none" w:sz="0" w:space="0" w:color="auto"/>
                        <w:left w:val="none" w:sz="0" w:space="0" w:color="auto"/>
                        <w:bottom w:val="none" w:sz="0" w:space="0" w:color="auto"/>
                        <w:right w:val="none" w:sz="0" w:space="0" w:color="auto"/>
                      </w:divBdr>
                    </w:div>
                  </w:divsChild>
                </w:div>
                <w:div w:id="916674802">
                  <w:marLeft w:val="0"/>
                  <w:marRight w:val="0"/>
                  <w:marTop w:val="0"/>
                  <w:marBottom w:val="0"/>
                  <w:divBdr>
                    <w:top w:val="none" w:sz="0" w:space="0" w:color="auto"/>
                    <w:left w:val="none" w:sz="0" w:space="0" w:color="auto"/>
                    <w:bottom w:val="none" w:sz="0" w:space="0" w:color="auto"/>
                    <w:right w:val="none" w:sz="0" w:space="0" w:color="auto"/>
                  </w:divBdr>
                  <w:divsChild>
                    <w:div w:id="622613124">
                      <w:marLeft w:val="0"/>
                      <w:marRight w:val="0"/>
                      <w:marTop w:val="0"/>
                      <w:marBottom w:val="0"/>
                      <w:divBdr>
                        <w:top w:val="none" w:sz="0" w:space="0" w:color="auto"/>
                        <w:left w:val="none" w:sz="0" w:space="0" w:color="auto"/>
                        <w:bottom w:val="none" w:sz="0" w:space="0" w:color="auto"/>
                        <w:right w:val="none" w:sz="0" w:space="0" w:color="auto"/>
                      </w:divBdr>
                    </w:div>
                  </w:divsChild>
                </w:div>
                <w:div w:id="2043742107">
                  <w:marLeft w:val="0"/>
                  <w:marRight w:val="0"/>
                  <w:marTop w:val="0"/>
                  <w:marBottom w:val="0"/>
                  <w:divBdr>
                    <w:top w:val="none" w:sz="0" w:space="0" w:color="auto"/>
                    <w:left w:val="none" w:sz="0" w:space="0" w:color="auto"/>
                    <w:bottom w:val="none" w:sz="0" w:space="0" w:color="auto"/>
                    <w:right w:val="none" w:sz="0" w:space="0" w:color="auto"/>
                  </w:divBdr>
                  <w:divsChild>
                    <w:div w:id="1839298368">
                      <w:marLeft w:val="0"/>
                      <w:marRight w:val="0"/>
                      <w:marTop w:val="0"/>
                      <w:marBottom w:val="0"/>
                      <w:divBdr>
                        <w:top w:val="none" w:sz="0" w:space="0" w:color="auto"/>
                        <w:left w:val="none" w:sz="0" w:space="0" w:color="auto"/>
                        <w:bottom w:val="none" w:sz="0" w:space="0" w:color="auto"/>
                        <w:right w:val="none" w:sz="0" w:space="0" w:color="auto"/>
                      </w:divBdr>
                    </w:div>
                  </w:divsChild>
                </w:div>
                <w:div w:id="1702045439">
                  <w:marLeft w:val="0"/>
                  <w:marRight w:val="0"/>
                  <w:marTop w:val="0"/>
                  <w:marBottom w:val="0"/>
                  <w:divBdr>
                    <w:top w:val="none" w:sz="0" w:space="0" w:color="auto"/>
                    <w:left w:val="none" w:sz="0" w:space="0" w:color="auto"/>
                    <w:bottom w:val="none" w:sz="0" w:space="0" w:color="auto"/>
                    <w:right w:val="none" w:sz="0" w:space="0" w:color="auto"/>
                  </w:divBdr>
                  <w:divsChild>
                    <w:div w:id="1508012122">
                      <w:marLeft w:val="0"/>
                      <w:marRight w:val="0"/>
                      <w:marTop w:val="0"/>
                      <w:marBottom w:val="0"/>
                      <w:divBdr>
                        <w:top w:val="none" w:sz="0" w:space="0" w:color="auto"/>
                        <w:left w:val="none" w:sz="0" w:space="0" w:color="auto"/>
                        <w:bottom w:val="none" w:sz="0" w:space="0" w:color="auto"/>
                        <w:right w:val="none" w:sz="0" w:space="0" w:color="auto"/>
                      </w:divBdr>
                    </w:div>
                  </w:divsChild>
                </w:div>
                <w:div w:id="1815876665">
                  <w:marLeft w:val="0"/>
                  <w:marRight w:val="0"/>
                  <w:marTop w:val="0"/>
                  <w:marBottom w:val="0"/>
                  <w:divBdr>
                    <w:top w:val="none" w:sz="0" w:space="0" w:color="auto"/>
                    <w:left w:val="none" w:sz="0" w:space="0" w:color="auto"/>
                    <w:bottom w:val="none" w:sz="0" w:space="0" w:color="auto"/>
                    <w:right w:val="none" w:sz="0" w:space="0" w:color="auto"/>
                  </w:divBdr>
                  <w:divsChild>
                    <w:div w:id="204997275">
                      <w:marLeft w:val="0"/>
                      <w:marRight w:val="0"/>
                      <w:marTop w:val="0"/>
                      <w:marBottom w:val="0"/>
                      <w:divBdr>
                        <w:top w:val="none" w:sz="0" w:space="0" w:color="auto"/>
                        <w:left w:val="none" w:sz="0" w:space="0" w:color="auto"/>
                        <w:bottom w:val="none" w:sz="0" w:space="0" w:color="auto"/>
                        <w:right w:val="none" w:sz="0" w:space="0" w:color="auto"/>
                      </w:divBdr>
                    </w:div>
                  </w:divsChild>
                </w:div>
                <w:div w:id="148593053">
                  <w:marLeft w:val="0"/>
                  <w:marRight w:val="0"/>
                  <w:marTop w:val="0"/>
                  <w:marBottom w:val="0"/>
                  <w:divBdr>
                    <w:top w:val="none" w:sz="0" w:space="0" w:color="auto"/>
                    <w:left w:val="none" w:sz="0" w:space="0" w:color="auto"/>
                    <w:bottom w:val="none" w:sz="0" w:space="0" w:color="auto"/>
                    <w:right w:val="none" w:sz="0" w:space="0" w:color="auto"/>
                  </w:divBdr>
                  <w:divsChild>
                    <w:div w:id="1476020199">
                      <w:marLeft w:val="0"/>
                      <w:marRight w:val="0"/>
                      <w:marTop w:val="0"/>
                      <w:marBottom w:val="0"/>
                      <w:divBdr>
                        <w:top w:val="none" w:sz="0" w:space="0" w:color="auto"/>
                        <w:left w:val="none" w:sz="0" w:space="0" w:color="auto"/>
                        <w:bottom w:val="none" w:sz="0" w:space="0" w:color="auto"/>
                        <w:right w:val="none" w:sz="0" w:space="0" w:color="auto"/>
                      </w:divBdr>
                    </w:div>
                  </w:divsChild>
                </w:div>
                <w:div w:id="1093016164">
                  <w:marLeft w:val="0"/>
                  <w:marRight w:val="0"/>
                  <w:marTop w:val="0"/>
                  <w:marBottom w:val="0"/>
                  <w:divBdr>
                    <w:top w:val="none" w:sz="0" w:space="0" w:color="auto"/>
                    <w:left w:val="none" w:sz="0" w:space="0" w:color="auto"/>
                    <w:bottom w:val="none" w:sz="0" w:space="0" w:color="auto"/>
                    <w:right w:val="none" w:sz="0" w:space="0" w:color="auto"/>
                  </w:divBdr>
                  <w:divsChild>
                    <w:div w:id="1944873763">
                      <w:marLeft w:val="0"/>
                      <w:marRight w:val="0"/>
                      <w:marTop w:val="0"/>
                      <w:marBottom w:val="0"/>
                      <w:divBdr>
                        <w:top w:val="none" w:sz="0" w:space="0" w:color="auto"/>
                        <w:left w:val="none" w:sz="0" w:space="0" w:color="auto"/>
                        <w:bottom w:val="none" w:sz="0" w:space="0" w:color="auto"/>
                        <w:right w:val="none" w:sz="0" w:space="0" w:color="auto"/>
                      </w:divBdr>
                    </w:div>
                  </w:divsChild>
                </w:div>
                <w:div w:id="342785347">
                  <w:marLeft w:val="0"/>
                  <w:marRight w:val="0"/>
                  <w:marTop w:val="0"/>
                  <w:marBottom w:val="0"/>
                  <w:divBdr>
                    <w:top w:val="none" w:sz="0" w:space="0" w:color="auto"/>
                    <w:left w:val="none" w:sz="0" w:space="0" w:color="auto"/>
                    <w:bottom w:val="none" w:sz="0" w:space="0" w:color="auto"/>
                    <w:right w:val="none" w:sz="0" w:space="0" w:color="auto"/>
                  </w:divBdr>
                  <w:divsChild>
                    <w:div w:id="1946693279">
                      <w:marLeft w:val="0"/>
                      <w:marRight w:val="0"/>
                      <w:marTop w:val="0"/>
                      <w:marBottom w:val="0"/>
                      <w:divBdr>
                        <w:top w:val="none" w:sz="0" w:space="0" w:color="auto"/>
                        <w:left w:val="none" w:sz="0" w:space="0" w:color="auto"/>
                        <w:bottom w:val="none" w:sz="0" w:space="0" w:color="auto"/>
                        <w:right w:val="none" w:sz="0" w:space="0" w:color="auto"/>
                      </w:divBdr>
                    </w:div>
                  </w:divsChild>
                </w:div>
                <w:div w:id="1078866172">
                  <w:marLeft w:val="0"/>
                  <w:marRight w:val="0"/>
                  <w:marTop w:val="0"/>
                  <w:marBottom w:val="0"/>
                  <w:divBdr>
                    <w:top w:val="none" w:sz="0" w:space="0" w:color="auto"/>
                    <w:left w:val="none" w:sz="0" w:space="0" w:color="auto"/>
                    <w:bottom w:val="none" w:sz="0" w:space="0" w:color="auto"/>
                    <w:right w:val="none" w:sz="0" w:space="0" w:color="auto"/>
                  </w:divBdr>
                  <w:divsChild>
                    <w:div w:id="657340421">
                      <w:marLeft w:val="0"/>
                      <w:marRight w:val="0"/>
                      <w:marTop w:val="0"/>
                      <w:marBottom w:val="0"/>
                      <w:divBdr>
                        <w:top w:val="none" w:sz="0" w:space="0" w:color="auto"/>
                        <w:left w:val="none" w:sz="0" w:space="0" w:color="auto"/>
                        <w:bottom w:val="none" w:sz="0" w:space="0" w:color="auto"/>
                        <w:right w:val="none" w:sz="0" w:space="0" w:color="auto"/>
                      </w:divBdr>
                    </w:div>
                  </w:divsChild>
                </w:div>
                <w:div w:id="2095399325">
                  <w:marLeft w:val="0"/>
                  <w:marRight w:val="0"/>
                  <w:marTop w:val="0"/>
                  <w:marBottom w:val="0"/>
                  <w:divBdr>
                    <w:top w:val="none" w:sz="0" w:space="0" w:color="auto"/>
                    <w:left w:val="none" w:sz="0" w:space="0" w:color="auto"/>
                    <w:bottom w:val="none" w:sz="0" w:space="0" w:color="auto"/>
                    <w:right w:val="none" w:sz="0" w:space="0" w:color="auto"/>
                  </w:divBdr>
                  <w:divsChild>
                    <w:div w:id="139736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094906">
          <w:marLeft w:val="0"/>
          <w:marRight w:val="0"/>
          <w:marTop w:val="0"/>
          <w:marBottom w:val="0"/>
          <w:divBdr>
            <w:top w:val="none" w:sz="0" w:space="0" w:color="auto"/>
            <w:left w:val="none" w:sz="0" w:space="0" w:color="auto"/>
            <w:bottom w:val="none" w:sz="0" w:space="0" w:color="auto"/>
            <w:right w:val="none" w:sz="0" w:space="0" w:color="auto"/>
          </w:divBdr>
        </w:div>
      </w:divsChild>
    </w:div>
    <w:div w:id="1039087179">
      <w:bodyDiv w:val="1"/>
      <w:marLeft w:val="0"/>
      <w:marRight w:val="0"/>
      <w:marTop w:val="0"/>
      <w:marBottom w:val="0"/>
      <w:divBdr>
        <w:top w:val="none" w:sz="0" w:space="0" w:color="auto"/>
        <w:left w:val="none" w:sz="0" w:space="0" w:color="auto"/>
        <w:bottom w:val="none" w:sz="0" w:space="0" w:color="auto"/>
        <w:right w:val="none" w:sz="0" w:space="0" w:color="auto"/>
      </w:divBdr>
      <w:divsChild>
        <w:div w:id="990518179">
          <w:marLeft w:val="0"/>
          <w:marRight w:val="0"/>
          <w:marTop w:val="0"/>
          <w:marBottom w:val="0"/>
          <w:divBdr>
            <w:top w:val="none" w:sz="0" w:space="0" w:color="auto"/>
            <w:left w:val="none" w:sz="0" w:space="0" w:color="auto"/>
            <w:bottom w:val="none" w:sz="0" w:space="0" w:color="auto"/>
            <w:right w:val="none" w:sz="0" w:space="0" w:color="auto"/>
          </w:divBdr>
        </w:div>
        <w:div w:id="1025207362">
          <w:marLeft w:val="0"/>
          <w:marRight w:val="0"/>
          <w:marTop w:val="0"/>
          <w:marBottom w:val="0"/>
          <w:divBdr>
            <w:top w:val="none" w:sz="0" w:space="0" w:color="auto"/>
            <w:left w:val="none" w:sz="0" w:space="0" w:color="auto"/>
            <w:bottom w:val="none" w:sz="0" w:space="0" w:color="auto"/>
            <w:right w:val="none" w:sz="0" w:space="0" w:color="auto"/>
          </w:divBdr>
        </w:div>
      </w:divsChild>
    </w:div>
    <w:div w:id="1077820424">
      <w:bodyDiv w:val="1"/>
      <w:marLeft w:val="0"/>
      <w:marRight w:val="0"/>
      <w:marTop w:val="0"/>
      <w:marBottom w:val="0"/>
      <w:divBdr>
        <w:top w:val="none" w:sz="0" w:space="0" w:color="auto"/>
        <w:left w:val="none" w:sz="0" w:space="0" w:color="auto"/>
        <w:bottom w:val="none" w:sz="0" w:space="0" w:color="auto"/>
        <w:right w:val="none" w:sz="0" w:space="0" w:color="auto"/>
      </w:divBdr>
    </w:div>
    <w:div w:id="1100416575">
      <w:bodyDiv w:val="1"/>
      <w:marLeft w:val="0"/>
      <w:marRight w:val="0"/>
      <w:marTop w:val="0"/>
      <w:marBottom w:val="0"/>
      <w:divBdr>
        <w:top w:val="none" w:sz="0" w:space="0" w:color="auto"/>
        <w:left w:val="none" w:sz="0" w:space="0" w:color="auto"/>
        <w:bottom w:val="none" w:sz="0" w:space="0" w:color="auto"/>
        <w:right w:val="none" w:sz="0" w:space="0" w:color="auto"/>
      </w:divBdr>
    </w:div>
    <w:div w:id="1168641911">
      <w:bodyDiv w:val="1"/>
      <w:marLeft w:val="0"/>
      <w:marRight w:val="0"/>
      <w:marTop w:val="0"/>
      <w:marBottom w:val="0"/>
      <w:divBdr>
        <w:top w:val="none" w:sz="0" w:space="0" w:color="auto"/>
        <w:left w:val="none" w:sz="0" w:space="0" w:color="auto"/>
        <w:bottom w:val="none" w:sz="0" w:space="0" w:color="auto"/>
        <w:right w:val="none" w:sz="0" w:space="0" w:color="auto"/>
      </w:divBdr>
    </w:div>
    <w:div w:id="1174567527">
      <w:bodyDiv w:val="1"/>
      <w:marLeft w:val="0"/>
      <w:marRight w:val="0"/>
      <w:marTop w:val="0"/>
      <w:marBottom w:val="0"/>
      <w:divBdr>
        <w:top w:val="none" w:sz="0" w:space="0" w:color="auto"/>
        <w:left w:val="none" w:sz="0" w:space="0" w:color="auto"/>
        <w:bottom w:val="none" w:sz="0" w:space="0" w:color="auto"/>
        <w:right w:val="none" w:sz="0" w:space="0" w:color="auto"/>
      </w:divBdr>
    </w:div>
    <w:div w:id="1175458159">
      <w:bodyDiv w:val="1"/>
      <w:marLeft w:val="0"/>
      <w:marRight w:val="0"/>
      <w:marTop w:val="0"/>
      <w:marBottom w:val="0"/>
      <w:divBdr>
        <w:top w:val="none" w:sz="0" w:space="0" w:color="auto"/>
        <w:left w:val="none" w:sz="0" w:space="0" w:color="auto"/>
        <w:bottom w:val="none" w:sz="0" w:space="0" w:color="auto"/>
        <w:right w:val="none" w:sz="0" w:space="0" w:color="auto"/>
      </w:divBdr>
      <w:divsChild>
        <w:div w:id="351761581">
          <w:marLeft w:val="0"/>
          <w:marRight w:val="0"/>
          <w:marTop w:val="0"/>
          <w:marBottom w:val="0"/>
          <w:divBdr>
            <w:top w:val="single" w:sz="6" w:space="0" w:color="646464"/>
            <w:left w:val="single" w:sz="6" w:space="0" w:color="646464"/>
            <w:bottom w:val="single" w:sz="6" w:space="0" w:color="646464"/>
            <w:right w:val="single" w:sz="6" w:space="0" w:color="646464"/>
          </w:divBdr>
          <w:divsChild>
            <w:div w:id="10721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88979">
      <w:bodyDiv w:val="1"/>
      <w:marLeft w:val="0"/>
      <w:marRight w:val="0"/>
      <w:marTop w:val="0"/>
      <w:marBottom w:val="0"/>
      <w:divBdr>
        <w:top w:val="none" w:sz="0" w:space="0" w:color="auto"/>
        <w:left w:val="none" w:sz="0" w:space="0" w:color="auto"/>
        <w:bottom w:val="none" w:sz="0" w:space="0" w:color="auto"/>
        <w:right w:val="none" w:sz="0" w:space="0" w:color="auto"/>
      </w:divBdr>
    </w:div>
    <w:div w:id="1391685828">
      <w:bodyDiv w:val="1"/>
      <w:marLeft w:val="0"/>
      <w:marRight w:val="0"/>
      <w:marTop w:val="0"/>
      <w:marBottom w:val="0"/>
      <w:divBdr>
        <w:top w:val="none" w:sz="0" w:space="0" w:color="auto"/>
        <w:left w:val="none" w:sz="0" w:space="0" w:color="auto"/>
        <w:bottom w:val="none" w:sz="0" w:space="0" w:color="auto"/>
        <w:right w:val="none" w:sz="0" w:space="0" w:color="auto"/>
      </w:divBdr>
    </w:div>
    <w:div w:id="1453405386">
      <w:bodyDiv w:val="1"/>
      <w:marLeft w:val="0"/>
      <w:marRight w:val="0"/>
      <w:marTop w:val="0"/>
      <w:marBottom w:val="0"/>
      <w:divBdr>
        <w:top w:val="none" w:sz="0" w:space="0" w:color="auto"/>
        <w:left w:val="none" w:sz="0" w:space="0" w:color="auto"/>
        <w:bottom w:val="none" w:sz="0" w:space="0" w:color="auto"/>
        <w:right w:val="none" w:sz="0" w:space="0" w:color="auto"/>
      </w:divBdr>
    </w:div>
    <w:div w:id="1471315290">
      <w:bodyDiv w:val="1"/>
      <w:marLeft w:val="0"/>
      <w:marRight w:val="0"/>
      <w:marTop w:val="0"/>
      <w:marBottom w:val="0"/>
      <w:divBdr>
        <w:top w:val="none" w:sz="0" w:space="0" w:color="auto"/>
        <w:left w:val="none" w:sz="0" w:space="0" w:color="auto"/>
        <w:bottom w:val="none" w:sz="0" w:space="0" w:color="auto"/>
        <w:right w:val="none" w:sz="0" w:space="0" w:color="auto"/>
      </w:divBdr>
    </w:div>
    <w:div w:id="1521973297">
      <w:bodyDiv w:val="1"/>
      <w:marLeft w:val="0"/>
      <w:marRight w:val="0"/>
      <w:marTop w:val="0"/>
      <w:marBottom w:val="0"/>
      <w:divBdr>
        <w:top w:val="none" w:sz="0" w:space="0" w:color="auto"/>
        <w:left w:val="none" w:sz="0" w:space="0" w:color="auto"/>
        <w:bottom w:val="none" w:sz="0" w:space="0" w:color="auto"/>
        <w:right w:val="none" w:sz="0" w:space="0" w:color="auto"/>
      </w:divBdr>
      <w:divsChild>
        <w:div w:id="1250112829">
          <w:marLeft w:val="0"/>
          <w:marRight w:val="0"/>
          <w:marTop w:val="0"/>
          <w:marBottom w:val="0"/>
          <w:divBdr>
            <w:top w:val="none" w:sz="0" w:space="0" w:color="auto"/>
            <w:left w:val="none" w:sz="0" w:space="0" w:color="auto"/>
            <w:bottom w:val="none" w:sz="0" w:space="0" w:color="auto"/>
            <w:right w:val="none" w:sz="0" w:space="0" w:color="auto"/>
          </w:divBdr>
        </w:div>
        <w:div w:id="1816026529">
          <w:marLeft w:val="0"/>
          <w:marRight w:val="0"/>
          <w:marTop w:val="0"/>
          <w:marBottom w:val="0"/>
          <w:divBdr>
            <w:top w:val="none" w:sz="0" w:space="0" w:color="auto"/>
            <w:left w:val="none" w:sz="0" w:space="0" w:color="auto"/>
            <w:bottom w:val="none" w:sz="0" w:space="0" w:color="auto"/>
            <w:right w:val="none" w:sz="0" w:space="0" w:color="auto"/>
          </w:divBdr>
        </w:div>
        <w:div w:id="445541980">
          <w:marLeft w:val="0"/>
          <w:marRight w:val="0"/>
          <w:marTop w:val="0"/>
          <w:marBottom w:val="0"/>
          <w:divBdr>
            <w:top w:val="none" w:sz="0" w:space="0" w:color="auto"/>
            <w:left w:val="none" w:sz="0" w:space="0" w:color="auto"/>
            <w:bottom w:val="none" w:sz="0" w:space="0" w:color="auto"/>
            <w:right w:val="none" w:sz="0" w:space="0" w:color="auto"/>
          </w:divBdr>
        </w:div>
        <w:div w:id="1997876340">
          <w:marLeft w:val="0"/>
          <w:marRight w:val="0"/>
          <w:marTop w:val="0"/>
          <w:marBottom w:val="0"/>
          <w:divBdr>
            <w:top w:val="none" w:sz="0" w:space="0" w:color="auto"/>
            <w:left w:val="none" w:sz="0" w:space="0" w:color="auto"/>
            <w:bottom w:val="none" w:sz="0" w:space="0" w:color="auto"/>
            <w:right w:val="none" w:sz="0" w:space="0" w:color="auto"/>
          </w:divBdr>
        </w:div>
        <w:div w:id="2019767308">
          <w:marLeft w:val="0"/>
          <w:marRight w:val="0"/>
          <w:marTop w:val="0"/>
          <w:marBottom w:val="0"/>
          <w:divBdr>
            <w:top w:val="none" w:sz="0" w:space="0" w:color="auto"/>
            <w:left w:val="none" w:sz="0" w:space="0" w:color="auto"/>
            <w:bottom w:val="none" w:sz="0" w:space="0" w:color="auto"/>
            <w:right w:val="none" w:sz="0" w:space="0" w:color="auto"/>
          </w:divBdr>
        </w:div>
        <w:div w:id="1253473017">
          <w:marLeft w:val="0"/>
          <w:marRight w:val="0"/>
          <w:marTop w:val="0"/>
          <w:marBottom w:val="0"/>
          <w:divBdr>
            <w:top w:val="none" w:sz="0" w:space="0" w:color="auto"/>
            <w:left w:val="none" w:sz="0" w:space="0" w:color="auto"/>
            <w:bottom w:val="none" w:sz="0" w:space="0" w:color="auto"/>
            <w:right w:val="none" w:sz="0" w:space="0" w:color="auto"/>
          </w:divBdr>
        </w:div>
        <w:div w:id="1389261394">
          <w:marLeft w:val="0"/>
          <w:marRight w:val="0"/>
          <w:marTop w:val="0"/>
          <w:marBottom w:val="0"/>
          <w:divBdr>
            <w:top w:val="none" w:sz="0" w:space="0" w:color="auto"/>
            <w:left w:val="none" w:sz="0" w:space="0" w:color="auto"/>
            <w:bottom w:val="none" w:sz="0" w:space="0" w:color="auto"/>
            <w:right w:val="none" w:sz="0" w:space="0" w:color="auto"/>
          </w:divBdr>
        </w:div>
        <w:div w:id="1739400772">
          <w:marLeft w:val="0"/>
          <w:marRight w:val="0"/>
          <w:marTop w:val="0"/>
          <w:marBottom w:val="0"/>
          <w:divBdr>
            <w:top w:val="none" w:sz="0" w:space="0" w:color="auto"/>
            <w:left w:val="none" w:sz="0" w:space="0" w:color="auto"/>
            <w:bottom w:val="none" w:sz="0" w:space="0" w:color="auto"/>
            <w:right w:val="none" w:sz="0" w:space="0" w:color="auto"/>
          </w:divBdr>
        </w:div>
        <w:div w:id="302467445">
          <w:marLeft w:val="0"/>
          <w:marRight w:val="0"/>
          <w:marTop w:val="0"/>
          <w:marBottom w:val="0"/>
          <w:divBdr>
            <w:top w:val="none" w:sz="0" w:space="0" w:color="auto"/>
            <w:left w:val="none" w:sz="0" w:space="0" w:color="auto"/>
            <w:bottom w:val="none" w:sz="0" w:space="0" w:color="auto"/>
            <w:right w:val="none" w:sz="0" w:space="0" w:color="auto"/>
          </w:divBdr>
        </w:div>
        <w:div w:id="476411245">
          <w:marLeft w:val="0"/>
          <w:marRight w:val="0"/>
          <w:marTop w:val="0"/>
          <w:marBottom w:val="0"/>
          <w:divBdr>
            <w:top w:val="none" w:sz="0" w:space="0" w:color="auto"/>
            <w:left w:val="none" w:sz="0" w:space="0" w:color="auto"/>
            <w:bottom w:val="none" w:sz="0" w:space="0" w:color="auto"/>
            <w:right w:val="none" w:sz="0" w:space="0" w:color="auto"/>
          </w:divBdr>
        </w:div>
        <w:div w:id="1897426497">
          <w:marLeft w:val="0"/>
          <w:marRight w:val="0"/>
          <w:marTop w:val="0"/>
          <w:marBottom w:val="0"/>
          <w:divBdr>
            <w:top w:val="none" w:sz="0" w:space="0" w:color="auto"/>
            <w:left w:val="none" w:sz="0" w:space="0" w:color="auto"/>
            <w:bottom w:val="none" w:sz="0" w:space="0" w:color="auto"/>
            <w:right w:val="none" w:sz="0" w:space="0" w:color="auto"/>
          </w:divBdr>
        </w:div>
        <w:div w:id="1502117115">
          <w:marLeft w:val="0"/>
          <w:marRight w:val="0"/>
          <w:marTop w:val="0"/>
          <w:marBottom w:val="0"/>
          <w:divBdr>
            <w:top w:val="none" w:sz="0" w:space="0" w:color="auto"/>
            <w:left w:val="none" w:sz="0" w:space="0" w:color="auto"/>
            <w:bottom w:val="none" w:sz="0" w:space="0" w:color="auto"/>
            <w:right w:val="none" w:sz="0" w:space="0" w:color="auto"/>
          </w:divBdr>
        </w:div>
        <w:div w:id="1747071827">
          <w:marLeft w:val="0"/>
          <w:marRight w:val="0"/>
          <w:marTop w:val="0"/>
          <w:marBottom w:val="0"/>
          <w:divBdr>
            <w:top w:val="none" w:sz="0" w:space="0" w:color="auto"/>
            <w:left w:val="none" w:sz="0" w:space="0" w:color="auto"/>
            <w:bottom w:val="none" w:sz="0" w:space="0" w:color="auto"/>
            <w:right w:val="none" w:sz="0" w:space="0" w:color="auto"/>
          </w:divBdr>
        </w:div>
        <w:div w:id="514882540">
          <w:marLeft w:val="0"/>
          <w:marRight w:val="0"/>
          <w:marTop w:val="0"/>
          <w:marBottom w:val="0"/>
          <w:divBdr>
            <w:top w:val="none" w:sz="0" w:space="0" w:color="auto"/>
            <w:left w:val="none" w:sz="0" w:space="0" w:color="auto"/>
            <w:bottom w:val="none" w:sz="0" w:space="0" w:color="auto"/>
            <w:right w:val="none" w:sz="0" w:space="0" w:color="auto"/>
          </w:divBdr>
        </w:div>
        <w:div w:id="454371989">
          <w:marLeft w:val="0"/>
          <w:marRight w:val="0"/>
          <w:marTop w:val="0"/>
          <w:marBottom w:val="0"/>
          <w:divBdr>
            <w:top w:val="none" w:sz="0" w:space="0" w:color="auto"/>
            <w:left w:val="none" w:sz="0" w:space="0" w:color="auto"/>
            <w:bottom w:val="none" w:sz="0" w:space="0" w:color="auto"/>
            <w:right w:val="none" w:sz="0" w:space="0" w:color="auto"/>
          </w:divBdr>
          <w:divsChild>
            <w:div w:id="749230250">
              <w:marLeft w:val="0"/>
              <w:marRight w:val="0"/>
              <w:marTop w:val="0"/>
              <w:marBottom w:val="0"/>
              <w:divBdr>
                <w:top w:val="none" w:sz="0" w:space="0" w:color="auto"/>
                <w:left w:val="none" w:sz="0" w:space="0" w:color="auto"/>
                <w:bottom w:val="none" w:sz="0" w:space="0" w:color="auto"/>
                <w:right w:val="none" w:sz="0" w:space="0" w:color="auto"/>
              </w:divBdr>
              <w:divsChild>
                <w:div w:id="744693822">
                  <w:marLeft w:val="0"/>
                  <w:marRight w:val="0"/>
                  <w:marTop w:val="0"/>
                  <w:marBottom w:val="0"/>
                  <w:divBdr>
                    <w:top w:val="none" w:sz="0" w:space="0" w:color="auto"/>
                    <w:left w:val="none" w:sz="0" w:space="0" w:color="auto"/>
                    <w:bottom w:val="none" w:sz="0" w:space="0" w:color="auto"/>
                    <w:right w:val="none" w:sz="0" w:space="0" w:color="auto"/>
                  </w:divBdr>
                  <w:divsChild>
                    <w:div w:id="1146899419">
                      <w:marLeft w:val="0"/>
                      <w:marRight w:val="0"/>
                      <w:marTop w:val="0"/>
                      <w:marBottom w:val="0"/>
                      <w:divBdr>
                        <w:top w:val="none" w:sz="0" w:space="0" w:color="auto"/>
                        <w:left w:val="none" w:sz="0" w:space="0" w:color="auto"/>
                        <w:bottom w:val="none" w:sz="0" w:space="0" w:color="auto"/>
                        <w:right w:val="none" w:sz="0" w:space="0" w:color="auto"/>
                      </w:divBdr>
                    </w:div>
                  </w:divsChild>
                </w:div>
                <w:div w:id="1878614727">
                  <w:marLeft w:val="0"/>
                  <w:marRight w:val="0"/>
                  <w:marTop w:val="0"/>
                  <w:marBottom w:val="0"/>
                  <w:divBdr>
                    <w:top w:val="none" w:sz="0" w:space="0" w:color="auto"/>
                    <w:left w:val="none" w:sz="0" w:space="0" w:color="auto"/>
                    <w:bottom w:val="none" w:sz="0" w:space="0" w:color="auto"/>
                    <w:right w:val="none" w:sz="0" w:space="0" w:color="auto"/>
                  </w:divBdr>
                  <w:divsChild>
                    <w:div w:id="67845591">
                      <w:marLeft w:val="0"/>
                      <w:marRight w:val="0"/>
                      <w:marTop w:val="0"/>
                      <w:marBottom w:val="0"/>
                      <w:divBdr>
                        <w:top w:val="none" w:sz="0" w:space="0" w:color="auto"/>
                        <w:left w:val="none" w:sz="0" w:space="0" w:color="auto"/>
                        <w:bottom w:val="none" w:sz="0" w:space="0" w:color="auto"/>
                        <w:right w:val="none" w:sz="0" w:space="0" w:color="auto"/>
                      </w:divBdr>
                    </w:div>
                  </w:divsChild>
                </w:div>
                <w:div w:id="1788305205">
                  <w:marLeft w:val="0"/>
                  <w:marRight w:val="0"/>
                  <w:marTop w:val="0"/>
                  <w:marBottom w:val="0"/>
                  <w:divBdr>
                    <w:top w:val="none" w:sz="0" w:space="0" w:color="auto"/>
                    <w:left w:val="none" w:sz="0" w:space="0" w:color="auto"/>
                    <w:bottom w:val="none" w:sz="0" w:space="0" w:color="auto"/>
                    <w:right w:val="none" w:sz="0" w:space="0" w:color="auto"/>
                  </w:divBdr>
                  <w:divsChild>
                    <w:div w:id="113867797">
                      <w:marLeft w:val="0"/>
                      <w:marRight w:val="0"/>
                      <w:marTop w:val="0"/>
                      <w:marBottom w:val="0"/>
                      <w:divBdr>
                        <w:top w:val="none" w:sz="0" w:space="0" w:color="auto"/>
                        <w:left w:val="none" w:sz="0" w:space="0" w:color="auto"/>
                        <w:bottom w:val="none" w:sz="0" w:space="0" w:color="auto"/>
                        <w:right w:val="none" w:sz="0" w:space="0" w:color="auto"/>
                      </w:divBdr>
                    </w:div>
                  </w:divsChild>
                </w:div>
                <w:div w:id="30421839">
                  <w:marLeft w:val="0"/>
                  <w:marRight w:val="0"/>
                  <w:marTop w:val="0"/>
                  <w:marBottom w:val="0"/>
                  <w:divBdr>
                    <w:top w:val="none" w:sz="0" w:space="0" w:color="auto"/>
                    <w:left w:val="none" w:sz="0" w:space="0" w:color="auto"/>
                    <w:bottom w:val="none" w:sz="0" w:space="0" w:color="auto"/>
                    <w:right w:val="none" w:sz="0" w:space="0" w:color="auto"/>
                  </w:divBdr>
                  <w:divsChild>
                    <w:div w:id="365373860">
                      <w:marLeft w:val="0"/>
                      <w:marRight w:val="0"/>
                      <w:marTop w:val="0"/>
                      <w:marBottom w:val="0"/>
                      <w:divBdr>
                        <w:top w:val="none" w:sz="0" w:space="0" w:color="auto"/>
                        <w:left w:val="none" w:sz="0" w:space="0" w:color="auto"/>
                        <w:bottom w:val="none" w:sz="0" w:space="0" w:color="auto"/>
                        <w:right w:val="none" w:sz="0" w:space="0" w:color="auto"/>
                      </w:divBdr>
                    </w:div>
                  </w:divsChild>
                </w:div>
                <w:div w:id="330328737">
                  <w:marLeft w:val="0"/>
                  <w:marRight w:val="0"/>
                  <w:marTop w:val="0"/>
                  <w:marBottom w:val="0"/>
                  <w:divBdr>
                    <w:top w:val="none" w:sz="0" w:space="0" w:color="auto"/>
                    <w:left w:val="none" w:sz="0" w:space="0" w:color="auto"/>
                    <w:bottom w:val="none" w:sz="0" w:space="0" w:color="auto"/>
                    <w:right w:val="none" w:sz="0" w:space="0" w:color="auto"/>
                  </w:divBdr>
                  <w:divsChild>
                    <w:div w:id="2055617190">
                      <w:marLeft w:val="0"/>
                      <w:marRight w:val="0"/>
                      <w:marTop w:val="0"/>
                      <w:marBottom w:val="0"/>
                      <w:divBdr>
                        <w:top w:val="none" w:sz="0" w:space="0" w:color="auto"/>
                        <w:left w:val="none" w:sz="0" w:space="0" w:color="auto"/>
                        <w:bottom w:val="none" w:sz="0" w:space="0" w:color="auto"/>
                        <w:right w:val="none" w:sz="0" w:space="0" w:color="auto"/>
                      </w:divBdr>
                    </w:div>
                  </w:divsChild>
                </w:div>
                <w:div w:id="2056854681">
                  <w:marLeft w:val="0"/>
                  <w:marRight w:val="0"/>
                  <w:marTop w:val="0"/>
                  <w:marBottom w:val="0"/>
                  <w:divBdr>
                    <w:top w:val="none" w:sz="0" w:space="0" w:color="auto"/>
                    <w:left w:val="none" w:sz="0" w:space="0" w:color="auto"/>
                    <w:bottom w:val="none" w:sz="0" w:space="0" w:color="auto"/>
                    <w:right w:val="none" w:sz="0" w:space="0" w:color="auto"/>
                  </w:divBdr>
                  <w:divsChild>
                    <w:div w:id="958877661">
                      <w:marLeft w:val="0"/>
                      <w:marRight w:val="0"/>
                      <w:marTop w:val="0"/>
                      <w:marBottom w:val="0"/>
                      <w:divBdr>
                        <w:top w:val="none" w:sz="0" w:space="0" w:color="auto"/>
                        <w:left w:val="none" w:sz="0" w:space="0" w:color="auto"/>
                        <w:bottom w:val="none" w:sz="0" w:space="0" w:color="auto"/>
                        <w:right w:val="none" w:sz="0" w:space="0" w:color="auto"/>
                      </w:divBdr>
                    </w:div>
                  </w:divsChild>
                </w:div>
                <w:div w:id="1659721754">
                  <w:marLeft w:val="0"/>
                  <w:marRight w:val="0"/>
                  <w:marTop w:val="0"/>
                  <w:marBottom w:val="0"/>
                  <w:divBdr>
                    <w:top w:val="none" w:sz="0" w:space="0" w:color="auto"/>
                    <w:left w:val="none" w:sz="0" w:space="0" w:color="auto"/>
                    <w:bottom w:val="none" w:sz="0" w:space="0" w:color="auto"/>
                    <w:right w:val="none" w:sz="0" w:space="0" w:color="auto"/>
                  </w:divBdr>
                  <w:divsChild>
                    <w:div w:id="906232861">
                      <w:marLeft w:val="0"/>
                      <w:marRight w:val="0"/>
                      <w:marTop w:val="0"/>
                      <w:marBottom w:val="0"/>
                      <w:divBdr>
                        <w:top w:val="none" w:sz="0" w:space="0" w:color="auto"/>
                        <w:left w:val="none" w:sz="0" w:space="0" w:color="auto"/>
                        <w:bottom w:val="none" w:sz="0" w:space="0" w:color="auto"/>
                        <w:right w:val="none" w:sz="0" w:space="0" w:color="auto"/>
                      </w:divBdr>
                    </w:div>
                  </w:divsChild>
                </w:div>
                <w:div w:id="22174911">
                  <w:marLeft w:val="0"/>
                  <w:marRight w:val="0"/>
                  <w:marTop w:val="0"/>
                  <w:marBottom w:val="0"/>
                  <w:divBdr>
                    <w:top w:val="none" w:sz="0" w:space="0" w:color="auto"/>
                    <w:left w:val="none" w:sz="0" w:space="0" w:color="auto"/>
                    <w:bottom w:val="none" w:sz="0" w:space="0" w:color="auto"/>
                    <w:right w:val="none" w:sz="0" w:space="0" w:color="auto"/>
                  </w:divBdr>
                  <w:divsChild>
                    <w:div w:id="249047603">
                      <w:marLeft w:val="0"/>
                      <w:marRight w:val="0"/>
                      <w:marTop w:val="0"/>
                      <w:marBottom w:val="0"/>
                      <w:divBdr>
                        <w:top w:val="none" w:sz="0" w:space="0" w:color="auto"/>
                        <w:left w:val="none" w:sz="0" w:space="0" w:color="auto"/>
                        <w:bottom w:val="none" w:sz="0" w:space="0" w:color="auto"/>
                        <w:right w:val="none" w:sz="0" w:space="0" w:color="auto"/>
                      </w:divBdr>
                    </w:div>
                  </w:divsChild>
                </w:div>
                <w:div w:id="2022126331">
                  <w:marLeft w:val="0"/>
                  <w:marRight w:val="0"/>
                  <w:marTop w:val="0"/>
                  <w:marBottom w:val="0"/>
                  <w:divBdr>
                    <w:top w:val="none" w:sz="0" w:space="0" w:color="auto"/>
                    <w:left w:val="none" w:sz="0" w:space="0" w:color="auto"/>
                    <w:bottom w:val="none" w:sz="0" w:space="0" w:color="auto"/>
                    <w:right w:val="none" w:sz="0" w:space="0" w:color="auto"/>
                  </w:divBdr>
                  <w:divsChild>
                    <w:div w:id="688608422">
                      <w:marLeft w:val="0"/>
                      <w:marRight w:val="0"/>
                      <w:marTop w:val="0"/>
                      <w:marBottom w:val="0"/>
                      <w:divBdr>
                        <w:top w:val="none" w:sz="0" w:space="0" w:color="auto"/>
                        <w:left w:val="none" w:sz="0" w:space="0" w:color="auto"/>
                        <w:bottom w:val="none" w:sz="0" w:space="0" w:color="auto"/>
                        <w:right w:val="none" w:sz="0" w:space="0" w:color="auto"/>
                      </w:divBdr>
                    </w:div>
                  </w:divsChild>
                </w:div>
                <w:div w:id="1311713424">
                  <w:marLeft w:val="0"/>
                  <w:marRight w:val="0"/>
                  <w:marTop w:val="0"/>
                  <w:marBottom w:val="0"/>
                  <w:divBdr>
                    <w:top w:val="none" w:sz="0" w:space="0" w:color="auto"/>
                    <w:left w:val="none" w:sz="0" w:space="0" w:color="auto"/>
                    <w:bottom w:val="none" w:sz="0" w:space="0" w:color="auto"/>
                    <w:right w:val="none" w:sz="0" w:space="0" w:color="auto"/>
                  </w:divBdr>
                  <w:divsChild>
                    <w:div w:id="1762870329">
                      <w:marLeft w:val="0"/>
                      <w:marRight w:val="0"/>
                      <w:marTop w:val="0"/>
                      <w:marBottom w:val="0"/>
                      <w:divBdr>
                        <w:top w:val="none" w:sz="0" w:space="0" w:color="auto"/>
                        <w:left w:val="none" w:sz="0" w:space="0" w:color="auto"/>
                        <w:bottom w:val="none" w:sz="0" w:space="0" w:color="auto"/>
                        <w:right w:val="none" w:sz="0" w:space="0" w:color="auto"/>
                      </w:divBdr>
                    </w:div>
                  </w:divsChild>
                </w:div>
                <w:div w:id="974868793">
                  <w:marLeft w:val="0"/>
                  <w:marRight w:val="0"/>
                  <w:marTop w:val="0"/>
                  <w:marBottom w:val="0"/>
                  <w:divBdr>
                    <w:top w:val="none" w:sz="0" w:space="0" w:color="auto"/>
                    <w:left w:val="none" w:sz="0" w:space="0" w:color="auto"/>
                    <w:bottom w:val="none" w:sz="0" w:space="0" w:color="auto"/>
                    <w:right w:val="none" w:sz="0" w:space="0" w:color="auto"/>
                  </w:divBdr>
                  <w:divsChild>
                    <w:div w:id="760028026">
                      <w:marLeft w:val="0"/>
                      <w:marRight w:val="0"/>
                      <w:marTop w:val="0"/>
                      <w:marBottom w:val="0"/>
                      <w:divBdr>
                        <w:top w:val="none" w:sz="0" w:space="0" w:color="auto"/>
                        <w:left w:val="none" w:sz="0" w:space="0" w:color="auto"/>
                        <w:bottom w:val="none" w:sz="0" w:space="0" w:color="auto"/>
                        <w:right w:val="none" w:sz="0" w:space="0" w:color="auto"/>
                      </w:divBdr>
                    </w:div>
                  </w:divsChild>
                </w:div>
                <w:div w:id="1430661185">
                  <w:marLeft w:val="0"/>
                  <w:marRight w:val="0"/>
                  <w:marTop w:val="0"/>
                  <w:marBottom w:val="0"/>
                  <w:divBdr>
                    <w:top w:val="none" w:sz="0" w:space="0" w:color="auto"/>
                    <w:left w:val="none" w:sz="0" w:space="0" w:color="auto"/>
                    <w:bottom w:val="none" w:sz="0" w:space="0" w:color="auto"/>
                    <w:right w:val="none" w:sz="0" w:space="0" w:color="auto"/>
                  </w:divBdr>
                  <w:divsChild>
                    <w:div w:id="6660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3948">
          <w:marLeft w:val="0"/>
          <w:marRight w:val="0"/>
          <w:marTop w:val="0"/>
          <w:marBottom w:val="0"/>
          <w:divBdr>
            <w:top w:val="none" w:sz="0" w:space="0" w:color="auto"/>
            <w:left w:val="none" w:sz="0" w:space="0" w:color="auto"/>
            <w:bottom w:val="none" w:sz="0" w:space="0" w:color="auto"/>
            <w:right w:val="none" w:sz="0" w:space="0" w:color="auto"/>
          </w:divBdr>
          <w:divsChild>
            <w:div w:id="979921377">
              <w:marLeft w:val="0"/>
              <w:marRight w:val="0"/>
              <w:marTop w:val="0"/>
              <w:marBottom w:val="0"/>
              <w:divBdr>
                <w:top w:val="none" w:sz="0" w:space="0" w:color="auto"/>
                <w:left w:val="none" w:sz="0" w:space="0" w:color="auto"/>
                <w:bottom w:val="none" w:sz="0" w:space="0" w:color="auto"/>
                <w:right w:val="none" w:sz="0" w:space="0" w:color="auto"/>
              </w:divBdr>
            </w:div>
            <w:div w:id="139077187">
              <w:marLeft w:val="0"/>
              <w:marRight w:val="0"/>
              <w:marTop w:val="0"/>
              <w:marBottom w:val="0"/>
              <w:divBdr>
                <w:top w:val="none" w:sz="0" w:space="0" w:color="auto"/>
                <w:left w:val="none" w:sz="0" w:space="0" w:color="auto"/>
                <w:bottom w:val="none" w:sz="0" w:space="0" w:color="auto"/>
                <w:right w:val="none" w:sz="0" w:space="0" w:color="auto"/>
              </w:divBdr>
            </w:div>
            <w:div w:id="20936364">
              <w:marLeft w:val="0"/>
              <w:marRight w:val="0"/>
              <w:marTop w:val="0"/>
              <w:marBottom w:val="0"/>
              <w:divBdr>
                <w:top w:val="none" w:sz="0" w:space="0" w:color="auto"/>
                <w:left w:val="none" w:sz="0" w:space="0" w:color="auto"/>
                <w:bottom w:val="none" w:sz="0" w:space="0" w:color="auto"/>
                <w:right w:val="none" w:sz="0" w:space="0" w:color="auto"/>
              </w:divBdr>
            </w:div>
            <w:div w:id="1152478349">
              <w:marLeft w:val="0"/>
              <w:marRight w:val="0"/>
              <w:marTop w:val="0"/>
              <w:marBottom w:val="0"/>
              <w:divBdr>
                <w:top w:val="none" w:sz="0" w:space="0" w:color="auto"/>
                <w:left w:val="none" w:sz="0" w:space="0" w:color="auto"/>
                <w:bottom w:val="none" w:sz="0" w:space="0" w:color="auto"/>
                <w:right w:val="none" w:sz="0" w:space="0" w:color="auto"/>
              </w:divBdr>
            </w:div>
            <w:div w:id="197015190">
              <w:marLeft w:val="0"/>
              <w:marRight w:val="0"/>
              <w:marTop w:val="0"/>
              <w:marBottom w:val="0"/>
              <w:divBdr>
                <w:top w:val="none" w:sz="0" w:space="0" w:color="auto"/>
                <w:left w:val="none" w:sz="0" w:space="0" w:color="auto"/>
                <w:bottom w:val="none" w:sz="0" w:space="0" w:color="auto"/>
                <w:right w:val="none" w:sz="0" w:space="0" w:color="auto"/>
              </w:divBdr>
            </w:div>
            <w:div w:id="642583887">
              <w:marLeft w:val="0"/>
              <w:marRight w:val="0"/>
              <w:marTop w:val="0"/>
              <w:marBottom w:val="0"/>
              <w:divBdr>
                <w:top w:val="none" w:sz="0" w:space="0" w:color="auto"/>
                <w:left w:val="none" w:sz="0" w:space="0" w:color="auto"/>
                <w:bottom w:val="none" w:sz="0" w:space="0" w:color="auto"/>
                <w:right w:val="none" w:sz="0" w:space="0" w:color="auto"/>
              </w:divBdr>
            </w:div>
            <w:div w:id="1183323947">
              <w:marLeft w:val="0"/>
              <w:marRight w:val="0"/>
              <w:marTop w:val="0"/>
              <w:marBottom w:val="0"/>
              <w:divBdr>
                <w:top w:val="none" w:sz="0" w:space="0" w:color="auto"/>
                <w:left w:val="none" w:sz="0" w:space="0" w:color="auto"/>
                <w:bottom w:val="none" w:sz="0" w:space="0" w:color="auto"/>
                <w:right w:val="none" w:sz="0" w:space="0" w:color="auto"/>
              </w:divBdr>
            </w:div>
            <w:div w:id="1244028118">
              <w:marLeft w:val="0"/>
              <w:marRight w:val="0"/>
              <w:marTop w:val="0"/>
              <w:marBottom w:val="0"/>
              <w:divBdr>
                <w:top w:val="none" w:sz="0" w:space="0" w:color="auto"/>
                <w:left w:val="none" w:sz="0" w:space="0" w:color="auto"/>
                <w:bottom w:val="none" w:sz="0" w:space="0" w:color="auto"/>
                <w:right w:val="none" w:sz="0" w:space="0" w:color="auto"/>
              </w:divBdr>
            </w:div>
            <w:div w:id="1855533548">
              <w:marLeft w:val="0"/>
              <w:marRight w:val="0"/>
              <w:marTop w:val="0"/>
              <w:marBottom w:val="0"/>
              <w:divBdr>
                <w:top w:val="none" w:sz="0" w:space="0" w:color="auto"/>
                <w:left w:val="none" w:sz="0" w:space="0" w:color="auto"/>
                <w:bottom w:val="none" w:sz="0" w:space="0" w:color="auto"/>
                <w:right w:val="none" w:sz="0" w:space="0" w:color="auto"/>
              </w:divBdr>
            </w:div>
            <w:div w:id="1166629970">
              <w:marLeft w:val="0"/>
              <w:marRight w:val="0"/>
              <w:marTop w:val="0"/>
              <w:marBottom w:val="0"/>
              <w:divBdr>
                <w:top w:val="none" w:sz="0" w:space="0" w:color="auto"/>
                <w:left w:val="none" w:sz="0" w:space="0" w:color="auto"/>
                <w:bottom w:val="none" w:sz="0" w:space="0" w:color="auto"/>
                <w:right w:val="none" w:sz="0" w:space="0" w:color="auto"/>
              </w:divBdr>
            </w:div>
            <w:div w:id="1680814999">
              <w:marLeft w:val="0"/>
              <w:marRight w:val="0"/>
              <w:marTop w:val="0"/>
              <w:marBottom w:val="0"/>
              <w:divBdr>
                <w:top w:val="none" w:sz="0" w:space="0" w:color="auto"/>
                <w:left w:val="none" w:sz="0" w:space="0" w:color="auto"/>
                <w:bottom w:val="none" w:sz="0" w:space="0" w:color="auto"/>
                <w:right w:val="none" w:sz="0" w:space="0" w:color="auto"/>
              </w:divBdr>
            </w:div>
            <w:div w:id="1417363530">
              <w:marLeft w:val="0"/>
              <w:marRight w:val="0"/>
              <w:marTop w:val="0"/>
              <w:marBottom w:val="0"/>
              <w:divBdr>
                <w:top w:val="none" w:sz="0" w:space="0" w:color="auto"/>
                <w:left w:val="none" w:sz="0" w:space="0" w:color="auto"/>
                <w:bottom w:val="none" w:sz="0" w:space="0" w:color="auto"/>
                <w:right w:val="none" w:sz="0" w:space="0" w:color="auto"/>
              </w:divBdr>
            </w:div>
            <w:div w:id="85808922">
              <w:marLeft w:val="0"/>
              <w:marRight w:val="0"/>
              <w:marTop w:val="0"/>
              <w:marBottom w:val="0"/>
              <w:divBdr>
                <w:top w:val="none" w:sz="0" w:space="0" w:color="auto"/>
                <w:left w:val="none" w:sz="0" w:space="0" w:color="auto"/>
                <w:bottom w:val="none" w:sz="0" w:space="0" w:color="auto"/>
                <w:right w:val="none" w:sz="0" w:space="0" w:color="auto"/>
              </w:divBdr>
            </w:div>
            <w:div w:id="599948645">
              <w:marLeft w:val="0"/>
              <w:marRight w:val="0"/>
              <w:marTop w:val="0"/>
              <w:marBottom w:val="0"/>
              <w:divBdr>
                <w:top w:val="none" w:sz="0" w:space="0" w:color="auto"/>
                <w:left w:val="none" w:sz="0" w:space="0" w:color="auto"/>
                <w:bottom w:val="none" w:sz="0" w:space="0" w:color="auto"/>
                <w:right w:val="none" w:sz="0" w:space="0" w:color="auto"/>
              </w:divBdr>
            </w:div>
            <w:div w:id="1141578437">
              <w:marLeft w:val="0"/>
              <w:marRight w:val="0"/>
              <w:marTop w:val="0"/>
              <w:marBottom w:val="0"/>
              <w:divBdr>
                <w:top w:val="none" w:sz="0" w:space="0" w:color="auto"/>
                <w:left w:val="none" w:sz="0" w:space="0" w:color="auto"/>
                <w:bottom w:val="none" w:sz="0" w:space="0" w:color="auto"/>
                <w:right w:val="none" w:sz="0" w:space="0" w:color="auto"/>
              </w:divBdr>
            </w:div>
            <w:div w:id="135487929">
              <w:marLeft w:val="0"/>
              <w:marRight w:val="0"/>
              <w:marTop w:val="0"/>
              <w:marBottom w:val="0"/>
              <w:divBdr>
                <w:top w:val="none" w:sz="0" w:space="0" w:color="auto"/>
                <w:left w:val="none" w:sz="0" w:space="0" w:color="auto"/>
                <w:bottom w:val="none" w:sz="0" w:space="0" w:color="auto"/>
                <w:right w:val="none" w:sz="0" w:space="0" w:color="auto"/>
              </w:divBdr>
            </w:div>
            <w:div w:id="572466732">
              <w:marLeft w:val="0"/>
              <w:marRight w:val="0"/>
              <w:marTop w:val="0"/>
              <w:marBottom w:val="0"/>
              <w:divBdr>
                <w:top w:val="none" w:sz="0" w:space="0" w:color="auto"/>
                <w:left w:val="none" w:sz="0" w:space="0" w:color="auto"/>
                <w:bottom w:val="none" w:sz="0" w:space="0" w:color="auto"/>
                <w:right w:val="none" w:sz="0" w:space="0" w:color="auto"/>
              </w:divBdr>
            </w:div>
          </w:divsChild>
        </w:div>
        <w:div w:id="2016108058">
          <w:marLeft w:val="0"/>
          <w:marRight w:val="0"/>
          <w:marTop w:val="0"/>
          <w:marBottom w:val="0"/>
          <w:divBdr>
            <w:top w:val="none" w:sz="0" w:space="0" w:color="auto"/>
            <w:left w:val="none" w:sz="0" w:space="0" w:color="auto"/>
            <w:bottom w:val="none" w:sz="0" w:space="0" w:color="auto"/>
            <w:right w:val="none" w:sz="0" w:space="0" w:color="auto"/>
          </w:divBdr>
          <w:divsChild>
            <w:div w:id="641037814">
              <w:marLeft w:val="0"/>
              <w:marRight w:val="0"/>
              <w:marTop w:val="0"/>
              <w:marBottom w:val="0"/>
              <w:divBdr>
                <w:top w:val="none" w:sz="0" w:space="0" w:color="auto"/>
                <w:left w:val="none" w:sz="0" w:space="0" w:color="auto"/>
                <w:bottom w:val="none" w:sz="0" w:space="0" w:color="auto"/>
                <w:right w:val="none" w:sz="0" w:space="0" w:color="auto"/>
              </w:divBdr>
              <w:divsChild>
                <w:div w:id="1858158641">
                  <w:marLeft w:val="0"/>
                  <w:marRight w:val="0"/>
                  <w:marTop w:val="0"/>
                  <w:marBottom w:val="0"/>
                  <w:divBdr>
                    <w:top w:val="none" w:sz="0" w:space="0" w:color="auto"/>
                    <w:left w:val="none" w:sz="0" w:space="0" w:color="auto"/>
                    <w:bottom w:val="none" w:sz="0" w:space="0" w:color="auto"/>
                    <w:right w:val="none" w:sz="0" w:space="0" w:color="auto"/>
                  </w:divBdr>
                  <w:divsChild>
                    <w:div w:id="1595476235">
                      <w:marLeft w:val="0"/>
                      <w:marRight w:val="0"/>
                      <w:marTop w:val="0"/>
                      <w:marBottom w:val="0"/>
                      <w:divBdr>
                        <w:top w:val="none" w:sz="0" w:space="0" w:color="auto"/>
                        <w:left w:val="none" w:sz="0" w:space="0" w:color="auto"/>
                        <w:bottom w:val="none" w:sz="0" w:space="0" w:color="auto"/>
                        <w:right w:val="none" w:sz="0" w:space="0" w:color="auto"/>
                      </w:divBdr>
                    </w:div>
                  </w:divsChild>
                </w:div>
                <w:div w:id="2007631749">
                  <w:marLeft w:val="0"/>
                  <w:marRight w:val="0"/>
                  <w:marTop w:val="0"/>
                  <w:marBottom w:val="0"/>
                  <w:divBdr>
                    <w:top w:val="none" w:sz="0" w:space="0" w:color="auto"/>
                    <w:left w:val="none" w:sz="0" w:space="0" w:color="auto"/>
                    <w:bottom w:val="none" w:sz="0" w:space="0" w:color="auto"/>
                    <w:right w:val="none" w:sz="0" w:space="0" w:color="auto"/>
                  </w:divBdr>
                  <w:divsChild>
                    <w:div w:id="1066957916">
                      <w:marLeft w:val="0"/>
                      <w:marRight w:val="0"/>
                      <w:marTop w:val="0"/>
                      <w:marBottom w:val="0"/>
                      <w:divBdr>
                        <w:top w:val="none" w:sz="0" w:space="0" w:color="auto"/>
                        <w:left w:val="none" w:sz="0" w:space="0" w:color="auto"/>
                        <w:bottom w:val="none" w:sz="0" w:space="0" w:color="auto"/>
                        <w:right w:val="none" w:sz="0" w:space="0" w:color="auto"/>
                      </w:divBdr>
                    </w:div>
                  </w:divsChild>
                </w:div>
                <w:div w:id="135494026">
                  <w:marLeft w:val="0"/>
                  <w:marRight w:val="0"/>
                  <w:marTop w:val="0"/>
                  <w:marBottom w:val="0"/>
                  <w:divBdr>
                    <w:top w:val="none" w:sz="0" w:space="0" w:color="auto"/>
                    <w:left w:val="none" w:sz="0" w:space="0" w:color="auto"/>
                    <w:bottom w:val="none" w:sz="0" w:space="0" w:color="auto"/>
                    <w:right w:val="none" w:sz="0" w:space="0" w:color="auto"/>
                  </w:divBdr>
                  <w:divsChild>
                    <w:div w:id="51662316">
                      <w:marLeft w:val="0"/>
                      <w:marRight w:val="0"/>
                      <w:marTop w:val="0"/>
                      <w:marBottom w:val="0"/>
                      <w:divBdr>
                        <w:top w:val="none" w:sz="0" w:space="0" w:color="auto"/>
                        <w:left w:val="none" w:sz="0" w:space="0" w:color="auto"/>
                        <w:bottom w:val="none" w:sz="0" w:space="0" w:color="auto"/>
                        <w:right w:val="none" w:sz="0" w:space="0" w:color="auto"/>
                      </w:divBdr>
                    </w:div>
                  </w:divsChild>
                </w:div>
                <w:div w:id="816727348">
                  <w:marLeft w:val="0"/>
                  <w:marRight w:val="0"/>
                  <w:marTop w:val="0"/>
                  <w:marBottom w:val="0"/>
                  <w:divBdr>
                    <w:top w:val="none" w:sz="0" w:space="0" w:color="auto"/>
                    <w:left w:val="none" w:sz="0" w:space="0" w:color="auto"/>
                    <w:bottom w:val="none" w:sz="0" w:space="0" w:color="auto"/>
                    <w:right w:val="none" w:sz="0" w:space="0" w:color="auto"/>
                  </w:divBdr>
                  <w:divsChild>
                    <w:div w:id="1424449427">
                      <w:marLeft w:val="0"/>
                      <w:marRight w:val="0"/>
                      <w:marTop w:val="0"/>
                      <w:marBottom w:val="0"/>
                      <w:divBdr>
                        <w:top w:val="none" w:sz="0" w:space="0" w:color="auto"/>
                        <w:left w:val="none" w:sz="0" w:space="0" w:color="auto"/>
                        <w:bottom w:val="none" w:sz="0" w:space="0" w:color="auto"/>
                        <w:right w:val="none" w:sz="0" w:space="0" w:color="auto"/>
                      </w:divBdr>
                    </w:div>
                  </w:divsChild>
                </w:div>
                <w:div w:id="625432407">
                  <w:marLeft w:val="0"/>
                  <w:marRight w:val="0"/>
                  <w:marTop w:val="0"/>
                  <w:marBottom w:val="0"/>
                  <w:divBdr>
                    <w:top w:val="none" w:sz="0" w:space="0" w:color="auto"/>
                    <w:left w:val="none" w:sz="0" w:space="0" w:color="auto"/>
                    <w:bottom w:val="none" w:sz="0" w:space="0" w:color="auto"/>
                    <w:right w:val="none" w:sz="0" w:space="0" w:color="auto"/>
                  </w:divBdr>
                  <w:divsChild>
                    <w:div w:id="153882336">
                      <w:marLeft w:val="0"/>
                      <w:marRight w:val="0"/>
                      <w:marTop w:val="0"/>
                      <w:marBottom w:val="0"/>
                      <w:divBdr>
                        <w:top w:val="none" w:sz="0" w:space="0" w:color="auto"/>
                        <w:left w:val="none" w:sz="0" w:space="0" w:color="auto"/>
                        <w:bottom w:val="none" w:sz="0" w:space="0" w:color="auto"/>
                        <w:right w:val="none" w:sz="0" w:space="0" w:color="auto"/>
                      </w:divBdr>
                    </w:div>
                  </w:divsChild>
                </w:div>
                <w:div w:id="955406000">
                  <w:marLeft w:val="0"/>
                  <w:marRight w:val="0"/>
                  <w:marTop w:val="0"/>
                  <w:marBottom w:val="0"/>
                  <w:divBdr>
                    <w:top w:val="none" w:sz="0" w:space="0" w:color="auto"/>
                    <w:left w:val="none" w:sz="0" w:space="0" w:color="auto"/>
                    <w:bottom w:val="none" w:sz="0" w:space="0" w:color="auto"/>
                    <w:right w:val="none" w:sz="0" w:space="0" w:color="auto"/>
                  </w:divBdr>
                  <w:divsChild>
                    <w:div w:id="963658518">
                      <w:marLeft w:val="0"/>
                      <w:marRight w:val="0"/>
                      <w:marTop w:val="0"/>
                      <w:marBottom w:val="0"/>
                      <w:divBdr>
                        <w:top w:val="none" w:sz="0" w:space="0" w:color="auto"/>
                        <w:left w:val="none" w:sz="0" w:space="0" w:color="auto"/>
                        <w:bottom w:val="none" w:sz="0" w:space="0" w:color="auto"/>
                        <w:right w:val="none" w:sz="0" w:space="0" w:color="auto"/>
                      </w:divBdr>
                    </w:div>
                  </w:divsChild>
                </w:div>
                <w:div w:id="925572575">
                  <w:marLeft w:val="0"/>
                  <w:marRight w:val="0"/>
                  <w:marTop w:val="0"/>
                  <w:marBottom w:val="0"/>
                  <w:divBdr>
                    <w:top w:val="none" w:sz="0" w:space="0" w:color="auto"/>
                    <w:left w:val="none" w:sz="0" w:space="0" w:color="auto"/>
                    <w:bottom w:val="none" w:sz="0" w:space="0" w:color="auto"/>
                    <w:right w:val="none" w:sz="0" w:space="0" w:color="auto"/>
                  </w:divBdr>
                  <w:divsChild>
                    <w:div w:id="785269649">
                      <w:marLeft w:val="0"/>
                      <w:marRight w:val="0"/>
                      <w:marTop w:val="0"/>
                      <w:marBottom w:val="0"/>
                      <w:divBdr>
                        <w:top w:val="none" w:sz="0" w:space="0" w:color="auto"/>
                        <w:left w:val="none" w:sz="0" w:space="0" w:color="auto"/>
                        <w:bottom w:val="none" w:sz="0" w:space="0" w:color="auto"/>
                        <w:right w:val="none" w:sz="0" w:space="0" w:color="auto"/>
                      </w:divBdr>
                    </w:div>
                  </w:divsChild>
                </w:div>
                <w:div w:id="1396274350">
                  <w:marLeft w:val="0"/>
                  <w:marRight w:val="0"/>
                  <w:marTop w:val="0"/>
                  <w:marBottom w:val="0"/>
                  <w:divBdr>
                    <w:top w:val="none" w:sz="0" w:space="0" w:color="auto"/>
                    <w:left w:val="none" w:sz="0" w:space="0" w:color="auto"/>
                    <w:bottom w:val="none" w:sz="0" w:space="0" w:color="auto"/>
                    <w:right w:val="none" w:sz="0" w:space="0" w:color="auto"/>
                  </w:divBdr>
                  <w:divsChild>
                    <w:div w:id="29839181">
                      <w:marLeft w:val="0"/>
                      <w:marRight w:val="0"/>
                      <w:marTop w:val="0"/>
                      <w:marBottom w:val="0"/>
                      <w:divBdr>
                        <w:top w:val="none" w:sz="0" w:space="0" w:color="auto"/>
                        <w:left w:val="none" w:sz="0" w:space="0" w:color="auto"/>
                        <w:bottom w:val="none" w:sz="0" w:space="0" w:color="auto"/>
                        <w:right w:val="none" w:sz="0" w:space="0" w:color="auto"/>
                      </w:divBdr>
                    </w:div>
                  </w:divsChild>
                </w:div>
                <w:div w:id="1599369260">
                  <w:marLeft w:val="0"/>
                  <w:marRight w:val="0"/>
                  <w:marTop w:val="0"/>
                  <w:marBottom w:val="0"/>
                  <w:divBdr>
                    <w:top w:val="none" w:sz="0" w:space="0" w:color="auto"/>
                    <w:left w:val="none" w:sz="0" w:space="0" w:color="auto"/>
                    <w:bottom w:val="none" w:sz="0" w:space="0" w:color="auto"/>
                    <w:right w:val="none" w:sz="0" w:space="0" w:color="auto"/>
                  </w:divBdr>
                  <w:divsChild>
                    <w:div w:id="1560169076">
                      <w:marLeft w:val="0"/>
                      <w:marRight w:val="0"/>
                      <w:marTop w:val="0"/>
                      <w:marBottom w:val="0"/>
                      <w:divBdr>
                        <w:top w:val="none" w:sz="0" w:space="0" w:color="auto"/>
                        <w:left w:val="none" w:sz="0" w:space="0" w:color="auto"/>
                        <w:bottom w:val="none" w:sz="0" w:space="0" w:color="auto"/>
                        <w:right w:val="none" w:sz="0" w:space="0" w:color="auto"/>
                      </w:divBdr>
                    </w:div>
                  </w:divsChild>
                </w:div>
                <w:div w:id="431171684">
                  <w:marLeft w:val="0"/>
                  <w:marRight w:val="0"/>
                  <w:marTop w:val="0"/>
                  <w:marBottom w:val="0"/>
                  <w:divBdr>
                    <w:top w:val="none" w:sz="0" w:space="0" w:color="auto"/>
                    <w:left w:val="none" w:sz="0" w:space="0" w:color="auto"/>
                    <w:bottom w:val="none" w:sz="0" w:space="0" w:color="auto"/>
                    <w:right w:val="none" w:sz="0" w:space="0" w:color="auto"/>
                  </w:divBdr>
                  <w:divsChild>
                    <w:div w:id="2077361873">
                      <w:marLeft w:val="0"/>
                      <w:marRight w:val="0"/>
                      <w:marTop w:val="0"/>
                      <w:marBottom w:val="0"/>
                      <w:divBdr>
                        <w:top w:val="none" w:sz="0" w:space="0" w:color="auto"/>
                        <w:left w:val="none" w:sz="0" w:space="0" w:color="auto"/>
                        <w:bottom w:val="none" w:sz="0" w:space="0" w:color="auto"/>
                        <w:right w:val="none" w:sz="0" w:space="0" w:color="auto"/>
                      </w:divBdr>
                    </w:div>
                  </w:divsChild>
                </w:div>
                <w:div w:id="937952865">
                  <w:marLeft w:val="0"/>
                  <w:marRight w:val="0"/>
                  <w:marTop w:val="0"/>
                  <w:marBottom w:val="0"/>
                  <w:divBdr>
                    <w:top w:val="none" w:sz="0" w:space="0" w:color="auto"/>
                    <w:left w:val="none" w:sz="0" w:space="0" w:color="auto"/>
                    <w:bottom w:val="none" w:sz="0" w:space="0" w:color="auto"/>
                    <w:right w:val="none" w:sz="0" w:space="0" w:color="auto"/>
                  </w:divBdr>
                  <w:divsChild>
                    <w:div w:id="420025714">
                      <w:marLeft w:val="0"/>
                      <w:marRight w:val="0"/>
                      <w:marTop w:val="0"/>
                      <w:marBottom w:val="0"/>
                      <w:divBdr>
                        <w:top w:val="none" w:sz="0" w:space="0" w:color="auto"/>
                        <w:left w:val="none" w:sz="0" w:space="0" w:color="auto"/>
                        <w:bottom w:val="none" w:sz="0" w:space="0" w:color="auto"/>
                        <w:right w:val="none" w:sz="0" w:space="0" w:color="auto"/>
                      </w:divBdr>
                    </w:div>
                  </w:divsChild>
                </w:div>
                <w:div w:id="1526400670">
                  <w:marLeft w:val="0"/>
                  <w:marRight w:val="0"/>
                  <w:marTop w:val="0"/>
                  <w:marBottom w:val="0"/>
                  <w:divBdr>
                    <w:top w:val="none" w:sz="0" w:space="0" w:color="auto"/>
                    <w:left w:val="none" w:sz="0" w:space="0" w:color="auto"/>
                    <w:bottom w:val="none" w:sz="0" w:space="0" w:color="auto"/>
                    <w:right w:val="none" w:sz="0" w:space="0" w:color="auto"/>
                  </w:divBdr>
                  <w:divsChild>
                    <w:div w:id="1263761742">
                      <w:marLeft w:val="0"/>
                      <w:marRight w:val="0"/>
                      <w:marTop w:val="0"/>
                      <w:marBottom w:val="0"/>
                      <w:divBdr>
                        <w:top w:val="none" w:sz="0" w:space="0" w:color="auto"/>
                        <w:left w:val="none" w:sz="0" w:space="0" w:color="auto"/>
                        <w:bottom w:val="none" w:sz="0" w:space="0" w:color="auto"/>
                        <w:right w:val="none" w:sz="0" w:space="0" w:color="auto"/>
                      </w:divBdr>
                    </w:div>
                  </w:divsChild>
                </w:div>
                <w:div w:id="1848474699">
                  <w:marLeft w:val="0"/>
                  <w:marRight w:val="0"/>
                  <w:marTop w:val="0"/>
                  <w:marBottom w:val="0"/>
                  <w:divBdr>
                    <w:top w:val="none" w:sz="0" w:space="0" w:color="auto"/>
                    <w:left w:val="none" w:sz="0" w:space="0" w:color="auto"/>
                    <w:bottom w:val="none" w:sz="0" w:space="0" w:color="auto"/>
                    <w:right w:val="none" w:sz="0" w:space="0" w:color="auto"/>
                  </w:divBdr>
                  <w:divsChild>
                    <w:div w:id="1511094326">
                      <w:marLeft w:val="0"/>
                      <w:marRight w:val="0"/>
                      <w:marTop w:val="0"/>
                      <w:marBottom w:val="0"/>
                      <w:divBdr>
                        <w:top w:val="none" w:sz="0" w:space="0" w:color="auto"/>
                        <w:left w:val="none" w:sz="0" w:space="0" w:color="auto"/>
                        <w:bottom w:val="none" w:sz="0" w:space="0" w:color="auto"/>
                        <w:right w:val="none" w:sz="0" w:space="0" w:color="auto"/>
                      </w:divBdr>
                    </w:div>
                  </w:divsChild>
                </w:div>
                <w:div w:id="2087219639">
                  <w:marLeft w:val="0"/>
                  <w:marRight w:val="0"/>
                  <w:marTop w:val="0"/>
                  <w:marBottom w:val="0"/>
                  <w:divBdr>
                    <w:top w:val="none" w:sz="0" w:space="0" w:color="auto"/>
                    <w:left w:val="none" w:sz="0" w:space="0" w:color="auto"/>
                    <w:bottom w:val="none" w:sz="0" w:space="0" w:color="auto"/>
                    <w:right w:val="none" w:sz="0" w:space="0" w:color="auto"/>
                  </w:divBdr>
                  <w:divsChild>
                    <w:div w:id="2114200675">
                      <w:marLeft w:val="0"/>
                      <w:marRight w:val="0"/>
                      <w:marTop w:val="0"/>
                      <w:marBottom w:val="0"/>
                      <w:divBdr>
                        <w:top w:val="none" w:sz="0" w:space="0" w:color="auto"/>
                        <w:left w:val="none" w:sz="0" w:space="0" w:color="auto"/>
                        <w:bottom w:val="none" w:sz="0" w:space="0" w:color="auto"/>
                        <w:right w:val="none" w:sz="0" w:space="0" w:color="auto"/>
                      </w:divBdr>
                    </w:div>
                  </w:divsChild>
                </w:div>
                <w:div w:id="1710840356">
                  <w:marLeft w:val="0"/>
                  <w:marRight w:val="0"/>
                  <w:marTop w:val="0"/>
                  <w:marBottom w:val="0"/>
                  <w:divBdr>
                    <w:top w:val="none" w:sz="0" w:space="0" w:color="auto"/>
                    <w:left w:val="none" w:sz="0" w:space="0" w:color="auto"/>
                    <w:bottom w:val="none" w:sz="0" w:space="0" w:color="auto"/>
                    <w:right w:val="none" w:sz="0" w:space="0" w:color="auto"/>
                  </w:divBdr>
                  <w:divsChild>
                    <w:div w:id="555051458">
                      <w:marLeft w:val="0"/>
                      <w:marRight w:val="0"/>
                      <w:marTop w:val="0"/>
                      <w:marBottom w:val="0"/>
                      <w:divBdr>
                        <w:top w:val="none" w:sz="0" w:space="0" w:color="auto"/>
                        <w:left w:val="none" w:sz="0" w:space="0" w:color="auto"/>
                        <w:bottom w:val="none" w:sz="0" w:space="0" w:color="auto"/>
                        <w:right w:val="none" w:sz="0" w:space="0" w:color="auto"/>
                      </w:divBdr>
                    </w:div>
                  </w:divsChild>
                </w:div>
                <w:div w:id="1767844559">
                  <w:marLeft w:val="0"/>
                  <w:marRight w:val="0"/>
                  <w:marTop w:val="0"/>
                  <w:marBottom w:val="0"/>
                  <w:divBdr>
                    <w:top w:val="none" w:sz="0" w:space="0" w:color="auto"/>
                    <w:left w:val="none" w:sz="0" w:space="0" w:color="auto"/>
                    <w:bottom w:val="none" w:sz="0" w:space="0" w:color="auto"/>
                    <w:right w:val="none" w:sz="0" w:space="0" w:color="auto"/>
                  </w:divBdr>
                  <w:divsChild>
                    <w:div w:id="1137183220">
                      <w:marLeft w:val="0"/>
                      <w:marRight w:val="0"/>
                      <w:marTop w:val="0"/>
                      <w:marBottom w:val="0"/>
                      <w:divBdr>
                        <w:top w:val="none" w:sz="0" w:space="0" w:color="auto"/>
                        <w:left w:val="none" w:sz="0" w:space="0" w:color="auto"/>
                        <w:bottom w:val="none" w:sz="0" w:space="0" w:color="auto"/>
                        <w:right w:val="none" w:sz="0" w:space="0" w:color="auto"/>
                      </w:divBdr>
                    </w:div>
                  </w:divsChild>
                </w:div>
                <w:div w:id="508066028">
                  <w:marLeft w:val="0"/>
                  <w:marRight w:val="0"/>
                  <w:marTop w:val="0"/>
                  <w:marBottom w:val="0"/>
                  <w:divBdr>
                    <w:top w:val="none" w:sz="0" w:space="0" w:color="auto"/>
                    <w:left w:val="none" w:sz="0" w:space="0" w:color="auto"/>
                    <w:bottom w:val="none" w:sz="0" w:space="0" w:color="auto"/>
                    <w:right w:val="none" w:sz="0" w:space="0" w:color="auto"/>
                  </w:divBdr>
                  <w:divsChild>
                    <w:div w:id="1759253703">
                      <w:marLeft w:val="0"/>
                      <w:marRight w:val="0"/>
                      <w:marTop w:val="0"/>
                      <w:marBottom w:val="0"/>
                      <w:divBdr>
                        <w:top w:val="none" w:sz="0" w:space="0" w:color="auto"/>
                        <w:left w:val="none" w:sz="0" w:space="0" w:color="auto"/>
                        <w:bottom w:val="none" w:sz="0" w:space="0" w:color="auto"/>
                        <w:right w:val="none" w:sz="0" w:space="0" w:color="auto"/>
                      </w:divBdr>
                    </w:div>
                  </w:divsChild>
                </w:div>
                <w:div w:id="1627154082">
                  <w:marLeft w:val="0"/>
                  <w:marRight w:val="0"/>
                  <w:marTop w:val="0"/>
                  <w:marBottom w:val="0"/>
                  <w:divBdr>
                    <w:top w:val="none" w:sz="0" w:space="0" w:color="auto"/>
                    <w:left w:val="none" w:sz="0" w:space="0" w:color="auto"/>
                    <w:bottom w:val="none" w:sz="0" w:space="0" w:color="auto"/>
                    <w:right w:val="none" w:sz="0" w:space="0" w:color="auto"/>
                  </w:divBdr>
                  <w:divsChild>
                    <w:div w:id="306209191">
                      <w:marLeft w:val="0"/>
                      <w:marRight w:val="0"/>
                      <w:marTop w:val="0"/>
                      <w:marBottom w:val="0"/>
                      <w:divBdr>
                        <w:top w:val="none" w:sz="0" w:space="0" w:color="auto"/>
                        <w:left w:val="none" w:sz="0" w:space="0" w:color="auto"/>
                        <w:bottom w:val="none" w:sz="0" w:space="0" w:color="auto"/>
                        <w:right w:val="none" w:sz="0" w:space="0" w:color="auto"/>
                      </w:divBdr>
                    </w:div>
                  </w:divsChild>
                </w:div>
                <w:div w:id="190850673">
                  <w:marLeft w:val="0"/>
                  <w:marRight w:val="0"/>
                  <w:marTop w:val="0"/>
                  <w:marBottom w:val="0"/>
                  <w:divBdr>
                    <w:top w:val="none" w:sz="0" w:space="0" w:color="auto"/>
                    <w:left w:val="none" w:sz="0" w:space="0" w:color="auto"/>
                    <w:bottom w:val="none" w:sz="0" w:space="0" w:color="auto"/>
                    <w:right w:val="none" w:sz="0" w:space="0" w:color="auto"/>
                  </w:divBdr>
                  <w:divsChild>
                    <w:div w:id="1786848983">
                      <w:marLeft w:val="0"/>
                      <w:marRight w:val="0"/>
                      <w:marTop w:val="0"/>
                      <w:marBottom w:val="0"/>
                      <w:divBdr>
                        <w:top w:val="none" w:sz="0" w:space="0" w:color="auto"/>
                        <w:left w:val="none" w:sz="0" w:space="0" w:color="auto"/>
                        <w:bottom w:val="none" w:sz="0" w:space="0" w:color="auto"/>
                        <w:right w:val="none" w:sz="0" w:space="0" w:color="auto"/>
                      </w:divBdr>
                    </w:div>
                  </w:divsChild>
                </w:div>
                <w:div w:id="1257787154">
                  <w:marLeft w:val="0"/>
                  <w:marRight w:val="0"/>
                  <w:marTop w:val="0"/>
                  <w:marBottom w:val="0"/>
                  <w:divBdr>
                    <w:top w:val="none" w:sz="0" w:space="0" w:color="auto"/>
                    <w:left w:val="none" w:sz="0" w:space="0" w:color="auto"/>
                    <w:bottom w:val="none" w:sz="0" w:space="0" w:color="auto"/>
                    <w:right w:val="none" w:sz="0" w:space="0" w:color="auto"/>
                  </w:divBdr>
                  <w:divsChild>
                    <w:div w:id="1169102848">
                      <w:marLeft w:val="0"/>
                      <w:marRight w:val="0"/>
                      <w:marTop w:val="0"/>
                      <w:marBottom w:val="0"/>
                      <w:divBdr>
                        <w:top w:val="none" w:sz="0" w:space="0" w:color="auto"/>
                        <w:left w:val="none" w:sz="0" w:space="0" w:color="auto"/>
                        <w:bottom w:val="none" w:sz="0" w:space="0" w:color="auto"/>
                        <w:right w:val="none" w:sz="0" w:space="0" w:color="auto"/>
                      </w:divBdr>
                    </w:div>
                  </w:divsChild>
                </w:div>
                <w:div w:id="1377509690">
                  <w:marLeft w:val="0"/>
                  <w:marRight w:val="0"/>
                  <w:marTop w:val="0"/>
                  <w:marBottom w:val="0"/>
                  <w:divBdr>
                    <w:top w:val="none" w:sz="0" w:space="0" w:color="auto"/>
                    <w:left w:val="none" w:sz="0" w:space="0" w:color="auto"/>
                    <w:bottom w:val="none" w:sz="0" w:space="0" w:color="auto"/>
                    <w:right w:val="none" w:sz="0" w:space="0" w:color="auto"/>
                  </w:divBdr>
                  <w:divsChild>
                    <w:div w:id="26565707">
                      <w:marLeft w:val="0"/>
                      <w:marRight w:val="0"/>
                      <w:marTop w:val="0"/>
                      <w:marBottom w:val="0"/>
                      <w:divBdr>
                        <w:top w:val="none" w:sz="0" w:space="0" w:color="auto"/>
                        <w:left w:val="none" w:sz="0" w:space="0" w:color="auto"/>
                        <w:bottom w:val="none" w:sz="0" w:space="0" w:color="auto"/>
                        <w:right w:val="none" w:sz="0" w:space="0" w:color="auto"/>
                      </w:divBdr>
                    </w:div>
                  </w:divsChild>
                </w:div>
                <w:div w:id="605886636">
                  <w:marLeft w:val="0"/>
                  <w:marRight w:val="0"/>
                  <w:marTop w:val="0"/>
                  <w:marBottom w:val="0"/>
                  <w:divBdr>
                    <w:top w:val="none" w:sz="0" w:space="0" w:color="auto"/>
                    <w:left w:val="none" w:sz="0" w:space="0" w:color="auto"/>
                    <w:bottom w:val="none" w:sz="0" w:space="0" w:color="auto"/>
                    <w:right w:val="none" w:sz="0" w:space="0" w:color="auto"/>
                  </w:divBdr>
                  <w:divsChild>
                    <w:div w:id="1042100622">
                      <w:marLeft w:val="0"/>
                      <w:marRight w:val="0"/>
                      <w:marTop w:val="0"/>
                      <w:marBottom w:val="0"/>
                      <w:divBdr>
                        <w:top w:val="none" w:sz="0" w:space="0" w:color="auto"/>
                        <w:left w:val="none" w:sz="0" w:space="0" w:color="auto"/>
                        <w:bottom w:val="none" w:sz="0" w:space="0" w:color="auto"/>
                        <w:right w:val="none" w:sz="0" w:space="0" w:color="auto"/>
                      </w:divBdr>
                    </w:div>
                  </w:divsChild>
                </w:div>
                <w:div w:id="1296134090">
                  <w:marLeft w:val="0"/>
                  <w:marRight w:val="0"/>
                  <w:marTop w:val="0"/>
                  <w:marBottom w:val="0"/>
                  <w:divBdr>
                    <w:top w:val="none" w:sz="0" w:space="0" w:color="auto"/>
                    <w:left w:val="none" w:sz="0" w:space="0" w:color="auto"/>
                    <w:bottom w:val="none" w:sz="0" w:space="0" w:color="auto"/>
                    <w:right w:val="none" w:sz="0" w:space="0" w:color="auto"/>
                  </w:divBdr>
                  <w:divsChild>
                    <w:div w:id="447899407">
                      <w:marLeft w:val="0"/>
                      <w:marRight w:val="0"/>
                      <w:marTop w:val="0"/>
                      <w:marBottom w:val="0"/>
                      <w:divBdr>
                        <w:top w:val="none" w:sz="0" w:space="0" w:color="auto"/>
                        <w:left w:val="none" w:sz="0" w:space="0" w:color="auto"/>
                        <w:bottom w:val="none" w:sz="0" w:space="0" w:color="auto"/>
                        <w:right w:val="none" w:sz="0" w:space="0" w:color="auto"/>
                      </w:divBdr>
                    </w:div>
                  </w:divsChild>
                </w:div>
                <w:div w:id="1368218866">
                  <w:marLeft w:val="0"/>
                  <w:marRight w:val="0"/>
                  <w:marTop w:val="0"/>
                  <w:marBottom w:val="0"/>
                  <w:divBdr>
                    <w:top w:val="none" w:sz="0" w:space="0" w:color="auto"/>
                    <w:left w:val="none" w:sz="0" w:space="0" w:color="auto"/>
                    <w:bottom w:val="none" w:sz="0" w:space="0" w:color="auto"/>
                    <w:right w:val="none" w:sz="0" w:space="0" w:color="auto"/>
                  </w:divBdr>
                  <w:divsChild>
                    <w:div w:id="963776342">
                      <w:marLeft w:val="0"/>
                      <w:marRight w:val="0"/>
                      <w:marTop w:val="0"/>
                      <w:marBottom w:val="0"/>
                      <w:divBdr>
                        <w:top w:val="none" w:sz="0" w:space="0" w:color="auto"/>
                        <w:left w:val="none" w:sz="0" w:space="0" w:color="auto"/>
                        <w:bottom w:val="none" w:sz="0" w:space="0" w:color="auto"/>
                        <w:right w:val="none" w:sz="0" w:space="0" w:color="auto"/>
                      </w:divBdr>
                    </w:div>
                  </w:divsChild>
                </w:div>
                <w:div w:id="1261598485">
                  <w:marLeft w:val="0"/>
                  <w:marRight w:val="0"/>
                  <w:marTop w:val="0"/>
                  <w:marBottom w:val="0"/>
                  <w:divBdr>
                    <w:top w:val="none" w:sz="0" w:space="0" w:color="auto"/>
                    <w:left w:val="none" w:sz="0" w:space="0" w:color="auto"/>
                    <w:bottom w:val="none" w:sz="0" w:space="0" w:color="auto"/>
                    <w:right w:val="none" w:sz="0" w:space="0" w:color="auto"/>
                  </w:divBdr>
                  <w:divsChild>
                    <w:div w:id="1644460306">
                      <w:marLeft w:val="0"/>
                      <w:marRight w:val="0"/>
                      <w:marTop w:val="0"/>
                      <w:marBottom w:val="0"/>
                      <w:divBdr>
                        <w:top w:val="none" w:sz="0" w:space="0" w:color="auto"/>
                        <w:left w:val="none" w:sz="0" w:space="0" w:color="auto"/>
                        <w:bottom w:val="none" w:sz="0" w:space="0" w:color="auto"/>
                        <w:right w:val="none" w:sz="0" w:space="0" w:color="auto"/>
                      </w:divBdr>
                    </w:div>
                  </w:divsChild>
                </w:div>
                <w:div w:id="291255320">
                  <w:marLeft w:val="0"/>
                  <w:marRight w:val="0"/>
                  <w:marTop w:val="0"/>
                  <w:marBottom w:val="0"/>
                  <w:divBdr>
                    <w:top w:val="none" w:sz="0" w:space="0" w:color="auto"/>
                    <w:left w:val="none" w:sz="0" w:space="0" w:color="auto"/>
                    <w:bottom w:val="none" w:sz="0" w:space="0" w:color="auto"/>
                    <w:right w:val="none" w:sz="0" w:space="0" w:color="auto"/>
                  </w:divBdr>
                  <w:divsChild>
                    <w:div w:id="76445978">
                      <w:marLeft w:val="0"/>
                      <w:marRight w:val="0"/>
                      <w:marTop w:val="0"/>
                      <w:marBottom w:val="0"/>
                      <w:divBdr>
                        <w:top w:val="none" w:sz="0" w:space="0" w:color="auto"/>
                        <w:left w:val="none" w:sz="0" w:space="0" w:color="auto"/>
                        <w:bottom w:val="none" w:sz="0" w:space="0" w:color="auto"/>
                        <w:right w:val="none" w:sz="0" w:space="0" w:color="auto"/>
                      </w:divBdr>
                    </w:div>
                  </w:divsChild>
                </w:div>
                <w:div w:id="110639249">
                  <w:marLeft w:val="0"/>
                  <w:marRight w:val="0"/>
                  <w:marTop w:val="0"/>
                  <w:marBottom w:val="0"/>
                  <w:divBdr>
                    <w:top w:val="none" w:sz="0" w:space="0" w:color="auto"/>
                    <w:left w:val="none" w:sz="0" w:space="0" w:color="auto"/>
                    <w:bottom w:val="none" w:sz="0" w:space="0" w:color="auto"/>
                    <w:right w:val="none" w:sz="0" w:space="0" w:color="auto"/>
                  </w:divBdr>
                  <w:divsChild>
                    <w:div w:id="499345969">
                      <w:marLeft w:val="0"/>
                      <w:marRight w:val="0"/>
                      <w:marTop w:val="0"/>
                      <w:marBottom w:val="0"/>
                      <w:divBdr>
                        <w:top w:val="none" w:sz="0" w:space="0" w:color="auto"/>
                        <w:left w:val="none" w:sz="0" w:space="0" w:color="auto"/>
                        <w:bottom w:val="none" w:sz="0" w:space="0" w:color="auto"/>
                        <w:right w:val="none" w:sz="0" w:space="0" w:color="auto"/>
                      </w:divBdr>
                    </w:div>
                  </w:divsChild>
                </w:div>
                <w:div w:id="1330214463">
                  <w:marLeft w:val="0"/>
                  <w:marRight w:val="0"/>
                  <w:marTop w:val="0"/>
                  <w:marBottom w:val="0"/>
                  <w:divBdr>
                    <w:top w:val="none" w:sz="0" w:space="0" w:color="auto"/>
                    <w:left w:val="none" w:sz="0" w:space="0" w:color="auto"/>
                    <w:bottom w:val="none" w:sz="0" w:space="0" w:color="auto"/>
                    <w:right w:val="none" w:sz="0" w:space="0" w:color="auto"/>
                  </w:divBdr>
                  <w:divsChild>
                    <w:div w:id="898516452">
                      <w:marLeft w:val="0"/>
                      <w:marRight w:val="0"/>
                      <w:marTop w:val="0"/>
                      <w:marBottom w:val="0"/>
                      <w:divBdr>
                        <w:top w:val="none" w:sz="0" w:space="0" w:color="auto"/>
                        <w:left w:val="none" w:sz="0" w:space="0" w:color="auto"/>
                        <w:bottom w:val="none" w:sz="0" w:space="0" w:color="auto"/>
                        <w:right w:val="none" w:sz="0" w:space="0" w:color="auto"/>
                      </w:divBdr>
                    </w:div>
                  </w:divsChild>
                </w:div>
                <w:div w:id="1225605167">
                  <w:marLeft w:val="0"/>
                  <w:marRight w:val="0"/>
                  <w:marTop w:val="0"/>
                  <w:marBottom w:val="0"/>
                  <w:divBdr>
                    <w:top w:val="none" w:sz="0" w:space="0" w:color="auto"/>
                    <w:left w:val="none" w:sz="0" w:space="0" w:color="auto"/>
                    <w:bottom w:val="none" w:sz="0" w:space="0" w:color="auto"/>
                    <w:right w:val="none" w:sz="0" w:space="0" w:color="auto"/>
                  </w:divBdr>
                  <w:divsChild>
                    <w:div w:id="156187190">
                      <w:marLeft w:val="0"/>
                      <w:marRight w:val="0"/>
                      <w:marTop w:val="0"/>
                      <w:marBottom w:val="0"/>
                      <w:divBdr>
                        <w:top w:val="none" w:sz="0" w:space="0" w:color="auto"/>
                        <w:left w:val="none" w:sz="0" w:space="0" w:color="auto"/>
                        <w:bottom w:val="none" w:sz="0" w:space="0" w:color="auto"/>
                        <w:right w:val="none" w:sz="0" w:space="0" w:color="auto"/>
                      </w:divBdr>
                    </w:div>
                  </w:divsChild>
                </w:div>
                <w:div w:id="861364130">
                  <w:marLeft w:val="0"/>
                  <w:marRight w:val="0"/>
                  <w:marTop w:val="0"/>
                  <w:marBottom w:val="0"/>
                  <w:divBdr>
                    <w:top w:val="none" w:sz="0" w:space="0" w:color="auto"/>
                    <w:left w:val="none" w:sz="0" w:space="0" w:color="auto"/>
                    <w:bottom w:val="none" w:sz="0" w:space="0" w:color="auto"/>
                    <w:right w:val="none" w:sz="0" w:space="0" w:color="auto"/>
                  </w:divBdr>
                  <w:divsChild>
                    <w:div w:id="1473984981">
                      <w:marLeft w:val="0"/>
                      <w:marRight w:val="0"/>
                      <w:marTop w:val="0"/>
                      <w:marBottom w:val="0"/>
                      <w:divBdr>
                        <w:top w:val="none" w:sz="0" w:space="0" w:color="auto"/>
                        <w:left w:val="none" w:sz="0" w:space="0" w:color="auto"/>
                        <w:bottom w:val="none" w:sz="0" w:space="0" w:color="auto"/>
                        <w:right w:val="none" w:sz="0" w:space="0" w:color="auto"/>
                      </w:divBdr>
                    </w:div>
                  </w:divsChild>
                </w:div>
                <w:div w:id="1834877478">
                  <w:marLeft w:val="0"/>
                  <w:marRight w:val="0"/>
                  <w:marTop w:val="0"/>
                  <w:marBottom w:val="0"/>
                  <w:divBdr>
                    <w:top w:val="none" w:sz="0" w:space="0" w:color="auto"/>
                    <w:left w:val="none" w:sz="0" w:space="0" w:color="auto"/>
                    <w:bottom w:val="none" w:sz="0" w:space="0" w:color="auto"/>
                    <w:right w:val="none" w:sz="0" w:space="0" w:color="auto"/>
                  </w:divBdr>
                  <w:divsChild>
                    <w:div w:id="1651472675">
                      <w:marLeft w:val="0"/>
                      <w:marRight w:val="0"/>
                      <w:marTop w:val="0"/>
                      <w:marBottom w:val="0"/>
                      <w:divBdr>
                        <w:top w:val="none" w:sz="0" w:space="0" w:color="auto"/>
                        <w:left w:val="none" w:sz="0" w:space="0" w:color="auto"/>
                        <w:bottom w:val="none" w:sz="0" w:space="0" w:color="auto"/>
                        <w:right w:val="none" w:sz="0" w:space="0" w:color="auto"/>
                      </w:divBdr>
                    </w:div>
                  </w:divsChild>
                </w:div>
                <w:div w:id="1932424307">
                  <w:marLeft w:val="0"/>
                  <w:marRight w:val="0"/>
                  <w:marTop w:val="0"/>
                  <w:marBottom w:val="0"/>
                  <w:divBdr>
                    <w:top w:val="none" w:sz="0" w:space="0" w:color="auto"/>
                    <w:left w:val="none" w:sz="0" w:space="0" w:color="auto"/>
                    <w:bottom w:val="none" w:sz="0" w:space="0" w:color="auto"/>
                    <w:right w:val="none" w:sz="0" w:space="0" w:color="auto"/>
                  </w:divBdr>
                  <w:divsChild>
                    <w:div w:id="1795245130">
                      <w:marLeft w:val="0"/>
                      <w:marRight w:val="0"/>
                      <w:marTop w:val="0"/>
                      <w:marBottom w:val="0"/>
                      <w:divBdr>
                        <w:top w:val="none" w:sz="0" w:space="0" w:color="auto"/>
                        <w:left w:val="none" w:sz="0" w:space="0" w:color="auto"/>
                        <w:bottom w:val="none" w:sz="0" w:space="0" w:color="auto"/>
                        <w:right w:val="none" w:sz="0" w:space="0" w:color="auto"/>
                      </w:divBdr>
                    </w:div>
                  </w:divsChild>
                </w:div>
                <w:div w:id="199126968">
                  <w:marLeft w:val="0"/>
                  <w:marRight w:val="0"/>
                  <w:marTop w:val="0"/>
                  <w:marBottom w:val="0"/>
                  <w:divBdr>
                    <w:top w:val="none" w:sz="0" w:space="0" w:color="auto"/>
                    <w:left w:val="none" w:sz="0" w:space="0" w:color="auto"/>
                    <w:bottom w:val="none" w:sz="0" w:space="0" w:color="auto"/>
                    <w:right w:val="none" w:sz="0" w:space="0" w:color="auto"/>
                  </w:divBdr>
                  <w:divsChild>
                    <w:div w:id="2033143240">
                      <w:marLeft w:val="0"/>
                      <w:marRight w:val="0"/>
                      <w:marTop w:val="0"/>
                      <w:marBottom w:val="0"/>
                      <w:divBdr>
                        <w:top w:val="none" w:sz="0" w:space="0" w:color="auto"/>
                        <w:left w:val="none" w:sz="0" w:space="0" w:color="auto"/>
                        <w:bottom w:val="none" w:sz="0" w:space="0" w:color="auto"/>
                        <w:right w:val="none" w:sz="0" w:space="0" w:color="auto"/>
                      </w:divBdr>
                    </w:div>
                  </w:divsChild>
                </w:div>
                <w:div w:id="984316242">
                  <w:marLeft w:val="0"/>
                  <w:marRight w:val="0"/>
                  <w:marTop w:val="0"/>
                  <w:marBottom w:val="0"/>
                  <w:divBdr>
                    <w:top w:val="none" w:sz="0" w:space="0" w:color="auto"/>
                    <w:left w:val="none" w:sz="0" w:space="0" w:color="auto"/>
                    <w:bottom w:val="none" w:sz="0" w:space="0" w:color="auto"/>
                    <w:right w:val="none" w:sz="0" w:space="0" w:color="auto"/>
                  </w:divBdr>
                  <w:divsChild>
                    <w:div w:id="2121366942">
                      <w:marLeft w:val="0"/>
                      <w:marRight w:val="0"/>
                      <w:marTop w:val="0"/>
                      <w:marBottom w:val="0"/>
                      <w:divBdr>
                        <w:top w:val="none" w:sz="0" w:space="0" w:color="auto"/>
                        <w:left w:val="none" w:sz="0" w:space="0" w:color="auto"/>
                        <w:bottom w:val="none" w:sz="0" w:space="0" w:color="auto"/>
                        <w:right w:val="none" w:sz="0" w:space="0" w:color="auto"/>
                      </w:divBdr>
                    </w:div>
                  </w:divsChild>
                </w:div>
                <w:div w:id="940068939">
                  <w:marLeft w:val="0"/>
                  <w:marRight w:val="0"/>
                  <w:marTop w:val="0"/>
                  <w:marBottom w:val="0"/>
                  <w:divBdr>
                    <w:top w:val="none" w:sz="0" w:space="0" w:color="auto"/>
                    <w:left w:val="none" w:sz="0" w:space="0" w:color="auto"/>
                    <w:bottom w:val="none" w:sz="0" w:space="0" w:color="auto"/>
                    <w:right w:val="none" w:sz="0" w:space="0" w:color="auto"/>
                  </w:divBdr>
                  <w:divsChild>
                    <w:div w:id="1525174095">
                      <w:marLeft w:val="0"/>
                      <w:marRight w:val="0"/>
                      <w:marTop w:val="0"/>
                      <w:marBottom w:val="0"/>
                      <w:divBdr>
                        <w:top w:val="none" w:sz="0" w:space="0" w:color="auto"/>
                        <w:left w:val="none" w:sz="0" w:space="0" w:color="auto"/>
                        <w:bottom w:val="none" w:sz="0" w:space="0" w:color="auto"/>
                        <w:right w:val="none" w:sz="0" w:space="0" w:color="auto"/>
                      </w:divBdr>
                    </w:div>
                  </w:divsChild>
                </w:div>
                <w:div w:id="330304980">
                  <w:marLeft w:val="0"/>
                  <w:marRight w:val="0"/>
                  <w:marTop w:val="0"/>
                  <w:marBottom w:val="0"/>
                  <w:divBdr>
                    <w:top w:val="none" w:sz="0" w:space="0" w:color="auto"/>
                    <w:left w:val="none" w:sz="0" w:space="0" w:color="auto"/>
                    <w:bottom w:val="none" w:sz="0" w:space="0" w:color="auto"/>
                    <w:right w:val="none" w:sz="0" w:space="0" w:color="auto"/>
                  </w:divBdr>
                  <w:divsChild>
                    <w:div w:id="1634096218">
                      <w:marLeft w:val="0"/>
                      <w:marRight w:val="0"/>
                      <w:marTop w:val="0"/>
                      <w:marBottom w:val="0"/>
                      <w:divBdr>
                        <w:top w:val="none" w:sz="0" w:space="0" w:color="auto"/>
                        <w:left w:val="none" w:sz="0" w:space="0" w:color="auto"/>
                        <w:bottom w:val="none" w:sz="0" w:space="0" w:color="auto"/>
                        <w:right w:val="none" w:sz="0" w:space="0" w:color="auto"/>
                      </w:divBdr>
                    </w:div>
                  </w:divsChild>
                </w:div>
                <w:div w:id="334573037">
                  <w:marLeft w:val="0"/>
                  <w:marRight w:val="0"/>
                  <w:marTop w:val="0"/>
                  <w:marBottom w:val="0"/>
                  <w:divBdr>
                    <w:top w:val="none" w:sz="0" w:space="0" w:color="auto"/>
                    <w:left w:val="none" w:sz="0" w:space="0" w:color="auto"/>
                    <w:bottom w:val="none" w:sz="0" w:space="0" w:color="auto"/>
                    <w:right w:val="none" w:sz="0" w:space="0" w:color="auto"/>
                  </w:divBdr>
                  <w:divsChild>
                    <w:div w:id="94793353">
                      <w:marLeft w:val="0"/>
                      <w:marRight w:val="0"/>
                      <w:marTop w:val="0"/>
                      <w:marBottom w:val="0"/>
                      <w:divBdr>
                        <w:top w:val="none" w:sz="0" w:space="0" w:color="auto"/>
                        <w:left w:val="none" w:sz="0" w:space="0" w:color="auto"/>
                        <w:bottom w:val="none" w:sz="0" w:space="0" w:color="auto"/>
                        <w:right w:val="none" w:sz="0" w:space="0" w:color="auto"/>
                      </w:divBdr>
                    </w:div>
                  </w:divsChild>
                </w:div>
                <w:div w:id="660937363">
                  <w:marLeft w:val="0"/>
                  <w:marRight w:val="0"/>
                  <w:marTop w:val="0"/>
                  <w:marBottom w:val="0"/>
                  <w:divBdr>
                    <w:top w:val="none" w:sz="0" w:space="0" w:color="auto"/>
                    <w:left w:val="none" w:sz="0" w:space="0" w:color="auto"/>
                    <w:bottom w:val="none" w:sz="0" w:space="0" w:color="auto"/>
                    <w:right w:val="none" w:sz="0" w:space="0" w:color="auto"/>
                  </w:divBdr>
                  <w:divsChild>
                    <w:div w:id="1605261105">
                      <w:marLeft w:val="0"/>
                      <w:marRight w:val="0"/>
                      <w:marTop w:val="0"/>
                      <w:marBottom w:val="0"/>
                      <w:divBdr>
                        <w:top w:val="none" w:sz="0" w:space="0" w:color="auto"/>
                        <w:left w:val="none" w:sz="0" w:space="0" w:color="auto"/>
                        <w:bottom w:val="none" w:sz="0" w:space="0" w:color="auto"/>
                        <w:right w:val="none" w:sz="0" w:space="0" w:color="auto"/>
                      </w:divBdr>
                    </w:div>
                  </w:divsChild>
                </w:div>
                <w:div w:id="1277369231">
                  <w:marLeft w:val="0"/>
                  <w:marRight w:val="0"/>
                  <w:marTop w:val="0"/>
                  <w:marBottom w:val="0"/>
                  <w:divBdr>
                    <w:top w:val="none" w:sz="0" w:space="0" w:color="auto"/>
                    <w:left w:val="none" w:sz="0" w:space="0" w:color="auto"/>
                    <w:bottom w:val="none" w:sz="0" w:space="0" w:color="auto"/>
                    <w:right w:val="none" w:sz="0" w:space="0" w:color="auto"/>
                  </w:divBdr>
                  <w:divsChild>
                    <w:div w:id="319037814">
                      <w:marLeft w:val="0"/>
                      <w:marRight w:val="0"/>
                      <w:marTop w:val="0"/>
                      <w:marBottom w:val="0"/>
                      <w:divBdr>
                        <w:top w:val="none" w:sz="0" w:space="0" w:color="auto"/>
                        <w:left w:val="none" w:sz="0" w:space="0" w:color="auto"/>
                        <w:bottom w:val="none" w:sz="0" w:space="0" w:color="auto"/>
                        <w:right w:val="none" w:sz="0" w:space="0" w:color="auto"/>
                      </w:divBdr>
                    </w:div>
                  </w:divsChild>
                </w:div>
                <w:div w:id="140580574">
                  <w:marLeft w:val="0"/>
                  <w:marRight w:val="0"/>
                  <w:marTop w:val="0"/>
                  <w:marBottom w:val="0"/>
                  <w:divBdr>
                    <w:top w:val="none" w:sz="0" w:space="0" w:color="auto"/>
                    <w:left w:val="none" w:sz="0" w:space="0" w:color="auto"/>
                    <w:bottom w:val="none" w:sz="0" w:space="0" w:color="auto"/>
                    <w:right w:val="none" w:sz="0" w:space="0" w:color="auto"/>
                  </w:divBdr>
                  <w:divsChild>
                    <w:div w:id="1063066753">
                      <w:marLeft w:val="0"/>
                      <w:marRight w:val="0"/>
                      <w:marTop w:val="0"/>
                      <w:marBottom w:val="0"/>
                      <w:divBdr>
                        <w:top w:val="none" w:sz="0" w:space="0" w:color="auto"/>
                        <w:left w:val="none" w:sz="0" w:space="0" w:color="auto"/>
                        <w:bottom w:val="none" w:sz="0" w:space="0" w:color="auto"/>
                        <w:right w:val="none" w:sz="0" w:space="0" w:color="auto"/>
                      </w:divBdr>
                    </w:div>
                  </w:divsChild>
                </w:div>
                <w:div w:id="991101489">
                  <w:marLeft w:val="0"/>
                  <w:marRight w:val="0"/>
                  <w:marTop w:val="0"/>
                  <w:marBottom w:val="0"/>
                  <w:divBdr>
                    <w:top w:val="none" w:sz="0" w:space="0" w:color="auto"/>
                    <w:left w:val="none" w:sz="0" w:space="0" w:color="auto"/>
                    <w:bottom w:val="none" w:sz="0" w:space="0" w:color="auto"/>
                    <w:right w:val="none" w:sz="0" w:space="0" w:color="auto"/>
                  </w:divBdr>
                  <w:divsChild>
                    <w:div w:id="1388261127">
                      <w:marLeft w:val="0"/>
                      <w:marRight w:val="0"/>
                      <w:marTop w:val="0"/>
                      <w:marBottom w:val="0"/>
                      <w:divBdr>
                        <w:top w:val="none" w:sz="0" w:space="0" w:color="auto"/>
                        <w:left w:val="none" w:sz="0" w:space="0" w:color="auto"/>
                        <w:bottom w:val="none" w:sz="0" w:space="0" w:color="auto"/>
                        <w:right w:val="none" w:sz="0" w:space="0" w:color="auto"/>
                      </w:divBdr>
                    </w:div>
                  </w:divsChild>
                </w:div>
                <w:div w:id="1598706257">
                  <w:marLeft w:val="0"/>
                  <w:marRight w:val="0"/>
                  <w:marTop w:val="0"/>
                  <w:marBottom w:val="0"/>
                  <w:divBdr>
                    <w:top w:val="none" w:sz="0" w:space="0" w:color="auto"/>
                    <w:left w:val="none" w:sz="0" w:space="0" w:color="auto"/>
                    <w:bottom w:val="none" w:sz="0" w:space="0" w:color="auto"/>
                    <w:right w:val="none" w:sz="0" w:space="0" w:color="auto"/>
                  </w:divBdr>
                  <w:divsChild>
                    <w:div w:id="292369207">
                      <w:marLeft w:val="0"/>
                      <w:marRight w:val="0"/>
                      <w:marTop w:val="0"/>
                      <w:marBottom w:val="0"/>
                      <w:divBdr>
                        <w:top w:val="none" w:sz="0" w:space="0" w:color="auto"/>
                        <w:left w:val="none" w:sz="0" w:space="0" w:color="auto"/>
                        <w:bottom w:val="none" w:sz="0" w:space="0" w:color="auto"/>
                        <w:right w:val="none" w:sz="0" w:space="0" w:color="auto"/>
                      </w:divBdr>
                    </w:div>
                  </w:divsChild>
                </w:div>
                <w:div w:id="859587179">
                  <w:marLeft w:val="0"/>
                  <w:marRight w:val="0"/>
                  <w:marTop w:val="0"/>
                  <w:marBottom w:val="0"/>
                  <w:divBdr>
                    <w:top w:val="none" w:sz="0" w:space="0" w:color="auto"/>
                    <w:left w:val="none" w:sz="0" w:space="0" w:color="auto"/>
                    <w:bottom w:val="none" w:sz="0" w:space="0" w:color="auto"/>
                    <w:right w:val="none" w:sz="0" w:space="0" w:color="auto"/>
                  </w:divBdr>
                  <w:divsChild>
                    <w:div w:id="2115899534">
                      <w:marLeft w:val="0"/>
                      <w:marRight w:val="0"/>
                      <w:marTop w:val="0"/>
                      <w:marBottom w:val="0"/>
                      <w:divBdr>
                        <w:top w:val="none" w:sz="0" w:space="0" w:color="auto"/>
                        <w:left w:val="none" w:sz="0" w:space="0" w:color="auto"/>
                        <w:bottom w:val="none" w:sz="0" w:space="0" w:color="auto"/>
                        <w:right w:val="none" w:sz="0" w:space="0" w:color="auto"/>
                      </w:divBdr>
                    </w:div>
                  </w:divsChild>
                </w:div>
                <w:div w:id="1475609442">
                  <w:marLeft w:val="0"/>
                  <w:marRight w:val="0"/>
                  <w:marTop w:val="0"/>
                  <w:marBottom w:val="0"/>
                  <w:divBdr>
                    <w:top w:val="none" w:sz="0" w:space="0" w:color="auto"/>
                    <w:left w:val="none" w:sz="0" w:space="0" w:color="auto"/>
                    <w:bottom w:val="none" w:sz="0" w:space="0" w:color="auto"/>
                    <w:right w:val="none" w:sz="0" w:space="0" w:color="auto"/>
                  </w:divBdr>
                  <w:divsChild>
                    <w:div w:id="489256830">
                      <w:marLeft w:val="0"/>
                      <w:marRight w:val="0"/>
                      <w:marTop w:val="0"/>
                      <w:marBottom w:val="0"/>
                      <w:divBdr>
                        <w:top w:val="none" w:sz="0" w:space="0" w:color="auto"/>
                        <w:left w:val="none" w:sz="0" w:space="0" w:color="auto"/>
                        <w:bottom w:val="none" w:sz="0" w:space="0" w:color="auto"/>
                        <w:right w:val="none" w:sz="0" w:space="0" w:color="auto"/>
                      </w:divBdr>
                    </w:div>
                  </w:divsChild>
                </w:div>
                <w:div w:id="1224171371">
                  <w:marLeft w:val="0"/>
                  <w:marRight w:val="0"/>
                  <w:marTop w:val="0"/>
                  <w:marBottom w:val="0"/>
                  <w:divBdr>
                    <w:top w:val="none" w:sz="0" w:space="0" w:color="auto"/>
                    <w:left w:val="none" w:sz="0" w:space="0" w:color="auto"/>
                    <w:bottom w:val="none" w:sz="0" w:space="0" w:color="auto"/>
                    <w:right w:val="none" w:sz="0" w:space="0" w:color="auto"/>
                  </w:divBdr>
                  <w:divsChild>
                    <w:div w:id="1040521113">
                      <w:marLeft w:val="0"/>
                      <w:marRight w:val="0"/>
                      <w:marTop w:val="0"/>
                      <w:marBottom w:val="0"/>
                      <w:divBdr>
                        <w:top w:val="none" w:sz="0" w:space="0" w:color="auto"/>
                        <w:left w:val="none" w:sz="0" w:space="0" w:color="auto"/>
                        <w:bottom w:val="none" w:sz="0" w:space="0" w:color="auto"/>
                        <w:right w:val="none" w:sz="0" w:space="0" w:color="auto"/>
                      </w:divBdr>
                    </w:div>
                  </w:divsChild>
                </w:div>
                <w:div w:id="433131948">
                  <w:marLeft w:val="0"/>
                  <w:marRight w:val="0"/>
                  <w:marTop w:val="0"/>
                  <w:marBottom w:val="0"/>
                  <w:divBdr>
                    <w:top w:val="none" w:sz="0" w:space="0" w:color="auto"/>
                    <w:left w:val="none" w:sz="0" w:space="0" w:color="auto"/>
                    <w:bottom w:val="none" w:sz="0" w:space="0" w:color="auto"/>
                    <w:right w:val="none" w:sz="0" w:space="0" w:color="auto"/>
                  </w:divBdr>
                  <w:divsChild>
                    <w:div w:id="813524556">
                      <w:marLeft w:val="0"/>
                      <w:marRight w:val="0"/>
                      <w:marTop w:val="0"/>
                      <w:marBottom w:val="0"/>
                      <w:divBdr>
                        <w:top w:val="none" w:sz="0" w:space="0" w:color="auto"/>
                        <w:left w:val="none" w:sz="0" w:space="0" w:color="auto"/>
                        <w:bottom w:val="none" w:sz="0" w:space="0" w:color="auto"/>
                        <w:right w:val="none" w:sz="0" w:space="0" w:color="auto"/>
                      </w:divBdr>
                    </w:div>
                  </w:divsChild>
                </w:div>
                <w:div w:id="932201071">
                  <w:marLeft w:val="0"/>
                  <w:marRight w:val="0"/>
                  <w:marTop w:val="0"/>
                  <w:marBottom w:val="0"/>
                  <w:divBdr>
                    <w:top w:val="none" w:sz="0" w:space="0" w:color="auto"/>
                    <w:left w:val="none" w:sz="0" w:space="0" w:color="auto"/>
                    <w:bottom w:val="none" w:sz="0" w:space="0" w:color="auto"/>
                    <w:right w:val="none" w:sz="0" w:space="0" w:color="auto"/>
                  </w:divBdr>
                  <w:divsChild>
                    <w:div w:id="5444350">
                      <w:marLeft w:val="0"/>
                      <w:marRight w:val="0"/>
                      <w:marTop w:val="0"/>
                      <w:marBottom w:val="0"/>
                      <w:divBdr>
                        <w:top w:val="none" w:sz="0" w:space="0" w:color="auto"/>
                        <w:left w:val="none" w:sz="0" w:space="0" w:color="auto"/>
                        <w:bottom w:val="none" w:sz="0" w:space="0" w:color="auto"/>
                        <w:right w:val="none" w:sz="0" w:space="0" w:color="auto"/>
                      </w:divBdr>
                    </w:div>
                  </w:divsChild>
                </w:div>
                <w:div w:id="90318402">
                  <w:marLeft w:val="0"/>
                  <w:marRight w:val="0"/>
                  <w:marTop w:val="0"/>
                  <w:marBottom w:val="0"/>
                  <w:divBdr>
                    <w:top w:val="none" w:sz="0" w:space="0" w:color="auto"/>
                    <w:left w:val="none" w:sz="0" w:space="0" w:color="auto"/>
                    <w:bottom w:val="none" w:sz="0" w:space="0" w:color="auto"/>
                    <w:right w:val="none" w:sz="0" w:space="0" w:color="auto"/>
                  </w:divBdr>
                  <w:divsChild>
                    <w:div w:id="906959330">
                      <w:marLeft w:val="0"/>
                      <w:marRight w:val="0"/>
                      <w:marTop w:val="0"/>
                      <w:marBottom w:val="0"/>
                      <w:divBdr>
                        <w:top w:val="none" w:sz="0" w:space="0" w:color="auto"/>
                        <w:left w:val="none" w:sz="0" w:space="0" w:color="auto"/>
                        <w:bottom w:val="none" w:sz="0" w:space="0" w:color="auto"/>
                        <w:right w:val="none" w:sz="0" w:space="0" w:color="auto"/>
                      </w:divBdr>
                    </w:div>
                  </w:divsChild>
                </w:div>
                <w:div w:id="663120429">
                  <w:marLeft w:val="0"/>
                  <w:marRight w:val="0"/>
                  <w:marTop w:val="0"/>
                  <w:marBottom w:val="0"/>
                  <w:divBdr>
                    <w:top w:val="none" w:sz="0" w:space="0" w:color="auto"/>
                    <w:left w:val="none" w:sz="0" w:space="0" w:color="auto"/>
                    <w:bottom w:val="none" w:sz="0" w:space="0" w:color="auto"/>
                    <w:right w:val="none" w:sz="0" w:space="0" w:color="auto"/>
                  </w:divBdr>
                  <w:divsChild>
                    <w:div w:id="1128283418">
                      <w:marLeft w:val="0"/>
                      <w:marRight w:val="0"/>
                      <w:marTop w:val="0"/>
                      <w:marBottom w:val="0"/>
                      <w:divBdr>
                        <w:top w:val="none" w:sz="0" w:space="0" w:color="auto"/>
                        <w:left w:val="none" w:sz="0" w:space="0" w:color="auto"/>
                        <w:bottom w:val="none" w:sz="0" w:space="0" w:color="auto"/>
                        <w:right w:val="none" w:sz="0" w:space="0" w:color="auto"/>
                      </w:divBdr>
                    </w:div>
                  </w:divsChild>
                </w:div>
                <w:div w:id="2059892007">
                  <w:marLeft w:val="0"/>
                  <w:marRight w:val="0"/>
                  <w:marTop w:val="0"/>
                  <w:marBottom w:val="0"/>
                  <w:divBdr>
                    <w:top w:val="none" w:sz="0" w:space="0" w:color="auto"/>
                    <w:left w:val="none" w:sz="0" w:space="0" w:color="auto"/>
                    <w:bottom w:val="none" w:sz="0" w:space="0" w:color="auto"/>
                    <w:right w:val="none" w:sz="0" w:space="0" w:color="auto"/>
                  </w:divBdr>
                  <w:divsChild>
                    <w:div w:id="2045326686">
                      <w:marLeft w:val="0"/>
                      <w:marRight w:val="0"/>
                      <w:marTop w:val="0"/>
                      <w:marBottom w:val="0"/>
                      <w:divBdr>
                        <w:top w:val="none" w:sz="0" w:space="0" w:color="auto"/>
                        <w:left w:val="none" w:sz="0" w:space="0" w:color="auto"/>
                        <w:bottom w:val="none" w:sz="0" w:space="0" w:color="auto"/>
                        <w:right w:val="none" w:sz="0" w:space="0" w:color="auto"/>
                      </w:divBdr>
                    </w:div>
                  </w:divsChild>
                </w:div>
                <w:div w:id="1002440316">
                  <w:marLeft w:val="0"/>
                  <w:marRight w:val="0"/>
                  <w:marTop w:val="0"/>
                  <w:marBottom w:val="0"/>
                  <w:divBdr>
                    <w:top w:val="none" w:sz="0" w:space="0" w:color="auto"/>
                    <w:left w:val="none" w:sz="0" w:space="0" w:color="auto"/>
                    <w:bottom w:val="none" w:sz="0" w:space="0" w:color="auto"/>
                    <w:right w:val="none" w:sz="0" w:space="0" w:color="auto"/>
                  </w:divBdr>
                  <w:divsChild>
                    <w:div w:id="63798235">
                      <w:marLeft w:val="0"/>
                      <w:marRight w:val="0"/>
                      <w:marTop w:val="0"/>
                      <w:marBottom w:val="0"/>
                      <w:divBdr>
                        <w:top w:val="none" w:sz="0" w:space="0" w:color="auto"/>
                        <w:left w:val="none" w:sz="0" w:space="0" w:color="auto"/>
                        <w:bottom w:val="none" w:sz="0" w:space="0" w:color="auto"/>
                        <w:right w:val="none" w:sz="0" w:space="0" w:color="auto"/>
                      </w:divBdr>
                    </w:div>
                  </w:divsChild>
                </w:div>
                <w:div w:id="740910046">
                  <w:marLeft w:val="0"/>
                  <w:marRight w:val="0"/>
                  <w:marTop w:val="0"/>
                  <w:marBottom w:val="0"/>
                  <w:divBdr>
                    <w:top w:val="none" w:sz="0" w:space="0" w:color="auto"/>
                    <w:left w:val="none" w:sz="0" w:space="0" w:color="auto"/>
                    <w:bottom w:val="none" w:sz="0" w:space="0" w:color="auto"/>
                    <w:right w:val="none" w:sz="0" w:space="0" w:color="auto"/>
                  </w:divBdr>
                  <w:divsChild>
                    <w:div w:id="1442720212">
                      <w:marLeft w:val="0"/>
                      <w:marRight w:val="0"/>
                      <w:marTop w:val="0"/>
                      <w:marBottom w:val="0"/>
                      <w:divBdr>
                        <w:top w:val="none" w:sz="0" w:space="0" w:color="auto"/>
                        <w:left w:val="none" w:sz="0" w:space="0" w:color="auto"/>
                        <w:bottom w:val="none" w:sz="0" w:space="0" w:color="auto"/>
                        <w:right w:val="none" w:sz="0" w:space="0" w:color="auto"/>
                      </w:divBdr>
                    </w:div>
                  </w:divsChild>
                </w:div>
                <w:div w:id="1269696863">
                  <w:marLeft w:val="0"/>
                  <w:marRight w:val="0"/>
                  <w:marTop w:val="0"/>
                  <w:marBottom w:val="0"/>
                  <w:divBdr>
                    <w:top w:val="none" w:sz="0" w:space="0" w:color="auto"/>
                    <w:left w:val="none" w:sz="0" w:space="0" w:color="auto"/>
                    <w:bottom w:val="none" w:sz="0" w:space="0" w:color="auto"/>
                    <w:right w:val="none" w:sz="0" w:space="0" w:color="auto"/>
                  </w:divBdr>
                  <w:divsChild>
                    <w:div w:id="1543248830">
                      <w:marLeft w:val="0"/>
                      <w:marRight w:val="0"/>
                      <w:marTop w:val="0"/>
                      <w:marBottom w:val="0"/>
                      <w:divBdr>
                        <w:top w:val="none" w:sz="0" w:space="0" w:color="auto"/>
                        <w:left w:val="none" w:sz="0" w:space="0" w:color="auto"/>
                        <w:bottom w:val="none" w:sz="0" w:space="0" w:color="auto"/>
                        <w:right w:val="none" w:sz="0" w:space="0" w:color="auto"/>
                      </w:divBdr>
                    </w:div>
                  </w:divsChild>
                </w:div>
                <w:div w:id="193688191">
                  <w:marLeft w:val="0"/>
                  <w:marRight w:val="0"/>
                  <w:marTop w:val="0"/>
                  <w:marBottom w:val="0"/>
                  <w:divBdr>
                    <w:top w:val="none" w:sz="0" w:space="0" w:color="auto"/>
                    <w:left w:val="none" w:sz="0" w:space="0" w:color="auto"/>
                    <w:bottom w:val="none" w:sz="0" w:space="0" w:color="auto"/>
                    <w:right w:val="none" w:sz="0" w:space="0" w:color="auto"/>
                  </w:divBdr>
                  <w:divsChild>
                    <w:div w:id="2117676432">
                      <w:marLeft w:val="0"/>
                      <w:marRight w:val="0"/>
                      <w:marTop w:val="0"/>
                      <w:marBottom w:val="0"/>
                      <w:divBdr>
                        <w:top w:val="none" w:sz="0" w:space="0" w:color="auto"/>
                        <w:left w:val="none" w:sz="0" w:space="0" w:color="auto"/>
                        <w:bottom w:val="none" w:sz="0" w:space="0" w:color="auto"/>
                        <w:right w:val="none" w:sz="0" w:space="0" w:color="auto"/>
                      </w:divBdr>
                    </w:div>
                  </w:divsChild>
                </w:div>
                <w:div w:id="1178272670">
                  <w:marLeft w:val="0"/>
                  <w:marRight w:val="0"/>
                  <w:marTop w:val="0"/>
                  <w:marBottom w:val="0"/>
                  <w:divBdr>
                    <w:top w:val="none" w:sz="0" w:space="0" w:color="auto"/>
                    <w:left w:val="none" w:sz="0" w:space="0" w:color="auto"/>
                    <w:bottom w:val="none" w:sz="0" w:space="0" w:color="auto"/>
                    <w:right w:val="none" w:sz="0" w:space="0" w:color="auto"/>
                  </w:divBdr>
                  <w:divsChild>
                    <w:div w:id="687760253">
                      <w:marLeft w:val="0"/>
                      <w:marRight w:val="0"/>
                      <w:marTop w:val="0"/>
                      <w:marBottom w:val="0"/>
                      <w:divBdr>
                        <w:top w:val="none" w:sz="0" w:space="0" w:color="auto"/>
                        <w:left w:val="none" w:sz="0" w:space="0" w:color="auto"/>
                        <w:bottom w:val="none" w:sz="0" w:space="0" w:color="auto"/>
                        <w:right w:val="none" w:sz="0" w:space="0" w:color="auto"/>
                      </w:divBdr>
                    </w:div>
                  </w:divsChild>
                </w:div>
                <w:div w:id="471489044">
                  <w:marLeft w:val="0"/>
                  <w:marRight w:val="0"/>
                  <w:marTop w:val="0"/>
                  <w:marBottom w:val="0"/>
                  <w:divBdr>
                    <w:top w:val="none" w:sz="0" w:space="0" w:color="auto"/>
                    <w:left w:val="none" w:sz="0" w:space="0" w:color="auto"/>
                    <w:bottom w:val="none" w:sz="0" w:space="0" w:color="auto"/>
                    <w:right w:val="none" w:sz="0" w:space="0" w:color="auto"/>
                  </w:divBdr>
                  <w:divsChild>
                    <w:div w:id="1584950964">
                      <w:marLeft w:val="0"/>
                      <w:marRight w:val="0"/>
                      <w:marTop w:val="0"/>
                      <w:marBottom w:val="0"/>
                      <w:divBdr>
                        <w:top w:val="none" w:sz="0" w:space="0" w:color="auto"/>
                        <w:left w:val="none" w:sz="0" w:space="0" w:color="auto"/>
                        <w:bottom w:val="none" w:sz="0" w:space="0" w:color="auto"/>
                        <w:right w:val="none" w:sz="0" w:space="0" w:color="auto"/>
                      </w:divBdr>
                    </w:div>
                  </w:divsChild>
                </w:div>
                <w:div w:id="875314100">
                  <w:marLeft w:val="0"/>
                  <w:marRight w:val="0"/>
                  <w:marTop w:val="0"/>
                  <w:marBottom w:val="0"/>
                  <w:divBdr>
                    <w:top w:val="none" w:sz="0" w:space="0" w:color="auto"/>
                    <w:left w:val="none" w:sz="0" w:space="0" w:color="auto"/>
                    <w:bottom w:val="none" w:sz="0" w:space="0" w:color="auto"/>
                    <w:right w:val="none" w:sz="0" w:space="0" w:color="auto"/>
                  </w:divBdr>
                  <w:divsChild>
                    <w:div w:id="1256406145">
                      <w:marLeft w:val="0"/>
                      <w:marRight w:val="0"/>
                      <w:marTop w:val="0"/>
                      <w:marBottom w:val="0"/>
                      <w:divBdr>
                        <w:top w:val="none" w:sz="0" w:space="0" w:color="auto"/>
                        <w:left w:val="none" w:sz="0" w:space="0" w:color="auto"/>
                        <w:bottom w:val="none" w:sz="0" w:space="0" w:color="auto"/>
                        <w:right w:val="none" w:sz="0" w:space="0" w:color="auto"/>
                      </w:divBdr>
                    </w:div>
                  </w:divsChild>
                </w:div>
                <w:div w:id="27799196">
                  <w:marLeft w:val="0"/>
                  <w:marRight w:val="0"/>
                  <w:marTop w:val="0"/>
                  <w:marBottom w:val="0"/>
                  <w:divBdr>
                    <w:top w:val="none" w:sz="0" w:space="0" w:color="auto"/>
                    <w:left w:val="none" w:sz="0" w:space="0" w:color="auto"/>
                    <w:bottom w:val="none" w:sz="0" w:space="0" w:color="auto"/>
                    <w:right w:val="none" w:sz="0" w:space="0" w:color="auto"/>
                  </w:divBdr>
                  <w:divsChild>
                    <w:div w:id="2051295294">
                      <w:marLeft w:val="0"/>
                      <w:marRight w:val="0"/>
                      <w:marTop w:val="0"/>
                      <w:marBottom w:val="0"/>
                      <w:divBdr>
                        <w:top w:val="none" w:sz="0" w:space="0" w:color="auto"/>
                        <w:left w:val="none" w:sz="0" w:space="0" w:color="auto"/>
                        <w:bottom w:val="none" w:sz="0" w:space="0" w:color="auto"/>
                        <w:right w:val="none" w:sz="0" w:space="0" w:color="auto"/>
                      </w:divBdr>
                    </w:div>
                  </w:divsChild>
                </w:div>
                <w:div w:id="2112820596">
                  <w:marLeft w:val="0"/>
                  <w:marRight w:val="0"/>
                  <w:marTop w:val="0"/>
                  <w:marBottom w:val="0"/>
                  <w:divBdr>
                    <w:top w:val="none" w:sz="0" w:space="0" w:color="auto"/>
                    <w:left w:val="none" w:sz="0" w:space="0" w:color="auto"/>
                    <w:bottom w:val="none" w:sz="0" w:space="0" w:color="auto"/>
                    <w:right w:val="none" w:sz="0" w:space="0" w:color="auto"/>
                  </w:divBdr>
                  <w:divsChild>
                    <w:div w:id="477650710">
                      <w:marLeft w:val="0"/>
                      <w:marRight w:val="0"/>
                      <w:marTop w:val="0"/>
                      <w:marBottom w:val="0"/>
                      <w:divBdr>
                        <w:top w:val="none" w:sz="0" w:space="0" w:color="auto"/>
                        <w:left w:val="none" w:sz="0" w:space="0" w:color="auto"/>
                        <w:bottom w:val="none" w:sz="0" w:space="0" w:color="auto"/>
                        <w:right w:val="none" w:sz="0" w:space="0" w:color="auto"/>
                      </w:divBdr>
                    </w:div>
                  </w:divsChild>
                </w:div>
                <w:div w:id="1119684771">
                  <w:marLeft w:val="0"/>
                  <w:marRight w:val="0"/>
                  <w:marTop w:val="0"/>
                  <w:marBottom w:val="0"/>
                  <w:divBdr>
                    <w:top w:val="none" w:sz="0" w:space="0" w:color="auto"/>
                    <w:left w:val="none" w:sz="0" w:space="0" w:color="auto"/>
                    <w:bottom w:val="none" w:sz="0" w:space="0" w:color="auto"/>
                    <w:right w:val="none" w:sz="0" w:space="0" w:color="auto"/>
                  </w:divBdr>
                  <w:divsChild>
                    <w:div w:id="346906506">
                      <w:marLeft w:val="0"/>
                      <w:marRight w:val="0"/>
                      <w:marTop w:val="0"/>
                      <w:marBottom w:val="0"/>
                      <w:divBdr>
                        <w:top w:val="none" w:sz="0" w:space="0" w:color="auto"/>
                        <w:left w:val="none" w:sz="0" w:space="0" w:color="auto"/>
                        <w:bottom w:val="none" w:sz="0" w:space="0" w:color="auto"/>
                        <w:right w:val="none" w:sz="0" w:space="0" w:color="auto"/>
                      </w:divBdr>
                    </w:div>
                  </w:divsChild>
                </w:div>
                <w:div w:id="447358215">
                  <w:marLeft w:val="0"/>
                  <w:marRight w:val="0"/>
                  <w:marTop w:val="0"/>
                  <w:marBottom w:val="0"/>
                  <w:divBdr>
                    <w:top w:val="none" w:sz="0" w:space="0" w:color="auto"/>
                    <w:left w:val="none" w:sz="0" w:space="0" w:color="auto"/>
                    <w:bottom w:val="none" w:sz="0" w:space="0" w:color="auto"/>
                    <w:right w:val="none" w:sz="0" w:space="0" w:color="auto"/>
                  </w:divBdr>
                  <w:divsChild>
                    <w:div w:id="1779329542">
                      <w:marLeft w:val="0"/>
                      <w:marRight w:val="0"/>
                      <w:marTop w:val="0"/>
                      <w:marBottom w:val="0"/>
                      <w:divBdr>
                        <w:top w:val="none" w:sz="0" w:space="0" w:color="auto"/>
                        <w:left w:val="none" w:sz="0" w:space="0" w:color="auto"/>
                        <w:bottom w:val="none" w:sz="0" w:space="0" w:color="auto"/>
                        <w:right w:val="none" w:sz="0" w:space="0" w:color="auto"/>
                      </w:divBdr>
                    </w:div>
                  </w:divsChild>
                </w:div>
                <w:div w:id="371881501">
                  <w:marLeft w:val="0"/>
                  <w:marRight w:val="0"/>
                  <w:marTop w:val="0"/>
                  <w:marBottom w:val="0"/>
                  <w:divBdr>
                    <w:top w:val="none" w:sz="0" w:space="0" w:color="auto"/>
                    <w:left w:val="none" w:sz="0" w:space="0" w:color="auto"/>
                    <w:bottom w:val="none" w:sz="0" w:space="0" w:color="auto"/>
                    <w:right w:val="none" w:sz="0" w:space="0" w:color="auto"/>
                  </w:divBdr>
                  <w:divsChild>
                    <w:div w:id="256452871">
                      <w:marLeft w:val="0"/>
                      <w:marRight w:val="0"/>
                      <w:marTop w:val="0"/>
                      <w:marBottom w:val="0"/>
                      <w:divBdr>
                        <w:top w:val="none" w:sz="0" w:space="0" w:color="auto"/>
                        <w:left w:val="none" w:sz="0" w:space="0" w:color="auto"/>
                        <w:bottom w:val="none" w:sz="0" w:space="0" w:color="auto"/>
                        <w:right w:val="none" w:sz="0" w:space="0" w:color="auto"/>
                      </w:divBdr>
                    </w:div>
                  </w:divsChild>
                </w:div>
                <w:div w:id="1363168033">
                  <w:marLeft w:val="0"/>
                  <w:marRight w:val="0"/>
                  <w:marTop w:val="0"/>
                  <w:marBottom w:val="0"/>
                  <w:divBdr>
                    <w:top w:val="none" w:sz="0" w:space="0" w:color="auto"/>
                    <w:left w:val="none" w:sz="0" w:space="0" w:color="auto"/>
                    <w:bottom w:val="none" w:sz="0" w:space="0" w:color="auto"/>
                    <w:right w:val="none" w:sz="0" w:space="0" w:color="auto"/>
                  </w:divBdr>
                  <w:divsChild>
                    <w:div w:id="1608997122">
                      <w:marLeft w:val="0"/>
                      <w:marRight w:val="0"/>
                      <w:marTop w:val="0"/>
                      <w:marBottom w:val="0"/>
                      <w:divBdr>
                        <w:top w:val="none" w:sz="0" w:space="0" w:color="auto"/>
                        <w:left w:val="none" w:sz="0" w:space="0" w:color="auto"/>
                        <w:bottom w:val="none" w:sz="0" w:space="0" w:color="auto"/>
                        <w:right w:val="none" w:sz="0" w:space="0" w:color="auto"/>
                      </w:divBdr>
                    </w:div>
                  </w:divsChild>
                </w:div>
                <w:div w:id="1205291588">
                  <w:marLeft w:val="0"/>
                  <w:marRight w:val="0"/>
                  <w:marTop w:val="0"/>
                  <w:marBottom w:val="0"/>
                  <w:divBdr>
                    <w:top w:val="none" w:sz="0" w:space="0" w:color="auto"/>
                    <w:left w:val="none" w:sz="0" w:space="0" w:color="auto"/>
                    <w:bottom w:val="none" w:sz="0" w:space="0" w:color="auto"/>
                    <w:right w:val="none" w:sz="0" w:space="0" w:color="auto"/>
                  </w:divBdr>
                  <w:divsChild>
                    <w:div w:id="1162745309">
                      <w:marLeft w:val="0"/>
                      <w:marRight w:val="0"/>
                      <w:marTop w:val="0"/>
                      <w:marBottom w:val="0"/>
                      <w:divBdr>
                        <w:top w:val="none" w:sz="0" w:space="0" w:color="auto"/>
                        <w:left w:val="none" w:sz="0" w:space="0" w:color="auto"/>
                        <w:bottom w:val="none" w:sz="0" w:space="0" w:color="auto"/>
                        <w:right w:val="none" w:sz="0" w:space="0" w:color="auto"/>
                      </w:divBdr>
                    </w:div>
                  </w:divsChild>
                </w:div>
                <w:div w:id="1240215335">
                  <w:marLeft w:val="0"/>
                  <w:marRight w:val="0"/>
                  <w:marTop w:val="0"/>
                  <w:marBottom w:val="0"/>
                  <w:divBdr>
                    <w:top w:val="none" w:sz="0" w:space="0" w:color="auto"/>
                    <w:left w:val="none" w:sz="0" w:space="0" w:color="auto"/>
                    <w:bottom w:val="none" w:sz="0" w:space="0" w:color="auto"/>
                    <w:right w:val="none" w:sz="0" w:space="0" w:color="auto"/>
                  </w:divBdr>
                  <w:divsChild>
                    <w:div w:id="665400375">
                      <w:marLeft w:val="0"/>
                      <w:marRight w:val="0"/>
                      <w:marTop w:val="0"/>
                      <w:marBottom w:val="0"/>
                      <w:divBdr>
                        <w:top w:val="none" w:sz="0" w:space="0" w:color="auto"/>
                        <w:left w:val="none" w:sz="0" w:space="0" w:color="auto"/>
                        <w:bottom w:val="none" w:sz="0" w:space="0" w:color="auto"/>
                        <w:right w:val="none" w:sz="0" w:space="0" w:color="auto"/>
                      </w:divBdr>
                    </w:div>
                  </w:divsChild>
                </w:div>
                <w:div w:id="758867608">
                  <w:marLeft w:val="0"/>
                  <w:marRight w:val="0"/>
                  <w:marTop w:val="0"/>
                  <w:marBottom w:val="0"/>
                  <w:divBdr>
                    <w:top w:val="none" w:sz="0" w:space="0" w:color="auto"/>
                    <w:left w:val="none" w:sz="0" w:space="0" w:color="auto"/>
                    <w:bottom w:val="none" w:sz="0" w:space="0" w:color="auto"/>
                    <w:right w:val="none" w:sz="0" w:space="0" w:color="auto"/>
                  </w:divBdr>
                  <w:divsChild>
                    <w:div w:id="2079472602">
                      <w:marLeft w:val="0"/>
                      <w:marRight w:val="0"/>
                      <w:marTop w:val="0"/>
                      <w:marBottom w:val="0"/>
                      <w:divBdr>
                        <w:top w:val="none" w:sz="0" w:space="0" w:color="auto"/>
                        <w:left w:val="none" w:sz="0" w:space="0" w:color="auto"/>
                        <w:bottom w:val="none" w:sz="0" w:space="0" w:color="auto"/>
                        <w:right w:val="none" w:sz="0" w:space="0" w:color="auto"/>
                      </w:divBdr>
                    </w:div>
                  </w:divsChild>
                </w:div>
                <w:div w:id="1747796755">
                  <w:marLeft w:val="0"/>
                  <w:marRight w:val="0"/>
                  <w:marTop w:val="0"/>
                  <w:marBottom w:val="0"/>
                  <w:divBdr>
                    <w:top w:val="none" w:sz="0" w:space="0" w:color="auto"/>
                    <w:left w:val="none" w:sz="0" w:space="0" w:color="auto"/>
                    <w:bottom w:val="none" w:sz="0" w:space="0" w:color="auto"/>
                    <w:right w:val="none" w:sz="0" w:space="0" w:color="auto"/>
                  </w:divBdr>
                  <w:divsChild>
                    <w:div w:id="145124432">
                      <w:marLeft w:val="0"/>
                      <w:marRight w:val="0"/>
                      <w:marTop w:val="0"/>
                      <w:marBottom w:val="0"/>
                      <w:divBdr>
                        <w:top w:val="none" w:sz="0" w:space="0" w:color="auto"/>
                        <w:left w:val="none" w:sz="0" w:space="0" w:color="auto"/>
                        <w:bottom w:val="none" w:sz="0" w:space="0" w:color="auto"/>
                        <w:right w:val="none" w:sz="0" w:space="0" w:color="auto"/>
                      </w:divBdr>
                    </w:div>
                  </w:divsChild>
                </w:div>
                <w:div w:id="252980094">
                  <w:marLeft w:val="0"/>
                  <w:marRight w:val="0"/>
                  <w:marTop w:val="0"/>
                  <w:marBottom w:val="0"/>
                  <w:divBdr>
                    <w:top w:val="none" w:sz="0" w:space="0" w:color="auto"/>
                    <w:left w:val="none" w:sz="0" w:space="0" w:color="auto"/>
                    <w:bottom w:val="none" w:sz="0" w:space="0" w:color="auto"/>
                    <w:right w:val="none" w:sz="0" w:space="0" w:color="auto"/>
                  </w:divBdr>
                  <w:divsChild>
                    <w:div w:id="1505902970">
                      <w:marLeft w:val="0"/>
                      <w:marRight w:val="0"/>
                      <w:marTop w:val="0"/>
                      <w:marBottom w:val="0"/>
                      <w:divBdr>
                        <w:top w:val="none" w:sz="0" w:space="0" w:color="auto"/>
                        <w:left w:val="none" w:sz="0" w:space="0" w:color="auto"/>
                        <w:bottom w:val="none" w:sz="0" w:space="0" w:color="auto"/>
                        <w:right w:val="none" w:sz="0" w:space="0" w:color="auto"/>
                      </w:divBdr>
                    </w:div>
                  </w:divsChild>
                </w:div>
                <w:div w:id="484051615">
                  <w:marLeft w:val="0"/>
                  <w:marRight w:val="0"/>
                  <w:marTop w:val="0"/>
                  <w:marBottom w:val="0"/>
                  <w:divBdr>
                    <w:top w:val="none" w:sz="0" w:space="0" w:color="auto"/>
                    <w:left w:val="none" w:sz="0" w:space="0" w:color="auto"/>
                    <w:bottom w:val="none" w:sz="0" w:space="0" w:color="auto"/>
                    <w:right w:val="none" w:sz="0" w:space="0" w:color="auto"/>
                  </w:divBdr>
                  <w:divsChild>
                    <w:div w:id="310986834">
                      <w:marLeft w:val="0"/>
                      <w:marRight w:val="0"/>
                      <w:marTop w:val="0"/>
                      <w:marBottom w:val="0"/>
                      <w:divBdr>
                        <w:top w:val="none" w:sz="0" w:space="0" w:color="auto"/>
                        <w:left w:val="none" w:sz="0" w:space="0" w:color="auto"/>
                        <w:bottom w:val="none" w:sz="0" w:space="0" w:color="auto"/>
                        <w:right w:val="none" w:sz="0" w:space="0" w:color="auto"/>
                      </w:divBdr>
                    </w:div>
                  </w:divsChild>
                </w:div>
                <w:div w:id="1807427370">
                  <w:marLeft w:val="0"/>
                  <w:marRight w:val="0"/>
                  <w:marTop w:val="0"/>
                  <w:marBottom w:val="0"/>
                  <w:divBdr>
                    <w:top w:val="none" w:sz="0" w:space="0" w:color="auto"/>
                    <w:left w:val="none" w:sz="0" w:space="0" w:color="auto"/>
                    <w:bottom w:val="none" w:sz="0" w:space="0" w:color="auto"/>
                    <w:right w:val="none" w:sz="0" w:space="0" w:color="auto"/>
                  </w:divBdr>
                  <w:divsChild>
                    <w:div w:id="305477248">
                      <w:marLeft w:val="0"/>
                      <w:marRight w:val="0"/>
                      <w:marTop w:val="0"/>
                      <w:marBottom w:val="0"/>
                      <w:divBdr>
                        <w:top w:val="none" w:sz="0" w:space="0" w:color="auto"/>
                        <w:left w:val="none" w:sz="0" w:space="0" w:color="auto"/>
                        <w:bottom w:val="none" w:sz="0" w:space="0" w:color="auto"/>
                        <w:right w:val="none" w:sz="0" w:space="0" w:color="auto"/>
                      </w:divBdr>
                    </w:div>
                  </w:divsChild>
                </w:div>
                <w:div w:id="708067194">
                  <w:marLeft w:val="0"/>
                  <w:marRight w:val="0"/>
                  <w:marTop w:val="0"/>
                  <w:marBottom w:val="0"/>
                  <w:divBdr>
                    <w:top w:val="none" w:sz="0" w:space="0" w:color="auto"/>
                    <w:left w:val="none" w:sz="0" w:space="0" w:color="auto"/>
                    <w:bottom w:val="none" w:sz="0" w:space="0" w:color="auto"/>
                    <w:right w:val="none" w:sz="0" w:space="0" w:color="auto"/>
                  </w:divBdr>
                  <w:divsChild>
                    <w:div w:id="232551343">
                      <w:marLeft w:val="0"/>
                      <w:marRight w:val="0"/>
                      <w:marTop w:val="0"/>
                      <w:marBottom w:val="0"/>
                      <w:divBdr>
                        <w:top w:val="none" w:sz="0" w:space="0" w:color="auto"/>
                        <w:left w:val="none" w:sz="0" w:space="0" w:color="auto"/>
                        <w:bottom w:val="none" w:sz="0" w:space="0" w:color="auto"/>
                        <w:right w:val="none" w:sz="0" w:space="0" w:color="auto"/>
                      </w:divBdr>
                    </w:div>
                  </w:divsChild>
                </w:div>
                <w:div w:id="2078283318">
                  <w:marLeft w:val="0"/>
                  <w:marRight w:val="0"/>
                  <w:marTop w:val="0"/>
                  <w:marBottom w:val="0"/>
                  <w:divBdr>
                    <w:top w:val="none" w:sz="0" w:space="0" w:color="auto"/>
                    <w:left w:val="none" w:sz="0" w:space="0" w:color="auto"/>
                    <w:bottom w:val="none" w:sz="0" w:space="0" w:color="auto"/>
                    <w:right w:val="none" w:sz="0" w:space="0" w:color="auto"/>
                  </w:divBdr>
                  <w:divsChild>
                    <w:div w:id="1431395237">
                      <w:marLeft w:val="0"/>
                      <w:marRight w:val="0"/>
                      <w:marTop w:val="0"/>
                      <w:marBottom w:val="0"/>
                      <w:divBdr>
                        <w:top w:val="none" w:sz="0" w:space="0" w:color="auto"/>
                        <w:left w:val="none" w:sz="0" w:space="0" w:color="auto"/>
                        <w:bottom w:val="none" w:sz="0" w:space="0" w:color="auto"/>
                        <w:right w:val="none" w:sz="0" w:space="0" w:color="auto"/>
                      </w:divBdr>
                    </w:div>
                  </w:divsChild>
                </w:div>
                <w:div w:id="1884518647">
                  <w:marLeft w:val="0"/>
                  <w:marRight w:val="0"/>
                  <w:marTop w:val="0"/>
                  <w:marBottom w:val="0"/>
                  <w:divBdr>
                    <w:top w:val="none" w:sz="0" w:space="0" w:color="auto"/>
                    <w:left w:val="none" w:sz="0" w:space="0" w:color="auto"/>
                    <w:bottom w:val="none" w:sz="0" w:space="0" w:color="auto"/>
                    <w:right w:val="none" w:sz="0" w:space="0" w:color="auto"/>
                  </w:divBdr>
                  <w:divsChild>
                    <w:div w:id="403183594">
                      <w:marLeft w:val="0"/>
                      <w:marRight w:val="0"/>
                      <w:marTop w:val="0"/>
                      <w:marBottom w:val="0"/>
                      <w:divBdr>
                        <w:top w:val="none" w:sz="0" w:space="0" w:color="auto"/>
                        <w:left w:val="none" w:sz="0" w:space="0" w:color="auto"/>
                        <w:bottom w:val="none" w:sz="0" w:space="0" w:color="auto"/>
                        <w:right w:val="none" w:sz="0" w:space="0" w:color="auto"/>
                      </w:divBdr>
                    </w:div>
                  </w:divsChild>
                </w:div>
                <w:div w:id="1376929412">
                  <w:marLeft w:val="0"/>
                  <w:marRight w:val="0"/>
                  <w:marTop w:val="0"/>
                  <w:marBottom w:val="0"/>
                  <w:divBdr>
                    <w:top w:val="none" w:sz="0" w:space="0" w:color="auto"/>
                    <w:left w:val="none" w:sz="0" w:space="0" w:color="auto"/>
                    <w:bottom w:val="none" w:sz="0" w:space="0" w:color="auto"/>
                    <w:right w:val="none" w:sz="0" w:space="0" w:color="auto"/>
                  </w:divBdr>
                  <w:divsChild>
                    <w:div w:id="1322464242">
                      <w:marLeft w:val="0"/>
                      <w:marRight w:val="0"/>
                      <w:marTop w:val="0"/>
                      <w:marBottom w:val="0"/>
                      <w:divBdr>
                        <w:top w:val="none" w:sz="0" w:space="0" w:color="auto"/>
                        <w:left w:val="none" w:sz="0" w:space="0" w:color="auto"/>
                        <w:bottom w:val="none" w:sz="0" w:space="0" w:color="auto"/>
                        <w:right w:val="none" w:sz="0" w:space="0" w:color="auto"/>
                      </w:divBdr>
                    </w:div>
                  </w:divsChild>
                </w:div>
                <w:div w:id="1092362421">
                  <w:marLeft w:val="0"/>
                  <w:marRight w:val="0"/>
                  <w:marTop w:val="0"/>
                  <w:marBottom w:val="0"/>
                  <w:divBdr>
                    <w:top w:val="none" w:sz="0" w:space="0" w:color="auto"/>
                    <w:left w:val="none" w:sz="0" w:space="0" w:color="auto"/>
                    <w:bottom w:val="none" w:sz="0" w:space="0" w:color="auto"/>
                    <w:right w:val="none" w:sz="0" w:space="0" w:color="auto"/>
                  </w:divBdr>
                  <w:divsChild>
                    <w:div w:id="1436709818">
                      <w:marLeft w:val="0"/>
                      <w:marRight w:val="0"/>
                      <w:marTop w:val="0"/>
                      <w:marBottom w:val="0"/>
                      <w:divBdr>
                        <w:top w:val="none" w:sz="0" w:space="0" w:color="auto"/>
                        <w:left w:val="none" w:sz="0" w:space="0" w:color="auto"/>
                        <w:bottom w:val="none" w:sz="0" w:space="0" w:color="auto"/>
                        <w:right w:val="none" w:sz="0" w:space="0" w:color="auto"/>
                      </w:divBdr>
                    </w:div>
                  </w:divsChild>
                </w:div>
                <w:div w:id="1195772950">
                  <w:marLeft w:val="0"/>
                  <w:marRight w:val="0"/>
                  <w:marTop w:val="0"/>
                  <w:marBottom w:val="0"/>
                  <w:divBdr>
                    <w:top w:val="none" w:sz="0" w:space="0" w:color="auto"/>
                    <w:left w:val="none" w:sz="0" w:space="0" w:color="auto"/>
                    <w:bottom w:val="none" w:sz="0" w:space="0" w:color="auto"/>
                    <w:right w:val="none" w:sz="0" w:space="0" w:color="auto"/>
                  </w:divBdr>
                  <w:divsChild>
                    <w:div w:id="1454249744">
                      <w:marLeft w:val="0"/>
                      <w:marRight w:val="0"/>
                      <w:marTop w:val="0"/>
                      <w:marBottom w:val="0"/>
                      <w:divBdr>
                        <w:top w:val="none" w:sz="0" w:space="0" w:color="auto"/>
                        <w:left w:val="none" w:sz="0" w:space="0" w:color="auto"/>
                        <w:bottom w:val="none" w:sz="0" w:space="0" w:color="auto"/>
                        <w:right w:val="none" w:sz="0" w:space="0" w:color="auto"/>
                      </w:divBdr>
                    </w:div>
                  </w:divsChild>
                </w:div>
                <w:div w:id="1186556188">
                  <w:marLeft w:val="0"/>
                  <w:marRight w:val="0"/>
                  <w:marTop w:val="0"/>
                  <w:marBottom w:val="0"/>
                  <w:divBdr>
                    <w:top w:val="none" w:sz="0" w:space="0" w:color="auto"/>
                    <w:left w:val="none" w:sz="0" w:space="0" w:color="auto"/>
                    <w:bottom w:val="none" w:sz="0" w:space="0" w:color="auto"/>
                    <w:right w:val="none" w:sz="0" w:space="0" w:color="auto"/>
                  </w:divBdr>
                  <w:divsChild>
                    <w:div w:id="727266590">
                      <w:marLeft w:val="0"/>
                      <w:marRight w:val="0"/>
                      <w:marTop w:val="0"/>
                      <w:marBottom w:val="0"/>
                      <w:divBdr>
                        <w:top w:val="none" w:sz="0" w:space="0" w:color="auto"/>
                        <w:left w:val="none" w:sz="0" w:space="0" w:color="auto"/>
                        <w:bottom w:val="none" w:sz="0" w:space="0" w:color="auto"/>
                        <w:right w:val="none" w:sz="0" w:space="0" w:color="auto"/>
                      </w:divBdr>
                    </w:div>
                  </w:divsChild>
                </w:div>
                <w:div w:id="1239246765">
                  <w:marLeft w:val="0"/>
                  <w:marRight w:val="0"/>
                  <w:marTop w:val="0"/>
                  <w:marBottom w:val="0"/>
                  <w:divBdr>
                    <w:top w:val="none" w:sz="0" w:space="0" w:color="auto"/>
                    <w:left w:val="none" w:sz="0" w:space="0" w:color="auto"/>
                    <w:bottom w:val="none" w:sz="0" w:space="0" w:color="auto"/>
                    <w:right w:val="none" w:sz="0" w:space="0" w:color="auto"/>
                  </w:divBdr>
                  <w:divsChild>
                    <w:div w:id="54357285">
                      <w:marLeft w:val="0"/>
                      <w:marRight w:val="0"/>
                      <w:marTop w:val="0"/>
                      <w:marBottom w:val="0"/>
                      <w:divBdr>
                        <w:top w:val="none" w:sz="0" w:space="0" w:color="auto"/>
                        <w:left w:val="none" w:sz="0" w:space="0" w:color="auto"/>
                        <w:bottom w:val="none" w:sz="0" w:space="0" w:color="auto"/>
                        <w:right w:val="none" w:sz="0" w:space="0" w:color="auto"/>
                      </w:divBdr>
                    </w:div>
                  </w:divsChild>
                </w:div>
                <w:div w:id="1296982129">
                  <w:marLeft w:val="0"/>
                  <w:marRight w:val="0"/>
                  <w:marTop w:val="0"/>
                  <w:marBottom w:val="0"/>
                  <w:divBdr>
                    <w:top w:val="none" w:sz="0" w:space="0" w:color="auto"/>
                    <w:left w:val="none" w:sz="0" w:space="0" w:color="auto"/>
                    <w:bottom w:val="none" w:sz="0" w:space="0" w:color="auto"/>
                    <w:right w:val="none" w:sz="0" w:space="0" w:color="auto"/>
                  </w:divBdr>
                  <w:divsChild>
                    <w:div w:id="2056659796">
                      <w:marLeft w:val="0"/>
                      <w:marRight w:val="0"/>
                      <w:marTop w:val="0"/>
                      <w:marBottom w:val="0"/>
                      <w:divBdr>
                        <w:top w:val="none" w:sz="0" w:space="0" w:color="auto"/>
                        <w:left w:val="none" w:sz="0" w:space="0" w:color="auto"/>
                        <w:bottom w:val="none" w:sz="0" w:space="0" w:color="auto"/>
                        <w:right w:val="none" w:sz="0" w:space="0" w:color="auto"/>
                      </w:divBdr>
                    </w:div>
                  </w:divsChild>
                </w:div>
                <w:div w:id="2070687853">
                  <w:marLeft w:val="0"/>
                  <w:marRight w:val="0"/>
                  <w:marTop w:val="0"/>
                  <w:marBottom w:val="0"/>
                  <w:divBdr>
                    <w:top w:val="none" w:sz="0" w:space="0" w:color="auto"/>
                    <w:left w:val="none" w:sz="0" w:space="0" w:color="auto"/>
                    <w:bottom w:val="none" w:sz="0" w:space="0" w:color="auto"/>
                    <w:right w:val="none" w:sz="0" w:space="0" w:color="auto"/>
                  </w:divBdr>
                  <w:divsChild>
                    <w:div w:id="1665472263">
                      <w:marLeft w:val="0"/>
                      <w:marRight w:val="0"/>
                      <w:marTop w:val="0"/>
                      <w:marBottom w:val="0"/>
                      <w:divBdr>
                        <w:top w:val="none" w:sz="0" w:space="0" w:color="auto"/>
                        <w:left w:val="none" w:sz="0" w:space="0" w:color="auto"/>
                        <w:bottom w:val="none" w:sz="0" w:space="0" w:color="auto"/>
                        <w:right w:val="none" w:sz="0" w:space="0" w:color="auto"/>
                      </w:divBdr>
                    </w:div>
                  </w:divsChild>
                </w:div>
                <w:div w:id="998390338">
                  <w:marLeft w:val="0"/>
                  <w:marRight w:val="0"/>
                  <w:marTop w:val="0"/>
                  <w:marBottom w:val="0"/>
                  <w:divBdr>
                    <w:top w:val="none" w:sz="0" w:space="0" w:color="auto"/>
                    <w:left w:val="none" w:sz="0" w:space="0" w:color="auto"/>
                    <w:bottom w:val="none" w:sz="0" w:space="0" w:color="auto"/>
                    <w:right w:val="none" w:sz="0" w:space="0" w:color="auto"/>
                  </w:divBdr>
                  <w:divsChild>
                    <w:div w:id="1820540377">
                      <w:marLeft w:val="0"/>
                      <w:marRight w:val="0"/>
                      <w:marTop w:val="0"/>
                      <w:marBottom w:val="0"/>
                      <w:divBdr>
                        <w:top w:val="none" w:sz="0" w:space="0" w:color="auto"/>
                        <w:left w:val="none" w:sz="0" w:space="0" w:color="auto"/>
                        <w:bottom w:val="none" w:sz="0" w:space="0" w:color="auto"/>
                        <w:right w:val="none" w:sz="0" w:space="0" w:color="auto"/>
                      </w:divBdr>
                    </w:div>
                  </w:divsChild>
                </w:div>
                <w:div w:id="690885036">
                  <w:marLeft w:val="0"/>
                  <w:marRight w:val="0"/>
                  <w:marTop w:val="0"/>
                  <w:marBottom w:val="0"/>
                  <w:divBdr>
                    <w:top w:val="none" w:sz="0" w:space="0" w:color="auto"/>
                    <w:left w:val="none" w:sz="0" w:space="0" w:color="auto"/>
                    <w:bottom w:val="none" w:sz="0" w:space="0" w:color="auto"/>
                    <w:right w:val="none" w:sz="0" w:space="0" w:color="auto"/>
                  </w:divBdr>
                  <w:divsChild>
                    <w:div w:id="2135252109">
                      <w:marLeft w:val="0"/>
                      <w:marRight w:val="0"/>
                      <w:marTop w:val="0"/>
                      <w:marBottom w:val="0"/>
                      <w:divBdr>
                        <w:top w:val="none" w:sz="0" w:space="0" w:color="auto"/>
                        <w:left w:val="none" w:sz="0" w:space="0" w:color="auto"/>
                        <w:bottom w:val="none" w:sz="0" w:space="0" w:color="auto"/>
                        <w:right w:val="none" w:sz="0" w:space="0" w:color="auto"/>
                      </w:divBdr>
                    </w:div>
                  </w:divsChild>
                </w:div>
                <w:div w:id="1192114535">
                  <w:marLeft w:val="0"/>
                  <w:marRight w:val="0"/>
                  <w:marTop w:val="0"/>
                  <w:marBottom w:val="0"/>
                  <w:divBdr>
                    <w:top w:val="none" w:sz="0" w:space="0" w:color="auto"/>
                    <w:left w:val="none" w:sz="0" w:space="0" w:color="auto"/>
                    <w:bottom w:val="none" w:sz="0" w:space="0" w:color="auto"/>
                    <w:right w:val="none" w:sz="0" w:space="0" w:color="auto"/>
                  </w:divBdr>
                  <w:divsChild>
                    <w:div w:id="1851673183">
                      <w:marLeft w:val="0"/>
                      <w:marRight w:val="0"/>
                      <w:marTop w:val="0"/>
                      <w:marBottom w:val="0"/>
                      <w:divBdr>
                        <w:top w:val="none" w:sz="0" w:space="0" w:color="auto"/>
                        <w:left w:val="none" w:sz="0" w:space="0" w:color="auto"/>
                        <w:bottom w:val="none" w:sz="0" w:space="0" w:color="auto"/>
                        <w:right w:val="none" w:sz="0" w:space="0" w:color="auto"/>
                      </w:divBdr>
                    </w:div>
                  </w:divsChild>
                </w:div>
                <w:div w:id="823473844">
                  <w:marLeft w:val="0"/>
                  <w:marRight w:val="0"/>
                  <w:marTop w:val="0"/>
                  <w:marBottom w:val="0"/>
                  <w:divBdr>
                    <w:top w:val="none" w:sz="0" w:space="0" w:color="auto"/>
                    <w:left w:val="none" w:sz="0" w:space="0" w:color="auto"/>
                    <w:bottom w:val="none" w:sz="0" w:space="0" w:color="auto"/>
                    <w:right w:val="none" w:sz="0" w:space="0" w:color="auto"/>
                  </w:divBdr>
                  <w:divsChild>
                    <w:div w:id="1002779743">
                      <w:marLeft w:val="0"/>
                      <w:marRight w:val="0"/>
                      <w:marTop w:val="0"/>
                      <w:marBottom w:val="0"/>
                      <w:divBdr>
                        <w:top w:val="none" w:sz="0" w:space="0" w:color="auto"/>
                        <w:left w:val="none" w:sz="0" w:space="0" w:color="auto"/>
                        <w:bottom w:val="none" w:sz="0" w:space="0" w:color="auto"/>
                        <w:right w:val="none" w:sz="0" w:space="0" w:color="auto"/>
                      </w:divBdr>
                    </w:div>
                  </w:divsChild>
                </w:div>
                <w:div w:id="1595287703">
                  <w:marLeft w:val="0"/>
                  <w:marRight w:val="0"/>
                  <w:marTop w:val="0"/>
                  <w:marBottom w:val="0"/>
                  <w:divBdr>
                    <w:top w:val="none" w:sz="0" w:space="0" w:color="auto"/>
                    <w:left w:val="none" w:sz="0" w:space="0" w:color="auto"/>
                    <w:bottom w:val="none" w:sz="0" w:space="0" w:color="auto"/>
                    <w:right w:val="none" w:sz="0" w:space="0" w:color="auto"/>
                  </w:divBdr>
                  <w:divsChild>
                    <w:div w:id="596982143">
                      <w:marLeft w:val="0"/>
                      <w:marRight w:val="0"/>
                      <w:marTop w:val="0"/>
                      <w:marBottom w:val="0"/>
                      <w:divBdr>
                        <w:top w:val="none" w:sz="0" w:space="0" w:color="auto"/>
                        <w:left w:val="none" w:sz="0" w:space="0" w:color="auto"/>
                        <w:bottom w:val="none" w:sz="0" w:space="0" w:color="auto"/>
                        <w:right w:val="none" w:sz="0" w:space="0" w:color="auto"/>
                      </w:divBdr>
                    </w:div>
                  </w:divsChild>
                </w:div>
                <w:div w:id="122770453">
                  <w:marLeft w:val="0"/>
                  <w:marRight w:val="0"/>
                  <w:marTop w:val="0"/>
                  <w:marBottom w:val="0"/>
                  <w:divBdr>
                    <w:top w:val="none" w:sz="0" w:space="0" w:color="auto"/>
                    <w:left w:val="none" w:sz="0" w:space="0" w:color="auto"/>
                    <w:bottom w:val="none" w:sz="0" w:space="0" w:color="auto"/>
                    <w:right w:val="none" w:sz="0" w:space="0" w:color="auto"/>
                  </w:divBdr>
                  <w:divsChild>
                    <w:div w:id="1262253421">
                      <w:marLeft w:val="0"/>
                      <w:marRight w:val="0"/>
                      <w:marTop w:val="0"/>
                      <w:marBottom w:val="0"/>
                      <w:divBdr>
                        <w:top w:val="none" w:sz="0" w:space="0" w:color="auto"/>
                        <w:left w:val="none" w:sz="0" w:space="0" w:color="auto"/>
                        <w:bottom w:val="none" w:sz="0" w:space="0" w:color="auto"/>
                        <w:right w:val="none" w:sz="0" w:space="0" w:color="auto"/>
                      </w:divBdr>
                    </w:div>
                  </w:divsChild>
                </w:div>
                <w:div w:id="1574193952">
                  <w:marLeft w:val="0"/>
                  <w:marRight w:val="0"/>
                  <w:marTop w:val="0"/>
                  <w:marBottom w:val="0"/>
                  <w:divBdr>
                    <w:top w:val="none" w:sz="0" w:space="0" w:color="auto"/>
                    <w:left w:val="none" w:sz="0" w:space="0" w:color="auto"/>
                    <w:bottom w:val="none" w:sz="0" w:space="0" w:color="auto"/>
                    <w:right w:val="none" w:sz="0" w:space="0" w:color="auto"/>
                  </w:divBdr>
                  <w:divsChild>
                    <w:div w:id="1177961919">
                      <w:marLeft w:val="0"/>
                      <w:marRight w:val="0"/>
                      <w:marTop w:val="0"/>
                      <w:marBottom w:val="0"/>
                      <w:divBdr>
                        <w:top w:val="none" w:sz="0" w:space="0" w:color="auto"/>
                        <w:left w:val="none" w:sz="0" w:space="0" w:color="auto"/>
                        <w:bottom w:val="none" w:sz="0" w:space="0" w:color="auto"/>
                        <w:right w:val="none" w:sz="0" w:space="0" w:color="auto"/>
                      </w:divBdr>
                    </w:div>
                  </w:divsChild>
                </w:div>
                <w:div w:id="482354241">
                  <w:marLeft w:val="0"/>
                  <w:marRight w:val="0"/>
                  <w:marTop w:val="0"/>
                  <w:marBottom w:val="0"/>
                  <w:divBdr>
                    <w:top w:val="none" w:sz="0" w:space="0" w:color="auto"/>
                    <w:left w:val="none" w:sz="0" w:space="0" w:color="auto"/>
                    <w:bottom w:val="none" w:sz="0" w:space="0" w:color="auto"/>
                    <w:right w:val="none" w:sz="0" w:space="0" w:color="auto"/>
                  </w:divBdr>
                  <w:divsChild>
                    <w:div w:id="612517273">
                      <w:marLeft w:val="0"/>
                      <w:marRight w:val="0"/>
                      <w:marTop w:val="0"/>
                      <w:marBottom w:val="0"/>
                      <w:divBdr>
                        <w:top w:val="none" w:sz="0" w:space="0" w:color="auto"/>
                        <w:left w:val="none" w:sz="0" w:space="0" w:color="auto"/>
                        <w:bottom w:val="none" w:sz="0" w:space="0" w:color="auto"/>
                        <w:right w:val="none" w:sz="0" w:space="0" w:color="auto"/>
                      </w:divBdr>
                    </w:div>
                  </w:divsChild>
                </w:div>
                <w:div w:id="905797449">
                  <w:marLeft w:val="0"/>
                  <w:marRight w:val="0"/>
                  <w:marTop w:val="0"/>
                  <w:marBottom w:val="0"/>
                  <w:divBdr>
                    <w:top w:val="none" w:sz="0" w:space="0" w:color="auto"/>
                    <w:left w:val="none" w:sz="0" w:space="0" w:color="auto"/>
                    <w:bottom w:val="none" w:sz="0" w:space="0" w:color="auto"/>
                    <w:right w:val="none" w:sz="0" w:space="0" w:color="auto"/>
                  </w:divBdr>
                  <w:divsChild>
                    <w:div w:id="1558199492">
                      <w:marLeft w:val="0"/>
                      <w:marRight w:val="0"/>
                      <w:marTop w:val="0"/>
                      <w:marBottom w:val="0"/>
                      <w:divBdr>
                        <w:top w:val="none" w:sz="0" w:space="0" w:color="auto"/>
                        <w:left w:val="none" w:sz="0" w:space="0" w:color="auto"/>
                        <w:bottom w:val="none" w:sz="0" w:space="0" w:color="auto"/>
                        <w:right w:val="none" w:sz="0" w:space="0" w:color="auto"/>
                      </w:divBdr>
                    </w:div>
                  </w:divsChild>
                </w:div>
                <w:div w:id="1227185777">
                  <w:marLeft w:val="0"/>
                  <w:marRight w:val="0"/>
                  <w:marTop w:val="0"/>
                  <w:marBottom w:val="0"/>
                  <w:divBdr>
                    <w:top w:val="none" w:sz="0" w:space="0" w:color="auto"/>
                    <w:left w:val="none" w:sz="0" w:space="0" w:color="auto"/>
                    <w:bottom w:val="none" w:sz="0" w:space="0" w:color="auto"/>
                    <w:right w:val="none" w:sz="0" w:space="0" w:color="auto"/>
                  </w:divBdr>
                  <w:divsChild>
                    <w:div w:id="497379781">
                      <w:marLeft w:val="0"/>
                      <w:marRight w:val="0"/>
                      <w:marTop w:val="0"/>
                      <w:marBottom w:val="0"/>
                      <w:divBdr>
                        <w:top w:val="none" w:sz="0" w:space="0" w:color="auto"/>
                        <w:left w:val="none" w:sz="0" w:space="0" w:color="auto"/>
                        <w:bottom w:val="none" w:sz="0" w:space="0" w:color="auto"/>
                        <w:right w:val="none" w:sz="0" w:space="0" w:color="auto"/>
                      </w:divBdr>
                    </w:div>
                  </w:divsChild>
                </w:div>
                <w:div w:id="1722941637">
                  <w:marLeft w:val="0"/>
                  <w:marRight w:val="0"/>
                  <w:marTop w:val="0"/>
                  <w:marBottom w:val="0"/>
                  <w:divBdr>
                    <w:top w:val="none" w:sz="0" w:space="0" w:color="auto"/>
                    <w:left w:val="none" w:sz="0" w:space="0" w:color="auto"/>
                    <w:bottom w:val="none" w:sz="0" w:space="0" w:color="auto"/>
                    <w:right w:val="none" w:sz="0" w:space="0" w:color="auto"/>
                  </w:divBdr>
                  <w:divsChild>
                    <w:div w:id="885409686">
                      <w:marLeft w:val="0"/>
                      <w:marRight w:val="0"/>
                      <w:marTop w:val="0"/>
                      <w:marBottom w:val="0"/>
                      <w:divBdr>
                        <w:top w:val="none" w:sz="0" w:space="0" w:color="auto"/>
                        <w:left w:val="none" w:sz="0" w:space="0" w:color="auto"/>
                        <w:bottom w:val="none" w:sz="0" w:space="0" w:color="auto"/>
                        <w:right w:val="none" w:sz="0" w:space="0" w:color="auto"/>
                      </w:divBdr>
                    </w:div>
                  </w:divsChild>
                </w:div>
                <w:div w:id="1350571427">
                  <w:marLeft w:val="0"/>
                  <w:marRight w:val="0"/>
                  <w:marTop w:val="0"/>
                  <w:marBottom w:val="0"/>
                  <w:divBdr>
                    <w:top w:val="none" w:sz="0" w:space="0" w:color="auto"/>
                    <w:left w:val="none" w:sz="0" w:space="0" w:color="auto"/>
                    <w:bottom w:val="none" w:sz="0" w:space="0" w:color="auto"/>
                    <w:right w:val="none" w:sz="0" w:space="0" w:color="auto"/>
                  </w:divBdr>
                  <w:divsChild>
                    <w:div w:id="2120754708">
                      <w:marLeft w:val="0"/>
                      <w:marRight w:val="0"/>
                      <w:marTop w:val="0"/>
                      <w:marBottom w:val="0"/>
                      <w:divBdr>
                        <w:top w:val="none" w:sz="0" w:space="0" w:color="auto"/>
                        <w:left w:val="none" w:sz="0" w:space="0" w:color="auto"/>
                        <w:bottom w:val="none" w:sz="0" w:space="0" w:color="auto"/>
                        <w:right w:val="none" w:sz="0" w:space="0" w:color="auto"/>
                      </w:divBdr>
                    </w:div>
                  </w:divsChild>
                </w:div>
                <w:div w:id="591935792">
                  <w:marLeft w:val="0"/>
                  <w:marRight w:val="0"/>
                  <w:marTop w:val="0"/>
                  <w:marBottom w:val="0"/>
                  <w:divBdr>
                    <w:top w:val="none" w:sz="0" w:space="0" w:color="auto"/>
                    <w:left w:val="none" w:sz="0" w:space="0" w:color="auto"/>
                    <w:bottom w:val="none" w:sz="0" w:space="0" w:color="auto"/>
                    <w:right w:val="none" w:sz="0" w:space="0" w:color="auto"/>
                  </w:divBdr>
                  <w:divsChild>
                    <w:div w:id="243800420">
                      <w:marLeft w:val="0"/>
                      <w:marRight w:val="0"/>
                      <w:marTop w:val="0"/>
                      <w:marBottom w:val="0"/>
                      <w:divBdr>
                        <w:top w:val="none" w:sz="0" w:space="0" w:color="auto"/>
                        <w:left w:val="none" w:sz="0" w:space="0" w:color="auto"/>
                        <w:bottom w:val="none" w:sz="0" w:space="0" w:color="auto"/>
                        <w:right w:val="none" w:sz="0" w:space="0" w:color="auto"/>
                      </w:divBdr>
                    </w:div>
                  </w:divsChild>
                </w:div>
                <w:div w:id="1079789880">
                  <w:marLeft w:val="0"/>
                  <w:marRight w:val="0"/>
                  <w:marTop w:val="0"/>
                  <w:marBottom w:val="0"/>
                  <w:divBdr>
                    <w:top w:val="none" w:sz="0" w:space="0" w:color="auto"/>
                    <w:left w:val="none" w:sz="0" w:space="0" w:color="auto"/>
                    <w:bottom w:val="none" w:sz="0" w:space="0" w:color="auto"/>
                    <w:right w:val="none" w:sz="0" w:space="0" w:color="auto"/>
                  </w:divBdr>
                  <w:divsChild>
                    <w:div w:id="1948537179">
                      <w:marLeft w:val="0"/>
                      <w:marRight w:val="0"/>
                      <w:marTop w:val="0"/>
                      <w:marBottom w:val="0"/>
                      <w:divBdr>
                        <w:top w:val="none" w:sz="0" w:space="0" w:color="auto"/>
                        <w:left w:val="none" w:sz="0" w:space="0" w:color="auto"/>
                        <w:bottom w:val="none" w:sz="0" w:space="0" w:color="auto"/>
                        <w:right w:val="none" w:sz="0" w:space="0" w:color="auto"/>
                      </w:divBdr>
                    </w:div>
                  </w:divsChild>
                </w:div>
                <w:div w:id="505630789">
                  <w:marLeft w:val="0"/>
                  <w:marRight w:val="0"/>
                  <w:marTop w:val="0"/>
                  <w:marBottom w:val="0"/>
                  <w:divBdr>
                    <w:top w:val="none" w:sz="0" w:space="0" w:color="auto"/>
                    <w:left w:val="none" w:sz="0" w:space="0" w:color="auto"/>
                    <w:bottom w:val="none" w:sz="0" w:space="0" w:color="auto"/>
                    <w:right w:val="none" w:sz="0" w:space="0" w:color="auto"/>
                  </w:divBdr>
                  <w:divsChild>
                    <w:div w:id="424499964">
                      <w:marLeft w:val="0"/>
                      <w:marRight w:val="0"/>
                      <w:marTop w:val="0"/>
                      <w:marBottom w:val="0"/>
                      <w:divBdr>
                        <w:top w:val="none" w:sz="0" w:space="0" w:color="auto"/>
                        <w:left w:val="none" w:sz="0" w:space="0" w:color="auto"/>
                        <w:bottom w:val="none" w:sz="0" w:space="0" w:color="auto"/>
                        <w:right w:val="none" w:sz="0" w:space="0" w:color="auto"/>
                      </w:divBdr>
                    </w:div>
                  </w:divsChild>
                </w:div>
                <w:div w:id="485560792">
                  <w:marLeft w:val="0"/>
                  <w:marRight w:val="0"/>
                  <w:marTop w:val="0"/>
                  <w:marBottom w:val="0"/>
                  <w:divBdr>
                    <w:top w:val="none" w:sz="0" w:space="0" w:color="auto"/>
                    <w:left w:val="none" w:sz="0" w:space="0" w:color="auto"/>
                    <w:bottom w:val="none" w:sz="0" w:space="0" w:color="auto"/>
                    <w:right w:val="none" w:sz="0" w:space="0" w:color="auto"/>
                  </w:divBdr>
                  <w:divsChild>
                    <w:div w:id="80951467">
                      <w:marLeft w:val="0"/>
                      <w:marRight w:val="0"/>
                      <w:marTop w:val="0"/>
                      <w:marBottom w:val="0"/>
                      <w:divBdr>
                        <w:top w:val="none" w:sz="0" w:space="0" w:color="auto"/>
                        <w:left w:val="none" w:sz="0" w:space="0" w:color="auto"/>
                        <w:bottom w:val="none" w:sz="0" w:space="0" w:color="auto"/>
                        <w:right w:val="none" w:sz="0" w:space="0" w:color="auto"/>
                      </w:divBdr>
                    </w:div>
                  </w:divsChild>
                </w:div>
                <w:div w:id="200828973">
                  <w:marLeft w:val="0"/>
                  <w:marRight w:val="0"/>
                  <w:marTop w:val="0"/>
                  <w:marBottom w:val="0"/>
                  <w:divBdr>
                    <w:top w:val="none" w:sz="0" w:space="0" w:color="auto"/>
                    <w:left w:val="none" w:sz="0" w:space="0" w:color="auto"/>
                    <w:bottom w:val="none" w:sz="0" w:space="0" w:color="auto"/>
                    <w:right w:val="none" w:sz="0" w:space="0" w:color="auto"/>
                  </w:divBdr>
                  <w:divsChild>
                    <w:div w:id="558132986">
                      <w:marLeft w:val="0"/>
                      <w:marRight w:val="0"/>
                      <w:marTop w:val="0"/>
                      <w:marBottom w:val="0"/>
                      <w:divBdr>
                        <w:top w:val="none" w:sz="0" w:space="0" w:color="auto"/>
                        <w:left w:val="none" w:sz="0" w:space="0" w:color="auto"/>
                        <w:bottom w:val="none" w:sz="0" w:space="0" w:color="auto"/>
                        <w:right w:val="none" w:sz="0" w:space="0" w:color="auto"/>
                      </w:divBdr>
                    </w:div>
                  </w:divsChild>
                </w:div>
                <w:div w:id="727144994">
                  <w:marLeft w:val="0"/>
                  <w:marRight w:val="0"/>
                  <w:marTop w:val="0"/>
                  <w:marBottom w:val="0"/>
                  <w:divBdr>
                    <w:top w:val="none" w:sz="0" w:space="0" w:color="auto"/>
                    <w:left w:val="none" w:sz="0" w:space="0" w:color="auto"/>
                    <w:bottom w:val="none" w:sz="0" w:space="0" w:color="auto"/>
                    <w:right w:val="none" w:sz="0" w:space="0" w:color="auto"/>
                  </w:divBdr>
                  <w:divsChild>
                    <w:div w:id="510729419">
                      <w:marLeft w:val="0"/>
                      <w:marRight w:val="0"/>
                      <w:marTop w:val="0"/>
                      <w:marBottom w:val="0"/>
                      <w:divBdr>
                        <w:top w:val="none" w:sz="0" w:space="0" w:color="auto"/>
                        <w:left w:val="none" w:sz="0" w:space="0" w:color="auto"/>
                        <w:bottom w:val="none" w:sz="0" w:space="0" w:color="auto"/>
                        <w:right w:val="none" w:sz="0" w:space="0" w:color="auto"/>
                      </w:divBdr>
                    </w:div>
                  </w:divsChild>
                </w:div>
                <w:div w:id="2049182369">
                  <w:marLeft w:val="0"/>
                  <w:marRight w:val="0"/>
                  <w:marTop w:val="0"/>
                  <w:marBottom w:val="0"/>
                  <w:divBdr>
                    <w:top w:val="none" w:sz="0" w:space="0" w:color="auto"/>
                    <w:left w:val="none" w:sz="0" w:space="0" w:color="auto"/>
                    <w:bottom w:val="none" w:sz="0" w:space="0" w:color="auto"/>
                    <w:right w:val="none" w:sz="0" w:space="0" w:color="auto"/>
                  </w:divBdr>
                  <w:divsChild>
                    <w:div w:id="1637948231">
                      <w:marLeft w:val="0"/>
                      <w:marRight w:val="0"/>
                      <w:marTop w:val="0"/>
                      <w:marBottom w:val="0"/>
                      <w:divBdr>
                        <w:top w:val="none" w:sz="0" w:space="0" w:color="auto"/>
                        <w:left w:val="none" w:sz="0" w:space="0" w:color="auto"/>
                        <w:bottom w:val="none" w:sz="0" w:space="0" w:color="auto"/>
                        <w:right w:val="none" w:sz="0" w:space="0" w:color="auto"/>
                      </w:divBdr>
                    </w:div>
                  </w:divsChild>
                </w:div>
                <w:div w:id="2018192019">
                  <w:marLeft w:val="0"/>
                  <w:marRight w:val="0"/>
                  <w:marTop w:val="0"/>
                  <w:marBottom w:val="0"/>
                  <w:divBdr>
                    <w:top w:val="none" w:sz="0" w:space="0" w:color="auto"/>
                    <w:left w:val="none" w:sz="0" w:space="0" w:color="auto"/>
                    <w:bottom w:val="none" w:sz="0" w:space="0" w:color="auto"/>
                    <w:right w:val="none" w:sz="0" w:space="0" w:color="auto"/>
                  </w:divBdr>
                  <w:divsChild>
                    <w:div w:id="1483231494">
                      <w:marLeft w:val="0"/>
                      <w:marRight w:val="0"/>
                      <w:marTop w:val="0"/>
                      <w:marBottom w:val="0"/>
                      <w:divBdr>
                        <w:top w:val="none" w:sz="0" w:space="0" w:color="auto"/>
                        <w:left w:val="none" w:sz="0" w:space="0" w:color="auto"/>
                        <w:bottom w:val="none" w:sz="0" w:space="0" w:color="auto"/>
                        <w:right w:val="none" w:sz="0" w:space="0" w:color="auto"/>
                      </w:divBdr>
                    </w:div>
                  </w:divsChild>
                </w:div>
                <w:div w:id="484397070">
                  <w:marLeft w:val="0"/>
                  <w:marRight w:val="0"/>
                  <w:marTop w:val="0"/>
                  <w:marBottom w:val="0"/>
                  <w:divBdr>
                    <w:top w:val="none" w:sz="0" w:space="0" w:color="auto"/>
                    <w:left w:val="none" w:sz="0" w:space="0" w:color="auto"/>
                    <w:bottom w:val="none" w:sz="0" w:space="0" w:color="auto"/>
                    <w:right w:val="none" w:sz="0" w:space="0" w:color="auto"/>
                  </w:divBdr>
                  <w:divsChild>
                    <w:div w:id="1734812849">
                      <w:marLeft w:val="0"/>
                      <w:marRight w:val="0"/>
                      <w:marTop w:val="0"/>
                      <w:marBottom w:val="0"/>
                      <w:divBdr>
                        <w:top w:val="none" w:sz="0" w:space="0" w:color="auto"/>
                        <w:left w:val="none" w:sz="0" w:space="0" w:color="auto"/>
                        <w:bottom w:val="none" w:sz="0" w:space="0" w:color="auto"/>
                        <w:right w:val="none" w:sz="0" w:space="0" w:color="auto"/>
                      </w:divBdr>
                    </w:div>
                  </w:divsChild>
                </w:div>
                <w:div w:id="1146436029">
                  <w:marLeft w:val="0"/>
                  <w:marRight w:val="0"/>
                  <w:marTop w:val="0"/>
                  <w:marBottom w:val="0"/>
                  <w:divBdr>
                    <w:top w:val="none" w:sz="0" w:space="0" w:color="auto"/>
                    <w:left w:val="none" w:sz="0" w:space="0" w:color="auto"/>
                    <w:bottom w:val="none" w:sz="0" w:space="0" w:color="auto"/>
                    <w:right w:val="none" w:sz="0" w:space="0" w:color="auto"/>
                  </w:divBdr>
                  <w:divsChild>
                    <w:div w:id="1031226194">
                      <w:marLeft w:val="0"/>
                      <w:marRight w:val="0"/>
                      <w:marTop w:val="0"/>
                      <w:marBottom w:val="0"/>
                      <w:divBdr>
                        <w:top w:val="none" w:sz="0" w:space="0" w:color="auto"/>
                        <w:left w:val="none" w:sz="0" w:space="0" w:color="auto"/>
                        <w:bottom w:val="none" w:sz="0" w:space="0" w:color="auto"/>
                        <w:right w:val="none" w:sz="0" w:space="0" w:color="auto"/>
                      </w:divBdr>
                    </w:div>
                  </w:divsChild>
                </w:div>
                <w:div w:id="1559828566">
                  <w:marLeft w:val="0"/>
                  <w:marRight w:val="0"/>
                  <w:marTop w:val="0"/>
                  <w:marBottom w:val="0"/>
                  <w:divBdr>
                    <w:top w:val="none" w:sz="0" w:space="0" w:color="auto"/>
                    <w:left w:val="none" w:sz="0" w:space="0" w:color="auto"/>
                    <w:bottom w:val="none" w:sz="0" w:space="0" w:color="auto"/>
                    <w:right w:val="none" w:sz="0" w:space="0" w:color="auto"/>
                  </w:divBdr>
                  <w:divsChild>
                    <w:div w:id="252935910">
                      <w:marLeft w:val="0"/>
                      <w:marRight w:val="0"/>
                      <w:marTop w:val="0"/>
                      <w:marBottom w:val="0"/>
                      <w:divBdr>
                        <w:top w:val="none" w:sz="0" w:space="0" w:color="auto"/>
                        <w:left w:val="none" w:sz="0" w:space="0" w:color="auto"/>
                        <w:bottom w:val="none" w:sz="0" w:space="0" w:color="auto"/>
                        <w:right w:val="none" w:sz="0" w:space="0" w:color="auto"/>
                      </w:divBdr>
                    </w:div>
                  </w:divsChild>
                </w:div>
                <w:div w:id="2075734813">
                  <w:marLeft w:val="0"/>
                  <w:marRight w:val="0"/>
                  <w:marTop w:val="0"/>
                  <w:marBottom w:val="0"/>
                  <w:divBdr>
                    <w:top w:val="none" w:sz="0" w:space="0" w:color="auto"/>
                    <w:left w:val="none" w:sz="0" w:space="0" w:color="auto"/>
                    <w:bottom w:val="none" w:sz="0" w:space="0" w:color="auto"/>
                    <w:right w:val="none" w:sz="0" w:space="0" w:color="auto"/>
                  </w:divBdr>
                  <w:divsChild>
                    <w:div w:id="771703395">
                      <w:marLeft w:val="0"/>
                      <w:marRight w:val="0"/>
                      <w:marTop w:val="0"/>
                      <w:marBottom w:val="0"/>
                      <w:divBdr>
                        <w:top w:val="none" w:sz="0" w:space="0" w:color="auto"/>
                        <w:left w:val="none" w:sz="0" w:space="0" w:color="auto"/>
                        <w:bottom w:val="none" w:sz="0" w:space="0" w:color="auto"/>
                        <w:right w:val="none" w:sz="0" w:space="0" w:color="auto"/>
                      </w:divBdr>
                    </w:div>
                  </w:divsChild>
                </w:div>
                <w:div w:id="753749509">
                  <w:marLeft w:val="0"/>
                  <w:marRight w:val="0"/>
                  <w:marTop w:val="0"/>
                  <w:marBottom w:val="0"/>
                  <w:divBdr>
                    <w:top w:val="none" w:sz="0" w:space="0" w:color="auto"/>
                    <w:left w:val="none" w:sz="0" w:space="0" w:color="auto"/>
                    <w:bottom w:val="none" w:sz="0" w:space="0" w:color="auto"/>
                    <w:right w:val="none" w:sz="0" w:space="0" w:color="auto"/>
                  </w:divBdr>
                  <w:divsChild>
                    <w:div w:id="2058428669">
                      <w:marLeft w:val="0"/>
                      <w:marRight w:val="0"/>
                      <w:marTop w:val="0"/>
                      <w:marBottom w:val="0"/>
                      <w:divBdr>
                        <w:top w:val="none" w:sz="0" w:space="0" w:color="auto"/>
                        <w:left w:val="none" w:sz="0" w:space="0" w:color="auto"/>
                        <w:bottom w:val="none" w:sz="0" w:space="0" w:color="auto"/>
                        <w:right w:val="none" w:sz="0" w:space="0" w:color="auto"/>
                      </w:divBdr>
                    </w:div>
                  </w:divsChild>
                </w:div>
                <w:div w:id="4291479">
                  <w:marLeft w:val="0"/>
                  <w:marRight w:val="0"/>
                  <w:marTop w:val="0"/>
                  <w:marBottom w:val="0"/>
                  <w:divBdr>
                    <w:top w:val="none" w:sz="0" w:space="0" w:color="auto"/>
                    <w:left w:val="none" w:sz="0" w:space="0" w:color="auto"/>
                    <w:bottom w:val="none" w:sz="0" w:space="0" w:color="auto"/>
                    <w:right w:val="none" w:sz="0" w:space="0" w:color="auto"/>
                  </w:divBdr>
                  <w:divsChild>
                    <w:div w:id="832524687">
                      <w:marLeft w:val="0"/>
                      <w:marRight w:val="0"/>
                      <w:marTop w:val="0"/>
                      <w:marBottom w:val="0"/>
                      <w:divBdr>
                        <w:top w:val="none" w:sz="0" w:space="0" w:color="auto"/>
                        <w:left w:val="none" w:sz="0" w:space="0" w:color="auto"/>
                        <w:bottom w:val="none" w:sz="0" w:space="0" w:color="auto"/>
                        <w:right w:val="none" w:sz="0" w:space="0" w:color="auto"/>
                      </w:divBdr>
                    </w:div>
                  </w:divsChild>
                </w:div>
                <w:div w:id="49577107">
                  <w:marLeft w:val="0"/>
                  <w:marRight w:val="0"/>
                  <w:marTop w:val="0"/>
                  <w:marBottom w:val="0"/>
                  <w:divBdr>
                    <w:top w:val="none" w:sz="0" w:space="0" w:color="auto"/>
                    <w:left w:val="none" w:sz="0" w:space="0" w:color="auto"/>
                    <w:bottom w:val="none" w:sz="0" w:space="0" w:color="auto"/>
                    <w:right w:val="none" w:sz="0" w:space="0" w:color="auto"/>
                  </w:divBdr>
                  <w:divsChild>
                    <w:div w:id="163396455">
                      <w:marLeft w:val="0"/>
                      <w:marRight w:val="0"/>
                      <w:marTop w:val="0"/>
                      <w:marBottom w:val="0"/>
                      <w:divBdr>
                        <w:top w:val="none" w:sz="0" w:space="0" w:color="auto"/>
                        <w:left w:val="none" w:sz="0" w:space="0" w:color="auto"/>
                        <w:bottom w:val="none" w:sz="0" w:space="0" w:color="auto"/>
                        <w:right w:val="none" w:sz="0" w:space="0" w:color="auto"/>
                      </w:divBdr>
                    </w:div>
                  </w:divsChild>
                </w:div>
                <w:div w:id="1684748341">
                  <w:marLeft w:val="0"/>
                  <w:marRight w:val="0"/>
                  <w:marTop w:val="0"/>
                  <w:marBottom w:val="0"/>
                  <w:divBdr>
                    <w:top w:val="none" w:sz="0" w:space="0" w:color="auto"/>
                    <w:left w:val="none" w:sz="0" w:space="0" w:color="auto"/>
                    <w:bottom w:val="none" w:sz="0" w:space="0" w:color="auto"/>
                    <w:right w:val="none" w:sz="0" w:space="0" w:color="auto"/>
                  </w:divBdr>
                  <w:divsChild>
                    <w:div w:id="934899335">
                      <w:marLeft w:val="0"/>
                      <w:marRight w:val="0"/>
                      <w:marTop w:val="0"/>
                      <w:marBottom w:val="0"/>
                      <w:divBdr>
                        <w:top w:val="none" w:sz="0" w:space="0" w:color="auto"/>
                        <w:left w:val="none" w:sz="0" w:space="0" w:color="auto"/>
                        <w:bottom w:val="none" w:sz="0" w:space="0" w:color="auto"/>
                        <w:right w:val="none" w:sz="0" w:space="0" w:color="auto"/>
                      </w:divBdr>
                    </w:div>
                  </w:divsChild>
                </w:div>
                <w:div w:id="1399017162">
                  <w:marLeft w:val="0"/>
                  <w:marRight w:val="0"/>
                  <w:marTop w:val="0"/>
                  <w:marBottom w:val="0"/>
                  <w:divBdr>
                    <w:top w:val="none" w:sz="0" w:space="0" w:color="auto"/>
                    <w:left w:val="none" w:sz="0" w:space="0" w:color="auto"/>
                    <w:bottom w:val="none" w:sz="0" w:space="0" w:color="auto"/>
                    <w:right w:val="none" w:sz="0" w:space="0" w:color="auto"/>
                  </w:divBdr>
                  <w:divsChild>
                    <w:div w:id="1890460997">
                      <w:marLeft w:val="0"/>
                      <w:marRight w:val="0"/>
                      <w:marTop w:val="0"/>
                      <w:marBottom w:val="0"/>
                      <w:divBdr>
                        <w:top w:val="none" w:sz="0" w:space="0" w:color="auto"/>
                        <w:left w:val="none" w:sz="0" w:space="0" w:color="auto"/>
                        <w:bottom w:val="none" w:sz="0" w:space="0" w:color="auto"/>
                        <w:right w:val="none" w:sz="0" w:space="0" w:color="auto"/>
                      </w:divBdr>
                    </w:div>
                  </w:divsChild>
                </w:div>
                <w:div w:id="1862820586">
                  <w:marLeft w:val="0"/>
                  <w:marRight w:val="0"/>
                  <w:marTop w:val="0"/>
                  <w:marBottom w:val="0"/>
                  <w:divBdr>
                    <w:top w:val="none" w:sz="0" w:space="0" w:color="auto"/>
                    <w:left w:val="none" w:sz="0" w:space="0" w:color="auto"/>
                    <w:bottom w:val="none" w:sz="0" w:space="0" w:color="auto"/>
                    <w:right w:val="none" w:sz="0" w:space="0" w:color="auto"/>
                  </w:divBdr>
                  <w:divsChild>
                    <w:div w:id="12231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85110">
          <w:marLeft w:val="0"/>
          <w:marRight w:val="0"/>
          <w:marTop w:val="0"/>
          <w:marBottom w:val="0"/>
          <w:divBdr>
            <w:top w:val="none" w:sz="0" w:space="0" w:color="auto"/>
            <w:left w:val="none" w:sz="0" w:space="0" w:color="auto"/>
            <w:bottom w:val="none" w:sz="0" w:space="0" w:color="auto"/>
            <w:right w:val="none" w:sz="0" w:space="0" w:color="auto"/>
          </w:divBdr>
        </w:div>
      </w:divsChild>
    </w:div>
    <w:div w:id="1529175192">
      <w:bodyDiv w:val="1"/>
      <w:marLeft w:val="0"/>
      <w:marRight w:val="0"/>
      <w:marTop w:val="0"/>
      <w:marBottom w:val="0"/>
      <w:divBdr>
        <w:top w:val="none" w:sz="0" w:space="0" w:color="auto"/>
        <w:left w:val="none" w:sz="0" w:space="0" w:color="auto"/>
        <w:bottom w:val="none" w:sz="0" w:space="0" w:color="auto"/>
        <w:right w:val="none" w:sz="0" w:space="0" w:color="auto"/>
      </w:divBdr>
    </w:div>
    <w:div w:id="1644196056">
      <w:bodyDiv w:val="1"/>
      <w:marLeft w:val="0"/>
      <w:marRight w:val="0"/>
      <w:marTop w:val="0"/>
      <w:marBottom w:val="0"/>
      <w:divBdr>
        <w:top w:val="none" w:sz="0" w:space="0" w:color="auto"/>
        <w:left w:val="none" w:sz="0" w:space="0" w:color="auto"/>
        <w:bottom w:val="none" w:sz="0" w:space="0" w:color="auto"/>
        <w:right w:val="none" w:sz="0" w:space="0" w:color="auto"/>
      </w:divBdr>
    </w:div>
    <w:div w:id="1770391797">
      <w:bodyDiv w:val="1"/>
      <w:marLeft w:val="0"/>
      <w:marRight w:val="0"/>
      <w:marTop w:val="0"/>
      <w:marBottom w:val="0"/>
      <w:divBdr>
        <w:top w:val="none" w:sz="0" w:space="0" w:color="auto"/>
        <w:left w:val="none" w:sz="0" w:space="0" w:color="auto"/>
        <w:bottom w:val="none" w:sz="0" w:space="0" w:color="auto"/>
        <w:right w:val="none" w:sz="0" w:space="0" w:color="auto"/>
      </w:divBdr>
      <w:divsChild>
        <w:div w:id="1861775231">
          <w:marLeft w:val="0"/>
          <w:marRight w:val="0"/>
          <w:marTop w:val="0"/>
          <w:marBottom w:val="0"/>
          <w:divBdr>
            <w:top w:val="none" w:sz="0" w:space="0" w:color="auto"/>
            <w:left w:val="none" w:sz="0" w:space="0" w:color="auto"/>
            <w:bottom w:val="none" w:sz="0" w:space="0" w:color="auto"/>
            <w:right w:val="none" w:sz="0" w:space="0" w:color="auto"/>
          </w:divBdr>
        </w:div>
        <w:div w:id="2144349526">
          <w:marLeft w:val="0"/>
          <w:marRight w:val="0"/>
          <w:marTop w:val="0"/>
          <w:marBottom w:val="0"/>
          <w:divBdr>
            <w:top w:val="none" w:sz="0" w:space="0" w:color="auto"/>
            <w:left w:val="none" w:sz="0" w:space="0" w:color="auto"/>
            <w:bottom w:val="none" w:sz="0" w:space="0" w:color="auto"/>
            <w:right w:val="none" w:sz="0" w:space="0" w:color="auto"/>
          </w:divBdr>
        </w:div>
        <w:div w:id="1602033990">
          <w:marLeft w:val="0"/>
          <w:marRight w:val="0"/>
          <w:marTop w:val="0"/>
          <w:marBottom w:val="0"/>
          <w:divBdr>
            <w:top w:val="none" w:sz="0" w:space="0" w:color="auto"/>
            <w:left w:val="none" w:sz="0" w:space="0" w:color="auto"/>
            <w:bottom w:val="none" w:sz="0" w:space="0" w:color="auto"/>
            <w:right w:val="none" w:sz="0" w:space="0" w:color="auto"/>
          </w:divBdr>
        </w:div>
        <w:div w:id="829754211">
          <w:marLeft w:val="0"/>
          <w:marRight w:val="0"/>
          <w:marTop w:val="0"/>
          <w:marBottom w:val="0"/>
          <w:divBdr>
            <w:top w:val="none" w:sz="0" w:space="0" w:color="auto"/>
            <w:left w:val="none" w:sz="0" w:space="0" w:color="auto"/>
            <w:bottom w:val="none" w:sz="0" w:space="0" w:color="auto"/>
            <w:right w:val="none" w:sz="0" w:space="0" w:color="auto"/>
          </w:divBdr>
        </w:div>
        <w:div w:id="1616983882">
          <w:marLeft w:val="0"/>
          <w:marRight w:val="0"/>
          <w:marTop w:val="0"/>
          <w:marBottom w:val="0"/>
          <w:divBdr>
            <w:top w:val="none" w:sz="0" w:space="0" w:color="auto"/>
            <w:left w:val="none" w:sz="0" w:space="0" w:color="auto"/>
            <w:bottom w:val="none" w:sz="0" w:space="0" w:color="auto"/>
            <w:right w:val="none" w:sz="0" w:space="0" w:color="auto"/>
          </w:divBdr>
        </w:div>
        <w:div w:id="417675554">
          <w:marLeft w:val="0"/>
          <w:marRight w:val="0"/>
          <w:marTop w:val="0"/>
          <w:marBottom w:val="0"/>
          <w:divBdr>
            <w:top w:val="none" w:sz="0" w:space="0" w:color="auto"/>
            <w:left w:val="none" w:sz="0" w:space="0" w:color="auto"/>
            <w:bottom w:val="none" w:sz="0" w:space="0" w:color="auto"/>
            <w:right w:val="none" w:sz="0" w:space="0" w:color="auto"/>
          </w:divBdr>
        </w:div>
        <w:div w:id="1609242731">
          <w:marLeft w:val="0"/>
          <w:marRight w:val="0"/>
          <w:marTop w:val="0"/>
          <w:marBottom w:val="0"/>
          <w:divBdr>
            <w:top w:val="none" w:sz="0" w:space="0" w:color="auto"/>
            <w:left w:val="none" w:sz="0" w:space="0" w:color="auto"/>
            <w:bottom w:val="none" w:sz="0" w:space="0" w:color="auto"/>
            <w:right w:val="none" w:sz="0" w:space="0" w:color="auto"/>
          </w:divBdr>
        </w:div>
        <w:div w:id="1516727506">
          <w:marLeft w:val="0"/>
          <w:marRight w:val="0"/>
          <w:marTop w:val="0"/>
          <w:marBottom w:val="0"/>
          <w:divBdr>
            <w:top w:val="none" w:sz="0" w:space="0" w:color="auto"/>
            <w:left w:val="none" w:sz="0" w:space="0" w:color="auto"/>
            <w:bottom w:val="none" w:sz="0" w:space="0" w:color="auto"/>
            <w:right w:val="none" w:sz="0" w:space="0" w:color="auto"/>
          </w:divBdr>
        </w:div>
        <w:div w:id="1395198779">
          <w:marLeft w:val="0"/>
          <w:marRight w:val="0"/>
          <w:marTop w:val="0"/>
          <w:marBottom w:val="0"/>
          <w:divBdr>
            <w:top w:val="none" w:sz="0" w:space="0" w:color="auto"/>
            <w:left w:val="none" w:sz="0" w:space="0" w:color="auto"/>
            <w:bottom w:val="none" w:sz="0" w:space="0" w:color="auto"/>
            <w:right w:val="none" w:sz="0" w:space="0" w:color="auto"/>
          </w:divBdr>
        </w:div>
        <w:div w:id="1876384892">
          <w:marLeft w:val="0"/>
          <w:marRight w:val="0"/>
          <w:marTop w:val="0"/>
          <w:marBottom w:val="0"/>
          <w:divBdr>
            <w:top w:val="none" w:sz="0" w:space="0" w:color="auto"/>
            <w:left w:val="none" w:sz="0" w:space="0" w:color="auto"/>
            <w:bottom w:val="none" w:sz="0" w:space="0" w:color="auto"/>
            <w:right w:val="none" w:sz="0" w:space="0" w:color="auto"/>
          </w:divBdr>
        </w:div>
        <w:div w:id="431245620">
          <w:marLeft w:val="0"/>
          <w:marRight w:val="0"/>
          <w:marTop w:val="0"/>
          <w:marBottom w:val="0"/>
          <w:divBdr>
            <w:top w:val="none" w:sz="0" w:space="0" w:color="auto"/>
            <w:left w:val="none" w:sz="0" w:space="0" w:color="auto"/>
            <w:bottom w:val="none" w:sz="0" w:space="0" w:color="auto"/>
            <w:right w:val="none" w:sz="0" w:space="0" w:color="auto"/>
          </w:divBdr>
        </w:div>
        <w:div w:id="1774201637">
          <w:marLeft w:val="0"/>
          <w:marRight w:val="0"/>
          <w:marTop w:val="0"/>
          <w:marBottom w:val="0"/>
          <w:divBdr>
            <w:top w:val="none" w:sz="0" w:space="0" w:color="auto"/>
            <w:left w:val="none" w:sz="0" w:space="0" w:color="auto"/>
            <w:bottom w:val="none" w:sz="0" w:space="0" w:color="auto"/>
            <w:right w:val="none" w:sz="0" w:space="0" w:color="auto"/>
          </w:divBdr>
        </w:div>
        <w:div w:id="1076561090">
          <w:marLeft w:val="0"/>
          <w:marRight w:val="0"/>
          <w:marTop w:val="0"/>
          <w:marBottom w:val="0"/>
          <w:divBdr>
            <w:top w:val="none" w:sz="0" w:space="0" w:color="auto"/>
            <w:left w:val="none" w:sz="0" w:space="0" w:color="auto"/>
            <w:bottom w:val="none" w:sz="0" w:space="0" w:color="auto"/>
            <w:right w:val="none" w:sz="0" w:space="0" w:color="auto"/>
          </w:divBdr>
        </w:div>
        <w:div w:id="479542409">
          <w:marLeft w:val="0"/>
          <w:marRight w:val="0"/>
          <w:marTop w:val="0"/>
          <w:marBottom w:val="0"/>
          <w:divBdr>
            <w:top w:val="none" w:sz="0" w:space="0" w:color="auto"/>
            <w:left w:val="none" w:sz="0" w:space="0" w:color="auto"/>
            <w:bottom w:val="none" w:sz="0" w:space="0" w:color="auto"/>
            <w:right w:val="none" w:sz="0" w:space="0" w:color="auto"/>
          </w:divBdr>
        </w:div>
        <w:div w:id="1157527805">
          <w:marLeft w:val="0"/>
          <w:marRight w:val="0"/>
          <w:marTop w:val="0"/>
          <w:marBottom w:val="0"/>
          <w:divBdr>
            <w:top w:val="none" w:sz="0" w:space="0" w:color="auto"/>
            <w:left w:val="none" w:sz="0" w:space="0" w:color="auto"/>
            <w:bottom w:val="none" w:sz="0" w:space="0" w:color="auto"/>
            <w:right w:val="none" w:sz="0" w:space="0" w:color="auto"/>
          </w:divBdr>
          <w:divsChild>
            <w:div w:id="1987932526">
              <w:marLeft w:val="0"/>
              <w:marRight w:val="0"/>
              <w:marTop w:val="0"/>
              <w:marBottom w:val="0"/>
              <w:divBdr>
                <w:top w:val="none" w:sz="0" w:space="0" w:color="auto"/>
                <w:left w:val="none" w:sz="0" w:space="0" w:color="auto"/>
                <w:bottom w:val="none" w:sz="0" w:space="0" w:color="auto"/>
                <w:right w:val="none" w:sz="0" w:space="0" w:color="auto"/>
              </w:divBdr>
              <w:divsChild>
                <w:div w:id="442774687">
                  <w:marLeft w:val="0"/>
                  <w:marRight w:val="0"/>
                  <w:marTop w:val="0"/>
                  <w:marBottom w:val="0"/>
                  <w:divBdr>
                    <w:top w:val="none" w:sz="0" w:space="0" w:color="auto"/>
                    <w:left w:val="none" w:sz="0" w:space="0" w:color="auto"/>
                    <w:bottom w:val="none" w:sz="0" w:space="0" w:color="auto"/>
                    <w:right w:val="none" w:sz="0" w:space="0" w:color="auto"/>
                  </w:divBdr>
                  <w:divsChild>
                    <w:div w:id="2002197577">
                      <w:marLeft w:val="0"/>
                      <w:marRight w:val="0"/>
                      <w:marTop w:val="0"/>
                      <w:marBottom w:val="0"/>
                      <w:divBdr>
                        <w:top w:val="none" w:sz="0" w:space="0" w:color="auto"/>
                        <w:left w:val="none" w:sz="0" w:space="0" w:color="auto"/>
                        <w:bottom w:val="none" w:sz="0" w:space="0" w:color="auto"/>
                        <w:right w:val="none" w:sz="0" w:space="0" w:color="auto"/>
                      </w:divBdr>
                    </w:div>
                  </w:divsChild>
                </w:div>
                <w:div w:id="839736566">
                  <w:marLeft w:val="0"/>
                  <w:marRight w:val="0"/>
                  <w:marTop w:val="0"/>
                  <w:marBottom w:val="0"/>
                  <w:divBdr>
                    <w:top w:val="none" w:sz="0" w:space="0" w:color="auto"/>
                    <w:left w:val="none" w:sz="0" w:space="0" w:color="auto"/>
                    <w:bottom w:val="none" w:sz="0" w:space="0" w:color="auto"/>
                    <w:right w:val="none" w:sz="0" w:space="0" w:color="auto"/>
                  </w:divBdr>
                  <w:divsChild>
                    <w:div w:id="1616060273">
                      <w:marLeft w:val="0"/>
                      <w:marRight w:val="0"/>
                      <w:marTop w:val="0"/>
                      <w:marBottom w:val="0"/>
                      <w:divBdr>
                        <w:top w:val="none" w:sz="0" w:space="0" w:color="auto"/>
                        <w:left w:val="none" w:sz="0" w:space="0" w:color="auto"/>
                        <w:bottom w:val="none" w:sz="0" w:space="0" w:color="auto"/>
                        <w:right w:val="none" w:sz="0" w:space="0" w:color="auto"/>
                      </w:divBdr>
                    </w:div>
                  </w:divsChild>
                </w:div>
                <w:div w:id="771782373">
                  <w:marLeft w:val="0"/>
                  <w:marRight w:val="0"/>
                  <w:marTop w:val="0"/>
                  <w:marBottom w:val="0"/>
                  <w:divBdr>
                    <w:top w:val="none" w:sz="0" w:space="0" w:color="auto"/>
                    <w:left w:val="none" w:sz="0" w:space="0" w:color="auto"/>
                    <w:bottom w:val="none" w:sz="0" w:space="0" w:color="auto"/>
                    <w:right w:val="none" w:sz="0" w:space="0" w:color="auto"/>
                  </w:divBdr>
                  <w:divsChild>
                    <w:div w:id="1979021412">
                      <w:marLeft w:val="0"/>
                      <w:marRight w:val="0"/>
                      <w:marTop w:val="0"/>
                      <w:marBottom w:val="0"/>
                      <w:divBdr>
                        <w:top w:val="none" w:sz="0" w:space="0" w:color="auto"/>
                        <w:left w:val="none" w:sz="0" w:space="0" w:color="auto"/>
                        <w:bottom w:val="none" w:sz="0" w:space="0" w:color="auto"/>
                        <w:right w:val="none" w:sz="0" w:space="0" w:color="auto"/>
                      </w:divBdr>
                    </w:div>
                  </w:divsChild>
                </w:div>
                <w:div w:id="244148069">
                  <w:marLeft w:val="0"/>
                  <w:marRight w:val="0"/>
                  <w:marTop w:val="0"/>
                  <w:marBottom w:val="0"/>
                  <w:divBdr>
                    <w:top w:val="none" w:sz="0" w:space="0" w:color="auto"/>
                    <w:left w:val="none" w:sz="0" w:space="0" w:color="auto"/>
                    <w:bottom w:val="none" w:sz="0" w:space="0" w:color="auto"/>
                    <w:right w:val="none" w:sz="0" w:space="0" w:color="auto"/>
                  </w:divBdr>
                  <w:divsChild>
                    <w:div w:id="1687555924">
                      <w:marLeft w:val="0"/>
                      <w:marRight w:val="0"/>
                      <w:marTop w:val="0"/>
                      <w:marBottom w:val="0"/>
                      <w:divBdr>
                        <w:top w:val="none" w:sz="0" w:space="0" w:color="auto"/>
                        <w:left w:val="none" w:sz="0" w:space="0" w:color="auto"/>
                        <w:bottom w:val="none" w:sz="0" w:space="0" w:color="auto"/>
                        <w:right w:val="none" w:sz="0" w:space="0" w:color="auto"/>
                      </w:divBdr>
                    </w:div>
                  </w:divsChild>
                </w:div>
                <w:div w:id="428703356">
                  <w:marLeft w:val="0"/>
                  <w:marRight w:val="0"/>
                  <w:marTop w:val="0"/>
                  <w:marBottom w:val="0"/>
                  <w:divBdr>
                    <w:top w:val="none" w:sz="0" w:space="0" w:color="auto"/>
                    <w:left w:val="none" w:sz="0" w:space="0" w:color="auto"/>
                    <w:bottom w:val="none" w:sz="0" w:space="0" w:color="auto"/>
                    <w:right w:val="none" w:sz="0" w:space="0" w:color="auto"/>
                  </w:divBdr>
                  <w:divsChild>
                    <w:div w:id="1003506340">
                      <w:marLeft w:val="0"/>
                      <w:marRight w:val="0"/>
                      <w:marTop w:val="0"/>
                      <w:marBottom w:val="0"/>
                      <w:divBdr>
                        <w:top w:val="none" w:sz="0" w:space="0" w:color="auto"/>
                        <w:left w:val="none" w:sz="0" w:space="0" w:color="auto"/>
                        <w:bottom w:val="none" w:sz="0" w:space="0" w:color="auto"/>
                        <w:right w:val="none" w:sz="0" w:space="0" w:color="auto"/>
                      </w:divBdr>
                    </w:div>
                  </w:divsChild>
                </w:div>
                <w:div w:id="1189638410">
                  <w:marLeft w:val="0"/>
                  <w:marRight w:val="0"/>
                  <w:marTop w:val="0"/>
                  <w:marBottom w:val="0"/>
                  <w:divBdr>
                    <w:top w:val="none" w:sz="0" w:space="0" w:color="auto"/>
                    <w:left w:val="none" w:sz="0" w:space="0" w:color="auto"/>
                    <w:bottom w:val="none" w:sz="0" w:space="0" w:color="auto"/>
                    <w:right w:val="none" w:sz="0" w:space="0" w:color="auto"/>
                  </w:divBdr>
                  <w:divsChild>
                    <w:div w:id="2000887635">
                      <w:marLeft w:val="0"/>
                      <w:marRight w:val="0"/>
                      <w:marTop w:val="0"/>
                      <w:marBottom w:val="0"/>
                      <w:divBdr>
                        <w:top w:val="none" w:sz="0" w:space="0" w:color="auto"/>
                        <w:left w:val="none" w:sz="0" w:space="0" w:color="auto"/>
                        <w:bottom w:val="none" w:sz="0" w:space="0" w:color="auto"/>
                        <w:right w:val="none" w:sz="0" w:space="0" w:color="auto"/>
                      </w:divBdr>
                    </w:div>
                  </w:divsChild>
                </w:div>
                <w:div w:id="589773640">
                  <w:marLeft w:val="0"/>
                  <w:marRight w:val="0"/>
                  <w:marTop w:val="0"/>
                  <w:marBottom w:val="0"/>
                  <w:divBdr>
                    <w:top w:val="none" w:sz="0" w:space="0" w:color="auto"/>
                    <w:left w:val="none" w:sz="0" w:space="0" w:color="auto"/>
                    <w:bottom w:val="none" w:sz="0" w:space="0" w:color="auto"/>
                    <w:right w:val="none" w:sz="0" w:space="0" w:color="auto"/>
                  </w:divBdr>
                  <w:divsChild>
                    <w:div w:id="772358770">
                      <w:marLeft w:val="0"/>
                      <w:marRight w:val="0"/>
                      <w:marTop w:val="0"/>
                      <w:marBottom w:val="0"/>
                      <w:divBdr>
                        <w:top w:val="none" w:sz="0" w:space="0" w:color="auto"/>
                        <w:left w:val="none" w:sz="0" w:space="0" w:color="auto"/>
                        <w:bottom w:val="none" w:sz="0" w:space="0" w:color="auto"/>
                        <w:right w:val="none" w:sz="0" w:space="0" w:color="auto"/>
                      </w:divBdr>
                    </w:div>
                  </w:divsChild>
                </w:div>
                <w:div w:id="320424073">
                  <w:marLeft w:val="0"/>
                  <w:marRight w:val="0"/>
                  <w:marTop w:val="0"/>
                  <w:marBottom w:val="0"/>
                  <w:divBdr>
                    <w:top w:val="none" w:sz="0" w:space="0" w:color="auto"/>
                    <w:left w:val="none" w:sz="0" w:space="0" w:color="auto"/>
                    <w:bottom w:val="none" w:sz="0" w:space="0" w:color="auto"/>
                    <w:right w:val="none" w:sz="0" w:space="0" w:color="auto"/>
                  </w:divBdr>
                  <w:divsChild>
                    <w:div w:id="1273393611">
                      <w:marLeft w:val="0"/>
                      <w:marRight w:val="0"/>
                      <w:marTop w:val="0"/>
                      <w:marBottom w:val="0"/>
                      <w:divBdr>
                        <w:top w:val="none" w:sz="0" w:space="0" w:color="auto"/>
                        <w:left w:val="none" w:sz="0" w:space="0" w:color="auto"/>
                        <w:bottom w:val="none" w:sz="0" w:space="0" w:color="auto"/>
                        <w:right w:val="none" w:sz="0" w:space="0" w:color="auto"/>
                      </w:divBdr>
                    </w:div>
                  </w:divsChild>
                </w:div>
                <w:div w:id="921910676">
                  <w:marLeft w:val="0"/>
                  <w:marRight w:val="0"/>
                  <w:marTop w:val="0"/>
                  <w:marBottom w:val="0"/>
                  <w:divBdr>
                    <w:top w:val="none" w:sz="0" w:space="0" w:color="auto"/>
                    <w:left w:val="none" w:sz="0" w:space="0" w:color="auto"/>
                    <w:bottom w:val="none" w:sz="0" w:space="0" w:color="auto"/>
                    <w:right w:val="none" w:sz="0" w:space="0" w:color="auto"/>
                  </w:divBdr>
                  <w:divsChild>
                    <w:div w:id="1002973735">
                      <w:marLeft w:val="0"/>
                      <w:marRight w:val="0"/>
                      <w:marTop w:val="0"/>
                      <w:marBottom w:val="0"/>
                      <w:divBdr>
                        <w:top w:val="none" w:sz="0" w:space="0" w:color="auto"/>
                        <w:left w:val="none" w:sz="0" w:space="0" w:color="auto"/>
                        <w:bottom w:val="none" w:sz="0" w:space="0" w:color="auto"/>
                        <w:right w:val="none" w:sz="0" w:space="0" w:color="auto"/>
                      </w:divBdr>
                    </w:div>
                  </w:divsChild>
                </w:div>
                <w:div w:id="501235791">
                  <w:marLeft w:val="0"/>
                  <w:marRight w:val="0"/>
                  <w:marTop w:val="0"/>
                  <w:marBottom w:val="0"/>
                  <w:divBdr>
                    <w:top w:val="none" w:sz="0" w:space="0" w:color="auto"/>
                    <w:left w:val="none" w:sz="0" w:space="0" w:color="auto"/>
                    <w:bottom w:val="none" w:sz="0" w:space="0" w:color="auto"/>
                    <w:right w:val="none" w:sz="0" w:space="0" w:color="auto"/>
                  </w:divBdr>
                  <w:divsChild>
                    <w:div w:id="1710570234">
                      <w:marLeft w:val="0"/>
                      <w:marRight w:val="0"/>
                      <w:marTop w:val="0"/>
                      <w:marBottom w:val="0"/>
                      <w:divBdr>
                        <w:top w:val="none" w:sz="0" w:space="0" w:color="auto"/>
                        <w:left w:val="none" w:sz="0" w:space="0" w:color="auto"/>
                        <w:bottom w:val="none" w:sz="0" w:space="0" w:color="auto"/>
                        <w:right w:val="none" w:sz="0" w:space="0" w:color="auto"/>
                      </w:divBdr>
                    </w:div>
                  </w:divsChild>
                </w:div>
                <w:div w:id="1685860386">
                  <w:marLeft w:val="0"/>
                  <w:marRight w:val="0"/>
                  <w:marTop w:val="0"/>
                  <w:marBottom w:val="0"/>
                  <w:divBdr>
                    <w:top w:val="none" w:sz="0" w:space="0" w:color="auto"/>
                    <w:left w:val="none" w:sz="0" w:space="0" w:color="auto"/>
                    <w:bottom w:val="none" w:sz="0" w:space="0" w:color="auto"/>
                    <w:right w:val="none" w:sz="0" w:space="0" w:color="auto"/>
                  </w:divBdr>
                  <w:divsChild>
                    <w:div w:id="770973194">
                      <w:marLeft w:val="0"/>
                      <w:marRight w:val="0"/>
                      <w:marTop w:val="0"/>
                      <w:marBottom w:val="0"/>
                      <w:divBdr>
                        <w:top w:val="none" w:sz="0" w:space="0" w:color="auto"/>
                        <w:left w:val="none" w:sz="0" w:space="0" w:color="auto"/>
                        <w:bottom w:val="none" w:sz="0" w:space="0" w:color="auto"/>
                        <w:right w:val="none" w:sz="0" w:space="0" w:color="auto"/>
                      </w:divBdr>
                    </w:div>
                  </w:divsChild>
                </w:div>
                <w:div w:id="1162313503">
                  <w:marLeft w:val="0"/>
                  <w:marRight w:val="0"/>
                  <w:marTop w:val="0"/>
                  <w:marBottom w:val="0"/>
                  <w:divBdr>
                    <w:top w:val="none" w:sz="0" w:space="0" w:color="auto"/>
                    <w:left w:val="none" w:sz="0" w:space="0" w:color="auto"/>
                    <w:bottom w:val="none" w:sz="0" w:space="0" w:color="auto"/>
                    <w:right w:val="none" w:sz="0" w:space="0" w:color="auto"/>
                  </w:divBdr>
                  <w:divsChild>
                    <w:div w:id="2508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08661">
          <w:marLeft w:val="0"/>
          <w:marRight w:val="0"/>
          <w:marTop w:val="0"/>
          <w:marBottom w:val="0"/>
          <w:divBdr>
            <w:top w:val="none" w:sz="0" w:space="0" w:color="auto"/>
            <w:left w:val="none" w:sz="0" w:space="0" w:color="auto"/>
            <w:bottom w:val="none" w:sz="0" w:space="0" w:color="auto"/>
            <w:right w:val="none" w:sz="0" w:space="0" w:color="auto"/>
          </w:divBdr>
          <w:divsChild>
            <w:div w:id="1052191849">
              <w:marLeft w:val="0"/>
              <w:marRight w:val="0"/>
              <w:marTop w:val="0"/>
              <w:marBottom w:val="0"/>
              <w:divBdr>
                <w:top w:val="none" w:sz="0" w:space="0" w:color="auto"/>
                <w:left w:val="none" w:sz="0" w:space="0" w:color="auto"/>
                <w:bottom w:val="none" w:sz="0" w:space="0" w:color="auto"/>
                <w:right w:val="none" w:sz="0" w:space="0" w:color="auto"/>
              </w:divBdr>
            </w:div>
            <w:div w:id="1410931382">
              <w:marLeft w:val="0"/>
              <w:marRight w:val="0"/>
              <w:marTop w:val="0"/>
              <w:marBottom w:val="0"/>
              <w:divBdr>
                <w:top w:val="none" w:sz="0" w:space="0" w:color="auto"/>
                <w:left w:val="none" w:sz="0" w:space="0" w:color="auto"/>
                <w:bottom w:val="none" w:sz="0" w:space="0" w:color="auto"/>
                <w:right w:val="none" w:sz="0" w:space="0" w:color="auto"/>
              </w:divBdr>
            </w:div>
            <w:div w:id="1862157896">
              <w:marLeft w:val="0"/>
              <w:marRight w:val="0"/>
              <w:marTop w:val="0"/>
              <w:marBottom w:val="0"/>
              <w:divBdr>
                <w:top w:val="none" w:sz="0" w:space="0" w:color="auto"/>
                <w:left w:val="none" w:sz="0" w:space="0" w:color="auto"/>
                <w:bottom w:val="none" w:sz="0" w:space="0" w:color="auto"/>
                <w:right w:val="none" w:sz="0" w:space="0" w:color="auto"/>
              </w:divBdr>
            </w:div>
            <w:div w:id="681585441">
              <w:marLeft w:val="0"/>
              <w:marRight w:val="0"/>
              <w:marTop w:val="0"/>
              <w:marBottom w:val="0"/>
              <w:divBdr>
                <w:top w:val="none" w:sz="0" w:space="0" w:color="auto"/>
                <w:left w:val="none" w:sz="0" w:space="0" w:color="auto"/>
                <w:bottom w:val="none" w:sz="0" w:space="0" w:color="auto"/>
                <w:right w:val="none" w:sz="0" w:space="0" w:color="auto"/>
              </w:divBdr>
            </w:div>
            <w:div w:id="766190560">
              <w:marLeft w:val="0"/>
              <w:marRight w:val="0"/>
              <w:marTop w:val="0"/>
              <w:marBottom w:val="0"/>
              <w:divBdr>
                <w:top w:val="none" w:sz="0" w:space="0" w:color="auto"/>
                <w:left w:val="none" w:sz="0" w:space="0" w:color="auto"/>
                <w:bottom w:val="none" w:sz="0" w:space="0" w:color="auto"/>
                <w:right w:val="none" w:sz="0" w:space="0" w:color="auto"/>
              </w:divBdr>
            </w:div>
            <w:div w:id="1292440436">
              <w:marLeft w:val="0"/>
              <w:marRight w:val="0"/>
              <w:marTop w:val="0"/>
              <w:marBottom w:val="0"/>
              <w:divBdr>
                <w:top w:val="none" w:sz="0" w:space="0" w:color="auto"/>
                <w:left w:val="none" w:sz="0" w:space="0" w:color="auto"/>
                <w:bottom w:val="none" w:sz="0" w:space="0" w:color="auto"/>
                <w:right w:val="none" w:sz="0" w:space="0" w:color="auto"/>
              </w:divBdr>
            </w:div>
            <w:div w:id="1041858109">
              <w:marLeft w:val="0"/>
              <w:marRight w:val="0"/>
              <w:marTop w:val="0"/>
              <w:marBottom w:val="0"/>
              <w:divBdr>
                <w:top w:val="none" w:sz="0" w:space="0" w:color="auto"/>
                <w:left w:val="none" w:sz="0" w:space="0" w:color="auto"/>
                <w:bottom w:val="none" w:sz="0" w:space="0" w:color="auto"/>
                <w:right w:val="none" w:sz="0" w:space="0" w:color="auto"/>
              </w:divBdr>
            </w:div>
            <w:div w:id="115223577">
              <w:marLeft w:val="0"/>
              <w:marRight w:val="0"/>
              <w:marTop w:val="0"/>
              <w:marBottom w:val="0"/>
              <w:divBdr>
                <w:top w:val="none" w:sz="0" w:space="0" w:color="auto"/>
                <w:left w:val="none" w:sz="0" w:space="0" w:color="auto"/>
                <w:bottom w:val="none" w:sz="0" w:space="0" w:color="auto"/>
                <w:right w:val="none" w:sz="0" w:space="0" w:color="auto"/>
              </w:divBdr>
            </w:div>
            <w:div w:id="1494491829">
              <w:marLeft w:val="0"/>
              <w:marRight w:val="0"/>
              <w:marTop w:val="0"/>
              <w:marBottom w:val="0"/>
              <w:divBdr>
                <w:top w:val="none" w:sz="0" w:space="0" w:color="auto"/>
                <w:left w:val="none" w:sz="0" w:space="0" w:color="auto"/>
                <w:bottom w:val="none" w:sz="0" w:space="0" w:color="auto"/>
                <w:right w:val="none" w:sz="0" w:space="0" w:color="auto"/>
              </w:divBdr>
            </w:div>
            <w:div w:id="101384346">
              <w:marLeft w:val="0"/>
              <w:marRight w:val="0"/>
              <w:marTop w:val="0"/>
              <w:marBottom w:val="0"/>
              <w:divBdr>
                <w:top w:val="none" w:sz="0" w:space="0" w:color="auto"/>
                <w:left w:val="none" w:sz="0" w:space="0" w:color="auto"/>
                <w:bottom w:val="none" w:sz="0" w:space="0" w:color="auto"/>
                <w:right w:val="none" w:sz="0" w:space="0" w:color="auto"/>
              </w:divBdr>
            </w:div>
            <w:div w:id="697967031">
              <w:marLeft w:val="0"/>
              <w:marRight w:val="0"/>
              <w:marTop w:val="0"/>
              <w:marBottom w:val="0"/>
              <w:divBdr>
                <w:top w:val="none" w:sz="0" w:space="0" w:color="auto"/>
                <w:left w:val="none" w:sz="0" w:space="0" w:color="auto"/>
                <w:bottom w:val="none" w:sz="0" w:space="0" w:color="auto"/>
                <w:right w:val="none" w:sz="0" w:space="0" w:color="auto"/>
              </w:divBdr>
            </w:div>
            <w:div w:id="481775544">
              <w:marLeft w:val="0"/>
              <w:marRight w:val="0"/>
              <w:marTop w:val="0"/>
              <w:marBottom w:val="0"/>
              <w:divBdr>
                <w:top w:val="none" w:sz="0" w:space="0" w:color="auto"/>
                <w:left w:val="none" w:sz="0" w:space="0" w:color="auto"/>
                <w:bottom w:val="none" w:sz="0" w:space="0" w:color="auto"/>
                <w:right w:val="none" w:sz="0" w:space="0" w:color="auto"/>
              </w:divBdr>
            </w:div>
            <w:div w:id="313802368">
              <w:marLeft w:val="0"/>
              <w:marRight w:val="0"/>
              <w:marTop w:val="0"/>
              <w:marBottom w:val="0"/>
              <w:divBdr>
                <w:top w:val="none" w:sz="0" w:space="0" w:color="auto"/>
                <w:left w:val="none" w:sz="0" w:space="0" w:color="auto"/>
                <w:bottom w:val="none" w:sz="0" w:space="0" w:color="auto"/>
                <w:right w:val="none" w:sz="0" w:space="0" w:color="auto"/>
              </w:divBdr>
            </w:div>
            <w:div w:id="1140270675">
              <w:marLeft w:val="0"/>
              <w:marRight w:val="0"/>
              <w:marTop w:val="0"/>
              <w:marBottom w:val="0"/>
              <w:divBdr>
                <w:top w:val="none" w:sz="0" w:space="0" w:color="auto"/>
                <w:left w:val="none" w:sz="0" w:space="0" w:color="auto"/>
                <w:bottom w:val="none" w:sz="0" w:space="0" w:color="auto"/>
                <w:right w:val="none" w:sz="0" w:space="0" w:color="auto"/>
              </w:divBdr>
            </w:div>
            <w:div w:id="1645160969">
              <w:marLeft w:val="0"/>
              <w:marRight w:val="0"/>
              <w:marTop w:val="0"/>
              <w:marBottom w:val="0"/>
              <w:divBdr>
                <w:top w:val="none" w:sz="0" w:space="0" w:color="auto"/>
                <w:left w:val="none" w:sz="0" w:space="0" w:color="auto"/>
                <w:bottom w:val="none" w:sz="0" w:space="0" w:color="auto"/>
                <w:right w:val="none" w:sz="0" w:space="0" w:color="auto"/>
              </w:divBdr>
            </w:div>
            <w:div w:id="668673514">
              <w:marLeft w:val="0"/>
              <w:marRight w:val="0"/>
              <w:marTop w:val="0"/>
              <w:marBottom w:val="0"/>
              <w:divBdr>
                <w:top w:val="none" w:sz="0" w:space="0" w:color="auto"/>
                <w:left w:val="none" w:sz="0" w:space="0" w:color="auto"/>
                <w:bottom w:val="none" w:sz="0" w:space="0" w:color="auto"/>
                <w:right w:val="none" w:sz="0" w:space="0" w:color="auto"/>
              </w:divBdr>
            </w:div>
            <w:div w:id="56325062">
              <w:marLeft w:val="0"/>
              <w:marRight w:val="0"/>
              <w:marTop w:val="0"/>
              <w:marBottom w:val="0"/>
              <w:divBdr>
                <w:top w:val="none" w:sz="0" w:space="0" w:color="auto"/>
                <w:left w:val="none" w:sz="0" w:space="0" w:color="auto"/>
                <w:bottom w:val="none" w:sz="0" w:space="0" w:color="auto"/>
                <w:right w:val="none" w:sz="0" w:space="0" w:color="auto"/>
              </w:divBdr>
            </w:div>
          </w:divsChild>
        </w:div>
        <w:div w:id="1276402879">
          <w:marLeft w:val="0"/>
          <w:marRight w:val="0"/>
          <w:marTop w:val="0"/>
          <w:marBottom w:val="0"/>
          <w:divBdr>
            <w:top w:val="none" w:sz="0" w:space="0" w:color="auto"/>
            <w:left w:val="none" w:sz="0" w:space="0" w:color="auto"/>
            <w:bottom w:val="none" w:sz="0" w:space="0" w:color="auto"/>
            <w:right w:val="none" w:sz="0" w:space="0" w:color="auto"/>
          </w:divBdr>
          <w:divsChild>
            <w:div w:id="1247883316">
              <w:marLeft w:val="0"/>
              <w:marRight w:val="0"/>
              <w:marTop w:val="0"/>
              <w:marBottom w:val="0"/>
              <w:divBdr>
                <w:top w:val="none" w:sz="0" w:space="0" w:color="auto"/>
                <w:left w:val="none" w:sz="0" w:space="0" w:color="auto"/>
                <w:bottom w:val="none" w:sz="0" w:space="0" w:color="auto"/>
                <w:right w:val="none" w:sz="0" w:space="0" w:color="auto"/>
              </w:divBdr>
              <w:divsChild>
                <w:div w:id="634721388">
                  <w:marLeft w:val="0"/>
                  <w:marRight w:val="0"/>
                  <w:marTop w:val="0"/>
                  <w:marBottom w:val="0"/>
                  <w:divBdr>
                    <w:top w:val="none" w:sz="0" w:space="0" w:color="auto"/>
                    <w:left w:val="none" w:sz="0" w:space="0" w:color="auto"/>
                    <w:bottom w:val="none" w:sz="0" w:space="0" w:color="auto"/>
                    <w:right w:val="none" w:sz="0" w:space="0" w:color="auto"/>
                  </w:divBdr>
                  <w:divsChild>
                    <w:div w:id="1224557393">
                      <w:marLeft w:val="0"/>
                      <w:marRight w:val="0"/>
                      <w:marTop w:val="0"/>
                      <w:marBottom w:val="0"/>
                      <w:divBdr>
                        <w:top w:val="none" w:sz="0" w:space="0" w:color="auto"/>
                        <w:left w:val="none" w:sz="0" w:space="0" w:color="auto"/>
                        <w:bottom w:val="none" w:sz="0" w:space="0" w:color="auto"/>
                        <w:right w:val="none" w:sz="0" w:space="0" w:color="auto"/>
                      </w:divBdr>
                    </w:div>
                  </w:divsChild>
                </w:div>
                <w:div w:id="1429545935">
                  <w:marLeft w:val="0"/>
                  <w:marRight w:val="0"/>
                  <w:marTop w:val="0"/>
                  <w:marBottom w:val="0"/>
                  <w:divBdr>
                    <w:top w:val="none" w:sz="0" w:space="0" w:color="auto"/>
                    <w:left w:val="none" w:sz="0" w:space="0" w:color="auto"/>
                    <w:bottom w:val="none" w:sz="0" w:space="0" w:color="auto"/>
                    <w:right w:val="none" w:sz="0" w:space="0" w:color="auto"/>
                  </w:divBdr>
                  <w:divsChild>
                    <w:div w:id="201752290">
                      <w:marLeft w:val="0"/>
                      <w:marRight w:val="0"/>
                      <w:marTop w:val="0"/>
                      <w:marBottom w:val="0"/>
                      <w:divBdr>
                        <w:top w:val="none" w:sz="0" w:space="0" w:color="auto"/>
                        <w:left w:val="none" w:sz="0" w:space="0" w:color="auto"/>
                        <w:bottom w:val="none" w:sz="0" w:space="0" w:color="auto"/>
                        <w:right w:val="none" w:sz="0" w:space="0" w:color="auto"/>
                      </w:divBdr>
                    </w:div>
                  </w:divsChild>
                </w:div>
                <w:div w:id="2011180241">
                  <w:marLeft w:val="0"/>
                  <w:marRight w:val="0"/>
                  <w:marTop w:val="0"/>
                  <w:marBottom w:val="0"/>
                  <w:divBdr>
                    <w:top w:val="none" w:sz="0" w:space="0" w:color="auto"/>
                    <w:left w:val="none" w:sz="0" w:space="0" w:color="auto"/>
                    <w:bottom w:val="none" w:sz="0" w:space="0" w:color="auto"/>
                    <w:right w:val="none" w:sz="0" w:space="0" w:color="auto"/>
                  </w:divBdr>
                  <w:divsChild>
                    <w:div w:id="1506290020">
                      <w:marLeft w:val="0"/>
                      <w:marRight w:val="0"/>
                      <w:marTop w:val="0"/>
                      <w:marBottom w:val="0"/>
                      <w:divBdr>
                        <w:top w:val="none" w:sz="0" w:space="0" w:color="auto"/>
                        <w:left w:val="none" w:sz="0" w:space="0" w:color="auto"/>
                        <w:bottom w:val="none" w:sz="0" w:space="0" w:color="auto"/>
                        <w:right w:val="none" w:sz="0" w:space="0" w:color="auto"/>
                      </w:divBdr>
                    </w:div>
                  </w:divsChild>
                </w:div>
                <w:div w:id="789594857">
                  <w:marLeft w:val="0"/>
                  <w:marRight w:val="0"/>
                  <w:marTop w:val="0"/>
                  <w:marBottom w:val="0"/>
                  <w:divBdr>
                    <w:top w:val="none" w:sz="0" w:space="0" w:color="auto"/>
                    <w:left w:val="none" w:sz="0" w:space="0" w:color="auto"/>
                    <w:bottom w:val="none" w:sz="0" w:space="0" w:color="auto"/>
                    <w:right w:val="none" w:sz="0" w:space="0" w:color="auto"/>
                  </w:divBdr>
                  <w:divsChild>
                    <w:div w:id="1721593585">
                      <w:marLeft w:val="0"/>
                      <w:marRight w:val="0"/>
                      <w:marTop w:val="0"/>
                      <w:marBottom w:val="0"/>
                      <w:divBdr>
                        <w:top w:val="none" w:sz="0" w:space="0" w:color="auto"/>
                        <w:left w:val="none" w:sz="0" w:space="0" w:color="auto"/>
                        <w:bottom w:val="none" w:sz="0" w:space="0" w:color="auto"/>
                        <w:right w:val="none" w:sz="0" w:space="0" w:color="auto"/>
                      </w:divBdr>
                    </w:div>
                  </w:divsChild>
                </w:div>
                <w:div w:id="198518233">
                  <w:marLeft w:val="0"/>
                  <w:marRight w:val="0"/>
                  <w:marTop w:val="0"/>
                  <w:marBottom w:val="0"/>
                  <w:divBdr>
                    <w:top w:val="none" w:sz="0" w:space="0" w:color="auto"/>
                    <w:left w:val="none" w:sz="0" w:space="0" w:color="auto"/>
                    <w:bottom w:val="none" w:sz="0" w:space="0" w:color="auto"/>
                    <w:right w:val="none" w:sz="0" w:space="0" w:color="auto"/>
                  </w:divBdr>
                  <w:divsChild>
                    <w:div w:id="1871381461">
                      <w:marLeft w:val="0"/>
                      <w:marRight w:val="0"/>
                      <w:marTop w:val="0"/>
                      <w:marBottom w:val="0"/>
                      <w:divBdr>
                        <w:top w:val="none" w:sz="0" w:space="0" w:color="auto"/>
                        <w:left w:val="none" w:sz="0" w:space="0" w:color="auto"/>
                        <w:bottom w:val="none" w:sz="0" w:space="0" w:color="auto"/>
                        <w:right w:val="none" w:sz="0" w:space="0" w:color="auto"/>
                      </w:divBdr>
                    </w:div>
                  </w:divsChild>
                </w:div>
                <w:div w:id="1998651941">
                  <w:marLeft w:val="0"/>
                  <w:marRight w:val="0"/>
                  <w:marTop w:val="0"/>
                  <w:marBottom w:val="0"/>
                  <w:divBdr>
                    <w:top w:val="none" w:sz="0" w:space="0" w:color="auto"/>
                    <w:left w:val="none" w:sz="0" w:space="0" w:color="auto"/>
                    <w:bottom w:val="none" w:sz="0" w:space="0" w:color="auto"/>
                    <w:right w:val="none" w:sz="0" w:space="0" w:color="auto"/>
                  </w:divBdr>
                  <w:divsChild>
                    <w:div w:id="452670404">
                      <w:marLeft w:val="0"/>
                      <w:marRight w:val="0"/>
                      <w:marTop w:val="0"/>
                      <w:marBottom w:val="0"/>
                      <w:divBdr>
                        <w:top w:val="none" w:sz="0" w:space="0" w:color="auto"/>
                        <w:left w:val="none" w:sz="0" w:space="0" w:color="auto"/>
                        <w:bottom w:val="none" w:sz="0" w:space="0" w:color="auto"/>
                        <w:right w:val="none" w:sz="0" w:space="0" w:color="auto"/>
                      </w:divBdr>
                    </w:div>
                  </w:divsChild>
                </w:div>
                <w:div w:id="1088501526">
                  <w:marLeft w:val="0"/>
                  <w:marRight w:val="0"/>
                  <w:marTop w:val="0"/>
                  <w:marBottom w:val="0"/>
                  <w:divBdr>
                    <w:top w:val="none" w:sz="0" w:space="0" w:color="auto"/>
                    <w:left w:val="none" w:sz="0" w:space="0" w:color="auto"/>
                    <w:bottom w:val="none" w:sz="0" w:space="0" w:color="auto"/>
                    <w:right w:val="none" w:sz="0" w:space="0" w:color="auto"/>
                  </w:divBdr>
                  <w:divsChild>
                    <w:div w:id="1476296084">
                      <w:marLeft w:val="0"/>
                      <w:marRight w:val="0"/>
                      <w:marTop w:val="0"/>
                      <w:marBottom w:val="0"/>
                      <w:divBdr>
                        <w:top w:val="none" w:sz="0" w:space="0" w:color="auto"/>
                        <w:left w:val="none" w:sz="0" w:space="0" w:color="auto"/>
                        <w:bottom w:val="none" w:sz="0" w:space="0" w:color="auto"/>
                        <w:right w:val="none" w:sz="0" w:space="0" w:color="auto"/>
                      </w:divBdr>
                    </w:div>
                  </w:divsChild>
                </w:div>
                <w:div w:id="2087847652">
                  <w:marLeft w:val="0"/>
                  <w:marRight w:val="0"/>
                  <w:marTop w:val="0"/>
                  <w:marBottom w:val="0"/>
                  <w:divBdr>
                    <w:top w:val="none" w:sz="0" w:space="0" w:color="auto"/>
                    <w:left w:val="none" w:sz="0" w:space="0" w:color="auto"/>
                    <w:bottom w:val="none" w:sz="0" w:space="0" w:color="auto"/>
                    <w:right w:val="none" w:sz="0" w:space="0" w:color="auto"/>
                  </w:divBdr>
                  <w:divsChild>
                    <w:div w:id="1913150517">
                      <w:marLeft w:val="0"/>
                      <w:marRight w:val="0"/>
                      <w:marTop w:val="0"/>
                      <w:marBottom w:val="0"/>
                      <w:divBdr>
                        <w:top w:val="none" w:sz="0" w:space="0" w:color="auto"/>
                        <w:left w:val="none" w:sz="0" w:space="0" w:color="auto"/>
                        <w:bottom w:val="none" w:sz="0" w:space="0" w:color="auto"/>
                        <w:right w:val="none" w:sz="0" w:space="0" w:color="auto"/>
                      </w:divBdr>
                    </w:div>
                  </w:divsChild>
                </w:div>
                <w:div w:id="950548706">
                  <w:marLeft w:val="0"/>
                  <w:marRight w:val="0"/>
                  <w:marTop w:val="0"/>
                  <w:marBottom w:val="0"/>
                  <w:divBdr>
                    <w:top w:val="none" w:sz="0" w:space="0" w:color="auto"/>
                    <w:left w:val="none" w:sz="0" w:space="0" w:color="auto"/>
                    <w:bottom w:val="none" w:sz="0" w:space="0" w:color="auto"/>
                    <w:right w:val="none" w:sz="0" w:space="0" w:color="auto"/>
                  </w:divBdr>
                  <w:divsChild>
                    <w:div w:id="1917932885">
                      <w:marLeft w:val="0"/>
                      <w:marRight w:val="0"/>
                      <w:marTop w:val="0"/>
                      <w:marBottom w:val="0"/>
                      <w:divBdr>
                        <w:top w:val="none" w:sz="0" w:space="0" w:color="auto"/>
                        <w:left w:val="none" w:sz="0" w:space="0" w:color="auto"/>
                        <w:bottom w:val="none" w:sz="0" w:space="0" w:color="auto"/>
                        <w:right w:val="none" w:sz="0" w:space="0" w:color="auto"/>
                      </w:divBdr>
                    </w:div>
                  </w:divsChild>
                </w:div>
                <w:div w:id="688067359">
                  <w:marLeft w:val="0"/>
                  <w:marRight w:val="0"/>
                  <w:marTop w:val="0"/>
                  <w:marBottom w:val="0"/>
                  <w:divBdr>
                    <w:top w:val="none" w:sz="0" w:space="0" w:color="auto"/>
                    <w:left w:val="none" w:sz="0" w:space="0" w:color="auto"/>
                    <w:bottom w:val="none" w:sz="0" w:space="0" w:color="auto"/>
                    <w:right w:val="none" w:sz="0" w:space="0" w:color="auto"/>
                  </w:divBdr>
                  <w:divsChild>
                    <w:div w:id="1243561355">
                      <w:marLeft w:val="0"/>
                      <w:marRight w:val="0"/>
                      <w:marTop w:val="0"/>
                      <w:marBottom w:val="0"/>
                      <w:divBdr>
                        <w:top w:val="none" w:sz="0" w:space="0" w:color="auto"/>
                        <w:left w:val="none" w:sz="0" w:space="0" w:color="auto"/>
                        <w:bottom w:val="none" w:sz="0" w:space="0" w:color="auto"/>
                        <w:right w:val="none" w:sz="0" w:space="0" w:color="auto"/>
                      </w:divBdr>
                    </w:div>
                  </w:divsChild>
                </w:div>
                <w:div w:id="1728609258">
                  <w:marLeft w:val="0"/>
                  <w:marRight w:val="0"/>
                  <w:marTop w:val="0"/>
                  <w:marBottom w:val="0"/>
                  <w:divBdr>
                    <w:top w:val="none" w:sz="0" w:space="0" w:color="auto"/>
                    <w:left w:val="none" w:sz="0" w:space="0" w:color="auto"/>
                    <w:bottom w:val="none" w:sz="0" w:space="0" w:color="auto"/>
                    <w:right w:val="none" w:sz="0" w:space="0" w:color="auto"/>
                  </w:divBdr>
                  <w:divsChild>
                    <w:div w:id="726271015">
                      <w:marLeft w:val="0"/>
                      <w:marRight w:val="0"/>
                      <w:marTop w:val="0"/>
                      <w:marBottom w:val="0"/>
                      <w:divBdr>
                        <w:top w:val="none" w:sz="0" w:space="0" w:color="auto"/>
                        <w:left w:val="none" w:sz="0" w:space="0" w:color="auto"/>
                        <w:bottom w:val="none" w:sz="0" w:space="0" w:color="auto"/>
                        <w:right w:val="none" w:sz="0" w:space="0" w:color="auto"/>
                      </w:divBdr>
                    </w:div>
                  </w:divsChild>
                </w:div>
                <w:div w:id="432675117">
                  <w:marLeft w:val="0"/>
                  <w:marRight w:val="0"/>
                  <w:marTop w:val="0"/>
                  <w:marBottom w:val="0"/>
                  <w:divBdr>
                    <w:top w:val="none" w:sz="0" w:space="0" w:color="auto"/>
                    <w:left w:val="none" w:sz="0" w:space="0" w:color="auto"/>
                    <w:bottom w:val="none" w:sz="0" w:space="0" w:color="auto"/>
                    <w:right w:val="none" w:sz="0" w:space="0" w:color="auto"/>
                  </w:divBdr>
                  <w:divsChild>
                    <w:div w:id="2137797363">
                      <w:marLeft w:val="0"/>
                      <w:marRight w:val="0"/>
                      <w:marTop w:val="0"/>
                      <w:marBottom w:val="0"/>
                      <w:divBdr>
                        <w:top w:val="none" w:sz="0" w:space="0" w:color="auto"/>
                        <w:left w:val="none" w:sz="0" w:space="0" w:color="auto"/>
                        <w:bottom w:val="none" w:sz="0" w:space="0" w:color="auto"/>
                        <w:right w:val="none" w:sz="0" w:space="0" w:color="auto"/>
                      </w:divBdr>
                    </w:div>
                  </w:divsChild>
                </w:div>
                <w:div w:id="1630818652">
                  <w:marLeft w:val="0"/>
                  <w:marRight w:val="0"/>
                  <w:marTop w:val="0"/>
                  <w:marBottom w:val="0"/>
                  <w:divBdr>
                    <w:top w:val="none" w:sz="0" w:space="0" w:color="auto"/>
                    <w:left w:val="none" w:sz="0" w:space="0" w:color="auto"/>
                    <w:bottom w:val="none" w:sz="0" w:space="0" w:color="auto"/>
                    <w:right w:val="none" w:sz="0" w:space="0" w:color="auto"/>
                  </w:divBdr>
                  <w:divsChild>
                    <w:div w:id="1461463195">
                      <w:marLeft w:val="0"/>
                      <w:marRight w:val="0"/>
                      <w:marTop w:val="0"/>
                      <w:marBottom w:val="0"/>
                      <w:divBdr>
                        <w:top w:val="none" w:sz="0" w:space="0" w:color="auto"/>
                        <w:left w:val="none" w:sz="0" w:space="0" w:color="auto"/>
                        <w:bottom w:val="none" w:sz="0" w:space="0" w:color="auto"/>
                        <w:right w:val="none" w:sz="0" w:space="0" w:color="auto"/>
                      </w:divBdr>
                    </w:div>
                  </w:divsChild>
                </w:div>
                <w:div w:id="772939367">
                  <w:marLeft w:val="0"/>
                  <w:marRight w:val="0"/>
                  <w:marTop w:val="0"/>
                  <w:marBottom w:val="0"/>
                  <w:divBdr>
                    <w:top w:val="none" w:sz="0" w:space="0" w:color="auto"/>
                    <w:left w:val="none" w:sz="0" w:space="0" w:color="auto"/>
                    <w:bottom w:val="none" w:sz="0" w:space="0" w:color="auto"/>
                    <w:right w:val="none" w:sz="0" w:space="0" w:color="auto"/>
                  </w:divBdr>
                  <w:divsChild>
                    <w:div w:id="1299338807">
                      <w:marLeft w:val="0"/>
                      <w:marRight w:val="0"/>
                      <w:marTop w:val="0"/>
                      <w:marBottom w:val="0"/>
                      <w:divBdr>
                        <w:top w:val="none" w:sz="0" w:space="0" w:color="auto"/>
                        <w:left w:val="none" w:sz="0" w:space="0" w:color="auto"/>
                        <w:bottom w:val="none" w:sz="0" w:space="0" w:color="auto"/>
                        <w:right w:val="none" w:sz="0" w:space="0" w:color="auto"/>
                      </w:divBdr>
                    </w:div>
                  </w:divsChild>
                </w:div>
                <w:div w:id="1040402932">
                  <w:marLeft w:val="0"/>
                  <w:marRight w:val="0"/>
                  <w:marTop w:val="0"/>
                  <w:marBottom w:val="0"/>
                  <w:divBdr>
                    <w:top w:val="none" w:sz="0" w:space="0" w:color="auto"/>
                    <w:left w:val="none" w:sz="0" w:space="0" w:color="auto"/>
                    <w:bottom w:val="none" w:sz="0" w:space="0" w:color="auto"/>
                    <w:right w:val="none" w:sz="0" w:space="0" w:color="auto"/>
                  </w:divBdr>
                  <w:divsChild>
                    <w:div w:id="1717050028">
                      <w:marLeft w:val="0"/>
                      <w:marRight w:val="0"/>
                      <w:marTop w:val="0"/>
                      <w:marBottom w:val="0"/>
                      <w:divBdr>
                        <w:top w:val="none" w:sz="0" w:space="0" w:color="auto"/>
                        <w:left w:val="none" w:sz="0" w:space="0" w:color="auto"/>
                        <w:bottom w:val="none" w:sz="0" w:space="0" w:color="auto"/>
                        <w:right w:val="none" w:sz="0" w:space="0" w:color="auto"/>
                      </w:divBdr>
                    </w:div>
                  </w:divsChild>
                </w:div>
                <w:div w:id="1227716749">
                  <w:marLeft w:val="0"/>
                  <w:marRight w:val="0"/>
                  <w:marTop w:val="0"/>
                  <w:marBottom w:val="0"/>
                  <w:divBdr>
                    <w:top w:val="none" w:sz="0" w:space="0" w:color="auto"/>
                    <w:left w:val="none" w:sz="0" w:space="0" w:color="auto"/>
                    <w:bottom w:val="none" w:sz="0" w:space="0" w:color="auto"/>
                    <w:right w:val="none" w:sz="0" w:space="0" w:color="auto"/>
                  </w:divBdr>
                  <w:divsChild>
                    <w:div w:id="930091878">
                      <w:marLeft w:val="0"/>
                      <w:marRight w:val="0"/>
                      <w:marTop w:val="0"/>
                      <w:marBottom w:val="0"/>
                      <w:divBdr>
                        <w:top w:val="none" w:sz="0" w:space="0" w:color="auto"/>
                        <w:left w:val="none" w:sz="0" w:space="0" w:color="auto"/>
                        <w:bottom w:val="none" w:sz="0" w:space="0" w:color="auto"/>
                        <w:right w:val="none" w:sz="0" w:space="0" w:color="auto"/>
                      </w:divBdr>
                    </w:div>
                  </w:divsChild>
                </w:div>
                <w:div w:id="1925870171">
                  <w:marLeft w:val="0"/>
                  <w:marRight w:val="0"/>
                  <w:marTop w:val="0"/>
                  <w:marBottom w:val="0"/>
                  <w:divBdr>
                    <w:top w:val="none" w:sz="0" w:space="0" w:color="auto"/>
                    <w:left w:val="none" w:sz="0" w:space="0" w:color="auto"/>
                    <w:bottom w:val="none" w:sz="0" w:space="0" w:color="auto"/>
                    <w:right w:val="none" w:sz="0" w:space="0" w:color="auto"/>
                  </w:divBdr>
                  <w:divsChild>
                    <w:div w:id="1624847603">
                      <w:marLeft w:val="0"/>
                      <w:marRight w:val="0"/>
                      <w:marTop w:val="0"/>
                      <w:marBottom w:val="0"/>
                      <w:divBdr>
                        <w:top w:val="none" w:sz="0" w:space="0" w:color="auto"/>
                        <w:left w:val="none" w:sz="0" w:space="0" w:color="auto"/>
                        <w:bottom w:val="none" w:sz="0" w:space="0" w:color="auto"/>
                        <w:right w:val="none" w:sz="0" w:space="0" w:color="auto"/>
                      </w:divBdr>
                    </w:div>
                  </w:divsChild>
                </w:div>
                <w:div w:id="733695288">
                  <w:marLeft w:val="0"/>
                  <w:marRight w:val="0"/>
                  <w:marTop w:val="0"/>
                  <w:marBottom w:val="0"/>
                  <w:divBdr>
                    <w:top w:val="none" w:sz="0" w:space="0" w:color="auto"/>
                    <w:left w:val="none" w:sz="0" w:space="0" w:color="auto"/>
                    <w:bottom w:val="none" w:sz="0" w:space="0" w:color="auto"/>
                    <w:right w:val="none" w:sz="0" w:space="0" w:color="auto"/>
                  </w:divBdr>
                  <w:divsChild>
                    <w:div w:id="1046835539">
                      <w:marLeft w:val="0"/>
                      <w:marRight w:val="0"/>
                      <w:marTop w:val="0"/>
                      <w:marBottom w:val="0"/>
                      <w:divBdr>
                        <w:top w:val="none" w:sz="0" w:space="0" w:color="auto"/>
                        <w:left w:val="none" w:sz="0" w:space="0" w:color="auto"/>
                        <w:bottom w:val="none" w:sz="0" w:space="0" w:color="auto"/>
                        <w:right w:val="none" w:sz="0" w:space="0" w:color="auto"/>
                      </w:divBdr>
                    </w:div>
                  </w:divsChild>
                </w:div>
                <w:div w:id="2096784037">
                  <w:marLeft w:val="0"/>
                  <w:marRight w:val="0"/>
                  <w:marTop w:val="0"/>
                  <w:marBottom w:val="0"/>
                  <w:divBdr>
                    <w:top w:val="none" w:sz="0" w:space="0" w:color="auto"/>
                    <w:left w:val="none" w:sz="0" w:space="0" w:color="auto"/>
                    <w:bottom w:val="none" w:sz="0" w:space="0" w:color="auto"/>
                    <w:right w:val="none" w:sz="0" w:space="0" w:color="auto"/>
                  </w:divBdr>
                  <w:divsChild>
                    <w:div w:id="1789353860">
                      <w:marLeft w:val="0"/>
                      <w:marRight w:val="0"/>
                      <w:marTop w:val="0"/>
                      <w:marBottom w:val="0"/>
                      <w:divBdr>
                        <w:top w:val="none" w:sz="0" w:space="0" w:color="auto"/>
                        <w:left w:val="none" w:sz="0" w:space="0" w:color="auto"/>
                        <w:bottom w:val="none" w:sz="0" w:space="0" w:color="auto"/>
                        <w:right w:val="none" w:sz="0" w:space="0" w:color="auto"/>
                      </w:divBdr>
                    </w:div>
                  </w:divsChild>
                </w:div>
                <w:div w:id="1046180154">
                  <w:marLeft w:val="0"/>
                  <w:marRight w:val="0"/>
                  <w:marTop w:val="0"/>
                  <w:marBottom w:val="0"/>
                  <w:divBdr>
                    <w:top w:val="none" w:sz="0" w:space="0" w:color="auto"/>
                    <w:left w:val="none" w:sz="0" w:space="0" w:color="auto"/>
                    <w:bottom w:val="none" w:sz="0" w:space="0" w:color="auto"/>
                    <w:right w:val="none" w:sz="0" w:space="0" w:color="auto"/>
                  </w:divBdr>
                  <w:divsChild>
                    <w:div w:id="2064910942">
                      <w:marLeft w:val="0"/>
                      <w:marRight w:val="0"/>
                      <w:marTop w:val="0"/>
                      <w:marBottom w:val="0"/>
                      <w:divBdr>
                        <w:top w:val="none" w:sz="0" w:space="0" w:color="auto"/>
                        <w:left w:val="none" w:sz="0" w:space="0" w:color="auto"/>
                        <w:bottom w:val="none" w:sz="0" w:space="0" w:color="auto"/>
                        <w:right w:val="none" w:sz="0" w:space="0" w:color="auto"/>
                      </w:divBdr>
                    </w:div>
                  </w:divsChild>
                </w:div>
                <w:div w:id="861170499">
                  <w:marLeft w:val="0"/>
                  <w:marRight w:val="0"/>
                  <w:marTop w:val="0"/>
                  <w:marBottom w:val="0"/>
                  <w:divBdr>
                    <w:top w:val="none" w:sz="0" w:space="0" w:color="auto"/>
                    <w:left w:val="none" w:sz="0" w:space="0" w:color="auto"/>
                    <w:bottom w:val="none" w:sz="0" w:space="0" w:color="auto"/>
                    <w:right w:val="none" w:sz="0" w:space="0" w:color="auto"/>
                  </w:divBdr>
                  <w:divsChild>
                    <w:div w:id="1491292454">
                      <w:marLeft w:val="0"/>
                      <w:marRight w:val="0"/>
                      <w:marTop w:val="0"/>
                      <w:marBottom w:val="0"/>
                      <w:divBdr>
                        <w:top w:val="none" w:sz="0" w:space="0" w:color="auto"/>
                        <w:left w:val="none" w:sz="0" w:space="0" w:color="auto"/>
                        <w:bottom w:val="none" w:sz="0" w:space="0" w:color="auto"/>
                        <w:right w:val="none" w:sz="0" w:space="0" w:color="auto"/>
                      </w:divBdr>
                    </w:div>
                  </w:divsChild>
                </w:div>
                <w:div w:id="1021785068">
                  <w:marLeft w:val="0"/>
                  <w:marRight w:val="0"/>
                  <w:marTop w:val="0"/>
                  <w:marBottom w:val="0"/>
                  <w:divBdr>
                    <w:top w:val="none" w:sz="0" w:space="0" w:color="auto"/>
                    <w:left w:val="none" w:sz="0" w:space="0" w:color="auto"/>
                    <w:bottom w:val="none" w:sz="0" w:space="0" w:color="auto"/>
                    <w:right w:val="none" w:sz="0" w:space="0" w:color="auto"/>
                  </w:divBdr>
                  <w:divsChild>
                    <w:div w:id="2121487110">
                      <w:marLeft w:val="0"/>
                      <w:marRight w:val="0"/>
                      <w:marTop w:val="0"/>
                      <w:marBottom w:val="0"/>
                      <w:divBdr>
                        <w:top w:val="none" w:sz="0" w:space="0" w:color="auto"/>
                        <w:left w:val="none" w:sz="0" w:space="0" w:color="auto"/>
                        <w:bottom w:val="none" w:sz="0" w:space="0" w:color="auto"/>
                        <w:right w:val="none" w:sz="0" w:space="0" w:color="auto"/>
                      </w:divBdr>
                    </w:div>
                  </w:divsChild>
                </w:div>
                <w:div w:id="1865707554">
                  <w:marLeft w:val="0"/>
                  <w:marRight w:val="0"/>
                  <w:marTop w:val="0"/>
                  <w:marBottom w:val="0"/>
                  <w:divBdr>
                    <w:top w:val="none" w:sz="0" w:space="0" w:color="auto"/>
                    <w:left w:val="none" w:sz="0" w:space="0" w:color="auto"/>
                    <w:bottom w:val="none" w:sz="0" w:space="0" w:color="auto"/>
                    <w:right w:val="none" w:sz="0" w:space="0" w:color="auto"/>
                  </w:divBdr>
                  <w:divsChild>
                    <w:div w:id="17776594">
                      <w:marLeft w:val="0"/>
                      <w:marRight w:val="0"/>
                      <w:marTop w:val="0"/>
                      <w:marBottom w:val="0"/>
                      <w:divBdr>
                        <w:top w:val="none" w:sz="0" w:space="0" w:color="auto"/>
                        <w:left w:val="none" w:sz="0" w:space="0" w:color="auto"/>
                        <w:bottom w:val="none" w:sz="0" w:space="0" w:color="auto"/>
                        <w:right w:val="none" w:sz="0" w:space="0" w:color="auto"/>
                      </w:divBdr>
                    </w:div>
                  </w:divsChild>
                </w:div>
                <w:div w:id="1084693175">
                  <w:marLeft w:val="0"/>
                  <w:marRight w:val="0"/>
                  <w:marTop w:val="0"/>
                  <w:marBottom w:val="0"/>
                  <w:divBdr>
                    <w:top w:val="none" w:sz="0" w:space="0" w:color="auto"/>
                    <w:left w:val="none" w:sz="0" w:space="0" w:color="auto"/>
                    <w:bottom w:val="none" w:sz="0" w:space="0" w:color="auto"/>
                    <w:right w:val="none" w:sz="0" w:space="0" w:color="auto"/>
                  </w:divBdr>
                  <w:divsChild>
                    <w:div w:id="2033145447">
                      <w:marLeft w:val="0"/>
                      <w:marRight w:val="0"/>
                      <w:marTop w:val="0"/>
                      <w:marBottom w:val="0"/>
                      <w:divBdr>
                        <w:top w:val="none" w:sz="0" w:space="0" w:color="auto"/>
                        <w:left w:val="none" w:sz="0" w:space="0" w:color="auto"/>
                        <w:bottom w:val="none" w:sz="0" w:space="0" w:color="auto"/>
                        <w:right w:val="none" w:sz="0" w:space="0" w:color="auto"/>
                      </w:divBdr>
                    </w:div>
                  </w:divsChild>
                </w:div>
                <w:div w:id="2106807868">
                  <w:marLeft w:val="0"/>
                  <w:marRight w:val="0"/>
                  <w:marTop w:val="0"/>
                  <w:marBottom w:val="0"/>
                  <w:divBdr>
                    <w:top w:val="none" w:sz="0" w:space="0" w:color="auto"/>
                    <w:left w:val="none" w:sz="0" w:space="0" w:color="auto"/>
                    <w:bottom w:val="none" w:sz="0" w:space="0" w:color="auto"/>
                    <w:right w:val="none" w:sz="0" w:space="0" w:color="auto"/>
                  </w:divBdr>
                  <w:divsChild>
                    <w:div w:id="1887795325">
                      <w:marLeft w:val="0"/>
                      <w:marRight w:val="0"/>
                      <w:marTop w:val="0"/>
                      <w:marBottom w:val="0"/>
                      <w:divBdr>
                        <w:top w:val="none" w:sz="0" w:space="0" w:color="auto"/>
                        <w:left w:val="none" w:sz="0" w:space="0" w:color="auto"/>
                        <w:bottom w:val="none" w:sz="0" w:space="0" w:color="auto"/>
                        <w:right w:val="none" w:sz="0" w:space="0" w:color="auto"/>
                      </w:divBdr>
                    </w:div>
                  </w:divsChild>
                </w:div>
                <w:div w:id="282419417">
                  <w:marLeft w:val="0"/>
                  <w:marRight w:val="0"/>
                  <w:marTop w:val="0"/>
                  <w:marBottom w:val="0"/>
                  <w:divBdr>
                    <w:top w:val="none" w:sz="0" w:space="0" w:color="auto"/>
                    <w:left w:val="none" w:sz="0" w:space="0" w:color="auto"/>
                    <w:bottom w:val="none" w:sz="0" w:space="0" w:color="auto"/>
                    <w:right w:val="none" w:sz="0" w:space="0" w:color="auto"/>
                  </w:divBdr>
                  <w:divsChild>
                    <w:div w:id="1375158440">
                      <w:marLeft w:val="0"/>
                      <w:marRight w:val="0"/>
                      <w:marTop w:val="0"/>
                      <w:marBottom w:val="0"/>
                      <w:divBdr>
                        <w:top w:val="none" w:sz="0" w:space="0" w:color="auto"/>
                        <w:left w:val="none" w:sz="0" w:space="0" w:color="auto"/>
                        <w:bottom w:val="none" w:sz="0" w:space="0" w:color="auto"/>
                        <w:right w:val="none" w:sz="0" w:space="0" w:color="auto"/>
                      </w:divBdr>
                    </w:div>
                  </w:divsChild>
                </w:div>
                <w:div w:id="1833330410">
                  <w:marLeft w:val="0"/>
                  <w:marRight w:val="0"/>
                  <w:marTop w:val="0"/>
                  <w:marBottom w:val="0"/>
                  <w:divBdr>
                    <w:top w:val="none" w:sz="0" w:space="0" w:color="auto"/>
                    <w:left w:val="none" w:sz="0" w:space="0" w:color="auto"/>
                    <w:bottom w:val="none" w:sz="0" w:space="0" w:color="auto"/>
                    <w:right w:val="none" w:sz="0" w:space="0" w:color="auto"/>
                  </w:divBdr>
                  <w:divsChild>
                    <w:div w:id="103967894">
                      <w:marLeft w:val="0"/>
                      <w:marRight w:val="0"/>
                      <w:marTop w:val="0"/>
                      <w:marBottom w:val="0"/>
                      <w:divBdr>
                        <w:top w:val="none" w:sz="0" w:space="0" w:color="auto"/>
                        <w:left w:val="none" w:sz="0" w:space="0" w:color="auto"/>
                        <w:bottom w:val="none" w:sz="0" w:space="0" w:color="auto"/>
                        <w:right w:val="none" w:sz="0" w:space="0" w:color="auto"/>
                      </w:divBdr>
                    </w:div>
                  </w:divsChild>
                </w:div>
                <w:div w:id="427888321">
                  <w:marLeft w:val="0"/>
                  <w:marRight w:val="0"/>
                  <w:marTop w:val="0"/>
                  <w:marBottom w:val="0"/>
                  <w:divBdr>
                    <w:top w:val="none" w:sz="0" w:space="0" w:color="auto"/>
                    <w:left w:val="none" w:sz="0" w:space="0" w:color="auto"/>
                    <w:bottom w:val="none" w:sz="0" w:space="0" w:color="auto"/>
                    <w:right w:val="none" w:sz="0" w:space="0" w:color="auto"/>
                  </w:divBdr>
                  <w:divsChild>
                    <w:div w:id="1050225698">
                      <w:marLeft w:val="0"/>
                      <w:marRight w:val="0"/>
                      <w:marTop w:val="0"/>
                      <w:marBottom w:val="0"/>
                      <w:divBdr>
                        <w:top w:val="none" w:sz="0" w:space="0" w:color="auto"/>
                        <w:left w:val="none" w:sz="0" w:space="0" w:color="auto"/>
                        <w:bottom w:val="none" w:sz="0" w:space="0" w:color="auto"/>
                        <w:right w:val="none" w:sz="0" w:space="0" w:color="auto"/>
                      </w:divBdr>
                    </w:div>
                  </w:divsChild>
                </w:div>
                <w:div w:id="1626043605">
                  <w:marLeft w:val="0"/>
                  <w:marRight w:val="0"/>
                  <w:marTop w:val="0"/>
                  <w:marBottom w:val="0"/>
                  <w:divBdr>
                    <w:top w:val="none" w:sz="0" w:space="0" w:color="auto"/>
                    <w:left w:val="none" w:sz="0" w:space="0" w:color="auto"/>
                    <w:bottom w:val="none" w:sz="0" w:space="0" w:color="auto"/>
                    <w:right w:val="none" w:sz="0" w:space="0" w:color="auto"/>
                  </w:divBdr>
                  <w:divsChild>
                    <w:div w:id="231816899">
                      <w:marLeft w:val="0"/>
                      <w:marRight w:val="0"/>
                      <w:marTop w:val="0"/>
                      <w:marBottom w:val="0"/>
                      <w:divBdr>
                        <w:top w:val="none" w:sz="0" w:space="0" w:color="auto"/>
                        <w:left w:val="none" w:sz="0" w:space="0" w:color="auto"/>
                        <w:bottom w:val="none" w:sz="0" w:space="0" w:color="auto"/>
                        <w:right w:val="none" w:sz="0" w:space="0" w:color="auto"/>
                      </w:divBdr>
                    </w:div>
                  </w:divsChild>
                </w:div>
                <w:div w:id="2104302989">
                  <w:marLeft w:val="0"/>
                  <w:marRight w:val="0"/>
                  <w:marTop w:val="0"/>
                  <w:marBottom w:val="0"/>
                  <w:divBdr>
                    <w:top w:val="none" w:sz="0" w:space="0" w:color="auto"/>
                    <w:left w:val="none" w:sz="0" w:space="0" w:color="auto"/>
                    <w:bottom w:val="none" w:sz="0" w:space="0" w:color="auto"/>
                    <w:right w:val="none" w:sz="0" w:space="0" w:color="auto"/>
                  </w:divBdr>
                  <w:divsChild>
                    <w:div w:id="1071848073">
                      <w:marLeft w:val="0"/>
                      <w:marRight w:val="0"/>
                      <w:marTop w:val="0"/>
                      <w:marBottom w:val="0"/>
                      <w:divBdr>
                        <w:top w:val="none" w:sz="0" w:space="0" w:color="auto"/>
                        <w:left w:val="none" w:sz="0" w:space="0" w:color="auto"/>
                        <w:bottom w:val="none" w:sz="0" w:space="0" w:color="auto"/>
                        <w:right w:val="none" w:sz="0" w:space="0" w:color="auto"/>
                      </w:divBdr>
                    </w:div>
                  </w:divsChild>
                </w:div>
                <w:div w:id="845483851">
                  <w:marLeft w:val="0"/>
                  <w:marRight w:val="0"/>
                  <w:marTop w:val="0"/>
                  <w:marBottom w:val="0"/>
                  <w:divBdr>
                    <w:top w:val="none" w:sz="0" w:space="0" w:color="auto"/>
                    <w:left w:val="none" w:sz="0" w:space="0" w:color="auto"/>
                    <w:bottom w:val="none" w:sz="0" w:space="0" w:color="auto"/>
                    <w:right w:val="none" w:sz="0" w:space="0" w:color="auto"/>
                  </w:divBdr>
                  <w:divsChild>
                    <w:div w:id="788203205">
                      <w:marLeft w:val="0"/>
                      <w:marRight w:val="0"/>
                      <w:marTop w:val="0"/>
                      <w:marBottom w:val="0"/>
                      <w:divBdr>
                        <w:top w:val="none" w:sz="0" w:space="0" w:color="auto"/>
                        <w:left w:val="none" w:sz="0" w:space="0" w:color="auto"/>
                        <w:bottom w:val="none" w:sz="0" w:space="0" w:color="auto"/>
                        <w:right w:val="none" w:sz="0" w:space="0" w:color="auto"/>
                      </w:divBdr>
                    </w:div>
                  </w:divsChild>
                </w:div>
                <w:div w:id="1909994779">
                  <w:marLeft w:val="0"/>
                  <w:marRight w:val="0"/>
                  <w:marTop w:val="0"/>
                  <w:marBottom w:val="0"/>
                  <w:divBdr>
                    <w:top w:val="none" w:sz="0" w:space="0" w:color="auto"/>
                    <w:left w:val="none" w:sz="0" w:space="0" w:color="auto"/>
                    <w:bottom w:val="none" w:sz="0" w:space="0" w:color="auto"/>
                    <w:right w:val="none" w:sz="0" w:space="0" w:color="auto"/>
                  </w:divBdr>
                  <w:divsChild>
                    <w:div w:id="876891972">
                      <w:marLeft w:val="0"/>
                      <w:marRight w:val="0"/>
                      <w:marTop w:val="0"/>
                      <w:marBottom w:val="0"/>
                      <w:divBdr>
                        <w:top w:val="none" w:sz="0" w:space="0" w:color="auto"/>
                        <w:left w:val="none" w:sz="0" w:space="0" w:color="auto"/>
                        <w:bottom w:val="none" w:sz="0" w:space="0" w:color="auto"/>
                        <w:right w:val="none" w:sz="0" w:space="0" w:color="auto"/>
                      </w:divBdr>
                    </w:div>
                  </w:divsChild>
                </w:div>
                <w:div w:id="289172385">
                  <w:marLeft w:val="0"/>
                  <w:marRight w:val="0"/>
                  <w:marTop w:val="0"/>
                  <w:marBottom w:val="0"/>
                  <w:divBdr>
                    <w:top w:val="none" w:sz="0" w:space="0" w:color="auto"/>
                    <w:left w:val="none" w:sz="0" w:space="0" w:color="auto"/>
                    <w:bottom w:val="none" w:sz="0" w:space="0" w:color="auto"/>
                    <w:right w:val="none" w:sz="0" w:space="0" w:color="auto"/>
                  </w:divBdr>
                  <w:divsChild>
                    <w:div w:id="1537427918">
                      <w:marLeft w:val="0"/>
                      <w:marRight w:val="0"/>
                      <w:marTop w:val="0"/>
                      <w:marBottom w:val="0"/>
                      <w:divBdr>
                        <w:top w:val="none" w:sz="0" w:space="0" w:color="auto"/>
                        <w:left w:val="none" w:sz="0" w:space="0" w:color="auto"/>
                        <w:bottom w:val="none" w:sz="0" w:space="0" w:color="auto"/>
                        <w:right w:val="none" w:sz="0" w:space="0" w:color="auto"/>
                      </w:divBdr>
                    </w:div>
                  </w:divsChild>
                </w:div>
                <w:div w:id="1683632068">
                  <w:marLeft w:val="0"/>
                  <w:marRight w:val="0"/>
                  <w:marTop w:val="0"/>
                  <w:marBottom w:val="0"/>
                  <w:divBdr>
                    <w:top w:val="none" w:sz="0" w:space="0" w:color="auto"/>
                    <w:left w:val="none" w:sz="0" w:space="0" w:color="auto"/>
                    <w:bottom w:val="none" w:sz="0" w:space="0" w:color="auto"/>
                    <w:right w:val="none" w:sz="0" w:space="0" w:color="auto"/>
                  </w:divBdr>
                  <w:divsChild>
                    <w:div w:id="550188382">
                      <w:marLeft w:val="0"/>
                      <w:marRight w:val="0"/>
                      <w:marTop w:val="0"/>
                      <w:marBottom w:val="0"/>
                      <w:divBdr>
                        <w:top w:val="none" w:sz="0" w:space="0" w:color="auto"/>
                        <w:left w:val="none" w:sz="0" w:space="0" w:color="auto"/>
                        <w:bottom w:val="none" w:sz="0" w:space="0" w:color="auto"/>
                        <w:right w:val="none" w:sz="0" w:space="0" w:color="auto"/>
                      </w:divBdr>
                    </w:div>
                  </w:divsChild>
                </w:div>
                <w:div w:id="1275357498">
                  <w:marLeft w:val="0"/>
                  <w:marRight w:val="0"/>
                  <w:marTop w:val="0"/>
                  <w:marBottom w:val="0"/>
                  <w:divBdr>
                    <w:top w:val="none" w:sz="0" w:space="0" w:color="auto"/>
                    <w:left w:val="none" w:sz="0" w:space="0" w:color="auto"/>
                    <w:bottom w:val="none" w:sz="0" w:space="0" w:color="auto"/>
                    <w:right w:val="none" w:sz="0" w:space="0" w:color="auto"/>
                  </w:divBdr>
                  <w:divsChild>
                    <w:div w:id="435367644">
                      <w:marLeft w:val="0"/>
                      <w:marRight w:val="0"/>
                      <w:marTop w:val="0"/>
                      <w:marBottom w:val="0"/>
                      <w:divBdr>
                        <w:top w:val="none" w:sz="0" w:space="0" w:color="auto"/>
                        <w:left w:val="none" w:sz="0" w:space="0" w:color="auto"/>
                        <w:bottom w:val="none" w:sz="0" w:space="0" w:color="auto"/>
                        <w:right w:val="none" w:sz="0" w:space="0" w:color="auto"/>
                      </w:divBdr>
                    </w:div>
                  </w:divsChild>
                </w:div>
                <w:div w:id="114256160">
                  <w:marLeft w:val="0"/>
                  <w:marRight w:val="0"/>
                  <w:marTop w:val="0"/>
                  <w:marBottom w:val="0"/>
                  <w:divBdr>
                    <w:top w:val="none" w:sz="0" w:space="0" w:color="auto"/>
                    <w:left w:val="none" w:sz="0" w:space="0" w:color="auto"/>
                    <w:bottom w:val="none" w:sz="0" w:space="0" w:color="auto"/>
                    <w:right w:val="none" w:sz="0" w:space="0" w:color="auto"/>
                  </w:divBdr>
                  <w:divsChild>
                    <w:div w:id="120538641">
                      <w:marLeft w:val="0"/>
                      <w:marRight w:val="0"/>
                      <w:marTop w:val="0"/>
                      <w:marBottom w:val="0"/>
                      <w:divBdr>
                        <w:top w:val="none" w:sz="0" w:space="0" w:color="auto"/>
                        <w:left w:val="none" w:sz="0" w:space="0" w:color="auto"/>
                        <w:bottom w:val="none" w:sz="0" w:space="0" w:color="auto"/>
                        <w:right w:val="none" w:sz="0" w:space="0" w:color="auto"/>
                      </w:divBdr>
                    </w:div>
                  </w:divsChild>
                </w:div>
                <w:div w:id="1802184615">
                  <w:marLeft w:val="0"/>
                  <w:marRight w:val="0"/>
                  <w:marTop w:val="0"/>
                  <w:marBottom w:val="0"/>
                  <w:divBdr>
                    <w:top w:val="none" w:sz="0" w:space="0" w:color="auto"/>
                    <w:left w:val="none" w:sz="0" w:space="0" w:color="auto"/>
                    <w:bottom w:val="none" w:sz="0" w:space="0" w:color="auto"/>
                    <w:right w:val="none" w:sz="0" w:space="0" w:color="auto"/>
                  </w:divBdr>
                  <w:divsChild>
                    <w:div w:id="310062830">
                      <w:marLeft w:val="0"/>
                      <w:marRight w:val="0"/>
                      <w:marTop w:val="0"/>
                      <w:marBottom w:val="0"/>
                      <w:divBdr>
                        <w:top w:val="none" w:sz="0" w:space="0" w:color="auto"/>
                        <w:left w:val="none" w:sz="0" w:space="0" w:color="auto"/>
                        <w:bottom w:val="none" w:sz="0" w:space="0" w:color="auto"/>
                        <w:right w:val="none" w:sz="0" w:space="0" w:color="auto"/>
                      </w:divBdr>
                    </w:div>
                  </w:divsChild>
                </w:div>
                <w:div w:id="1558929478">
                  <w:marLeft w:val="0"/>
                  <w:marRight w:val="0"/>
                  <w:marTop w:val="0"/>
                  <w:marBottom w:val="0"/>
                  <w:divBdr>
                    <w:top w:val="none" w:sz="0" w:space="0" w:color="auto"/>
                    <w:left w:val="none" w:sz="0" w:space="0" w:color="auto"/>
                    <w:bottom w:val="none" w:sz="0" w:space="0" w:color="auto"/>
                    <w:right w:val="none" w:sz="0" w:space="0" w:color="auto"/>
                  </w:divBdr>
                  <w:divsChild>
                    <w:div w:id="1085036065">
                      <w:marLeft w:val="0"/>
                      <w:marRight w:val="0"/>
                      <w:marTop w:val="0"/>
                      <w:marBottom w:val="0"/>
                      <w:divBdr>
                        <w:top w:val="none" w:sz="0" w:space="0" w:color="auto"/>
                        <w:left w:val="none" w:sz="0" w:space="0" w:color="auto"/>
                        <w:bottom w:val="none" w:sz="0" w:space="0" w:color="auto"/>
                        <w:right w:val="none" w:sz="0" w:space="0" w:color="auto"/>
                      </w:divBdr>
                    </w:div>
                  </w:divsChild>
                </w:div>
                <w:div w:id="1223715592">
                  <w:marLeft w:val="0"/>
                  <w:marRight w:val="0"/>
                  <w:marTop w:val="0"/>
                  <w:marBottom w:val="0"/>
                  <w:divBdr>
                    <w:top w:val="none" w:sz="0" w:space="0" w:color="auto"/>
                    <w:left w:val="none" w:sz="0" w:space="0" w:color="auto"/>
                    <w:bottom w:val="none" w:sz="0" w:space="0" w:color="auto"/>
                    <w:right w:val="none" w:sz="0" w:space="0" w:color="auto"/>
                  </w:divBdr>
                  <w:divsChild>
                    <w:div w:id="8529324">
                      <w:marLeft w:val="0"/>
                      <w:marRight w:val="0"/>
                      <w:marTop w:val="0"/>
                      <w:marBottom w:val="0"/>
                      <w:divBdr>
                        <w:top w:val="none" w:sz="0" w:space="0" w:color="auto"/>
                        <w:left w:val="none" w:sz="0" w:space="0" w:color="auto"/>
                        <w:bottom w:val="none" w:sz="0" w:space="0" w:color="auto"/>
                        <w:right w:val="none" w:sz="0" w:space="0" w:color="auto"/>
                      </w:divBdr>
                    </w:div>
                  </w:divsChild>
                </w:div>
                <w:div w:id="432361456">
                  <w:marLeft w:val="0"/>
                  <w:marRight w:val="0"/>
                  <w:marTop w:val="0"/>
                  <w:marBottom w:val="0"/>
                  <w:divBdr>
                    <w:top w:val="none" w:sz="0" w:space="0" w:color="auto"/>
                    <w:left w:val="none" w:sz="0" w:space="0" w:color="auto"/>
                    <w:bottom w:val="none" w:sz="0" w:space="0" w:color="auto"/>
                    <w:right w:val="none" w:sz="0" w:space="0" w:color="auto"/>
                  </w:divBdr>
                  <w:divsChild>
                    <w:div w:id="1225918322">
                      <w:marLeft w:val="0"/>
                      <w:marRight w:val="0"/>
                      <w:marTop w:val="0"/>
                      <w:marBottom w:val="0"/>
                      <w:divBdr>
                        <w:top w:val="none" w:sz="0" w:space="0" w:color="auto"/>
                        <w:left w:val="none" w:sz="0" w:space="0" w:color="auto"/>
                        <w:bottom w:val="none" w:sz="0" w:space="0" w:color="auto"/>
                        <w:right w:val="none" w:sz="0" w:space="0" w:color="auto"/>
                      </w:divBdr>
                    </w:div>
                  </w:divsChild>
                </w:div>
                <w:div w:id="956522761">
                  <w:marLeft w:val="0"/>
                  <w:marRight w:val="0"/>
                  <w:marTop w:val="0"/>
                  <w:marBottom w:val="0"/>
                  <w:divBdr>
                    <w:top w:val="none" w:sz="0" w:space="0" w:color="auto"/>
                    <w:left w:val="none" w:sz="0" w:space="0" w:color="auto"/>
                    <w:bottom w:val="none" w:sz="0" w:space="0" w:color="auto"/>
                    <w:right w:val="none" w:sz="0" w:space="0" w:color="auto"/>
                  </w:divBdr>
                  <w:divsChild>
                    <w:div w:id="1476482726">
                      <w:marLeft w:val="0"/>
                      <w:marRight w:val="0"/>
                      <w:marTop w:val="0"/>
                      <w:marBottom w:val="0"/>
                      <w:divBdr>
                        <w:top w:val="none" w:sz="0" w:space="0" w:color="auto"/>
                        <w:left w:val="none" w:sz="0" w:space="0" w:color="auto"/>
                        <w:bottom w:val="none" w:sz="0" w:space="0" w:color="auto"/>
                        <w:right w:val="none" w:sz="0" w:space="0" w:color="auto"/>
                      </w:divBdr>
                    </w:div>
                  </w:divsChild>
                </w:div>
                <w:div w:id="1296259864">
                  <w:marLeft w:val="0"/>
                  <w:marRight w:val="0"/>
                  <w:marTop w:val="0"/>
                  <w:marBottom w:val="0"/>
                  <w:divBdr>
                    <w:top w:val="none" w:sz="0" w:space="0" w:color="auto"/>
                    <w:left w:val="none" w:sz="0" w:space="0" w:color="auto"/>
                    <w:bottom w:val="none" w:sz="0" w:space="0" w:color="auto"/>
                    <w:right w:val="none" w:sz="0" w:space="0" w:color="auto"/>
                  </w:divBdr>
                  <w:divsChild>
                    <w:div w:id="1007907643">
                      <w:marLeft w:val="0"/>
                      <w:marRight w:val="0"/>
                      <w:marTop w:val="0"/>
                      <w:marBottom w:val="0"/>
                      <w:divBdr>
                        <w:top w:val="none" w:sz="0" w:space="0" w:color="auto"/>
                        <w:left w:val="none" w:sz="0" w:space="0" w:color="auto"/>
                        <w:bottom w:val="none" w:sz="0" w:space="0" w:color="auto"/>
                        <w:right w:val="none" w:sz="0" w:space="0" w:color="auto"/>
                      </w:divBdr>
                    </w:div>
                  </w:divsChild>
                </w:div>
                <w:div w:id="706099928">
                  <w:marLeft w:val="0"/>
                  <w:marRight w:val="0"/>
                  <w:marTop w:val="0"/>
                  <w:marBottom w:val="0"/>
                  <w:divBdr>
                    <w:top w:val="none" w:sz="0" w:space="0" w:color="auto"/>
                    <w:left w:val="none" w:sz="0" w:space="0" w:color="auto"/>
                    <w:bottom w:val="none" w:sz="0" w:space="0" w:color="auto"/>
                    <w:right w:val="none" w:sz="0" w:space="0" w:color="auto"/>
                  </w:divBdr>
                  <w:divsChild>
                    <w:div w:id="987048887">
                      <w:marLeft w:val="0"/>
                      <w:marRight w:val="0"/>
                      <w:marTop w:val="0"/>
                      <w:marBottom w:val="0"/>
                      <w:divBdr>
                        <w:top w:val="none" w:sz="0" w:space="0" w:color="auto"/>
                        <w:left w:val="none" w:sz="0" w:space="0" w:color="auto"/>
                        <w:bottom w:val="none" w:sz="0" w:space="0" w:color="auto"/>
                        <w:right w:val="none" w:sz="0" w:space="0" w:color="auto"/>
                      </w:divBdr>
                    </w:div>
                  </w:divsChild>
                </w:div>
                <w:div w:id="1998612389">
                  <w:marLeft w:val="0"/>
                  <w:marRight w:val="0"/>
                  <w:marTop w:val="0"/>
                  <w:marBottom w:val="0"/>
                  <w:divBdr>
                    <w:top w:val="none" w:sz="0" w:space="0" w:color="auto"/>
                    <w:left w:val="none" w:sz="0" w:space="0" w:color="auto"/>
                    <w:bottom w:val="none" w:sz="0" w:space="0" w:color="auto"/>
                    <w:right w:val="none" w:sz="0" w:space="0" w:color="auto"/>
                  </w:divBdr>
                  <w:divsChild>
                    <w:div w:id="213389696">
                      <w:marLeft w:val="0"/>
                      <w:marRight w:val="0"/>
                      <w:marTop w:val="0"/>
                      <w:marBottom w:val="0"/>
                      <w:divBdr>
                        <w:top w:val="none" w:sz="0" w:space="0" w:color="auto"/>
                        <w:left w:val="none" w:sz="0" w:space="0" w:color="auto"/>
                        <w:bottom w:val="none" w:sz="0" w:space="0" w:color="auto"/>
                        <w:right w:val="none" w:sz="0" w:space="0" w:color="auto"/>
                      </w:divBdr>
                    </w:div>
                  </w:divsChild>
                </w:div>
                <w:div w:id="962811112">
                  <w:marLeft w:val="0"/>
                  <w:marRight w:val="0"/>
                  <w:marTop w:val="0"/>
                  <w:marBottom w:val="0"/>
                  <w:divBdr>
                    <w:top w:val="none" w:sz="0" w:space="0" w:color="auto"/>
                    <w:left w:val="none" w:sz="0" w:space="0" w:color="auto"/>
                    <w:bottom w:val="none" w:sz="0" w:space="0" w:color="auto"/>
                    <w:right w:val="none" w:sz="0" w:space="0" w:color="auto"/>
                  </w:divBdr>
                  <w:divsChild>
                    <w:div w:id="1149902581">
                      <w:marLeft w:val="0"/>
                      <w:marRight w:val="0"/>
                      <w:marTop w:val="0"/>
                      <w:marBottom w:val="0"/>
                      <w:divBdr>
                        <w:top w:val="none" w:sz="0" w:space="0" w:color="auto"/>
                        <w:left w:val="none" w:sz="0" w:space="0" w:color="auto"/>
                        <w:bottom w:val="none" w:sz="0" w:space="0" w:color="auto"/>
                        <w:right w:val="none" w:sz="0" w:space="0" w:color="auto"/>
                      </w:divBdr>
                    </w:div>
                  </w:divsChild>
                </w:div>
                <w:div w:id="134374955">
                  <w:marLeft w:val="0"/>
                  <w:marRight w:val="0"/>
                  <w:marTop w:val="0"/>
                  <w:marBottom w:val="0"/>
                  <w:divBdr>
                    <w:top w:val="none" w:sz="0" w:space="0" w:color="auto"/>
                    <w:left w:val="none" w:sz="0" w:space="0" w:color="auto"/>
                    <w:bottom w:val="none" w:sz="0" w:space="0" w:color="auto"/>
                    <w:right w:val="none" w:sz="0" w:space="0" w:color="auto"/>
                  </w:divBdr>
                  <w:divsChild>
                    <w:div w:id="1466200759">
                      <w:marLeft w:val="0"/>
                      <w:marRight w:val="0"/>
                      <w:marTop w:val="0"/>
                      <w:marBottom w:val="0"/>
                      <w:divBdr>
                        <w:top w:val="none" w:sz="0" w:space="0" w:color="auto"/>
                        <w:left w:val="none" w:sz="0" w:space="0" w:color="auto"/>
                        <w:bottom w:val="none" w:sz="0" w:space="0" w:color="auto"/>
                        <w:right w:val="none" w:sz="0" w:space="0" w:color="auto"/>
                      </w:divBdr>
                    </w:div>
                  </w:divsChild>
                </w:div>
                <w:div w:id="1974749735">
                  <w:marLeft w:val="0"/>
                  <w:marRight w:val="0"/>
                  <w:marTop w:val="0"/>
                  <w:marBottom w:val="0"/>
                  <w:divBdr>
                    <w:top w:val="none" w:sz="0" w:space="0" w:color="auto"/>
                    <w:left w:val="none" w:sz="0" w:space="0" w:color="auto"/>
                    <w:bottom w:val="none" w:sz="0" w:space="0" w:color="auto"/>
                    <w:right w:val="none" w:sz="0" w:space="0" w:color="auto"/>
                  </w:divBdr>
                  <w:divsChild>
                    <w:div w:id="755520094">
                      <w:marLeft w:val="0"/>
                      <w:marRight w:val="0"/>
                      <w:marTop w:val="0"/>
                      <w:marBottom w:val="0"/>
                      <w:divBdr>
                        <w:top w:val="none" w:sz="0" w:space="0" w:color="auto"/>
                        <w:left w:val="none" w:sz="0" w:space="0" w:color="auto"/>
                        <w:bottom w:val="none" w:sz="0" w:space="0" w:color="auto"/>
                        <w:right w:val="none" w:sz="0" w:space="0" w:color="auto"/>
                      </w:divBdr>
                    </w:div>
                  </w:divsChild>
                </w:div>
                <w:div w:id="2013217108">
                  <w:marLeft w:val="0"/>
                  <w:marRight w:val="0"/>
                  <w:marTop w:val="0"/>
                  <w:marBottom w:val="0"/>
                  <w:divBdr>
                    <w:top w:val="none" w:sz="0" w:space="0" w:color="auto"/>
                    <w:left w:val="none" w:sz="0" w:space="0" w:color="auto"/>
                    <w:bottom w:val="none" w:sz="0" w:space="0" w:color="auto"/>
                    <w:right w:val="none" w:sz="0" w:space="0" w:color="auto"/>
                  </w:divBdr>
                  <w:divsChild>
                    <w:div w:id="1327830314">
                      <w:marLeft w:val="0"/>
                      <w:marRight w:val="0"/>
                      <w:marTop w:val="0"/>
                      <w:marBottom w:val="0"/>
                      <w:divBdr>
                        <w:top w:val="none" w:sz="0" w:space="0" w:color="auto"/>
                        <w:left w:val="none" w:sz="0" w:space="0" w:color="auto"/>
                        <w:bottom w:val="none" w:sz="0" w:space="0" w:color="auto"/>
                        <w:right w:val="none" w:sz="0" w:space="0" w:color="auto"/>
                      </w:divBdr>
                    </w:div>
                  </w:divsChild>
                </w:div>
                <w:div w:id="161045347">
                  <w:marLeft w:val="0"/>
                  <w:marRight w:val="0"/>
                  <w:marTop w:val="0"/>
                  <w:marBottom w:val="0"/>
                  <w:divBdr>
                    <w:top w:val="none" w:sz="0" w:space="0" w:color="auto"/>
                    <w:left w:val="none" w:sz="0" w:space="0" w:color="auto"/>
                    <w:bottom w:val="none" w:sz="0" w:space="0" w:color="auto"/>
                    <w:right w:val="none" w:sz="0" w:space="0" w:color="auto"/>
                  </w:divBdr>
                  <w:divsChild>
                    <w:div w:id="1090390887">
                      <w:marLeft w:val="0"/>
                      <w:marRight w:val="0"/>
                      <w:marTop w:val="0"/>
                      <w:marBottom w:val="0"/>
                      <w:divBdr>
                        <w:top w:val="none" w:sz="0" w:space="0" w:color="auto"/>
                        <w:left w:val="none" w:sz="0" w:space="0" w:color="auto"/>
                        <w:bottom w:val="none" w:sz="0" w:space="0" w:color="auto"/>
                        <w:right w:val="none" w:sz="0" w:space="0" w:color="auto"/>
                      </w:divBdr>
                    </w:div>
                  </w:divsChild>
                </w:div>
                <w:div w:id="95059774">
                  <w:marLeft w:val="0"/>
                  <w:marRight w:val="0"/>
                  <w:marTop w:val="0"/>
                  <w:marBottom w:val="0"/>
                  <w:divBdr>
                    <w:top w:val="none" w:sz="0" w:space="0" w:color="auto"/>
                    <w:left w:val="none" w:sz="0" w:space="0" w:color="auto"/>
                    <w:bottom w:val="none" w:sz="0" w:space="0" w:color="auto"/>
                    <w:right w:val="none" w:sz="0" w:space="0" w:color="auto"/>
                  </w:divBdr>
                  <w:divsChild>
                    <w:div w:id="2010131676">
                      <w:marLeft w:val="0"/>
                      <w:marRight w:val="0"/>
                      <w:marTop w:val="0"/>
                      <w:marBottom w:val="0"/>
                      <w:divBdr>
                        <w:top w:val="none" w:sz="0" w:space="0" w:color="auto"/>
                        <w:left w:val="none" w:sz="0" w:space="0" w:color="auto"/>
                        <w:bottom w:val="none" w:sz="0" w:space="0" w:color="auto"/>
                        <w:right w:val="none" w:sz="0" w:space="0" w:color="auto"/>
                      </w:divBdr>
                    </w:div>
                  </w:divsChild>
                </w:div>
                <w:div w:id="1268735362">
                  <w:marLeft w:val="0"/>
                  <w:marRight w:val="0"/>
                  <w:marTop w:val="0"/>
                  <w:marBottom w:val="0"/>
                  <w:divBdr>
                    <w:top w:val="none" w:sz="0" w:space="0" w:color="auto"/>
                    <w:left w:val="none" w:sz="0" w:space="0" w:color="auto"/>
                    <w:bottom w:val="none" w:sz="0" w:space="0" w:color="auto"/>
                    <w:right w:val="none" w:sz="0" w:space="0" w:color="auto"/>
                  </w:divBdr>
                  <w:divsChild>
                    <w:div w:id="475530776">
                      <w:marLeft w:val="0"/>
                      <w:marRight w:val="0"/>
                      <w:marTop w:val="0"/>
                      <w:marBottom w:val="0"/>
                      <w:divBdr>
                        <w:top w:val="none" w:sz="0" w:space="0" w:color="auto"/>
                        <w:left w:val="none" w:sz="0" w:space="0" w:color="auto"/>
                        <w:bottom w:val="none" w:sz="0" w:space="0" w:color="auto"/>
                        <w:right w:val="none" w:sz="0" w:space="0" w:color="auto"/>
                      </w:divBdr>
                    </w:div>
                  </w:divsChild>
                </w:div>
                <w:div w:id="256448015">
                  <w:marLeft w:val="0"/>
                  <w:marRight w:val="0"/>
                  <w:marTop w:val="0"/>
                  <w:marBottom w:val="0"/>
                  <w:divBdr>
                    <w:top w:val="none" w:sz="0" w:space="0" w:color="auto"/>
                    <w:left w:val="none" w:sz="0" w:space="0" w:color="auto"/>
                    <w:bottom w:val="none" w:sz="0" w:space="0" w:color="auto"/>
                    <w:right w:val="none" w:sz="0" w:space="0" w:color="auto"/>
                  </w:divBdr>
                  <w:divsChild>
                    <w:div w:id="1428227997">
                      <w:marLeft w:val="0"/>
                      <w:marRight w:val="0"/>
                      <w:marTop w:val="0"/>
                      <w:marBottom w:val="0"/>
                      <w:divBdr>
                        <w:top w:val="none" w:sz="0" w:space="0" w:color="auto"/>
                        <w:left w:val="none" w:sz="0" w:space="0" w:color="auto"/>
                        <w:bottom w:val="none" w:sz="0" w:space="0" w:color="auto"/>
                        <w:right w:val="none" w:sz="0" w:space="0" w:color="auto"/>
                      </w:divBdr>
                    </w:div>
                  </w:divsChild>
                </w:div>
                <w:div w:id="1164785595">
                  <w:marLeft w:val="0"/>
                  <w:marRight w:val="0"/>
                  <w:marTop w:val="0"/>
                  <w:marBottom w:val="0"/>
                  <w:divBdr>
                    <w:top w:val="none" w:sz="0" w:space="0" w:color="auto"/>
                    <w:left w:val="none" w:sz="0" w:space="0" w:color="auto"/>
                    <w:bottom w:val="none" w:sz="0" w:space="0" w:color="auto"/>
                    <w:right w:val="none" w:sz="0" w:space="0" w:color="auto"/>
                  </w:divBdr>
                  <w:divsChild>
                    <w:div w:id="1194735225">
                      <w:marLeft w:val="0"/>
                      <w:marRight w:val="0"/>
                      <w:marTop w:val="0"/>
                      <w:marBottom w:val="0"/>
                      <w:divBdr>
                        <w:top w:val="none" w:sz="0" w:space="0" w:color="auto"/>
                        <w:left w:val="none" w:sz="0" w:space="0" w:color="auto"/>
                        <w:bottom w:val="none" w:sz="0" w:space="0" w:color="auto"/>
                        <w:right w:val="none" w:sz="0" w:space="0" w:color="auto"/>
                      </w:divBdr>
                    </w:div>
                  </w:divsChild>
                </w:div>
                <w:div w:id="1140803920">
                  <w:marLeft w:val="0"/>
                  <w:marRight w:val="0"/>
                  <w:marTop w:val="0"/>
                  <w:marBottom w:val="0"/>
                  <w:divBdr>
                    <w:top w:val="none" w:sz="0" w:space="0" w:color="auto"/>
                    <w:left w:val="none" w:sz="0" w:space="0" w:color="auto"/>
                    <w:bottom w:val="none" w:sz="0" w:space="0" w:color="auto"/>
                    <w:right w:val="none" w:sz="0" w:space="0" w:color="auto"/>
                  </w:divBdr>
                  <w:divsChild>
                    <w:div w:id="584535974">
                      <w:marLeft w:val="0"/>
                      <w:marRight w:val="0"/>
                      <w:marTop w:val="0"/>
                      <w:marBottom w:val="0"/>
                      <w:divBdr>
                        <w:top w:val="none" w:sz="0" w:space="0" w:color="auto"/>
                        <w:left w:val="none" w:sz="0" w:space="0" w:color="auto"/>
                        <w:bottom w:val="none" w:sz="0" w:space="0" w:color="auto"/>
                        <w:right w:val="none" w:sz="0" w:space="0" w:color="auto"/>
                      </w:divBdr>
                    </w:div>
                  </w:divsChild>
                </w:div>
                <w:div w:id="1229343220">
                  <w:marLeft w:val="0"/>
                  <w:marRight w:val="0"/>
                  <w:marTop w:val="0"/>
                  <w:marBottom w:val="0"/>
                  <w:divBdr>
                    <w:top w:val="none" w:sz="0" w:space="0" w:color="auto"/>
                    <w:left w:val="none" w:sz="0" w:space="0" w:color="auto"/>
                    <w:bottom w:val="none" w:sz="0" w:space="0" w:color="auto"/>
                    <w:right w:val="none" w:sz="0" w:space="0" w:color="auto"/>
                  </w:divBdr>
                  <w:divsChild>
                    <w:div w:id="814028096">
                      <w:marLeft w:val="0"/>
                      <w:marRight w:val="0"/>
                      <w:marTop w:val="0"/>
                      <w:marBottom w:val="0"/>
                      <w:divBdr>
                        <w:top w:val="none" w:sz="0" w:space="0" w:color="auto"/>
                        <w:left w:val="none" w:sz="0" w:space="0" w:color="auto"/>
                        <w:bottom w:val="none" w:sz="0" w:space="0" w:color="auto"/>
                        <w:right w:val="none" w:sz="0" w:space="0" w:color="auto"/>
                      </w:divBdr>
                    </w:div>
                  </w:divsChild>
                </w:div>
                <w:div w:id="1349868787">
                  <w:marLeft w:val="0"/>
                  <w:marRight w:val="0"/>
                  <w:marTop w:val="0"/>
                  <w:marBottom w:val="0"/>
                  <w:divBdr>
                    <w:top w:val="none" w:sz="0" w:space="0" w:color="auto"/>
                    <w:left w:val="none" w:sz="0" w:space="0" w:color="auto"/>
                    <w:bottom w:val="none" w:sz="0" w:space="0" w:color="auto"/>
                    <w:right w:val="none" w:sz="0" w:space="0" w:color="auto"/>
                  </w:divBdr>
                  <w:divsChild>
                    <w:div w:id="892157698">
                      <w:marLeft w:val="0"/>
                      <w:marRight w:val="0"/>
                      <w:marTop w:val="0"/>
                      <w:marBottom w:val="0"/>
                      <w:divBdr>
                        <w:top w:val="none" w:sz="0" w:space="0" w:color="auto"/>
                        <w:left w:val="none" w:sz="0" w:space="0" w:color="auto"/>
                        <w:bottom w:val="none" w:sz="0" w:space="0" w:color="auto"/>
                        <w:right w:val="none" w:sz="0" w:space="0" w:color="auto"/>
                      </w:divBdr>
                    </w:div>
                  </w:divsChild>
                </w:div>
                <w:div w:id="2146307845">
                  <w:marLeft w:val="0"/>
                  <w:marRight w:val="0"/>
                  <w:marTop w:val="0"/>
                  <w:marBottom w:val="0"/>
                  <w:divBdr>
                    <w:top w:val="none" w:sz="0" w:space="0" w:color="auto"/>
                    <w:left w:val="none" w:sz="0" w:space="0" w:color="auto"/>
                    <w:bottom w:val="none" w:sz="0" w:space="0" w:color="auto"/>
                    <w:right w:val="none" w:sz="0" w:space="0" w:color="auto"/>
                  </w:divBdr>
                  <w:divsChild>
                    <w:div w:id="93793460">
                      <w:marLeft w:val="0"/>
                      <w:marRight w:val="0"/>
                      <w:marTop w:val="0"/>
                      <w:marBottom w:val="0"/>
                      <w:divBdr>
                        <w:top w:val="none" w:sz="0" w:space="0" w:color="auto"/>
                        <w:left w:val="none" w:sz="0" w:space="0" w:color="auto"/>
                        <w:bottom w:val="none" w:sz="0" w:space="0" w:color="auto"/>
                        <w:right w:val="none" w:sz="0" w:space="0" w:color="auto"/>
                      </w:divBdr>
                    </w:div>
                  </w:divsChild>
                </w:div>
                <w:div w:id="1713112913">
                  <w:marLeft w:val="0"/>
                  <w:marRight w:val="0"/>
                  <w:marTop w:val="0"/>
                  <w:marBottom w:val="0"/>
                  <w:divBdr>
                    <w:top w:val="none" w:sz="0" w:space="0" w:color="auto"/>
                    <w:left w:val="none" w:sz="0" w:space="0" w:color="auto"/>
                    <w:bottom w:val="none" w:sz="0" w:space="0" w:color="auto"/>
                    <w:right w:val="none" w:sz="0" w:space="0" w:color="auto"/>
                  </w:divBdr>
                  <w:divsChild>
                    <w:div w:id="1008823837">
                      <w:marLeft w:val="0"/>
                      <w:marRight w:val="0"/>
                      <w:marTop w:val="0"/>
                      <w:marBottom w:val="0"/>
                      <w:divBdr>
                        <w:top w:val="none" w:sz="0" w:space="0" w:color="auto"/>
                        <w:left w:val="none" w:sz="0" w:space="0" w:color="auto"/>
                        <w:bottom w:val="none" w:sz="0" w:space="0" w:color="auto"/>
                        <w:right w:val="none" w:sz="0" w:space="0" w:color="auto"/>
                      </w:divBdr>
                    </w:div>
                  </w:divsChild>
                </w:div>
                <w:div w:id="1518496786">
                  <w:marLeft w:val="0"/>
                  <w:marRight w:val="0"/>
                  <w:marTop w:val="0"/>
                  <w:marBottom w:val="0"/>
                  <w:divBdr>
                    <w:top w:val="none" w:sz="0" w:space="0" w:color="auto"/>
                    <w:left w:val="none" w:sz="0" w:space="0" w:color="auto"/>
                    <w:bottom w:val="none" w:sz="0" w:space="0" w:color="auto"/>
                    <w:right w:val="none" w:sz="0" w:space="0" w:color="auto"/>
                  </w:divBdr>
                  <w:divsChild>
                    <w:div w:id="1242449937">
                      <w:marLeft w:val="0"/>
                      <w:marRight w:val="0"/>
                      <w:marTop w:val="0"/>
                      <w:marBottom w:val="0"/>
                      <w:divBdr>
                        <w:top w:val="none" w:sz="0" w:space="0" w:color="auto"/>
                        <w:left w:val="none" w:sz="0" w:space="0" w:color="auto"/>
                        <w:bottom w:val="none" w:sz="0" w:space="0" w:color="auto"/>
                        <w:right w:val="none" w:sz="0" w:space="0" w:color="auto"/>
                      </w:divBdr>
                    </w:div>
                  </w:divsChild>
                </w:div>
                <w:div w:id="506601137">
                  <w:marLeft w:val="0"/>
                  <w:marRight w:val="0"/>
                  <w:marTop w:val="0"/>
                  <w:marBottom w:val="0"/>
                  <w:divBdr>
                    <w:top w:val="none" w:sz="0" w:space="0" w:color="auto"/>
                    <w:left w:val="none" w:sz="0" w:space="0" w:color="auto"/>
                    <w:bottom w:val="none" w:sz="0" w:space="0" w:color="auto"/>
                    <w:right w:val="none" w:sz="0" w:space="0" w:color="auto"/>
                  </w:divBdr>
                  <w:divsChild>
                    <w:div w:id="452407023">
                      <w:marLeft w:val="0"/>
                      <w:marRight w:val="0"/>
                      <w:marTop w:val="0"/>
                      <w:marBottom w:val="0"/>
                      <w:divBdr>
                        <w:top w:val="none" w:sz="0" w:space="0" w:color="auto"/>
                        <w:left w:val="none" w:sz="0" w:space="0" w:color="auto"/>
                        <w:bottom w:val="none" w:sz="0" w:space="0" w:color="auto"/>
                        <w:right w:val="none" w:sz="0" w:space="0" w:color="auto"/>
                      </w:divBdr>
                    </w:div>
                  </w:divsChild>
                </w:div>
                <w:div w:id="1983121406">
                  <w:marLeft w:val="0"/>
                  <w:marRight w:val="0"/>
                  <w:marTop w:val="0"/>
                  <w:marBottom w:val="0"/>
                  <w:divBdr>
                    <w:top w:val="none" w:sz="0" w:space="0" w:color="auto"/>
                    <w:left w:val="none" w:sz="0" w:space="0" w:color="auto"/>
                    <w:bottom w:val="none" w:sz="0" w:space="0" w:color="auto"/>
                    <w:right w:val="none" w:sz="0" w:space="0" w:color="auto"/>
                  </w:divBdr>
                  <w:divsChild>
                    <w:div w:id="2083678732">
                      <w:marLeft w:val="0"/>
                      <w:marRight w:val="0"/>
                      <w:marTop w:val="0"/>
                      <w:marBottom w:val="0"/>
                      <w:divBdr>
                        <w:top w:val="none" w:sz="0" w:space="0" w:color="auto"/>
                        <w:left w:val="none" w:sz="0" w:space="0" w:color="auto"/>
                        <w:bottom w:val="none" w:sz="0" w:space="0" w:color="auto"/>
                        <w:right w:val="none" w:sz="0" w:space="0" w:color="auto"/>
                      </w:divBdr>
                    </w:div>
                  </w:divsChild>
                </w:div>
                <w:div w:id="1449007089">
                  <w:marLeft w:val="0"/>
                  <w:marRight w:val="0"/>
                  <w:marTop w:val="0"/>
                  <w:marBottom w:val="0"/>
                  <w:divBdr>
                    <w:top w:val="none" w:sz="0" w:space="0" w:color="auto"/>
                    <w:left w:val="none" w:sz="0" w:space="0" w:color="auto"/>
                    <w:bottom w:val="none" w:sz="0" w:space="0" w:color="auto"/>
                    <w:right w:val="none" w:sz="0" w:space="0" w:color="auto"/>
                  </w:divBdr>
                  <w:divsChild>
                    <w:div w:id="857695922">
                      <w:marLeft w:val="0"/>
                      <w:marRight w:val="0"/>
                      <w:marTop w:val="0"/>
                      <w:marBottom w:val="0"/>
                      <w:divBdr>
                        <w:top w:val="none" w:sz="0" w:space="0" w:color="auto"/>
                        <w:left w:val="none" w:sz="0" w:space="0" w:color="auto"/>
                        <w:bottom w:val="none" w:sz="0" w:space="0" w:color="auto"/>
                        <w:right w:val="none" w:sz="0" w:space="0" w:color="auto"/>
                      </w:divBdr>
                    </w:div>
                  </w:divsChild>
                </w:div>
                <w:div w:id="956832638">
                  <w:marLeft w:val="0"/>
                  <w:marRight w:val="0"/>
                  <w:marTop w:val="0"/>
                  <w:marBottom w:val="0"/>
                  <w:divBdr>
                    <w:top w:val="none" w:sz="0" w:space="0" w:color="auto"/>
                    <w:left w:val="none" w:sz="0" w:space="0" w:color="auto"/>
                    <w:bottom w:val="none" w:sz="0" w:space="0" w:color="auto"/>
                    <w:right w:val="none" w:sz="0" w:space="0" w:color="auto"/>
                  </w:divBdr>
                  <w:divsChild>
                    <w:div w:id="192812929">
                      <w:marLeft w:val="0"/>
                      <w:marRight w:val="0"/>
                      <w:marTop w:val="0"/>
                      <w:marBottom w:val="0"/>
                      <w:divBdr>
                        <w:top w:val="none" w:sz="0" w:space="0" w:color="auto"/>
                        <w:left w:val="none" w:sz="0" w:space="0" w:color="auto"/>
                        <w:bottom w:val="none" w:sz="0" w:space="0" w:color="auto"/>
                        <w:right w:val="none" w:sz="0" w:space="0" w:color="auto"/>
                      </w:divBdr>
                    </w:div>
                  </w:divsChild>
                </w:div>
                <w:div w:id="439179212">
                  <w:marLeft w:val="0"/>
                  <w:marRight w:val="0"/>
                  <w:marTop w:val="0"/>
                  <w:marBottom w:val="0"/>
                  <w:divBdr>
                    <w:top w:val="none" w:sz="0" w:space="0" w:color="auto"/>
                    <w:left w:val="none" w:sz="0" w:space="0" w:color="auto"/>
                    <w:bottom w:val="none" w:sz="0" w:space="0" w:color="auto"/>
                    <w:right w:val="none" w:sz="0" w:space="0" w:color="auto"/>
                  </w:divBdr>
                  <w:divsChild>
                    <w:div w:id="1185559169">
                      <w:marLeft w:val="0"/>
                      <w:marRight w:val="0"/>
                      <w:marTop w:val="0"/>
                      <w:marBottom w:val="0"/>
                      <w:divBdr>
                        <w:top w:val="none" w:sz="0" w:space="0" w:color="auto"/>
                        <w:left w:val="none" w:sz="0" w:space="0" w:color="auto"/>
                        <w:bottom w:val="none" w:sz="0" w:space="0" w:color="auto"/>
                        <w:right w:val="none" w:sz="0" w:space="0" w:color="auto"/>
                      </w:divBdr>
                    </w:div>
                  </w:divsChild>
                </w:div>
                <w:div w:id="1704289155">
                  <w:marLeft w:val="0"/>
                  <w:marRight w:val="0"/>
                  <w:marTop w:val="0"/>
                  <w:marBottom w:val="0"/>
                  <w:divBdr>
                    <w:top w:val="none" w:sz="0" w:space="0" w:color="auto"/>
                    <w:left w:val="none" w:sz="0" w:space="0" w:color="auto"/>
                    <w:bottom w:val="none" w:sz="0" w:space="0" w:color="auto"/>
                    <w:right w:val="none" w:sz="0" w:space="0" w:color="auto"/>
                  </w:divBdr>
                  <w:divsChild>
                    <w:div w:id="1637487530">
                      <w:marLeft w:val="0"/>
                      <w:marRight w:val="0"/>
                      <w:marTop w:val="0"/>
                      <w:marBottom w:val="0"/>
                      <w:divBdr>
                        <w:top w:val="none" w:sz="0" w:space="0" w:color="auto"/>
                        <w:left w:val="none" w:sz="0" w:space="0" w:color="auto"/>
                        <w:bottom w:val="none" w:sz="0" w:space="0" w:color="auto"/>
                        <w:right w:val="none" w:sz="0" w:space="0" w:color="auto"/>
                      </w:divBdr>
                    </w:div>
                  </w:divsChild>
                </w:div>
                <w:div w:id="1682123821">
                  <w:marLeft w:val="0"/>
                  <w:marRight w:val="0"/>
                  <w:marTop w:val="0"/>
                  <w:marBottom w:val="0"/>
                  <w:divBdr>
                    <w:top w:val="none" w:sz="0" w:space="0" w:color="auto"/>
                    <w:left w:val="none" w:sz="0" w:space="0" w:color="auto"/>
                    <w:bottom w:val="none" w:sz="0" w:space="0" w:color="auto"/>
                    <w:right w:val="none" w:sz="0" w:space="0" w:color="auto"/>
                  </w:divBdr>
                  <w:divsChild>
                    <w:div w:id="1025248383">
                      <w:marLeft w:val="0"/>
                      <w:marRight w:val="0"/>
                      <w:marTop w:val="0"/>
                      <w:marBottom w:val="0"/>
                      <w:divBdr>
                        <w:top w:val="none" w:sz="0" w:space="0" w:color="auto"/>
                        <w:left w:val="none" w:sz="0" w:space="0" w:color="auto"/>
                        <w:bottom w:val="none" w:sz="0" w:space="0" w:color="auto"/>
                        <w:right w:val="none" w:sz="0" w:space="0" w:color="auto"/>
                      </w:divBdr>
                    </w:div>
                  </w:divsChild>
                </w:div>
                <w:div w:id="201091634">
                  <w:marLeft w:val="0"/>
                  <w:marRight w:val="0"/>
                  <w:marTop w:val="0"/>
                  <w:marBottom w:val="0"/>
                  <w:divBdr>
                    <w:top w:val="none" w:sz="0" w:space="0" w:color="auto"/>
                    <w:left w:val="none" w:sz="0" w:space="0" w:color="auto"/>
                    <w:bottom w:val="none" w:sz="0" w:space="0" w:color="auto"/>
                    <w:right w:val="none" w:sz="0" w:space="0" w:color="auto"/>
                  </w:divBdr>
                  <w:divsChild>
                    <w:div w:id="1345013058">
                      <w:marLeft w:val="0"/>
                      <w:marRight w:val="0"/>
                      <w:marTop w:val="0"/>
                      <w:marBottom w:val="0"/>
                      <w:divBdr>
                        <w:top w:val="none" w:sz="0" w:space="0" w:color="auto"/>
                        <w:left w:val="none" w:sz="0" w:space="0" w:color="auto"/>
                        <w:bottom w:val="none" w:sz="0" w:space="0" w:color="auto"/>
                        <w:right w:val="none" w:sz="0" w:space="0" w:color="auto"/>
                      </w:divBdr>
                    </w:div>
                  </w:divsChild>
                </w:div>
                <w:div w:id="481653013">
                  <w:marLeft w:val="0"/>
                  <w:marRight w:val="0"/>
                  <w:marTop w:val="0"/>
                  <w:marBottom w:val="0"/>
                  <w:divBdr>
                    <w:top w:val="none" w:sz="0" w:space="0" w:color="auto"/>
                    <w:left w:val="none" w:sz="0" w:space="0" w:color="auto"/>
                    <w:bottom w:val="none" w:sz="0" w:space="0" w:color="auto"/>
                    <w:right w:val="none" w:sz="0" w:space="0" w:color="auto"/>
                  </w:divBdr>
                  <w:divsChild>
                    <w:div w:id="586109338">
                      <w:marLeft w:val="0"/>
                      <w:marRight w:val="0"/>
                      <w:marTop w:val="0"/>
                      <w:marBottom w:val="0"/>
                      <w:divBdr>
                        <w:top w:val="none" w:sz="0" w:space="0" w:color="auto"/>
                        <w:left w:val="none" w:sz="0" w:space="0" w:color="auto"/>
                        <w:bottom w:val="none" w:sz="0" w:space="0" w:color="auto"/>
                        <w:right w:val="none" w:sz="0" w:space="0" w:color="auto"/>
                      </w:divBdr>
                    </w:div>
                  </w:divsChild>
                </w:div>
                <w:div w:id="1079211657">
                  <w:marLeft w:val="0"/>
                  <w:marRight w:val="0"/>
                  <w:marTop w:val="0"/>
                  <w:marBottom w:val="0"/>
                  <w:divBdr>
                    <w:top w:val="none" w:sz="0" w:space="0" w:color="auto"/>
                    <w:left w:val="none" w:sz="0" w:space="0" w:color="auto"/>
                    <w:bottom w:val="none" w:sz="0" w:space="0" w:color="auto"/>
                    <w:right w:val="none" w:sz="0" w:space="0" w:color="auto"/>
                  </w:divBdr>
                  <w:divsChild>
                    <w:div w:id="1476526959">
                      <w:marLeft w:val="0"/>
                      <w:marRight w:val="0"/>
                      <w:marTop w:val="0"/>
                      <w:marBottom w:val="0"/>
                      <w:divBdr>
                        <w:top w:val="none" w:sz="0" w:space="0" w:color="auto"/>
                        <w:left w:val="none" w:sz="0" w:space="0" w:color="auto"/>
                        <w:bottom w:val="none" w:sz="0" w:space="0" w:color="auto"/>
                        <w:right w:val="none" w:sz="0" w:space="0" w:color="auto"/>
                      </w:divBdr>
                    </w:div>
                  </w:divsChild>
                </w:div>
                <w:div w:id="1655403648">
                  <w:marLeft w:val="0"/>
                  <w:marRight w:val="0"/>
                  <w:marTop w:val="0"/>
                  <w:marBottom w:val="0"/>
                  <w:divBdr>
                    <w:top w:val="none" w:sz="0" w:space="0" w:color="auto"/>
                    <w:left w:val="none" w:sz="0" w:space="0" w:color="auto"/>
                    <w:bottom w:val="none" w:sz="0" w:space="0" w:color="auto"/>
                    <w:right w:val="none" w:sz="0" w:space="0" w:color="auto"/>
                  </w:divBdr>
                  <w:divsChild>
                    <w:div w:id="221141251">
                      <w:marLeft w:val="0"/>
                      <w:marRight w:val="0"/>
                      <w:marTop w:val="0"/>
                      <w:marBottom w:val="0"/>
                      <w:divBdr>
                        <w:top w:val="none" w:sz="0" w:space="0" w:color="auto"/>
                        <w:left w:val="none" w:sz="0" w:space="0" w:color="auto"/>
                        <w:bottom w:val="none" w:sz="0" w:space="0" w:color="auto"/>
                        <w:right w:val="none" w:sz="0" w:space="0" w:color="auto"/>
                      </w:divBdr>
                    </w:div>
                  </w:divsChild>
                </w:div>
                <w:div w:id="1539509036">
                  <w:marLeft w:val="0"/>
                  <w:marRight w:val="0"/>
                  <w:marTop w:val="0"/>
                  <w:marBottom w:val="0"/>
                  <w:divBdr>
                    <w:top w:val="none" w:sz="0" w:space="0" w:color="auto"/>
                    <w:left w:val="none" w:sz="0" w:space="0" w:color="auto"/>
                    <w:bottom w:val="none" w:sz="0" w:space="0" w:color="auto"/>
                    <w:right w:val="none" w:sz="0" w:space="0" w:color="auto"/>
                  </w:divBdr>
                  <w:divsChild>
                    <w:div w:id="124085317">
                      <w:marLeft w:val="0"/>
                      <w:marRight w:val="0"/>
                      <w:marTop w:val="0"/>
                      <w:marBottom w:val="0"/>
                      <w:divBdr>
                        <w:top w:val="none" w:sz="0" w:space="0" w:color="auto"/>
                        <w:left w:val="none" w:sz="0" w:space="0" w:color="auto"/>
                        <w:bottom w:val="none" w:sz="0" w:space="0" w:color="auto"/>
                        <w:right w:val="none" w:sz="0" w:space="0" w:color="auto"/>
                      </w:divBdr>
                    </w:div>
                  </w:divsChild>
                </w:div>
                <w:div w:id="1060205174">
                  <w:marLeft w:val="0"/>
                  <w:marRight w:val="0"/>
                  <w:marTop w:val="0"/>
                  <w:marBottom w:val="0"/>
                  <w:divBdr>
                    <w:top w:val="none" w:sz="0" w:space="0" w:color="auto"/>
                    <w:left w:val="none" w:sz="0" w:space="0" w:color="auto"/>
                    <w:bottom w:val="none" w:sz="0" w:space="0" w:color="auto"/>
                    <w:right w:val="none" w:sz="0" w:space="0" w:color="auto"/>
                  </w:divBdr>
                  <w:divsChild>
                    <w:div w:id="315305899">
                      <w:marLeft w:val="0"/>
                      <w:marRight w:val="0"/>
                      <w:marTop w:val="0"/>
                      <w:marBottom w:val="0"/>
                      <w:divBdr>
                        <w:top w:val="none" w:sz="0" w:space="0" w:color="auto"/>
                        <w:left w:val="none" w:sz="0" w:space="0" w:color="auto"/>
                        <w:bottom w:val="none" w:sz="0" w:space="0" w:color="auto"/>
                        <w:right w:val="none" w:sz="0" w:space="0" w:color="auto"/>
                      </w:divBdr>
                    </w:div>
                  </w:divsChild>
                </w:div>
                <w:div w:id="1227834282">
                  <w:marLeft w:val="0"/>
                  <w:marRight w:val="0"/>
                  <w:marTop w:val="0"/>
                  <w:marBottom w:val="0"/>
                  <w:divBdr>
                    <w:top w:val="none" w:sz="0" w:space="0" w:color="auto"/>
                    <w:left w:val="none" w:sz="0" w:space="0" w:color="auto"/>
                    <w:bottom w:val="none" w:sz="0" w:space="0" w:color="auto"/>
                    <w:right w:val="none" w:sz="0" w:space="0" w:color="auto"/>
                  </w:divBdr>
                  <w:divsChild>
                    <w:div w:id="962883567">
                      <w:marLeft w:val="0"/>
                      <w:marRight w:val="0"/>
                      <w:marTop w:val="0"/>
                      <w:marBottom w:val="0"/>
                      <w:divBdr>
                        <w:top w:val="none" w:sz="0" w:space="0" w:color="auto"/>
                        <w:left w:val="none" w:sz="0" w:space="0" w:color="auto"/>
                        <w:bottom w:val="none" w:sz="0" w:space="0" w:color="auto"/>
                        <w:right w:val="none" w:sz="0" w:space="0" w:color="auto"/>
                      </w:divBdr>
                    </w:div>
                  </w:divsChild>
                </w:div>
                <w:div w:id="659040133">
                  <w:marLeft w:val="0"/>
                  <w:marRight w:val="0"/>
                  <w:marTop w:val="0"/>
                  <w:marBottom w:val="0"/>
                  <w:divBdr>
                    <w:top w:val="none" w:sz="0" w:space="0" w:color="auto"/>
                    <w:left w:val="none" w:sz="0" w:space="0" w:color="auto"/>
                    <w:bottom w:val="none" w:sz="0" w:space="0" w:color="auto"/>
                    <w:right w:val="none" w:sz="0" w:space="0" w:color="auto"/>
                  </w:divBdr>
                  <w:divsChild>
                    <w:div w:id="1636717631">
                      <w:marLeft w:val="0"/>
                      <w:marRight w:val="0"/>
                      <w:marTop w:val="0"/>
                      <w:marBottom w:val="0"/>
                      <w:divBdr>
                        <w:top w:val="none" w:sz="0" w:space="0" w:color="auto"/>
                        <w:left w:val="none" w:sz="0" w:space="0" w:color="auto"/>
                        <w:bottom w:val="none" w:sz="0" w:space="0" w:color="auto"/>
                        <w:right w:val="none" w:sz="0" w:space="0" w:color="auto"/>
                      </w:divBdr>
                    </w:div>
                  </w:divsChild>
                </w:div>
                <w:div w:id="1015769542">
                  <w:marLeft w:val="0"/>
                  <w:marRight w:val="0"/>
                  <w:marTop w:val="0"/>
                  <w:marBottom w:val="0"/>
                  <w:divBdr>
                    <w:top w:val="none" w:sz="0" w:space="0" w:color="auto"/>
                    <w:left w:val="none" w:sz="0" w:space="0" w:color="auto"/>
                    <w:bottom w:val="none" w:sz="0" w:space="0" w:color="auto"/>
                    <w:right w:val="none" w:sz="0" w:space="0" w:color="auto"/>
                  </w:divBdr>
                  <w:divsChild>
                    <w:div w:id="486670601">
                      <w:marLeft w:val="0"/>
                      <w:marRight w:val="0"/>
                      <w:marTop w:val="0"/>
                      <w:marBottom w:val="0"/>
                      <w:divBdr>
                        <w:top w:val="none" w:sz="0" w:space="0" w:color="auto"/>
                        <w:left w:val="none" w:sz="0" w:space="0" w:color="auto"/>
                        <w:bottom w:val="none" w:sz="0" w:space="0" w:color="auto"/>
                        <w:right w:val="none" w:sz="0" w:space="0" w:color="auto"/>
                      </w:divBdr>
                    </w:div>
                  </w:divsChild>
                </w:div>
                <w:div w:id="1946692917">
                  <w:marLeft w:val="0"/>
                  <w:marRight w:val="0"/>
                  <w:marTop w:val="0"/>
                  <w:marBottom w:val="0"/>
                  <w:divBdr>
                    <w:top w:val="none" w:sz="0" w:space="0" w:color="auto"/>
                    <w:left w:val="none" w:sz="0" w:space="0" w:color="auto"/>
                    <w:bottom w:val="none" w:sz="0" w:space="0" w:color="auto"/>
                    <w:right w:val="none" w:sz="0" w:space="0" w:color="auto"/>
                  </w:divBdr>
                  <w:divsChild>
                    <w:div w:id="1796870185">
                      <w:marLeft w:val="0"/>
                      <w:marRight w:val="0"/>
                      <w:marTop w:val="0"/>
                      <w:marBottom w:val="0"/>
                      <w:divBdr>
                        <w:top w:val="none" w:sz="0" w:space="0" w:color="auto"/>
                        <w:left w:val="none" w:sz="0" w:space="0" w:color="auto"/>
                        <w:bottom w:val="none" w:sz="0" w:space="0" w:color="auto"/>
                        <w:right w:val="none" w:sz="0" w:space="0" w:color="auto"/>
                      </w:divBdr>
                    </w:div>
                  </w:divsChild>
                </w:div>
                <w:div w:id="1476222396">
                  <w:marLeft w:val="0"/>
                  <w:marRight w:val="0"/>
                  <w:marTop w:val="0"/>
                  <w:marBottom w:val="0"/>
                  <w:divBdr>
                    <w:top w:val="none" w:sz="0" w:space="0" w:color="auto"/>
                    <w:left w:val="none" w:sz="0" w:space="0" w:color="auto"/>
                    <w:bottom w:val="none" w:sz="0" w:space="0" w:color="auto"/>
                    <w:right w:val="none" w:sz="0" w:space="0" w:color="auto"/>
                  </w:divBdr>
                  <w:divsChild>
                    <w:div w:id="1641423676">
                      <w:marLeft w:val="0"/>
                      <w:marRight w:val="0"/>
                      <w:marTop w:val="0"/>
                      <w:marBottom w:val="0"/>
                      <w:divBdr>
                        <w:top w:val="none" w:sz="0" w:space="0" w:color="auto"/>
                        <w:left w:val="none" w:sz="0" w:space="0" w:color="auto"/>
                        <w:bottom w:val="none" w:sz="0" w:space="0" w:color="auto"/>
                        <w:right w:val="none" w:sz="0" w:space="0" w:color="auto"/>
                      </w:divBdr>
                    </w:div>
                  </w:divsChild>
                </w:div>
                <w:div w:id="1137065767">
                  <w:marLeft w:val="0"/>
                  <w:marRight w:val="0"/>
                  <w:marTop w:val="0"/>
                  <w:marBottom w:val="0"/>
                  <w:divBdr>
                    <w:top w:val="none" w:sz="0" w:space="0" w:color="auto"/>
                    <w:left w:val="none" w:sz="0" w:space="0" w:color="auto"/>
                    <w:bottom w:val="none" w:sz="0" w:space="0" w:color="auto"/>
                    <w:right w:val="none" w:sz="0" w:space="0" w:color="auto"/>
                  </w:divBdr>
                  <w:divsChild>
                    <w:div w:id="344671038">
                      <w:marLeft w:val="0"/>
                      <w:marRight w:val="0"/>
                      <w:marTop w:val="0"/>
                      <w:marBottom w:val="0"/>
                      <w:divBdr>
                        <w:top w:val="none" w:sz="0" w:space="0" w:color="auto"/>
                        <w:left w:val="none" w:sz="0" w:space="0" w:color="auto"/>
                        <w:bottom w:val="none" w:sz="0" w:space="0" w:color="auto"/>
                        <w:right w:val="none" w:sz="0" w:space="0" w:color="auto"/>
                      </w:divBdr>
                    </w:div>
                  </w:divsChild>
                </w:div>
                <w:div w:id="567694200">
                  <w:marLeft w:val="0"/>
                  <w:marRight w:val="0"/>
                  <w:marTop w:val="0"/>
                  <w:marBottom w:val="0"/>
                  <w:divBdr>
                    <w:top w:val="none" w:sz="0" w:space="0" w:color="auto"/>
                    <w:left w:val="none" w:sz="0" w:space="0" w:color="auto"/>
                    <w:bottom w:val="none" w:sz="0" w:space="0" w:color="auto"/>
                    <w:right w:val="none" w:sz="0" w:space="0" w:color="auto"/>
                  </w:divBdr>
                  <w:divsChild>
                    <w:div w:id="1357076677">
                      <w:marLeft w:val="0"/>
                      <w:marRight w:val="0"/>
                      <w:marTop w:val="0"/>
                      <w:marBottom w:val="0"/>
                      <w:divBdr>
                        <w:top w:val="none" w:sz="0" w:space="0" w:color="auto"/>
                        <w:left w:val="none" w:sz="0" w:space="0" w:color="auto"/>
                        <w:bottom w:val="none" w:sz="0" w:space="0" w:color="auto"/>
                        <w:right w:val="none" w:sz="0" w:space="0" w:color="auto"/>
                      </w:divBdr>
                    </w:div>
                  </w:divsChild>
                </w:div>
                <w:div w:id="161360024">
                  <w:marLeft w:val="0"/>
                  <w:marRight w:val="0"/>
                  <w:marTop w:val="0"/>
                  <w:marBottom w:val="0"/>
                  <w:divBdr>
                    <w:top w:val="none" w:sz="0" w:space="0" w:color="auto"/>
                    <w:left w:val="none" w:sz="0" w:space="0" w:color="auto"/>
                    <w:bottom w:val="none" w:sz="0" w:space="0" w:color="auto"/>
                    <w:right w:val="none" w:sz="0" w:space="0" w:color="auto"/>
                  </w:divBdr>
                  <w:divsChild>
                    <w:div w:id="1445341003">
                      <w:marLeft w:val="0"/>
                      <w:marRight w:val="0"/>
                      <w:marTop w:val="0"/>
                      <w:marBottom w:val="0"/>
                      <w:divBdr>
                        <w:top w:val="none" w:sz="0" w:space="0" w:color="auto"/>
                        <w:left w:val="none" w:sz="0" w:space="0" w:color="auto"/>
                        <w:bottom w:val="none" w:sz="0" w:space="0" w:color="auto"/>
                        <w:right w:val="none" w:sz="0" w:space="0" w:color="auto"/>
                      </w:divBdr>
                    </w:div>
                  </w:divsChild>
                </w:div>
                <w:div w:id="47582354">
                  <w:marLeft w:val="0"/>
                  <w:marRight w:val="0"/>
                  <w:marTop w:val="0"/>
                  <w:marBottom w:val="0"/>
                  <w:divBdr>
                    <w:top w:val="none" w:sz="0" w:space="0" w:color="auto"/>
                    <w:left w:val="none" w:sz="0" w:space="0" w:color="auto"/>
                    <w:bottom w:val="none" w:sz="0" w:space="0" w:color="auto"/>
                    <w:right w:val="none" w:sz="0" w:space="0" w:color="auto"/>
                  </w:divBdr>
                  <w:divsChild>
                    <w:div w:id="1449005908">
                      <w:marLeft w:val="0"/>
                      <w:marRight w:val="0"/>
                      <w:marTop w:val="0"/>
                      <w:marBottom w:val="0"/>
                      <w:divBdr>
                        <w:top w:val="none" w:sz="0" w:space="0" w:color="auto"/>
                        <w:left w:val="none" w:sz="0" w:space="0" w:color="auto"/>
                        <w:bottom w:val="none" w:sz="0" w:space="0" w:color="auto"/>
                        <w:right w:val="none" w:sz="0" w:space="0" w:color="auto"/>
                      </w:divBdr>
                    </w:div>
                  </w:divsChild>
                </w:div>
                <w:div w:id="1826703681">
                  <w:marLeft w:val="0"/>
                  <w:marRight w:val="0"/>
                  <w:marTop w:val="0"/>
                  <w:marBottom w:val="0"/>
                  <w:divBdr>
                    <w:top w:val="none" w:sz="0" w:space="0" w:color="auto"/>
                    <w:left w:val="none" w:sz="0" w:space="0" w:color="auto"/>
                    <w:bottom w:val="none" w:sz="0" w:space="0" w:color="auto"/>
                    <w:right w:val="none" w:sz="0" w:space="0" w:color="auto"/>
                  </w:divBdr>
                  <w:divsChild>
                    <w:div w:id="1397515043">
                      <w:marLeft w:val="0"/>
                      <w:marRight w:val="0"/>
                      <w:marTop w:val="0"/>
                      <w:marBottom w:val="0"/>
                      <w:divBdr>
                        <w:top w:val="none" w:sz="0" w:space="0" w:color="auto"/>
                        <w:left w:val="none" w:sz="0" w:space="0" w:color="auto"/>
                        <w:bottom w:val="none" w:sz="0" w:space="0" w:color="auto"/>
                        <w:right w:val="none" w:sz="0" w:space="0" w:color="auto"/>
                      </w:divBdr>
                    </w:div>
                  </w:divsChild>
                </w:div>
                <w:div w:id="1030450261">
                  <w:marLeft w:val="0"/>
                  <w:marRight w:val="0"/>
                  <w:marTop w:val="0"/>
                  <w:marBottom w:val="0"/>
                  <w:divBdr>
                    <w:top w:val="none" w:sz="0" w:space="0" w:color="auto"/>
                    <w:left w:val="none" w:sz="0" w:space="0" w:color="auto"/>
                    <w:bottom w:val="none" w:sz="0" w:space="0" w:color="auto"/>
                    <w:right w:val="none" w:sz="0" w:space="0" w:color="auto"/>
                  </w:divBdr>
                  <w:divsChild>
                    <w:div w:id="1808935947">
                      <w:marLeft w:val="0"/>
                      <w:marRight w:val="0"/>
                      <w:marTop w:val="0"/>
                      <w:marBottom w:val="0"/>
                      <w:divBdr>
                        <w:top w:val="none" w:sz="0" w:space="0" w:color="auto"/>
                        <w:left w:val="none" w:sz="0" w:space="0" w:color="auto"/>
                        <w:bottom w:val="none" w:sz="0" w:space="0" w:color="auto"/>
                        <w:right w:val="none" w:sz="0" w:space="0" w:color="auto"/>
                      </w:divBdr>
                    </w:div>
                  </w:divsChild>
                </w:div>
                <w:div w:id="118303421">
                  <w:marLeft w:val="0"/>
                  <w:marRight w:val="0"/>
                  <w:marTop w:val="0"/>
                  <w:marBottom w:val="0"/>
                  <w:divBdr>
                    <w:top w:val="none" w:sz="0" w:space="0" w:color="auto"/>
                    <w:left w:val="none" w:sz="0" w:space="0" w:color="auto"/>
                    <w:bottom w:val="none" w:sz="0" w:space="0" w:color="auto"/>
                    <w:right w:val="none" w:sz="0" w:space="0" w:color="auto"/>
                  </w:divBdr>
                  <w:divsChild>
                    <w:div w:id="804199329">
                      <w:marLeft w:val="0"/>
                      <w:marRight w:val="0"/>
                      <w:marTop w:val="0"/>
                      <w:marBottom w:val="0"/>
                      <w:divBdr>
                        <w:top w:val="none" w:sz="0" w:space="0" w:color="auto"/>
                        <w:left w:val="none" w:sz="0" w:space="0" w:color="auto"/>
                        <w:bottom w:val="none" w:sz="0" w:space="0" w:color="auto"/>
                        <w:right w:val="none" w:sz="0" w:space="0" w:color="auto"/>
                      </w:divBdr>
                    </w:div>
                  </w:divsChild>
                </w:div>
                <w:div w:id="1182084953">
                  <w:marLeft w:val="0"/>
                  <w:marRight w:val="0"/>
                  <w:marTop w:val="0"/>
                  <w:marBottom w:val="0"/>
                  <w:divBdr>
                    <w:top w:val="none" w:sz="0" w:space="0" w:color="auto"/>
                    <w:left w:val="none" w:sz="0" w:space="0" w:color="auto"/>
                    <w:bottom w:val="none" w:sz="0" w:space="0" w:color="auto"/>
                    <w:right w:val="none" w:sz="0" w:space="0" w:color="auto"/>
                  </w:divBdr>
                  <w:divsChild>
                    <w:div w:id="474420831">
                      <w:marLeft w:val="0"/>
                      <w:marRight w:val="0"/>
                      <w:marTop w:val="0"/>
                      <w:marBottom w:val="0"/>
                      <w:divBdr>
                        <w:top w:val="none" w:sz="0" w:space="0" w:color="auto"/>
                        <w:left w:val="none" w:sz="0" w:space="0" w:color="auto"/>
                        <w:bottom w:val="none" w:sz="0" w:space="0" w:color="auto"/>
                        <w:right w:val="none" w:sz="0" w:space="0" w:color="auto"/>
                      </w:divBdr>
                    </w:div>
                  </w:divsChild>
                </w:div>
                <w:div w:id="10570754">
                  <w:marLeft w:val="0"/>
                  <w:marRight w:val="0"/>
                  <w:marTop w:val="0"/>
                  <w:marBottom w:val="0"/>
                  <w:divBdr>
                    <w:top w:val="none" w:sz="0" w:space="0" w:color="auto"/>
                    <w:left w:val="none" w:sz="0" w:space="0" w:color="auto"/>
                    <w:bottom w:val="none" w:sz="0" w:space="0" w:color="auto"/>
                    <w:right w:val="none" w:sz="0" w:space="0" w:color="auto"/>
                  </w:divBdr>
                  <w:divsChild>
                    <w:div w:id="1945110208">
                      <w:marLeft w:val="0"/>
                      <w:marRight w:val="0"/>
                      <w:marTop w:val="0"/>
                      <w:marBottom w:val="0"/>
                      <w:divBdr>
                        <w:top w:val="none" w:sz="0" w:space="0" w:color="auto"/>
                        <w:left w:val="none" w:sz="0" w:space="0" w:color="auto"/>
                        <w:bottom w:val="none" w:sz="0" w:space="0" w:color="auto"/>
                        <w:right w:val="none" w:sz="0" w:space="0" w:color="auto"/>
                      </w:divBdr>
                    </w:div>
                  </w:divsChild>
                </w:div>
                <w:div w:id="1792357466">
                  <w:marLeft w:val="0"/>
                  <w:marRight w:val="0"/>
                  <w:marTop w:val="0"/>
                  <w:marBottom w:val="0"/>
                  <w:divBdr>
                    <w:top w:val="none" w:sz="0" w:space="0" w:color="auto"/>
                    <w:left w:val="none" w:sz="0" w:space="0" w:color="auto"/>
                    <w:bottom w:val="none" w:sz="0" w:space="0" w:color="auto"/>
                    <w:right w:val="none" w:sz="0" w:space="0" w:color="auto"/>
                  </w:divBdr>
                  <w:divsChild>
                    <w:div w:id="84542474">
                      <w:marLeft w:val="0"/>
                      <w:marRight w:val="0"/>
                      <w:marTop w:val="0"/>
                      <w:marBottom w:val="0"/>
                      <w:divBdr>
                        <w:top w:val="none" w:sz="0" w:space="0" w:color="auto"/>
                        <w:left w:val="none" w:sz="0" w:space="0" w:color="auto"/>
                        <w:bottom w:val="none" w:sz="0" w:space="0" w:color="auto"/>
                        <w:right w:val="none" w:sz="0" w:space="0" w:color="auto"/>
                      </w:divBdr>
                    </w:div>
                  </w:divsChild>
                </w:div>
                <w:div w:id="1407143256">
                  <w:marLeft w:val="0"/>
                  <w:marRight w:val="0"/>
                  <w:marTop w:val="0"/>
                  <w:marBottom w:val="0"/>
                  <w:divBdr>
                    <w:top w:val="none" w:sz="0" w:space="0" w:color="auto"/>
                    <w:left w:val="none" w:sz="0" w:space="0" w:color="auto"/>
                    <w:bottom w:val="none" w:sz="0" w:space="0" w:color="auto"/>
                    <w:right w:val="none" w:sz="0" w:space="0" w:color="auto"/>
                  </w:divBdr>
                  <w:divsChild>
                    <w:div w:id="2041784979">
                      <w:marLeft w:val="0"/>
                      <w:marRight w:val="0"/>
                      <w:marTop w:val="0"/>
                      <w:marBottom w:val="0"/>
                      <w:divBdr>
                        <w:top w:val="none" w:sz="0" w:space="0" w:color="auto"/>
                        <w:left w:val="none" w:sz="0" w:space="0" w:color="auto"/>
                        <w:bottom w:val="none" w:sz="0" w:space="0" w:color="auto"/>
                        <w:right w:val="none" w:sz="0" w:space="0" w:color="auto"/>
                      </w:divBdr>
                    </w:div>
                  </w:divsChild>
                </w:div>
                <w:div w:id="440222516">
                  <w:marLeft w:val="0"/>
                  <w:marRight w:val="0"/>
                  <w:marTop w:val="0"/>
                  <w:marBottom w:val="0"/>
                  <w:divBdr>
                    <w:top w:val="none" w:sz="0" w:space="0" w:color="auto"/>
                    <w:left w:val="none" w:sz="0" w:space="0" w:color="auto"/>
                    <w:bottom w:val="none" w:sz="0" w:space="0" w:color="auto"/>
                    <w:right w:val="none" w:sz="0" w:space="0" w:color="auto"/>
                  </w:divBdr>
                  <w:divsChild>
                    <w:div w:id="1469741372">
                      <w:marLeft w:val="0"/>
                      <w:marRight w:val="0"/>
                      <w:marTop w:val="0"/>
                      <w:marBottom w:val="0"/>
                      <w:divBdr>
                        <w:top w:val="none" w:sz="0" w:space="0" w:color="auto"/>
                        <w:left w:val="none" w:sz="0" w:space="0" w:color="auto"/>
                        <w:bottom w:val="none" w:sz="0" w:space="0" w:color="auto"/>
                        <w:right w:val="none" w:sz="0" w:space="0" w:color="auto"/>
                      </w:divBdr>
                    </w:div>
                  </w:divsChild>
                </w:div>
                <w:div w:id="1332609400">
                  <w:marLeft w:val="0"/>
                  <w:marRight w:val="0"/>
                  <w:marTop w:val="0"/>
                  <w:marBottom w:val="0"/>
                  <w:divBdr>
                    <w:top w:val="none" w:sz="0" w:space="0" w:color="auto"/>
                    <w:left w:val="none" w:sz="0" w:space="0" w:color="auto"/>
                    <w:bottom w:val="none" w:sz="0" w:space="0" w:color="auto"/>
                    <w:right w:val="none" w:sz="0" w:space="0" w:color="auto"/>
                  </w:divBdr>
                  <w:divsChild>
                    <w:div w:id="987980355">
                      <w:marLeft w:val="0"/>
                      <w:marRight w:val="0"/>
                      <w:marTop w:val="0"/>
                      <w:marBottom w:val="0"/>
                      <w:divBdr>
                        <w:top w:val="none" w:sz="0" w:space="0" w:color="auto"/>
                        <w:left w:val="none" w:sz="0" w:space="0" w:color="auto"/>
                        <w:bottom w:val="none" w:sz="0" w:space="0" w:color="auto"/>
                        <w:right w:val="none" w:sz="0" w:space="0" w:color="auto"/>
                      </w:divBdr>
                    </w:div>
                  </w:divsChild>
                </w:div>
                <w:div w:id="1359545489">
                  <w:marLeft w:val="0"/>
                  <w:marRight w:val="0"/>
                  <w:marTop w:val="0"/>
                  <w:marBottom w:val="0"/>
                  <w:divBdr>
                    <w:top w:val="none" w:sz="0" w:space="0" w:color="auto"/>
                    <w:left w:val="none" w:sz="0" w:space="0" w:color="auto"/>
                    <w:bottom w:val="none" w:sz="0" w:space="0" w:color="auto"/>
                    <w:right w:val="none" w:sz="0" w:space="0" w:color="auto"/>
                  </w:divBdr>
                  <w:divsChild>
                    <w:div w:id="1332683193">
                      <w:marLeft w:val="0"/>
                      <w:marRight w:val="0"/>
                      <w:marTop w:val="0"/>
                      <w:marBottom w:val="0"/>
                      <w:divBdr>
                        <w:top w:val="none" w:sz="0" w:space="0" w:color="auto"/>
                        <w:left w:val="none" w:sz="0" w:space="0" w:color="auto"/>
                        <w:bottom w:val="none" w:sz="0" w:space="0" w:color="auto"/>
                        <w:right w:val="none" w:sz="0" w:space="0" w:color="auto"/>
                      </w:divBdr>
                    </w:div>
                  </w:divsChild>
                </w:div>
                <w:div w:id="1742412475">
                  <w:marLeft w:val="0"/>
                  <w:marRight w:val="0"/>
                  <w:marTop w:val="0"/>
                  <w:marBottom w:val="0"/>
                  <w:divBdr>
                    <w:top w:val="none" w:sz="0" w:space="0" w:color="auto"/>
                    <w:left w:val="none" w:sz="0" w:space="0" w:color="auto"/>
                    <w:bottom w:val="none" w:sz="0" w:space="0" w:color="auto"/>
                    <w:right w:val="none" w:sz="0" w:space="0" w:color="auto"/>
                  </w:divBdr>
                  <w:divsChild>
                    <w:div w:id="1017318086">
                      <w:marLeft w:val="0"/>
                      <w:marRight w:val="0"/>
                      <w:marTop w:val="0"/>
                      <w:marBottom w:val="0"/>
                      <w:divBdr>
                        <w:top w:val="none" w:sz="0" w:space="0" w:color="auto"/>
                        <w:left w:val="none" w:sz="0" w:space="0" w:color="auto"/>
                        <w:bottom w:val="none" w:sz="0" w:space="0" w:color="auto"/>
                        <w:right w:val="none" w:sz="0" w:space="0" w:color="auto"/>
                      </w:divBdr>
                    </w:div>
                  </w:divsChild>
                </w:div>
                <w:div w:id="186022022">
                  <w:marLeft w:val="0"/>
                  <w:marRight w:val="0"/>
                  <w:marTop w:val="0"/>
                  <w:marBottom w:val="0"/>
                  <w:divBdr>
                    <w:top w:val="none" w:sz="0" w:space="0" w:color="auto"/>
                    <w:left w:val="none" w:sz="0" w:space="0" w:color="auto"/>
                    <w:bottom w:val="none" w:sz="0" w:space="0" w:color="auto"/>
                    <w:right w:val="none" w:sz="0" w:space="0" w:color="auto"/>
                  </w:divBdr>
                  <w:divsChild>
                    <w:div w:id="2098937263">
                      <w:marLeft w:val="0"/>
                      <w:marRight w:val="0"/>
                      <w:marTop w:val="0"/>
                      <w:marBottom w:val="0"/>
                      <w:divBdr>
                        <w:top w:val="none" w:sz="0" w:space="0" w:color="auto"/>
                        <w:left w:val="none" w:sz="0" w:space="0" w:color="auto"/>
                        <w:bottom w:val="none" w:sz="0" w:space="0" w:color="auto"/>
                        <w:right w:val="none" w:sz="0" w:space="0" w:color="auto"/>
                      </w:divBdr>
                    </w:div>
                  </w:divsChild>
                </w:div>
                <w:div w:id="1127242268">
                  <w:marLeft w:val="0"/>
                  <w:marRight w:val="0"/>
                  <w:marTop w:val="0"/>
                  <w:marBottom w:val="0"/>
                  <w:divBdr>
                    <w:top w:val="none" w:sz="0" w:space="0" w:color="auto"/>
                    <w:left w:val="none" w:sz="0" w:space="0" w:color="auto"/>
                    <w:bottom w:val="none" w:sz="0" w:space="0" w:color="auto"/>
                    <w:right w:val="none" w:sz="0" w:space="0" w:color="auto"/>
                  </w:divBdr>
                  <w:divsChild>
                    <w:div w:id="1204371606">
                      <w:marLeft w:val="0"/>
                      <w:marRight w:val="0"/>
                      <w:marTop w:val="0"/>
                      <w:marBottom w:val="0"/>
                      <w:divBdr>
                        <w:top w:val="none" w:sz="0" w:space="0" w:color="auto"/>
                        <w:left w:val="none" w:sz="0" w:space="0" w:color="auto"/>
                        <w:bottom w:val="none" w:sz="0" w:space="0" w:color="auto"/>
                        <w:right w:val="none" w:sz="0" w:space="0" w:color="auto"/>
                      </w:divBdr>
                    </w:div>
                  </w:divsChild>
                </w:div>
                <w:div w:id="288980402">
                  <w:marLeft w:val="0"/>
                  <w:marRight w:val="0"/>
                  <w:marTop w:val="0"/>
                  <w:marBottom w:val="0"/>
                  <w:divBdr>
                    <w:top w:val="none" w:sz="0" w:space="0" w:color="auto"/>
                    <w:left w:val="none" w:sz="0" w:space="0" w:color="auto"/>
                    <w:bottom w:val="none" w:sz="0" w:space="0" w:color="auto"/>
                    <w:right w:val="none" w:sz="0" w:space="0" w:color="auto"/>
                  </w:divBdr>
                  <w:divsChild>
                    <w:div w:id="297414356">
                      <w:marLeft w:val="0"/>
                      <w:marRight w:val="0"/>
                      <w:marTop w:val="0"/>
                      <w:marBottom w:val="0"/>
                      <w:divBdr>
                        <w:top w:val="none" w:sz="0" w:space="0" w:color="auto"/>
                        <w:left w:val="none" w:sz="0" w:space="0" w:color="auto"/>
                        <w:bottom w:val="none" w:sz="0" w:space="0" w:color="auto"/>
                        <w:right w:val="none" w:sz="0" w:space="0" w:color="auto"/>
                      </w:divBdr>
                    </w:div>
                  </w:divsChild>
                </w:div>
                <w:div w:id="1592665692">
                  <w:marLeft w:val="0"/>
                  <w:marRight w:val="0"/>
                  <w:marTop w:val="0"/>
                  <w:marBottom w:val="0"/>
                  <w:divBdr>
                    <w:top w:val="none" w:sz="0" w:space="0" w:color="auto"/>
                    <w:left w:val="none" w:sz="0" w:space="0" w:color="auto"/>
                    <w:bottom w:val="none" w:sz="0" w:space="0" w:color="auto"/>
                    <w:right w:val="none" w:sz="0" w:space="0" w:color="auto"/>
                  </w:divBdr>
                  <w:divsChild>
                    <w:div w:id="1004085496">
                      <w:marLeft w:val="0"/>
                      <w:marRight w:val="0"/>
                      <w:marTop w:val="0"/>
                      <w:marBottom w:val="0"/>
                      <w:divBdr>
                        <w:top w:val="none" w:sz="0" w:space="0" w:color="auto"/>
                        <w:left w:val="none" w:sz="0" w:space="0" w:color="auto"/>
                        <w:bottom w:val="none" w:sz="0" w:space="0" w:color="auto"/>
                        <w:right w:val="none" w:sz="0" w:space="0" w:color="auto"/>
                      </w:divBdr>
                    </w:div>
                  </w:divsChild>
                </w:div>
                <w:div w:id="380179468">
                  <w:marLeft w:val="0"/>
                  <w:marRight w:val="0"/>
                  <w:marTop w:val="0"/>
                  <w:marBottom w:val="0"/>
                  <w:divBdr>
                    <w:top w:val="none" w:sz="0" w:space="0" w:color="auto"/>
                    <w:left w:val="none" w:sz="0" w:space="0" w:color="auto"/>
                    <w:bottom w:val="none" w:sz="0" w:space="0" w:color="auto"/>
                    <w:right w:val="none" w:sz="0" w:space="0" w:color="auto"/>
                  </w:divBdr>
                  <w:divsChild>
                    <w:div w:id="620768420">
                      <w:marLeft w:val="0"/>
                      <w:marRight w:val="0"/>
                      <w:marTop w:val="0"/>
                      <w:marBottom w:val="0"/>
                      <w:divBdr>
                        <w:top w:val="none" w:sz="0" w:space="0" w:color="auto"/>
                        <w:left w:val="none" w:sz="0" w:space="0" w:color="auto"/>
                        <w:bottom w:val="none" w:sz="0" w:space="0" w:color="auto"/>
                        <w:right w:val="none" w:sz="0" w:space="0" w:color="auto"/>
                      </w:divBdr>
                    </w:div>
                  </w:divsChild>
                </w:div>
                <w:div w:id="174930535">
                  <w:marLeft w:val="0"/>
                  <w:marRight w:val="0"/>
                  <w:marTop w:val="0"/>
                  <w:marBottom w:val="0"/>
                  <w:divBdr>
                    <w:top w:val="none" w:sz="0" w:space="0" w:color="auto"/>
                    <w:left w:val="none" w:sz="0" w:space="0" w:color="auto"/>
                    <w:bottom w:val="none" w:sz="0" w:space="0" w:color="auto"/>
                    <w:right w:val="none" w:sz="0" w:space="0" w:color="auto"/>
                  </w:divBdr>
                  <w:divsChild>
                    <w:div w:id="241918286">
                      <w:marLeft w:val="0"/>
                      <w:marRight w:val="0"/>
                      <w:marTop w:val="0"/>
                      <w:marBottom w:val="0"/>
                      <w:divBdr>
                        <w:top w:val="none" w:sz="0" w:space="0" w:color="auto"/>
                        <w:left w:val="none" w:sz="0" w:space="0" w:color="auto"/>
                        <w:bottom w:val="none" w:sz="0" w:space="0" w:color="auto"/>
                        <w:right w:val="none" w:sz="0" w:space="0" w:color="auto"/>
                      </w:divBdr>
                    </w:div>
                  </w:divsChild>
                </w:div>
                <w:div w:id="1848520163">
                  <w:marLeft w:val="0"/>
                  <w:marRight w:val="0"/>
                  <w:marTop w:val="0"/>
                  <w:marBottom w:val="0"/>
                  <w:divBdr>
                    <w:top w:val="none" w:sz="0" w:space="0" w:color="auto"/>
                    <w:left w:val="none" w:sz="0" w:space="0" w:color="auto"/>
                    <w:bottom w:val="none" w:sz="0" w:space="0" w:color="auto"/>
                    <w:right w:val="none" w:sz="0" w:space="0" w:color="auto"/>
                  </w:divBdr>
                  <w:divsChild>
                    <w:div w:id="142820243">
                      <w:marLeft w:val="0"/>
                      <w:marRight w:val="0"/>
                      <w:marTop w:val="0"/>
                      <w:marBottom w:val="0"/>
                      <w:divBdr>
                        <w:top w:val="none" w:sz="0" w:space="0" w:color="auto"/>
                        <w:left w:val="none" w:sz="0" w:space="0" w:color="auto"/>
                        <w:bottom w:val="none" w:sz="0" w:space="0" w:color="auto"/>
                        <w:right w:val="none" w:sz="0" w:space="0" w:color="auto"/>
                      </w:divBdr>
                    </w:div>
                  </w:divsChild>
                </w:div>
                <w:div w:id="655064286">
                  <w:marLeft w:val="0"/>
                  <w:marRight w:val="0"/>
                  <w:marTop w:val="0"/>
                  <w:marBottom w:val="0"/>
                  <w:divBdr>
                    <w:top w:val="none" w:sz="0" w:space="0" w:color="auto"/>
                    <w:left w:val="none" w:sz="0" w:space="0" w:color="auto"/>
                    <w:bottom w:val="none" w:sz="0" w:space="0" w:color="auto"/>
                    <w:right w:val="none" w:sz="0" w:space="0" w:color="auto"/>
                  </w:divBdr>
                  <w:divsChild>
                    <w:div w:id="1658420357">
                      <w:marLeft w:val="0"/>
                      <w:marRight w:val="0"/>
                      <w:marTop w:val="0"/>
                      <w:marBottom w:val="0"/>
                      <w:divBdr>
                        <w:top w:val="none" w:sz="0" w:space="0" w:color="auto"/>
                        <w:left w:val="none" w:sz="0" w:space="0" w:color="auto"/>
                        <w:bottom w:val="none" w:sz="0" w:space="0" w:color="auto"/>
                        <w:right w:val="none" w:sz="0" w:space="0" w:color="auto"/>
                      </w:divBdr>
                    </w:div>
                  </w:divsChild>
                </w:div>
                <w:div w:id="2122340104">
                  <w:marLeft w:val="0"/>
                  <w:marRight w:val="0"/>
                  <w:marTop w:val="0"/>
                  <w:marBottom w:val="0"/>
                  <w:divBdr>
                    <w:top w:val="none" w:sz="0" w:space="0" w:color="auto"/>
                    <w:left w:val="none" w:sz="0" w:space="0" w:color="auto"/>
                    <w:bottom w:val="none" w:sz="0" w:space="0" w:color="auto"/>
                    <w:right w:val="none" w:sz="0" w:space="0" w:color="auto"/>
                  </w:divBdr>
                  <w:divsChild>
                    <w:div w:id="1953316415">
                      <w:marLeft w:val="0"/>
                      <w:marRight w:val="0"/>
                      <w:marTop w:val="0"/>
                      <w:marBottom w:val="0"/>
                      <w:divBdr>
                        <w:top w:val="none" w:sz="0" w:space="0" w:color="auto"/>
                        <w:left w:val="none" w:sz="0" w:space="0" w:color="auto"/>
                        <w:bottom w:val="none" w:sz="0" w:space="0" w:color="auto"/>
                        <w:right w:val="none" w:sz="0" w:space="0" w:color="auto"/>
                      </w:divBdr>
                    </w:div>
                  </w:divsChild>
                </w:div>
                <w:div w:id="1466657470">
                  <w:marLeft w:val="0"/>
                  <w:marRight w:val="0"/>
                  <w:marTop w:val="0"/>
                  <w:marBottom w:val="0"/>
                  <w:divBdr>
                    <w:top w:val="none" w:sz="0" w:space="0" w:color="auto"/>
                    <w:left w:val="none" w:sz="0" w:space="0" w:color="auto"/>
                    <w:bottom w:val="none" w:sz="0" w:space="0" w:color="auto"/>
                    <w:right w:val="none" w:sz="0" w:space="0" w:color="auto"/>
                  </w:divBdr>
                  <w:divsChild>
                    <w:div w:id="1728411945">
                      <w:marLeft w:val="0"/>
                      <w:marRight w:val="0"/>
                      <w:marTop w:val="0"/>
                      <w:marBottom w:val="0"/>
                      <w:divBdr>
                        <w:top w:val="none" w:sz="0" w:space="0" w:color="auto"/>
                        <w:left w:val="none" w:sz="0" w:space="0" w:color="auto"/>
                        <w:bottom w:val="none" w:sz="0" w:space="0" w:color="auto"/>
                        <w:right w:val="none" w:sz="0" w:space="0" w:color="auto"/>
                      </w:divBdr>
                    </w:div>
                  </w:divsChild>
                </w:div>
                <w:div w:id="240069350">
                  <w:marLeft w:val="0"/>
                  <w:marRight w:val="0"/>
                  <w:marTop w:val="0"/>
                  <w:marBottom w:val="0"/>
                  <w:divBdr>
                    <w:top w:val="none" w:sz="0" w:space="0" w:color="auto"/>
                    <w:left w:val="none" w:sz="0" w:space="0" w:color="auto"/>
                    <w:bottom w:val="none" w:sz="0" w:space="0" w:color="auto"/>
                    <w:right w:val="none" w:sz="0" w:space="0" w:color="auto"/>
                  </w:divBdr>
                  <w:divsChild>
                    <w:div w:id="359428625">
                      <w:marLeft w:val="0"/>
                      <w:marRight w:val="0"/>
                      <w:marTop w:val="0"/>
                      <w:marBottom w:val="0"/>
                      <w:divBdr>
                        <w:top w:val="none" w:sz="0" w:space="0" w:color="auto"/>
                        <w:left w:val="none" w:sz="0" w:space="0" w:color="auto"/>
                        <w:bottom w:val="none" w:sz="0" w:space="0" w:color="auto"/>
                        <w:right w:val="none" w:sz="0" w:space="0" w:color="auto"/>
                      </w:divBdr>
                    </w:div>
                  </w:divsChild>
                </w:div>
                <w:div w:id="474643495">
                  <w:marLeft w:val="0"/>
                  <w:marRight w:val="0"/>
                  <w:marTop w:val="0"/>
                  <w:marBottom w:val="0"/>
                  <w:divBdr>
                    <w:top w:val="none" w:sz="0" w:space="0" w:color="auto"/>
                    <w:left w:val="none" w:sz="0" w:space="0" w:color="auto"/>
                    <w:bottom w:val="none" w:sz="0" w:space="0" w:color="auto"/>
                    <w:right w:val="none" w:sz="0" w:space="0" w:color="auto"/>
                  </w:divBdr>
                  <w:divsChild>
                    <w:div w:id="1081949512">
                      <w:marLeft w:val="0"/>
                      <w:marRight w:val="0"/>
                      <w:marTop w:val="0"/>
                      <w:marBottom w:val="0"/>
                      <w:divBdr>
                        <w:top w:val="none" w:sz="0" w:space="0" w:color="auto"/>
                        <w:left w:val="none" w:sz="0" w:space="0" w:color="auto"/>
                        <w:bottom w:val="none" w:sz="0" w:space="0" w:color="auto"/>
                        <w:right w:val="none" w:sz="0" w:space="0" w:color="auto"/>
                      </w:divBdr>
                    </w:div>
                  </w:divsChild>
                </w:div>
                <w:div w:id="1017315725">
                  <w:marLeft w:val="0"/>
                  <w:marRight w:val="0"/>
                  <w:marTop w:val="0"/>
                  <w:marBottom w:val="0"/>
                  <w:divBdr>
                    <w:top w:val="none" w:sz="0" w:space="0" w:color="auto"/>
                    <w:left w:val="none" w:sz="0" w:space="0" w:color="auto"/>
                    <w:bottom w:val="none" w:sz="0" w:space="0" w:color="auto"/>
                    <w:right w:val="none" w:sz="0" w:space="0" w:color="auto"/>
                  </w:divBdr>
                  <w:divsChild>
                    <w:div w:id="254025011">
                      <w:marLeft w:val="0"/>
                      <w:marRight w:val="0"/>
                      <w:marTop w:val="0"/>
                      <w:marBottom w:val="0"/>
                      <w:divBdr>
                        <w:top w:val="none" w:sz="0" w:space="0" w:color="auto"/>
                        <w:left w:val="none" w:sz="0" w:space="0" w:color="auto"/>
                        <w:bottom w:val="none" w:sz="0" w:space="0" w:color="auto"/>
                        <w:right w:val="none" w:sz="0" w:space="0" w:color="auto"/>
                      </w:divBdr>
                    </w:div>
                  </w:divsChild>
                </w:div>
                <w:div w:id="1044477762">
                  <w:marLeft w:val="0"/>
                  <w:marRight w:val="0"/>
                  <w:marTop w:val="0"/>
                  <w:marBottom w:val="0"/>
                  <w:divBdr>
                    <w:top w:val="none" w:sz="0" w:space="0" w:color="auto"/>
                    <w:left w:val="none" w:sz="0" w:space="0" w:color="auto"/>
                    <w:bottom w:val="none" w:sz="0" w:space="0" w:color="auto"/>
                    <w:right w:val="none" w:sz="0" w:space="0" w:color="auto"/>
                  </w:divBdr>
                  <w:divsChild>
                    <w:div w:id="146094983">
                      <w:marLeft w:val="0"/>
                      <w:marRight w:val="0"/>
                      <w:marTop w:val="0"/>
                      <w:marBottom w:val="0"/>
                      <w:divBdr>
                        <w:top w:val="none" w:sz="0" w:space="0" w:color="auto"/>
                        <w:left w:val="none" w:sz="0" w:space="0" w:color="auto"/>
                        <w:bottom w:val="none" w:sz="0" w:space="0" w:color="auto"/>
                        <w:right w:val="none" w:sz="0" w:space="0" w:color="auto"/>
                      </w:divBdr>
                    </w:div>
                  </w:divsChild>
                </w:div>
                <w:div w:id="324866582">
                  <w:marLeft w:val="0"/>
                  <w:marRight w:val="0"/>
                  <w:marTop w:val="0"/>
                  <w:marBottom w:val="0"/>
                  <w:divBdr>
                    <w:top w:val="none" w:sz="0" w:space="0" w:color="auto"/>
                    <w:left w:val="none" w:sz="0" w:space="0" w:color="auto"/>
                    <w:bottom w:val="none" w:sz="0" w:space="0" w:color="auto"/>
                    <w:right w:val="none" w:sz="0" w:space="0" w:color="auto"/>
                  </w:divBdr>
                  <w:divsChild>
                    <w:div w:id="1077441254">
                      <w:marLeft w:val="0"/>
                      <w:marRight w:val="0"/>
                      <w:marTop w:val="0"/>
                      <w:marBottom w:val="0"/>
                      <w:divBdr>
                        <w:top w:val="none" w:sz="0" w:space="0" w:color="auto"/>
                        <w:left w:val="none" w:sz="0" w:space="0" w:color="auto"/>
                        <w:bottom w:val="none" w:sz="0" w:space="0" w:color="auto"/>
                        <w:right w:val="none" w:sz="0" w:space="0" w:color="auto"/>
                      </w:divBdr>
                    </w:div>
                  </w:divsChild>
                </w:div>
                <w:div w:id="560940254">
                  <w:marLeft w:val="0"/>
                  <w:marRight w:val="0"/>
                  <w:marTop w:val="0"/>
                  <w:marBottom w:val="0"/>
                  <w:divBdr>
                    <w:top w:val="none" w:sz="0" w:space="0" w:color="auto"/>
                    <w:left w:val="none" w:sz="0" w:space="0" w:color="auto"/>
                    <w:bottom w:val="none" w:sz="0" w:space="0" w:color="auto"/>
                    <w:right w:val="none" w:sz="0" w:space="0" w:color="auto"/>
                  </w:divBdr>
                  <w:divsChild>
                    <w:div w:id="1664045966">
                      <w:marLeft w:val="0"/>
                      <w:marRight w:val="0"/>
                      <w:marTop w:val="0"/>
                      <w:marBottom w:val="0"/>
                      <w:divBdr>
                        <w:top w:val="none" w:sz="0" w:space="0" w:color="auto"/>
                        <w:left w:val="none" w:sz="0" w:space="0" w:color="auto"/>
                        <w:bottom w:val="none" w:sz="0" w:space="0" w:color="auto"/>
                        <w:right w:val="none" w:sz="0" w:space="0" w:color="auto"/>
                      </w:divBdr>
                    </w:div>
                  </w:divsChild>
                </w:div>
                <w:div w:id="492645392">
                  <w:marLeft w:val="0"/>
                  <w:marRight w:val="0"/>
                  <w:marTop w:val="0"/>
                  <w:marBottom w:val="0"/>
                  <w:divBdr>
                    <w:top w:val="none" w:sz="0" w:space="0" w:color="auto"/>
                    <w:left w:val="none" w:sz="0" w:space="0" w:color="auto"/>
                    <w:bottom w:val="none" w:sz="0" w:space="0" w:color="auto"/>
                    <w:right w:val="none" w:sz="0" w:space="0" w:color="auto"/>
                  </w:divBdr>
                  <w:divsChild>
                    <w:div w:id="171144551">
                      <w:marLeft w:val="0"/>
                      <w:marRight w:val="0"/>
                      <w:marTop w:val="0"/>
                      <w:marBottom w:val="0"/>
                      <w:divBdr>
                        <w:top w:val="none" w:sz="0" w:space="0" w:color="auto"/>
                        <w:left w:val="none" w:sz="0" w:space="0" w:color="auto"/>
                        <w:bottom w:val="none" w:sz="0" w:space="0" w:color="auto"/>
                        <w:right w:val="none" w:sz="0" w:space="0" w:color="auto"/>
                      </w:divBdr>
                    </w:div>
                  </w:divsChild>
                </w:div>
                <w:div w:id="1249271179">
                  <w:marLeft w:val="0"/>
                  <w:marRight w:val="0"/>
                  <w:marTop w:val="0"/>
                  <w:marBottom w:val="0"/>
                  <w:divBdr>
                    <w:top w:val="none" w:sz="0" w:space="0" w:color="auto"/>
                    <w:left w:val="none" w:sz="0" w:space="0" w:color="auto"/>
                    <w:bottom w:val="none" w:sz="0" w:space="0" w:color="auto"/>
                    <w:right w:val="none" w:sz="0" w:space="0" w:color="auto"/>
                  </w:divBdr>
                  <w:divsChild>
                    <w:div w:id="184597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042590">
          <w:marLeft w:val="0"/>
          <w:marRight w:val="0"/>
          <w:marTop w:val="0"/>
          <w:marBottom w:val="0"/>
          <w:divBdr>
            <w:top w:val="none" w:sz="0" w:space="0" w:color="auto"/>
            <w:left w:val="none" w:sz="0" w:space="0" w:color="auto"/>
            <w:bottom w:val="none" w:sz="0" w:space="0" w:color="auto"/>
            <w:right w:val="none" w:sz="0" w:space="0" w:color="auto"/>
          </w:divBdr>
        </w:div>
      </w:divsChild>
    </w:div>
    <w:div w:id="1783725551">
      <w:bodyDiv w:val="1"/>
      <w:marLeft w:val="0"/>
      <w:marRight w:val="0"/>
      <w:marTop w:val="0"/>
      <w:marBottom w:val="0"/>
      <w:divBdr>
        <w:top w:val="none" w:sz="0" w:space="0" w:color="auto"/>
        <w:left w:val="none" w:sz="0" w:space="0" w:color="auto"/>
        <w:bottom w:val="none" w:sz="0" w:space="0" w:color="auto"/>
        <w:right w:val="none" w:sz="0" w:space="0" w:color="auto"/>
      </w:divBdr>
    </w:div>
    <w:div w:id="1831141396">
      <w:bodyDiv w:val="1"/>
      <w:marLeft w:val="0"/>
      <w:marRight w:val="0"/>
      <w:marTop w:val="0"/>
      <w:marBottom w:val="0"/>
      <w:divBdr>
        <w:top w:val="none" w:sz="0" w:space="0" w:color="auto"/>
        <w:left w:val="none" w:sz="0" w:space="0" w:color="auto"/>
        <w:bottom w:val="none" w:sz="0" w:space="0" w:color="auto"/>
        <w:right w:val="none" w:sz="0" w:space="0" w:color="auto"/>
      </w:divBdr>
    </w:div>
    <w:div w:id="1866945638">
      <w:bodyDiv w:val="1"/>
      <w:marLeft w:val="0"/>
      <w:marRight w:val="0"/>
      <w:marTop w:val="0"/>
      <w:marBottom w:val="0"/>
      <w:divBdr>
        <w:top w:val="none" w:sz="0" w:space="0" w:color="auto"/>
        <w:left w:val="none" w:sz="0" w:space="0" w:color="auto"/>
        <w:bottom w:val="none" w:sz="0" w:space="0" w:color="auto"/>
        <w:right w:val="none" w:sz="0" w:space="0" w:color="auto"/>
      </w:divBdr>
      <w:divsChild>
        <w:div w:id="1010765334">
          <w:marLeft w:val="0"/>
          <w:marRight w:val="0"/>
          <w:marTop w:val="0"/>
          <w:marBottom w:val="0"/>
          <w:divBdr>
            <w:top w:val="none" w:sz="0" w:space="0" w:color="auto"/>
            <w:left w:val="none" w:sz="0" w:space="0" w:color="auto"/>
            <w:bottom w:val="none" w:sz="0" w:space="0" w:color="auto"/>
            <w:right w:val="none" w:sz="0" w:space="0" w:color="auto"/>
          </w:divBdr>
          <w:divsChild>
            <w:div w:id="151724873">
              <w:marLeft w:val="0"/>
              <w:marRight w:val="0"/>
              <w:marTop w:val="0"/>
              <w:marBottom w:val="0"/>
              <w:divBdr>
                <w:top w:val="none" w:sz="0" w:space="0" w:color="auto"/>
                <w:left w:val="none" w:sz="0" w:space="0" w:color="auto"/>
                <w:bottom w:val="none" w:sz="0" w:space="0" w:color="auto"/>
                <w:right w:val="none" w:sz="0" w:space="0" w:color="auto"/>
              </w:divBdr>
            </w:div>
            <w:div w:id="1016231727">
              <w:marLeft w:val="0"/>
              <w:marRight w:val="0"/>
              <w:marTop w:val="0"/>
              <w:marBottom w:val="0"/>
              <w:divBdr>
                <w:top w:val="none" w:sz="0" w:space="0" w:color="auto"/>
                <w:left w:val="none" w:sz="0" w:space="0" w:color="auto"/>
                <w:bottom w:val="none" w:sz="0" w:space="0" w:color="auto"/>
                <w:right w:val="none" w:sz="0" w:space="0" w:color="auto"/>
              </w:divBdr>
            </w:div>
            <w:div w:id="1294991939">
              <w:marLeft w:val="0"/>
              <w:marRight w:val="0"/>
              <w:marTop w:val="0"/>
              <w:marBottom w:val="0"/>
              <w:divBdr>
                <w:top w:val="none" w:sz="0" w:space="0" w:color="auto"/>
                <w:left w:val="none" w:sz="0" w:space="0" w:color="auto"/>
                <w:bottom w:val="none" w:sz="0" w:space="0" w:color="auto"/>
                <w:right w:val="none" w:sz="0" w:space="0" w:color="auto"/>
              </w:divBdr>
            </w:div>
            <w:div w:id="1576474720">
              <w:marLeft w:val="0"/>
              <w:marRight w:val="0"/>
              <w:marTop w:val="0"/>
              <w:marBottom w:val="0"/>
              <w:divBdr>
                <w:top w:val="none" w:sz="0" w:space="0" w:color="auto"/>
                <w:left w:val="none" w:sz="0" w:space="0" w:color="auto"/>
                <w:bottom w:val="none" w:sz="0" w:space="0" w:color="auto"/>
                <w:right w:val="none" w:sz="0" w:space="0" w:color="auto"/>
              </w:divBdr>
            </w:div>
            <w:div w:id="19096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003201">
      <w:bodyDiv w:val="1"/>
      <w:marLeft w:val="0"/>
      <w:marRight w:val="0"/>
      <w:marTop w:val="0"/>
      <w:marBottom w:val="0"/>
      <w:divBdr>
        <w:top w:val="none" w:sz="0" w:space="0" w:color="auto"/>
        <w:left w:val="none" w:sz="0" w:space="0" w:color="auto"/>
        <w:bottom w:val="none" w:sz="0" w:space="0" w:color="auto"/>
        <w:right w:val="none" w:sz="0" w:space="0" w:color="auto"/>
      </w:divBdr>
      <w:divsChild>
        <w:div w:id="1281570746">
          <w:marLeft w:val="0"/>
          <w:marRight w:val="0"/>
          <w:marTop w:val="0"/>
          <w:marBottom w:val="0"/>
          <w:divBdr>
            <w:top w:val="none" w:sz="0" w:space="0" w:color="auto"/>
            <w:left w:val="none" w:sz="0" w:space="0" w:color="auto"/>
            <w:bottom w:val="none" w:sz="0" w:space="0" w:color="auto"/>
            <w:right w:val="none" w:sz="0" w:space="0" w:color="auto"/>
          </w:divBdr>
          <w:divsChild>
            <w:div w:id="1327321749">
              <w:marLeft w:val="0"/>
              <w:marRight w:val="0"/>
              <w:marTop w:val="0"/>
              <w:marBottom w:val="0"/>
              <w:divBdr>
                <w:top w:val="none" w:sz="0" w:space="0" w:color="auto"/>
                <w:left w:val="none" w:sz="0" w:space="0" w:color="auto"/>
                <w:bottom w:val="none" w:sz="0" w:space="0" w:color="auto"/>
                <w:right w:val="none" w:sz="0" w:space="0" w:color="auto"/>
              </w:divBdr>
              <w:divsChild>
                <w:div w:id="120540741">
                  <w:marLeft w:val="0"/>
                  <w:marRight w:val="0"/>
                  <w:marTop w:val="0"/>
                  <w:marBottom w:val="0"/>
                  <w:divBdr>
                    <w:top w:val="none" w:sz="0" w:space="0" w:color="auto"/>
                    <w:left w:val="none" w:sz="0" w:space="0" w:color="auto"/>
                    <w:bottom w:val="none" w:sz="0" w:space="0" w:color="auto"/>
                    <w:right w:val="none" w:sz="0" w:space="0" w:color="auto"/>
                  </w:divBdr>
                  <w:divsChild>
                    <w:div w:id="1571622537">
                      <w:marLeft w:val="0"/>
                      <w:marRight w:val="0"/>
                      <w:marTop w:val="0"/>
                      <w:marBottom w:val="0"/>
                      <w:divBdr>
                        <w:top w:val="none" w:sz="0" w:space="0" w:color="auto"/>
                        <w:left w:val="none" w:sz="0" w:space="0" w:color="auto"/>
                        <w:bottom w:val="none" w:sz="0" w:space="0" w:color="auto"/>
                        <w:right w:val="none" w:sz="0" w:space="0" w:color="auto"/>
                      </w:divBdr>
                      <w:divsChild>
                        <w:div w:id="1554460553">
                          <w:marLeft w:val="0"/>
                          <w:marRight w:val="0"/>
                          <w:marTop w:val="0"/>
                          <w:marBottom w:val="0"/>
                          <w:divBdr>
                            <w:top w:val="none" w:sz="0" w:space="0" w:color="auto"/>
                            <w:left w:val="none" w:sz="0" w:space="0" w:color="auto"/>
                            <w:bottom w:val="none" w:sz="0" w:space="0" w:color="auto"/>
                            <w:right w:val="none" w:sz="0" w:space="0" w:color="auto"/>
                          </w:divBdr>
                          <w:divsChild>
                            <w:div w:id="107437522">
                              <w:marLeft w:val="0"/>
                              <w:marRight w:val="0"/>
                              <w:marTop w:val="0"/>
                              <w:marBottom w:val="0"/>
                              <w:divBdr>
                                <w:top w:val="none" w:sz="0" w:space="0" w:color="auto"/>
                                <w:left w:val="none" w:sz="0" w:space="0" w:color="auto"/>
                                <w:bottom w:val="none" w:sz="0" w:space="0" w:color="auto"/>
                                <w:right w:val="none" w:sz="0" w:space="0" w:color="auto"/>
                              </w:divBdr>
                              <w:divsChild>
                                <w:div w:id="1664625878">
                                  <w:marLeft w:val="0"/>
                                  <w:marRight w:val="0"/>
                                  <w:marTop w:val="0"/>
                                  <w:marBottom w:val="0"/>
                                  <w:divBdr>
                                    <w:top w:val="none" w:sz="0" w:space="0" w:color="auto"/>
                                    <w:left w:val="none" w:sz="0" w:space="0" w:color="auto"/>
                                    <w:bottom w:val="none" w:sz="0" w:space="0" w:color="auto"/>
                                    <w:right w:val="none" w:sz="0" w:space="0" w:color="auto"/>
                                  </w:divBdr>
                                  <w:divsChild>
                                    <w:div w:id="214777366">
                                      <w:marLeft w:val="0"/>
                                      <w:marRight w:val="0"/>
                                      <w:marTop w:val="0"/>
                                      <w:marBottom w:val="0"/>
                                      <w:divBdr>
                                        <w:top w:val="none" w:sz="0" w:space="0" w:color="auto"/>
                                        <w:left w:val="none" w:sz="0" w:space="0" w:color="auto"/>
                                        <w:bottom w:val="none" w:sz="0" w:space="0" w:color="auto"/>
                                        <w:right w:val="none" w:sz="0" w:space="0" w:color="auto"/>
                                      </w:divBdr>
                                    </w:div>
                                  </w:divsChild>
                                </w:div>
                                <w:div w:id="1169640844">
                                  <w:marLeft w:val="0"/>
                                  <w:marRight w:val="0"/>
                                  <w:marTop w:val="0"/>
                                  <w:marBottom w:val="0"/>
                                  <w:divBdr>
                                    <w:top w:val="none" w:sz="0" w:space="0" w:color="auto"/>
                                    <w:left w:val="none" w:sz="0" w:space="0" w:color="auto"/>
                                    <w:bottom w:val="none" w:sz="0" w:space="0" w:color="auto"/>
                                    <w:right w:val="none" w:sz="0" w:space="0" w:color="auto"/>
                                  </w:divBdr>
                                  <w:divsChild>
                                    <w:div w:id="711229070">
                                      <w:marLeft w:val="0"/>
                                      <w:marRight w:val="0"/>
                                      <w:marTop w:val="0"/>
                                      <w:marBottom w:val="0"/>
                                      <w:divBdr>
                                        <w:top w:val="none" w:sz="0" w:space="0" w:color="auto"/>
                                        <w:left w:val="none" w:sz="0" w:space="0" w:color="auto"/>
                                        <w:bottom w:val="none" w:sz="0" w:space="0" w:color="auto"/>
                                        <w:right w:val="none" w:sz="0" w:space="0" w:color="auto"/>
                                      </w:divBdr>
                                    </w:div>
                                  </w:divsChild>
                                </w:div>
                                <w:div w:id="1150292559">
                                  <w:marLeft w:val="0"/>
                                  <w:marRight w:val="0"/>
                                  <w:marTop w:val="0"/>
                                  <w:marBottom w:val="0"/>
                                  <w:divBdr>
                                    <w:top w:val="none" w:sz="0" w:space="0" w:color="auto"/>
                                    <w:left w:val="none" w:sz="0" w:space="0" w:color="auto"/>
                                    <w:bottom w:val="none" w:sz="0" w:space="0" w:color="auto"/>
                                    <w:right w:val="none" w:sz="0" w:space="0" w:color="auto"/>
                                  </w:divBdr>
                                  <w:divsChild>
                                    <w:div w:id="519662504">
                                      <w:marLeft w:val="0"/>
                                      <w:marRight w:val="0"/>
                                      <w:marTop w:val="0"/>
                                      <w:marBottom w:val="0"/>
                                      <w:divBdr>
                                        <w:top w:val="none" w:sz="0" w:space="0" w:color="auto"/>
                                        <w:left w:val="none" w:sz="0" w:space="0" w:color="auto"/>
                                        <w:bottom w:val="none" w:sz="0" w:space="0" w:color="auto"/>
                                        <w:right w:val="none" w:sz="0" w:space="0" w:color="auto"/>
                                      </w:divBdr>
                                    </w:div>
                                  </w:divsChild>
                                </w:div>
                                <w:div w:id="1755783305">
                                  <w:marLeft w:val="0"/>
                                  <w:marRight w:val="0"/>
                                  <w:marTop w:val="0"/>
                                  <w:marBottom w:val="0"/>
                                  <w:divBdr>
                                    <w:top w:val="none" w:sz="0" w:space="0" w:color="auto"/>
                                    <w:left w:val="none" w:sz="0" w:space="0" w:color="auto"/>
                                    <w:bottom w:val="none" w:sz="0" w:space="0" w:color="auto"/>
                                    <w:right w:val="none" w:sz="0" w:space="0" w:color="auto"/>
                                  </w:divBdr>
                                  <w:divsChild>
                                    <w:div w:id="1940408137">
                                      <w:marLeft w:val="0"/>
                                      <w:marRight w:val="0"/>
                                      <w:marTop w:val="0"/>
                                      <w:marBottom w:val="0"/>
                                      <w:divBdr>
                                        <w:top w:val="none" w:sz="0" w:space="0" w:color="auto"/>
                                        <w:left w:val="none" w:sz="0" w:space="0" w:color="auto"/>
                                        <w:bottom w:val="none" w:sz="0" w:space="0" w:color="auto"/>
                                        <w:right w:val="none" w:sz="0" w:space="0" w:color="auto"/>
                                      </w:divBdr>
                                    </w:div>
                                  </w:divsChild>
                                </w:div>
                                <w:div w:id="1127508661">
                                  <w:marLeft w:val="0"/>
                                  <w:marRight w:val="0"/>
                                  <w:marTop w:val="0"/>
                                  <w:marBottom w:val="0"/>
                                  <w:divBdr>
                                    <w:top w:val="none" w:sz="0" w:space="0" w:color="auto"/>
                                    <w:left w:val="none" w:sz="0" w:space="0" w:color="auto"/>
                                    <w:bottom w:val="none" w:sz="0" w:space="0" w:color="auto"/>
                                    <w:right w:val="none" w:sz="0" w:space="0" w:color="auto"/>
                                  </w:divBdr>
                                  <w:divsChild>
                                    <w:div w:id="647629569">
                                      <w:marLeft w:val="0"/>
                                      <w:marRight w:val="0"/>
                                      <w:marTop w:val="0"/>
                                      <w:marBottom w:val="0"/>
                                      <w:divBdr>
                                        <w:top w:val="none" w:sz="0" w:space="0" w:color="auto"/>
                                        <w:left w:val="none" w:sz="0" w:space="0" w:color="auto"/>
                                        <w:bottom w:val="none" w:sz="0" w:space="0" w:color="auto"/>
                                        <w:right w:val="none" w:sz="0" w:space="0" w:color="auto"/>
                                      </w:divBdr>
                                    </w:div>
                                  </w:divsChild>
                                </w:div>
                                <w:div w:id="55129600">
                                  <w:marLeft w:val="0"/>
                                  <w:marRight w:val="0"/>
                                  <w:marTop w:val="0"/>
                                  <w:marBottom w:val="0"/>
                                  <w:divBdr>
                                    <w:top w:val="none" w:sz="0" w:space="0" w:color="auto"/>
                                    <w:left w:val="none" w:sz="0" w:space="0" w:color="auto"/>
                                    <w:bottom w:val="none" w:sz="0" w:space="0" w:color="auto"/>
                                    <w:right w:val="none" w:sz="0" w:space="0" w:color="auto"/>
                                  </w:divBdr>
                                  <w:divsChild>
                                    <w:div w:id="1305309549">
                                      <w:marLeft w:val="0"/>
                                      <w:marRight w:val="0"/>
                                      <w:marTop w:val="0"/>
                                      <w:marBottom w:val="0"/>
                                      <w:divBdr>
                                        <w:top w:val="none" w:sz="0" w:space="0" w:color="auto"/>
                                        <w:left w:val="none" w:sz="0" w:space="0" w:color="auto"/>
                                        <w:bottom w:val="none" w:sz="0" w:space="0" w:color="auto"/>
                                        <w:right w:val="none" w:sz="0" w:space="0" w:color="auto"/>
                                      </w:divBdr>
                                    </w:div>
                                  </w:divsChild>
                                </w:div>
                                <w:div w:id="200091226">
                                  <w:marLeft w:val="0"/>
                                  <w:marRight w:val="0"/>
                                  <w:marTop w:val="0"/>
                                  <w:marBottom w:val="0"/>
                                  <w:divBdr>
                                    <w:top w:val="none" w:sz="0" w:space="0" w:color="auto"/>
                                    <w:left w:val="none" w:sz="0" w:space="0" w:color="auto"/>
                                    <w:bottom w:val="none" w:sz="0" w:space="0" w:color="auto"/>
                                    <w:right w:val="none" w:sz="0" w:space="0" w:color="auto"/>
                                  </w:divBdr>
                                  <w:divsChild>
                                    <w:div w:id="878472653">
                                      <w:marLeft w:val="0"/>
                                      <w:marRight w:val="0"/>
                                      <w:marTop w:val="0"/>
                                      <w:marBottom w:val="0"/>
                                      <w:divBdr>
                                        <w:top w:val="none" w:sz="0" w:space="0" w:color="auto"/>
                                        <w:left w:val="none" w:sz="0" w:space="0" w:color="auto"/>
                                        <w:bottom w:val="none" w:sz="0" w:space="0" w:color="auto"/>
                                        <w:right w:val="none" w:sz="0" w:space="0" w:color="auto"/>
                                      </w:divBdr>
                                    </w:div>
                                  </w:divsChild>
                                </w:div>
                                <w:div w:id="1796941578">
                                  <w:marLeft w:val="0"/>
                                  <w:marRight w:val="0"/>
                                  <w:marTop w:val="0"/>
                                  <w:marBottom w:val="0"/>
                                  <w:divBdr>
                                    <w:top w:val="none" w:sz="0" w:space="0" w:color="auto"/>
                                    <w:left w:val="none" w:sz="0" w:space="0" w:color="auto"/>
                                    <w:bottom w:val="none" w:sz="0" w:space="0" w:color="auto"/>
                                    <w:right w:val="none" w:sz="0" w:space="0" w:color="auto"/>
                                  </w:divBdr>
                                  <w:divsChild>
                                    <w:div w:id="1525358994">
                                      <w:marLeft w:val="0"/>
                                      <w:marRight w:val="0"/>
                                      <w:marTop w:val="0"/>
                                      <w:marBottom w:val="0"/>
                                      <w:divBdr>
                                        <w:top w:val="none" w:sz="0" w:space="0" w:color="auto"/>
                                        <w:left w:val="none" w:sz="0" w:space="0" w:color="auto"/>
                                        <w:bottom w:val="none" w:sz="0" w:space="0" w:color="auto"/>
                                        <w:right w:val="none" w:sz="0" w:space="0" w:color="auto"/>
                                      </w:divBdr>
                                    </w:div>
                                  </w:divsChild>
                                </w:div>
                                <w:div w:id="365063795">
                                  <w:marLeft w:val="0"/>
                                  <w:marRight w:val="0"/>
                                  <w:marTop w:val="0"/>
                                  <w:marBottom w:val="0"/>
                                  <w:divBdr>
                                    <w:top w:val="none" w:sz="0" w:space="0" w:color="auto"/>
                                    <w:left w:val="none" w:sz="0" w:space="0" w:color="auto"/>
                                    <w:bottom w:val="none" w:sz="0" w:space="0" w:color="auto"/>
                                    <w:right w:val="none" w:sz="0" w:space="0" w:color="auto"/>
                                  </w:divBdr>
                                  <w:divsChild>
                                    <w:div w:id="1045717343">
                                      <w:marLeft w:val="0"/>
                                      <w:marRight w:val="0"/>
                                      <w:marTop w:val="0"/>
                                      <w:marBottom w:val="0"/>
                                      <w:divBdr>
                                        <w:top w:val="none" w:sz="0" w:space="0" w:color="auto"/>
                                        <w:left w:val="none" w:sz="0" w:space="0" w:color="auto"/>
                                        <w:bottom w:val="none" w:sz="0" w:space="0" w:color="auto"/>
                                        <w:right w:val="none" w:sz="0" w:space="0" w:color="auto"/>
                                      </w:divBdr>
                                    </w:div>
                                  </w:divsChild>
                                </w:div>
                                <w:div w:id="797652143">
                                  <w:marLeft w:val="0"/>
                                  <w:marRight w:val="0"/>
                                  <w:marTop w:val="0"/>
                                  <w:marBottom w:val="0"/>
                                  <w:divBdr>
                                    <w:top w:val="none" w:sz="0" w:space="0" w:color="auto"/>
                                    <w:left w:val="none" w:sz="0" w:space="0" w:color="auto"/>
                                    <w:bottom w:val="none" w:sz="0" w:space="0" w:color="auto"/>
                                    <w:right w:val="none" w:sz="0" w:space="0" w:color="auto"/>
                                  </w:divBdr>
                                  <w:divsChild>
                                    <w:div w:id="1303121649">
                                      <w:marLeft w:val="0"/>
                                      <w:marRight w:val="0"/>
                                      <w:marTop w:val="0"/>
                                      <w:marBottom w:val="0"/>
                                      <w:divBdr>
                                        <w:top w:val="none" w:sz="0" w:space="0" w:color="auto"/>
                                        <w:left w:val="none" w:sz="0" w:space="0" w:color="auto"/>
                                        <w:bottom w:val="none" w:sz="0" w:space="0" w:color="auto"/>
                                        <w:right w:val="none" w:sz="0" w:space="0" w:color="auto"/>
                                      </w:divBdr>
                                    </w:div>
                                  </w:divsChild>
                                </w:div>
                                <w:div w:id="52386989">
                                  <w:marLeft w:val="0"/>
                                  <w:marRight w:val="0"/>
                                  <w:marTop w:val="0"/>
                                  <w:marBottom w:val="0"/>
                                  <w:divBdr>
                                    <w:top w:val="none" w:sz="0" w:space="0" w:color="auto"/>
                                    <w:left w:val="none" w:sz="0" w:space="0" w:color="auto"/>
                                    <w:bottom w:val="none" w:sz="0" w:space="0" w:color="auto"/>
                                    <w:right w:val="none" w:sz="0" w:space="0" w:color="auto"/>
                                  </w:divBdr>
                                  <w:divsChild>
                                    <w:div w:id="706030985">
                                      <w:marLeft w:val="0"/>
                                      <w:marRight w:val="0"/>
                                      <w:marTop w:val="0"/>
                                      <w:marBottom w:val="0"/>
                                      <w:divBdr>
                                        <w:top w:val="none" w:sz="0" w:space="0" w:color="auto"/>
                                        <w:left w:val="none" w:sz="0" w:space="0" w:color="auto"/>
                                        <w:bottom w:val="none" w:sz="0" w:space="0" w:color="auto"/>
                                        <w:right w:val="none" w:sz="0" w:space="0" w:color="auto"/>
                                      </w:divBdr>
                                    </w:div>
                                  </w:divsChild>
                                </w:div>
                                <w:div w:id="39942775">
                                  <w:marLeft w:val="0"/>
                                  <w:marRight w:val="0"/>
                                  <w:marTop w:val="0"/>
                                  <w:marBottom w:val="0"/>
                                  <w:divBdr>
                                    <w:top w:val="none" w:sz="0" w:space="0" w:color="auto"/>
                                    <w:left w:val="none" w:sz="0" w:space="0" w:color="auto"/>
                                    <w:bottom w:val="none" w:sz="0" w:space="0" w:color="auto"/>
                                    <w:right w:val="none" w:sz="0" w:space="0" w:color="auto"/>
                                  </w:divBdr>
                                  <w:divsChild>
                                    <w:div w:id="1855149139">
                                      <w:marLeft w:val="0"/>
                                      <w:marRight w:val="0"/>
                                      <w:marTop w:val="0"/>
                                      <w:marBottom w:val="0"/>
                                      <w:divBdr>
                                        <w:top w:val="none" w:sz="0" w:space="0" w:color="auto"/>
                                        <w:left w:val="none" w:sz="0" w:space="0" w:color="auto"/>
                                        <w:bottom w:val="none" w:sz="0" w:space="0" w:color="auto"/>
                                        <w:right w:val="none" w:sz="0" w:space="0" w:color="auto"/>
                                      </w:divBdr>
                                    </w:div>
                                  </w:divsChild>
                                </w:div>
                                <w:div w:id="2129740573">
                                  <w:marLeft w:val="0"/>
                                  <w:marRight w:val="0"/>
                                  <w:marTop w:val="0"/>
                                  <w:marBottom w:val="0"/>
                                  <w:divBdr>
                                    <w:top w:val="none" w:sz="0" w:space="0" w:color="auto"/>
                                    <w:left w:val="none" w:sz="0" w:space="0" w:color="auto"/>
                                    <w:bottom w:val="none" w:sz="0" w:space="0" w:color="auto"/>
                                    <w:right w:val="none" w:sz="0" w:space="0" w:color="auto"/>
                                  </w:divBdr>
                                  <w:divsChild>
                                    <w:div w:id="1618949137">
                                      <w:marLeft w:val="0"/>
                                      <w:marRight w:val="0"/>
                                      <w:marTop w:val="0"/>
                                      <w:marBottom w:val="0"/>
                                      <w:divBdr>
                                        <w:top w:val="none" w:sz="0" w:space="0" w:color="auto"/>
                                        <w:left w:val="none" w:sz="0" w:space="0" w:color="auto"/>
                                        <w:bottom w:val="none" w:sz="0" w:space="0" w:color="auto"/>
                                        <w:right w:val="none" w:sz="0" w:space="0" w:color="auto"/>
                                      </w:divBdr>
                                    </w:div>
                                  </w:divsChild>
                                </w:div>
                                <w:div w:id="1322002797">
                                  <w:marLeft w:val="0"/>
                                  <w:marRight w:val="0"/>
                                  <w:marTop w:val="0"/>
                                  <w:marBottom w:val="0"/>
                                  <w:divBdr>
                                    <w:top w:val="none" w:sz="0" w:space="0" w:color="auto"/>
                                    <w:left w:val="none" w:sz="0" w:space="0" w:color="auto"/>
                                    <w:bottom w:val="none" w:sz="0" w:space="0" w:color="auto"/>
                                    <w:right w:val="none" w:sz="0" w:space="0" w:color="auto"/>
                                  </w:divBdr>
                                  <w:divsChild>
                                    <w:div w:id="1515611869">
                                      <w:marLeft w:val="0"/>
                                      <w:marRight w:val="0"/>
                                      <w:marTop w:val="0"/>
                                      <w:marBottom w:val="0"/>
                                      <w:divBdr>
                                        <w:top w:val="none" w:sz="0" w:space="0" w:color="auto"/>
                                        <w:left w:val="none" w:sz="0" w:space="0" w:color="auto"/>
                                        <w:bottom w:val="none" w:sz="0" w:space="0" w:color="auto"/>
                                        <w:right w:val="none" w:sz="0" w:space="0" w:color="auto"/>
                                      </w:divBdr>
                                    </w:div>
                                  </w:divsChild>
                                </w:div>
                                <w:div w:id="260838446">
                                  <w:marLeft w:val="0"/>
                                  <w:marRight w:val="0"/>
                                  <w:marTop w:val="0"/>
                                  <w:marBottom w:val="0"/>
                                  <w:divBdr>
                                    <w:top w:val="none" w:sz="0" w:space="0" w:color="auto"/>
                                    <w:left w:val="none" w:sz="0" w:space="0" w:color="auto"/>
                                    <w:bottom w:val="none" w:sz="0" w:space="0" w:color="auto"/>
                                    <w:right w:val="none" w:sz="0" w:space="0" w:color="auto"/>
                                  </w:divBdr>
                                  <w:divsChild>
                                    <w:div w:id="1591500367">
                                      <w:marLeft w:val="0"/>
                                      <w:marRight w:val="0"/>
                                      <w:marTop w:val="0"/>
                                      <w:marBottom w:val="0"/>
                                      <w:divBdr>
                                        <w:top w:val="none" w:sz="0" w:space="0" w:color="auto"/>
                                        <w:left w:val="none" w:sz="0" w:space="0" w:color="auto"/>
                                        <w:bottom w:val="none" w:sz="0" w:space="0" w:color="auto"/>
                                        <w:right w:val="none" w:sz="0" w:space="0" w:color="auto"/>
                                      </w:divBdr>
                                    </w:div>
                                  </w:divsChild>
                                </w:div>
                                <w:div w:id="116070115">
                                  <w:marLeft w:val="0"/>
                                  <w:marRight w:val="0"/>
                                  <w:marTop w:val="0"/>
                                  <w:marBottom w:val="0"/>
                                  <w:divBdr>
                                    <w:top w:val="none" w:sz="0" w:space="0" w:color="auto"/>
                                    <w:left w:val="none" w:sz="0" w:space="0" w:color="auto"/>
                                    <w:bottom w:val="none" w:sz="0" w:space="0" w:color="auto"/>
                                    <w:right w:val="none" w:sz="0" w:space="0" w:color="auto"/>
                                  </w:divBdr>
                                  <w:divsChild>
                                    <w:div w:id="619455721">
                                      <w:marLeft w:val="0"/>
                                      <w:marRight w:val="0"/>
                                      <w:marTop w:val="0"/>
                                      <w:marBottom w:val="0"/>
                                      <w:divBdr>
                                        <w:top w:val="none" w:sz="0" w:space="0" w:color="auto"/>
                                        <w:left w:val="none" w:sz="0" w:space="0" w:color="auto"/>
                                        <w:bottom w:val="none" w:sz="0" w:space="0" w:color="auto"/>
                                        <w:right w:val="none" w:sz="0" w:space="0" w:color="auto"/>
                                      </w:divBdr>
                                    </w:div>
                                  </w:divsChild>
                                </w:div>
                                <w:div w:id="1600795749">
                                  <w:marLeft w:val="0"/>
                                  <w:marRight w:val="0"/>
                                  <w:marTop w:val="0"/>
                                  <w:marBottom w:val="0"/>
                                  <w:divBdr>
                                    <w:top w:val="none" w:sz="0" w:space="0" w:color="auto"/>
                                    <w:left w:val="none" w:sz="0" w:space="0" w:color="auto"/>
                                    <w:bottom w:val="none" w:sz="0" w:space="0" w:color="auto"/>
                                    <w:right w:val="none" w:sz="0" w:space="0" w:color="auto"/>
                                  </w:divBdr>
                                  <w:divsChild>
                                    <w:div w:id="148719223">
                                      <w:marLeft w:val="0"/>
                                      <w:marRight w:val="0"/>
                                      <w:marTop w:val="0"/>
                                      <w:marBottom w:val="0"/>
                                      <w:divBdr>
                                        <w:top w:val="none" w:sz="0" w:space="0" w:color="auto"/>
                                        <w:left w:val="none" w:sz="0" w:space="0" w:color="auto"/>
                                        <w:bottom w:val="none" w:sz="0" w:space="0" w:color="auto"/>
                                        <w:right w:val="none" w:sz="0" w:space="0" w:color="auto"/>
                                      </w:divBdr>
                                    </w:div>
                                  </w:divsChild>
                                </w:div>
                                <w:div w:id="1869561241">
                                  <w:marLeft w:val="0"/>
                                  <w:marRight w:val="0"/>
                                  <w:marTop w:val="0"/>
                                  <w:marBottom w:val="0"/>
                                  <w:divBdr>
                                    <w:top w:val="none" w:sz="0" w:space="0" w:color="auto"/>
                                    <w:left w:val="none" w:sz="0" w:space="0" w:color="auto"/>
                                    <w:bottom w:val="none" w:sz="0" w:space="0" w:color="auto"/>
                                    <w:right w:val="none" w:sz="0" w:space="0" w:color="auto"/>
                                  </w:divBdr>
                                  <w:divsChild>
                                    <w:div w:id="721900669">
                                      <w:marLeft w:val="0"/>
                                      <w:marRight w:val="0"/>
                                      <w:marTop w:val="0"/>
                                      <w:marBottom w:val="0"/>
                                      <w:divBdr>
                                        <w:top w:val="none" w:sz="0" w:space="0" w:color="auto"/>
                                        <w:left w:val="none" w:sz="0" w:space="0" w:color="auto"/>
                                        <w:bottom w:val="none" w:sz="0" w:space="0" w:color="auto"/>
                                        <w:right w:val="none" w:sz="0" w:space="0" w:color="auto"/>
                                      </w:divBdr>
                                    </w:div>
                                  </w:divsChild>
                                </w:div>
                                <w:div w:id="444034702">
                                  <w:marLeft w:val="0"/>
                                  <w:marRight w:val="0"/>
                                  <w:marTop w:val="0"/>
                                  <w:marBottom w:val="0"/>
                                  <w:divBdr>
                                    <w:top w:val="none" w:sz="0" w:space="0" w:color="auto"/>
                                    <w:left w:val="none" w:sz="0" w:space="0" w:color="auto"/>
                                    <w:bottom w:val="none" w:sz="0" w:space="0" w:color="auto"/>
                                    <w:right w:val="none" w:sz="0" w:space="0" w:color="auto"/>
                                  </w:divBdr>
                                  <w:divsChild>
                                    <w:div w:id="645668947">
                                      <w:marLeft w:val="0"/>
                                      <w:marRight w:val="0"/>
                                      <w:marTop w:val="0"/>
                                      <w:marBottom w:val="0"/>
                                      <w:divBdr>
                                        <w:top w:val="none" w:sz="0" w:space="0" w:color="auto"/>
                                        <w:left w:val="none" w:sz="0" w:space="0" w:color="auto"/>
                                        <w:bottom w:val="none" w:sz="0" w:space="0" w:color="auto"/>
                                        <w:right w:val="none" w:sz="0" w:space="0" w:color="auto"/>
                                      </w:divBdr>
                                    </w:div>
                                  </w:divsChild>
                                </w:div>
                                <w:div w:id="21445071">
                                  <w:marLeft w:val="0"/>
                                  <w:marRight w:val="0"/>
                                  <w:marTop w:val="0"/>
                                  <w:marBottom w:val="0"/>
                                  <w:divBdr>
                                    <w:top w:val="none" w:sz="0" w:space="0" w:color="auto"/>
                                    <w:left w:val="none" w:sz="0" w:space="0" w:color="auto"/>
                                    <w:bottom w:val="none" w:sz="0" w:space="0" w:color="auto"/>
                                    <w:right w:val="none" w:sz="0" w:space="0" w:color="auto"/>
                                  </w:divBdr>
                                  <w:divsChild>
                                    <w:div w:id="1616132710">
                                      <w:marLeft w:val="0"/>
                                      <w:marRight w:val="0"/>
                                      <w:marTop w:val="0"/>
                                      <w:marBottom w:val="0"/>
                                      <w:divBdr>
                                        <w:top w:val="none" w:sz="0" w:space="0" w:color="auto"/>
                                        <w:left w:val="none" w:sz="0" w:space="0" w:color="auto"/>
                                        <w:bottom w:val="none" w:sz="0" w:space="0" w:color="auto"/>
                                        <w:right w:val="none" w:sz="0" w:space="0" w:color="auto"/>
                                      </w:divBdr>
                                    </w:div>
                                  </w:divsChild>
                                </w:div>
                                <w:div w:id="92629905">
                                  <w:marLeft w:val="0"/>
                                  <w:marRight w:val="0"/>
                                  <w:marTop w:val="0"/>
                                  <w:marBottom w:val="0"/>
                                  <w:divBdr>
                                    <w:top w:val="none" w:sz="0" w:space="0" w:color="auto"/>
                                    <w:left w:val="none" w:sz="0" w:space="0" w:color="auto"/>
                                    <w:bottom w:val="none" w:sz="0" w:space="0" w:color="auto"/>
                                    <w:right w:val="none" w:sz="0" w:space="0" w:color="auto"/>
                                  </w:divBdr>
                                  <w:divsChild>
                                    <w:div w:id="1457918207">
                                      <w:marLeft w:val="0"/>
                                      <w:marRight w:val="0"/>
                                      <w:marTop w:val="0"/>
                                      <w:marBottom w:val="0"/>
                                      <w:divBdr>
                                        <w:top w:val="none" w:sz="0" w:space="0" w:color="auto"/>
                                        <w:left w:val="none" w:sz="0" w:space="0" w:color="auto"/>
                                        <w:bottom w:val="none" w:sz="0" w:space="0" w:color="auto"/>
                                        <w:right w:val="none" w:sz="0" w:space="0" w:color="auto"/>
                                      </w:divBdr>
                                    </w:div>
                                  </w:divsChild>
                                </w:div>
                                <w:div w:id="1869830916">
                                  <w:marLeft w:val="0"/>
                                  <w:marRight w:val="0"/>
                                  <w:marTop w:val="0"/>
                                  <w:marBottom w:val="0"/>
                                  <w:divBdr>
                                    <w:top w:val="none" w:sz="0" w:space="0" w:color="auto"/>
                                    <w:left w:val="none" w:sz="0" w:space="0" w:color="auto"/>
                                    <w:bottom w:val="none" w:sz="0" w:space="0" w:color="auto"/>
                                    <w:right w:val="none" w:sz="0" w:space="0" w:color="auto"/>
                                  </w:divBdr>
                                  <w:divsChild>
                                    <w:div w:id="878974480">
                                      <w:marLeft w:val="0"/>
                                      <w:marRight w:val="0"/>
                                      <w:marTop w:val="0"/>
                                      <w:marBottom w:val="0"/>
                                      <w:divBdr>
                                        <w:top w:val="none" w:sz="0" w:space="0" w:color="auto"/>
                                        <w:left w:val="none" w:sz="0" w:space="0" w:color="auto"/>
                                        <w:bottom w:val="none" w:sz="0" w:space="0" w:color="auto"/>
                                        <w:right w:val="none" w:sz="0" w:space="0" w:color="auto"/>
                                      </w:divBdr>
                                    </w:div>
                                  </w:divsChild>
                                </w:div>
                                <w:div w:id="1634754361">
                                  <w:marLeft w:val="0"/>
                                  <w:marRight w:val="0"/>
                                  <w:marTop w:val="0"/>
                                  <w:marBottom w:val="0"/>
                                  <w:divBdr>
                                    <w:top w:val="none" w:sz="0" w:space="0" w:color="auto"/>
                                    <w:left w:val="none" w:sz="0" w:space="0" w:color="auto"/>
                                    <w:bottom w:val="none" w:sz="0" w:space="0" w:color="auto"/>
                                    <w:right w:val="none" w:sz="0" w:space="0" w:color="auto"/>
                                  </w:divBdr>
                                  <w:divsChild>
                                    <w:div w:id="1166240751">
                                      <w:marLeft w:val="0"/>
                                      <w:marRight w:val="0"/>
                                      <w:marTop w:val="0"/>
                                      <w:marBottom w:val="0"/>
                                      <w:divBdr>
                                        <w:top w:val="none" w:sz="0" w:space="0" w:color="auto"/>
                                        <w:left w:val="none" w:sz="0" w:space="0" w:color="auto"/>
                                        <w:bottom w:val="none" w:sz="0" w:space="0" w:color="auto"/>
                                        <w:right w:val="none" w:sz="0" w:space="0" w:color="auto"/>
                                      </w:divBdr>
                                    </w:div>
                                  </w:divsChild>
                                </w:div>
                                <w:div w:id="1800109152">
                                  <w:marLeft w:val="0"/>
                                  <w:marRight w:val="0"/>
                                  <w:marTop w:val="0"/>
                                  <w:marBottom w:val="0"/>
                                  <w:divBdr>
                                    <w:top w:val="none" w:sz="0" w:space="0" w:color="auto"/>
                                    <w:left w:val="none" w:sz="0" w:space="0" w:color="auto"/>
                                    <w:bottom w:val="none" w:sz="0" w:space="0" w:color="auto"/>
                                    <w:right w:val="none" w:sz="0" w:space="0" w:color="auto"/>
                                  </w:divBdr>
                                  <w:divsChild>
                                    <w:div w:id="1136144433">
                                      <w:marLeft w:val="0"/>
                                      <w:marRight w:val="0"/>
                                      <w:marTop w:val="0"/>
                                      <w:marBottom w:val="0"/>
                                      <w:divBdr>
                                        <w:top w:val="none" w:sz="0" w:space="0" w:color="auto"/>
                                        <w:left w:val="none" w:sz="0" w:space="0" w:color="auto"/>
                                        <w:bottom w:val="none" w:sz="0" w:space="0" w:color="auto"/>
                                        <w:right w:val="none" w:sz="0" w:space="0" w:color="auto"/>
                                      </w:divBdr>
                                    </w:div>
                                  </w:divsChild>
                                </w:div>
                                <w:div w:id="70275435">
                                  <w:marLeft w:val="0"/>
                                  <w:marRight w:val="0"/>
                                  <w:marTop w:val="0"/>
                                  <w:marBottom w:val="0"/>
                                  <w:divBdr>
                                    <w:top w:val="none" w:sz="0" w:space="0" w:color="auto"/>
                                    <w:left w:val="none" w:sz="0" w:space="0" w:color="auto"/>
                                    <w:bottom w:val="none" w:sz="0" w:space="0" w:color="auto"/>
                                    <w:right w:val="none" w:sz="0" w:space="0" w:color="auto"/>
                                  </w:divBdr>
                                  <w:divsChild>
                                    <w:div w:id="651761299">
                                      <w:marLeft w:val="0"/>
                                      <w:marRight w:val="0"/>
                                      <w:marTop w:val="0"/>
                                      <w:marBottom w:val="0"/>
                                      <w:divBdr>
                                        <w:top w:val="none" w:sz="0" w:space="0" w:color="auto"/>
                                        <w:left w:val="none" w:sz="0" w:space="0" w:color="auto"/>
                                        <w:bottom w:val="none" w:sz="0" w:space="0" w:color="auto"/>
                                        <w:right w:val="none" w:sz="0" w:space="0" w:color="auto"/>
                                      </w:divBdr>
                                    </w:div>
                                  </w:divsChild>
                                </w:div>
                                <w:div w:id="525217502">
                                  <w:marLeft w:val="0"/>
                                  <w:marRight w:val="0"/>
                                  <w:marTop w:val="0"/>
                                  <w:marBottom w:val="0"/>
                                  <w:divBdr>
                                    <w:top w:val="none" w:sz="0" w:space="0" w:color="auto"/>
                                    <w:left w:val="none" w:sz="0" w:space="0" w:color="auto"/>
                                    <w:bottom w:val="none" w:sz="0" w:space="0" w:color="auto"/>
                                    <w:right w:val="none" w:sz="0" w:space="0" w:color="auto"/>
                                  </w:divBdr>
                                  <w:divsChild>
                                    <w:div w:id="302085536">
                                      <w:marLeft w:val="0"/>
                                      <w:marRight w:val="0"/>
                                      <w:marTop w:val="0"/>
                                      <w:marBottom w:val="0"/>
                                      <w:divBdr>
                                        <w:top w:val="none" w:sz="0" w:space="0" w:color="auto"/>
                                        <w:left w:val="none" w:sz="0" w:space="0" w:color="auto"/>
                                        <w:bottom w:val="none" w:sz="0" w:space="0" w:color="auto"/>
                                        <w:right w:val="none" w:sz="0" w:space="0" w:color="auto"/>
                                      </w:divBdr>
                                    </w:div>
                                  </w:divsChild>
                                </w:div>
                                <w:div w:id="1070496916">
                                  <w:marLeft w:val="0"/>
                                  <w:marRight w:val="0"/>
                                  <w:marTop w:val="0"/>
                                  <w:marBottom w:val="0"/>
                                  <w:divBdr>
                                    <w:top w:val="none" w:sz="0" w:space="0" w:color="auto"/>
                                    <w:left w:val="none" w:sz="0" w:space="0" w:color="auto"/>
                                    <w:bottom w:val="none" w:sz="0" w:space="0" w:color="auto"/>
                                    <w:right w:val="none" w:sz="0" w:space="0" w:color="auto"/>
                                  </w:divBdr>
                                  <w:divsChild>
                                    <w:div w:id="283927230">
                                      <w:marLeft w:val="0"/>
                                      <w:marRight w:val="0"/>
                                      <w:marTop w:val="0"/>
                                      <w:marBottom w:val="0"/>
                                      <w:divBdr>
                                        <w:top w:val="none" w:sz="0" w:space="0" w:color="auto"/>
                                        <w:left w:val="none" w:sz="0" w:space="0" w:color="auto"/>
                                        <w:bottom w:val="none" w:sz="0" w:space="0" w:color="auto"/>
                                        <w:right w:val="none" w:sz="0" w:space="0" w:color="auto"/>
                                      </w:divBdr>
                                    </w:div>
                                  </w:divsChild>
                                </w:div>
                                <w:div w:id="1017460774">
                                  <w:marLeft w:val="0"/>
                                  <w:marRight w:val="0"/>
                                  <w:marTop w:val="0"/>
                                  <w:marBottom w:val="0"/>
                                  <w:divBdr>
                                    <w:top w:val="none" w:sz="0" w:space="0" w:color="auto"/>
                                    <w:left w:val="none" w:sz="0" w:space="0" w:color="auto"/>
                                    <w:bottom w:val="none" w:sz="0" w:space="0" w:color="auto"/>
                                    <w:right w:val="none" w:sz="0" w:space="0" w:color="auto"/>
                                  </w:divBdr>
                                  <w:divsChild>
                                    <w:div w:id="1917976614">
                                      <w:marLeft w:val="0"/>
                                      <w:marRight w:val="0"/>
                                      <w:marTop w:val="0"/>
                                      <w:marBottom w:val="0"/>
                                      <w:divBdr>
                                        <w:top w:val="none" w:sz="0" w:space="0" w:color="auto"/>
                                        <w:left w:val="none" w:sz="0" w:space="0" w:color="auto"/>
                                        <w:bottom w:val="none" w:sz="0" w:space="0" w:color="auto"/>
                                        <w:right w:val="none" w:sz="0" w:space="0" w:color="auto"/>
                                      </w:divBdr>
                                    </w:div>
                                  </w:divsChild>
                                </w:div>
                                <w:div w:id="1285380620">
                                  <w:marLeft w:val="0"/>
                                  <w:marRight w:val="0"/>
                                  <w:marTop w:val="0"/>
                                  <w:marBottom w:val="0"/>
                                  <w:divBdr>
                                    <w:top w:val="none" w:sz="0" w:space="0" w:color="auto"/>
                                    <w:left w:val="none" w:sz="0" w:space="0" w:color="auto"/>
                                    <w:bottom w:val="none" w:sz="0" w:space="0" w:color="auto"/>
                                    <w:right w:val="none" w:sz="0" w:space="0" w:color="auto"/>
                                  </w:divBdr>
                                  <w:divsChild>
                                    <w:div w:id="265427728">
                                      <w:marLeft w:val="0"/>
                                      <w:marRight w:val="0"/>
                                      <w:marTop w:val="0"/>
                                      <w:marBottom w:val="0"/>
                                      <w:divBdr>
                                        <w:top w:val="none" w:sz="0" w:space="0" w:color="auto"/>
                                        <w:left w:val="none" w:sz="0" w:space="0" w:color="auto"/>
                                        <w:bottom w:val="none" w:sz="0" w:space="0" w:color="auto"/>
                                        <w:right w:val="none" w:sz="0" w:space="0" w:color="auto"/>
                                      </w:divBdr>
                                    </w:div>
                                  </w:divsChild>
                                </w:div>
                                <w:div w:id="2087411975">
                                  <w:marLeft w:val="0"/>
                                  <w:marRight w:val="0"/>
                                  <w:marTop w:val="0"/>
                                  <w:marBottom w:val="0"/>
                                  <w:divBdr>
                                    <w:top w:val="none" w:sz="0" w:space="0" w:color="auto"/>
                                    <w:left w:val="none" w:sz="0" w:space="0" w:color="auto"/>
                                    <w:bottom w:val="none" w:sz="0" w:space="0" w:color="auto"/>
                                    <w:right w:val="none" w:sz="0" w:space="0" w:color="auto"/>
                                  </w:divBdr>
                                  <w:divsChild>
                                    <w:div w:id="351028983">
                                      <w:marLeft w:val="0"/>
                                      <w:marRight w:val="0"/>
                                      <w:marTop w:val="0"/>
                                      <w:marBottom w:val="0"/>
                                      <w:divBdr>
                                        <w:top w:val="none" w:sz="0" w:space="0" w:color="auto"/>
                                        <w:left w:val="none" w:sz="0" w:space="0" w:color="auto"/>
                                        <w:bottom w:val="none" w:sz="0" w:space="0" w:color="auto"/>
                                        <w:right w:val="none" w:sz="0" w:space="0" w:color="auto"/>
                                      </w:divBdr>
                                    </w:div>
                                  </w:divsChild>
                                </w:div>
                                <w:div w:id="1452020315">
                                  <w:marLeft w:val="0"/>
                                  <w:marRight w:val="0"/>
                                  <w:marTop w:val="0"/>
                                  <w:marBottom w:val="0"/>
                                  <w:divBdr>
                                    <w:top w:val="none" w:sz="0" w:space="0" w:color="auto"/>
                                    <w:left w:val="none" w:sz="0" w:space="0" w:color="auto"/>
                                    <w:bottom w:val="none" w:sz="0" w:space="0" w:color="auto"/>
                                    <w:right w:val="none" w:sz="0" w:space="0" w:color="auto"/>
                                  </w:divBdr>
                                  <w:divsChild>
                                    <w:div w:id="2072387762">
                                      <w:marLeft w:val="0"/>
                                      <w:marRight w:val="0"/>
                                      <w:marTop w:val="0"/>
                                      <w:marBottom w:val="0"/>
                                      <w:divBdr>
                                        <w:top w:val="none" w:sz="0" w:space="0" w:color="auto"/>
                                        <w:left w:val="none" w:sz="0" w:space="0" w:color="auto"/>
                                        <w:bottom w:val="none" w:sz="0" w:space="0" w:color="auto"/>
                                        <w:right w:val="none" w:sz="0" w:space="0" w:color="auto"/>
                                      </w:divBdr>
                                    </w:div>
                                  </w:divsChild>
                                </w:div>
                                <w:div w:id="34938556">
                                  <w:marLeft w:val="0"/>
                                  <w:marRight w:val="0"/>
                                  <w:marTop w:val="0"/>
                                  <w:marBottom w:val="0"/>
                                  <w:divBdr>
                                    <w:top w:val="none" w:sz="0" w:space="0" w:color="auto"/>
                                    <w:left w:val="none" w:sz="0" w:space="0" w:color="auto"/>
                                    <w:bottom w:val="none" w:sz="0" w:space="0" w:color="auto"/>
                                    <w:right w:val="none" w:sz="0" w:space="0" w:color="auto"/>
                                  </w:divBdr>
                                  <w:divsChild>
                                    <w:div w:id="921991573">
                                      <w:marLeft w:val="0"/>
                                      <w:marRight w:val="0"/>
                                      <w:marTop w:val="0"/>
                                      <w:marBottom w:val="0"/>
                                      <w:divBdr>
                                        <w:top w:val="none" w:sz="0" w:space="0" w:color="auto"/>
                                        <w:left w:val="none" w:sz="0" w:space="0" w:color="auto"/>
                                        <w:bottom w:val="none" w:sz="0" w:space="0" w:color="auto"/>
                                        <w:right w:val="none" w:sz="0" w:space="0" w:color="auto"/>
                                      </w:divBdr>
                                    </w:div>
                                  </w:divsChild>
                                </w:div>
                                <w:div w:id="563874719">
                                  <w:marLeft w:val="0"/>
                                  <w:marRight w:val="0"/>
                                  <w:marTop w:val="0"/>
                                  <w:marBottom w:val="0"/>
                                  <w:divBdr>
                                    <w:top w:val="none" w:sz="0" w:space="0" w:color="auto"/>
                                    <w:left w:val="none" w:sz="0" w:space="0" w:color="auto"/>
                                    <w:bottom w:val="none" w:sz="0" w:space="0" w:color="auto"/>
                                    <w:right w:val="none" w:sz="0" w:space="0" w:color="auto"/>
                                  </w:divBdr>
                                  <w:divsChild>
                                    <w:div w:id="758792004">
                                      <w:marLeft w:val="0"/>
                                      <w:marRight w:val="0"/>
                                      <w:marTop w:val="0"/>
                                      <w:marBottom w:val="0"/>
                                      <w:divBdr>
                                        <w:top w:val="none" w:sz="0" w:space="0" w:color="auto"/>
                                        <w:left w:val="none" w:sz="0" w:space="0" w:color="auto"/>
                                        <w:bottom w:val="none" w:sz="0" w:space="0" w:color="auto"/>
                                        <w:right w:val="none" w:sz="0" w:space="0" w:color="auto"/>
                                      </w:divBdr>
                                    </w:div>
                                  </w:divsChild>
                                </w:div>
                                <w:div w:id="867529520">
                                  <w:marLeft w:val="0"/>
                                  <w:marRight w:val="0"/>
                                  <w:marTop w:val="0"/>
                                  <w:marBottom w:val="0"/>
                                  <w:divBdr>
                                    <w:top w:val="none" w:sz="0" w:space="0" w:color="auto"/>
                                    <w:left w:val="none" w:sz="0" w:space="0" w:color="auto"/>
                                    <w:bottom w:val="none" w:sz="0" w:space="0" w:color="auto"/>
                                    <w:right w:val="none" w:sz="0" w:space="0" w:color="auto"/>
                                  </w:divBdr>
                                  <w:divsChild>
                                    <w:div w:id="1351250850">
                                      <w:marLeft w:val="0"/>
                                      <w:marRight w:val="0"/>
                                      <w:marTop w:val="0"/>
                                      <w:marBottom w:val="0"/>
                                      <w:divBdr>
                                        <w:top w:val="none" w:sz="0" w:space="0" w:color="auto"/>
                                        <w:left w:val="none" w:sz="0" w:space="0" w:color="auto"/>
                                        <w:bottom w:val="none" w:sz="0" w:space="0" w:color="auto"/>
                                        <w:right w:val="none" w:sz="0" w:space="0" w:color="auto"/>
                                      </w:divBdr>
                                    </w:div>
                                  </w:divsChild>
                                </w:div>
                                <w:div w:id="1938707999">
                                  <w:marLeft w:val="0"/>
                                  <w:marRight w:val="0"/>
                                  <w:marTop w:val="0"/>
                                  <w:marBottom w:val="0"/>
                                  <w:divBdr>
                                    <w:top w:val="none" w:sz="0" w:space="0" w:color="auto"/>
                                    <w:left w:val="none" w:sz="0" w:space="0" w:color="auto"/>
                                    <w:bottom w:val="none" w:sz="0" w:space="0" w:color="auto"/>
                                    <w:right w:val="none" w:sz="0" w:space="0" w:color="auto"/>
                                  </w:divBdr>
                                  <w:divsChild>
                                    <w:div w:id="512496194">
                                      <w:marLeft w:val="0"/>
                                      <w:marRight w:val="0"/>
                                      <w:marTop w:val="0"/>
                                      <w:marBottom w:val="0"/>
                                      <w:divBdr>
                                        <w:top w:val="none" w:sz="0" w:space="0" w:color="auto"/>
                                        <w:left w:val="none" w:sz="0" w:space="0" w:color="auto"/>
                                        <w:bottom w:val="none" w:sz="0" w:space="0" w:color="auto"/>
                                        <w:right w:val="none" w:sz="0" w:space="0" w:color="auto"/>
                                      </w:divBdr>
                                    </w:div>
                                  </w:divsChild>
                                </w:div>
                                <w:div w:id="321737701">
                                  <w:marLeft w:val="0"/>
                                  <w:marRight w:val="0"/>
                                  <w:marTop w:val="0"/>
                                  <w:marBottom w:val="0"/>
                                  <w:divBdr>
                                    <w:top w:val="none" w:sz="0" w:space="0" w:color="auto"/>
                                    <w:left w:val="none" w:sz="0" w:space="0" w:color="auto"/>
                                    <w:bottom w:val="none" w:sz="0" w:space="0" w:color="auto"/>
                                    <w:right w:val="none" w:sz="0" w:space="0" w:color="auto"/>
                                  </w:divBdr>
                                  <w:divsChild>
                                    <w:div w:id="2140148354">
                                      <w:marLeft w:val="0"/>
                                      <w:marRight w:val="0"/>
                                      <w:marTop w:val="0"/>
                                      <w:marBottom w:val="0"/>
                                      <w:divBdr>
                                        <w:top w:val="none" w:sz="0" w:space="0" w:color="auto"/>
                                        <w:left w:val="none" w:sz="0" w:space="0" w:color="auto"/>
                                        <w:bottom w:val="none" w:sz="0" w:space="0" w:color="auto"/>
                                        <w:right w:val="none" w:sz="0" w:space="0" w:color="auto"/>
                                      </w:divBdr>
                                    </w:div>
                                  </w:divsChild>
                                </w:div>
                                <w:div w:id="1112165954">
                                  <w:marLeft w:val="0"/>
                                  <w:marRight w:val="0"/>
                                  <w:marTop w:val="0"/>
                                  <w:marBottom w:val="0"/>
                                  <w:divBdr>
                                    <w:top w:val="none" w:sz="0" w:space="0" w:color="auto"/>
                                    <w:left w:val="none" w:sz="0" w:space="0" w:color="auto"/>
                                    <w:bottom w:val="none" w:sz="0" w:space="0" w:color="auto"/>
                                    <w:right w:val="none" w:sz="0" w:space="0" w:color="auto"/>
                                  </w:divBdr>
                                  <w:divsChild>
                                    <w:div w:id="145242751">
                                      <w:marLeft w:val="0"/>
                                      <w:marRight w:val="0"/>
                                      <w:marTop w:val="0"/>
                                      <w:marBottom w:val="0"/>
                                      <w:divBdr>
                                        <w:top w:val="none" w:sz="0" w:space="0" w:color="auto"/>
                                        <w:left w:val="none" w:sz="0" w:space="0" w:color="auto"/>
                                        <w:bottom w:val="none" w:sz="0" w:space="0" w:color="auto"/>
                                        <w:right w:val="none" w:sz="0" w:space="0" w:color="auto"/>
                                      </w:divBdr>
                                    </w:div>
                                  </w:divsChild>
                                </w:div>
                                <w:div w:id="518666041">
                                  <w:marLeft w:val="0"/>
                                  <w:marRight w:val="0"/>
                                  <w:marTop w:val="0"/>
                                  <w:marBottom w:val="0"/>
                                  <w:divBdr>
                                    <w:top w:val="none" w:sz="0" w:space="0" w:color="auto"/>
                                    <w:left w:val="none" w:sz="0" w:space="0" w:color="auto"/>
                                    <w:bottom w:val="none" w:sz="0" w:space="0" w:color="auto"/>
                                    <w:right w:val="none" w:sz="0" w:space="0" w:color="auto"/>
                                  </w:divBdr>
                                  <w:divsChild>
                                    <w:div w:id="1799912067">
                                      <w:marLeft w:val="0"/>
                                      <w:marRight w:val="0"/>
                                      <w:marTop w:val="0"/>
                                      <w:marBottom w:val="0"/>
                                      <w:divBdr>
                                        <w:top w:val="none" w:sz="0" w:space="0" w:color="auto"/>
                                        <w:left w:val="none" w:sz="0" w:space="0" w:color="auto"/>
                                        <w:bottom w:val="none" w:sz="0" w:space="0" w:color="auto"/>
                                        <w:right w:val="none" w:sz="0" w:space="0" w:color="auto"/>
                                      </w:divBdr>
                                    </w:div>
                                  </w:divsChild>
                                </w:div>
                                <w:div w:id="1313289314">
                                  <w:marLeft w:val="0"/>
                                  <w:marRight w:val="0"/>
                                  <w:marTop w:val="0"/>
                                  <w:marBottom w:val="0"/>
                                  <w:divBdr>
                                    <w:top w:val="none" w:sz="0" w:space="0" w:color="auto"/>
                                    <w:left w:val="none" w:sz="0" w:space="0" w:color="auto"/>
                                    <w:bottom w:val="none" w:sz="0" w:space="0" w:color="auto"/>
                                    <w:right w:val="none" w:sz="0" w:space="0" w:color="auto"/>
                                  </w:divBdr>
                                  <w:divsChild>
                                    <w:div w:id="192159925">
                                      <w:marLeft w:val="0"/>
                                      <w:marRight w:val="0"/>
                                      <w:marTop w:val="0"/>
                                      <w:marBottom w:val="0"/>
                                      <w:divBdr>
                                        <w:top w:val="none" w:sz="0" w:space="0" w:color="auto"/>
                                        <w:left w:val="none" w:sz="0" w:space="0" w:color="auto"/>
                                        <w:bottom w:val="none" w:sz="0" w:space="0" w:color="auto"/>
                                        <w:right w:val="none" w:sz="0" w:space="0" w:color="auto"/>
                                      </w:divBdr>
                                    </w:div>
                                  </w:divsChild>
                                </w:div>
                                <w:div w:id="36128218">
                                  <w:marLeft w:val="0"/>
                                  <w:marRight w:val="0"/>
                                  <w:marTop w:val="0"/>
                                  <w:marBottom w:val="0"/>
                                  <w:divBdr>
                                    <w:top w:val="none" w:sz="0" w:space="0" w:color="auto"/>
                                    <w:left w:val="none" w:sz="0" w:space="0" w:color="auto"/>
                                    <w:bottom w:val="none" w:sz="0" w:space="0" w:color="auto"/>
                                    <w:right w:val="none" w:sz="0" w:space="0" w:color="auto"/>
                                  </w:divBdr>
                                  <w:divsChild>
                                    <w:div w:id="998776611">
                                      <w:marLeft w:val="0"/>
                                      <w:marRight w:val="0"/>
                                      <w:marTop w:val="0"/>
                                      <w:marBottom w:val="0"/>
                                      <w:divBdr>
                                        <w:top w:val="none" w:sz="0" w:space="0" w:color="auto"/>
                                        <w:left w:val="none" w:sz="0" w:space="0" w:color="auto"/>
                                        <w:bottom w:val="none" w:sz="0" w:space="0" w:color="auto"/>
                                        <w:right w:val="none" w:sz="0" w:space="0" w:color="auto"/>
                                      </w:divBdr>
                                    </w:div>
                                  </w:divsChild>
                                </w:div>
                                <w:div w:id="1681198972">
                                  <w:marLeft w:val="0"/>
                                  <w:marRight w:val="0"/>
                                  <w:marTop w:val="0"/>
                                  <w:marBottom w:val="0"/>
                                  <w:divBdr>
                                    <w:top w:val="none" w:sz="0" w:space="0" w:color="auto"/>
                                    <w:left w:val="none" w:sz="0" w:space="0" w:color="auto"/>
                                    <w:bottom w:val="none" w:sz="0" w:space="0" w:color="auto"/>
                                    <w:right w:val="none" w:sz="0" w:space="0" w:color="auto"/>
                                  </w:divBdr>
                                  <w:divsChild>
                                    <w:div w:id="1518882464">
                                      <w:marLeft w:val="0"/>
                                      <w:marRight w:val="0"/>
                                      <w:marTop w:val="0"/>
                                      <w:marBottom w:val="0"/>
                                      <w:divBdr>
                                        <w:top w:val="none" w:sz="0" w:space="0" w:color="auto"/>
                                        <w:left w:val="none" w:sz="0" w:space="0" w:color="auto"/>
                                        <w:bottom w:val="none" w:sz="0" w:space="0" w:color="auto"/>
                                        <w:right w:val="none" w:sz="0" w:space="0" w:color="auto"/>
                                      </w:divBdr>
                                    </w:div>
                                  </w:divsChild>
                                </w:div>
                                <w:div w:id="904685040">
                                  <w:marLeft w:val="0"/>
                                  <w:marRight w:val="0"/>
                                  <w:marTop w:val="0"/>
                                  <w:marBottom w:val="0"/>
                                  <w:divBdr>
                                    <w:top w:val="none" w:sz="0" w:space="0" w:color="auto"/>
                                    <w:left w:val="none" w:sz="0" w:space="0" w:color="auto"/>
                                    <w:bottom w:val="none" w:sz="0" w:space="0" w:color="auto"/>
                                    <w:right w:val="none" w:sz="0" w:space="0" w:color="auto"/>
                                  </w:divBdr>
                                  <w:divsChild>
                                    <w:div w:id="373845128">
                                      <w:marLeft w:val="0"/>
                                      <w:marRight w:val="0"/>
                                      <w:marTop w:val="0"/>
                                      <w:marBottom w:val="0"/>
                                      <w:divBdr>
                                        <w:top w:val="none" w:sz="0" w:space="0" w:color="auto"/>
                                        <w:left w:val="none" w:sz="0" w:space="0" w:color="auto"/>
                                        <w:bottom w:val="none" w:sz="0" w:space="0" w:color="auto"/>
                                        <w:right w:val="none" w:sz="0" w:space="0" w:color="auto"/>
                                      </w:divBdr>
                                    </w:div>
                                  </w:divsChild>
                                </w:div>
                                <w:div w:id="1648392441">
                                  <w:marLeft w:val="0"/>
                                  <w:marRight w:val="0"/>
                                  <w:marTop w:val="0"/>
                                  <w:marBottom w:val="0"/>
                                  <w:divBdr>
                                    <w:top w:val="none" w:sz="0" w:space="0" w:color="auto"/>
                                    <w:left w:val="none" w:sz="0" w:space="0" w:color="auto"/>
                                    <w:bottom w:val="none" w:sz="0" w:space="0" w:color="auto"/>
                                    <w:right w:val="none" w:sz="0" w:space="0" w:color="auto"/>
                                  </w:divBdr>
                                  <w:divsChild>
                                    <w:div w:id="1319576771">
                                      <w:marLeft w:val="0"/>
                                      <w:marRight w:val="0"/>
                                      <w:marTop w:val="0"/>
                                      <w:marBottom w:val="0"/>
                                      <w:divBdr>
                                        <w:top w:val="none" w:sz="0" w:space="0" w:color="auto"/>
                                        <w:left w:val="none" w:sz="0" w:space="0" w:color="auto"/>
                                        <w:bottom w:val="none" w:sz="0" w:space="0" w:color="auto"/>
                                        <w:right w:val="none" w:sz="0" w:space="0" w:color="auto"/>
                                      </w:divBdr>
                                    </w:div>
                                  </w:divsChild>
                                </w:div>
                                <w:div w:id="1597441868">
                                  <w:marLeft w:val="0"/>
                                  <w:marRight w:val="0"/>
                                  <w:marTop w:val="0"/>
                                  <w:marBottom w:val="0"/>
                                  <w:divBdr>
                                    <w:top w:val="none" w:sz="0" w:space="0" w:color="auto"/>
                                    <w:left w:val="none" w:sz="0" w:space="0" w:color="auto"/>
                                    <w:bottom w:val="none" w:sz="0" w:space="0" w:color="auto"/>
                                    <w:right w:val="none" w:sz="0" w:space="0" w:color="auto"/>
                                  </w:divBdr>
                                  <w:divsChild>
                                    <w:div w:id="261694799">
                                      <w:marLeft w:val="0"/>
                                      <w:marRight w:val="0"/>
                                      <w:marTop w:val="0"/>
                                      <w:marBottom w:val="0"/>
                                      <w:divBdr>
                                        <w:top w:val="none" w:sz="0" w:space="0" w:color="auto"/>
                                        <w:left w:val="none" w:sz="0" w:space="0" w:color="auto"/>
                                        <w:bottom w:val="none" w:sz="0" w:space="0" w:color="auto"/>
                                        <w:right w:val="none" w:sz="0" w:space="0" w:color="auto"/>
                                      </w:divBdr>
                                    </w:div>
                                  </w:divsChild>
                                </w:div>
                                <w:div w:id="1358314479">
                                  <w:marLeft w:val="0"/>
                                  <w:marRight w:val="0"/>
                                  <w:marTop w:val="0"/>
                                  <w:marBottom w:val="0"/>
                                  <w:divBdr>
                                    <w:top w:val="none" w:sz="0" w:space="0" w:color="auto"/>
                                    <w:left w:val="none" w:sz="0" w:space="0" w:color="auto"/>
                                    <w:bottom w:val="none" w:sz="0" w:space="0" w:color="auto"/>
                                    <w:right w:val="none" w:sz="0" w:space="0" w:color="auto"/>
                                  </w:divBdr>
                                  <w:divsChild>
                                    <w:div w:id="1870025546">
                                      <w:marLeft w:val="0"/>
                                      <w:marRight w:val="0"/>
                                      <w:marTop w:val="0"/>
                                      <w:marBottom w:val="0"/>
                                      <w:divBdr>
                                        <w:top w:val="none" w:sz="0" w:space="0" w:color="auto"/>
                                        <w:left w:val="none" w:sz="0" w:space="0" w:color="auto"/>
                                        <w:bottom w:val="none" w:sz="0" w:space="0" w:color="auto"/>
                                        <w:right w:val="none" w:sz="0" w:space="0" w:color="auto"/>
                                      </w:divBdr>
                                    </w:div>
                                  </w:divsChild>
                                </w:div>
                                <w:div w:id="889419233">
                                  <w:marLeft w:val="0"/>
                                  <w:marRight w:val="0"/>
                                  <w:marTop w:val="0"/>
                                  <w:marBottom w:val="0"/>
                                  <w:divBdr>
                                    <w:top w:val="none" w:sz="0" w:space="0" w:color="auto"/>
                                    <w:left w:val="none" w:sz="0" w:space="0" w:color="auto"/>
                                    <w:bottom w:val="none" w:sz="0" w:space="0" w:color="auto"/>
                                    <w:right w:val="none" w:sz="0" w:space="0" w:color="auto"/>
                                  </w:divBdr>
                                  <w:divsChild>
                                    <w:div w:id="1557745144">
                                      <w:marLeft w:val="0"/>
                                      <w:marRight w:val="0"/>
                                      <w:marTop w:val="0"/>
                                      <w:marBottom w:val="0"/>
                                      <w:divBdr>
                                        <w:top w:val="none" w:sz="0" w:space="0" w:color="auto"/>
                                        <w:left w:val="none" w:sz="0" w:space="0" w:color="auto"/>
                                        <w:bottom w:val="none" w:sz="0" w:space="0" w:color="auto"/>
                                        <w:right w:val="none" w:sz="0" w:space="0" w:color="auto"/>
                                      </w:divBdr>
                                    </w:div>
                                  </w:divsChild>
                                </w:div>
                                <w:div w:id="2016492069">
                                  <w:marLeft w:val="0"/>
                                  <w:marRight w:val="0"/>
                                  <w:marTop w:val="0"/>
                                  <w:marBottom w:val="0"/>
                                  <w:divBdr>
                                    <w:top w:val="none" w:sz="0" w:space="0" w:color="auto"/>
                                    <w:left w:val="none" w:sz="0" w:space="0" w:color="auto"/>
                                    <w:bottom w:val="none" w:sz="0" w:space="0" w:color="auto"/>
                                    <w:right w:val="none" w:sz="0" w:space="0" w:color="auto"/>
                                  </w:divBdr>
                                  <w:divsChild>
                                    <w:div w:id="1886410494">
                                      <w:marLeft w:val="0"/>
                                      <w:marRight w:val="0"/>
                                      <w:marTop w:val="0"/>
                                      <w:marBottom w:val="0"/>
                                      <w:divBdr>
                                        <w:top w:val="none" w:sz="0" w:space="0" w:color="auto"/>
                                        <w:left w:val="none" w:sz="0" w:space="0" w:color="auto"/>
                                        <w:bottom w:val="none" w:sz="0" w:space="0" w:color="auto"/>
                                        <w:right w:val="none" w:sz="0" w:space="0" w:color="auto"/>
                                      </w:divBdr>
                                    </w:div>
                                  </w:divsChild>
                                </w:div>
                                <w:div w:id="1585988050">
                                  <w:marLeft w:val="0"/>
                                  <w:marRight w:val="0"/>
                                  <w:marTop w:val="0"/>
                                  <w:marBottom w:val="0"/>
                                  <w:divBdr>
                                    <w:top w:val="none" w:sz="0" w:space="0" w:color="auto"/>
                                    <w:left w:val="none" w:sz="0" w:space="0" w:color="auto"/>
                                    <w:bottom w:val="none" w:sz="0" w:space="0" w:color="auto"/>
                                    <w:right w:val="none" w:sz="0" w:space="0" w:color="auto"/>
                                  </w:divBdr>
                                  <w:divsChild>
                                    <w:div w:id="688408670">
                                      <w:marLeft w:val="0"/>
                                      <w:marRight w:val="0"/>
                                      <w:marTop w:val="0"/>
                                      <w:marBottom w:val="0"/>
                                      <w:divBdr>
                                        <w:top w:val="none" w:sz="0" w:space="0" w:color="auto"/>
                                        <w:left w:val="none" w:sz="0" w:space="0" w:color="auto"/>
                                        <w:bottom w:val="none" w:sz="0" w:space="0" w:color="auto"/>
                                        <w:right w:val="none" w:sz="0" w:space="0" w:color="auto"/>
                                      </w:divBdr>
                                    </w:div>
                                  </w:divsChild>
                                </w:div>
                                <w:div w:id="2130854341">
                                  <w:marLeft w:val="0"/>
                                  <w:marRight w:val="0"/>
                                  <w:marTop w:val="0"/>
                                  <w:marBottom w:val="0"/>
                                  <w:divBdr>
                                    <w:top w:val="none" w:sz="0" w:space="0" w:color="auto"/>
                                    <w:left w:val="none" w:sz="0" w:space="0" w:color="auto"/>
                                    <w:bottom w:val="none" w:sz="0" w:space="0" w:color="auto"/>
                                    <w:right w:val="none" w:sz="0" w:space="0" w:color="auto"/>
                                  </w:divBdr>
                                  <w:divsChild>
                                    <w:div w:id="790516818">
                                      <w:marLeft w:val="0"/>
                                      <w:marRight w:val="0"/>
                                      <w:marTop w:val="0"/>
                                      <w:marBottom w:val="0"/>
                                      <w:divBdr>
                                        <w:top w:val="none" w:sz="0" w:space="0" w:color="auto"/>
                                        <w:left w:val="none" w:sz="0" w:space="0" w:color="auto"/>
                                        <w:bottom w:val="none" w:sz="0" w:space="0" w:color="auto"/>
                                        <w:right w:val="none" w:sz="0" w:space="0" w:color="auto"/>
                                      </w:divBdr>
                                    </w:div>
                                  </w:divsChild>
                                </w:div>
                                <w:div w:id="1433475346">
                                  <w:marLeft w:val="0"/>
                                  <w:marRight w:val="0"/>
                                  <w:marTop w:val="0"/>
                                  <w:marBottom w:val="0"/>
                                  <w:divBdr>
                                    <w:top w:val="none" w:sz="0" w:space="0" w:color="auto"/>
                                    <w:left w:val="none" w:sz="0" w:space="0" w:color="auto"/>
                                    <w:bottom w:val="none" w:sz="0" w:space="0" w:color="auto"/>
                                    <w:right w:val="none" w:sz="0" w:space="0" w:color="auto"/>
                                  </w:divBdr>
                                  <w:divsChild>
                                    <w:div w:id="1268778463">
                                      <w:marLeft w:val="0"/>
                                      <w:marRight w:val="0"/>
                                      <w:marTop w:val="0"/>
                                      <w:marBottom w:val="0"/>
                                      <w:divBdr>
                                        <w:top w:val="none" w:sz="0" w:space="0" w:color="auto"/>
                                        <w:left w:val="none" w:sz="0" w:space="0" w:color="auto"/>
                                        <w:bottom w:val="none" w:sz="0" w:space="0" w:color="auto"/>
                                        <w:right w:val="none" w:sz="0" w:space="0" w:color="auto"/>
                                      </w:divBdr>
                                    </w:div>
                                  </w:divsChild>
                                </w:div>
                                <w:div w:id="1931037993">
                                  <w:marLeft w:val="0"/>
                                  <w:marRight w:val="0"/>
                                  <w:marTop w:val="0"/>
                                  <w:marBottom w:val="0"/>
                                  <w:divBdr>
                                    <w:top w:val="none" w:sz="0" w:space="0" w:color="auto"/>
                                    <w:left w:val="none" w:sz="0" w:space="0" w:color="auto"/>
                                    <w:bottom w:val="none" w:sz="0" w:space="0" w:color="auto"/>
                                    <w:right w:val="none" w:sz="0" w:space="0" w:color="auto"/>
                                  </w:divBdr>
                                  <w:divsChild>
                                    <w:div w:id="1385522950">
                                      <w:marLeft w:val="0"/>
                                      <w:marRight w:val="0"/>
                                      <w:marTop w:val="0"/>
                                      <w:marBottom w:val="0"/>
                                      <w:divBdr>
                                        <w:top w:val="none" w:sz="0" w:space="0" w:color="auto"/>
                                        <w:left w:val="none" w:sz="0" w:space="0" w:color="auto"/>
                                        <w:bottom w:val="none" w:sz="0" w:space="0" w:color="auto"/>
                                        <w:right w:val="none" w:sz="0" w:space="0" w:color="auto"/>
                                      </w:divBdr>
                                    </w:div>
                                  </w:divsChild>
                                </w:div>
                                <w:div w:id="1816988970">
                                  <w:marLeft w:val="0"/>
                                  <w:marRight w:val="0"/>
                                  <w:marTop w:val="0"/>
                                  <w:marBottom w:val="0"/>
                                  <w:divBdr>
                                    <w:top w:val="none" w:sz="0" w:space="0" w:color="auto"/>
                                    <w:left w:val="none" w:sz="0" w:space="0" w:color="auto"/>
                                    <w:bottom w:val="none" w:sz="0" w:space="0" w:color="auto"/>
                                    <w:right w:val="none" w:sz="0" w:space="0" w:color="auto"/>
                                  </w:divBdr>
                                  <w:divsChild>
                                    <w:div w:id="1330057253">
                                      <w:marLeft w:val="0"/>
                                      <w:marRight w:val="0"/>
                                      <w:marTop w:val="0"/>
                                      <w:marBottom w:val="0"/>
                                      <w:divBdr>
                                        <w:top w:val="none" w:sz="0" w:space="0" w:color="auto"/>
                                        <w:left w:val="none" w:sz="0" w:space="0" w:color="auto"/>
                                        <w:bottom w:val="none" w:sz="0" w:space="0" w:color="auto"/>
                                        <w:right w:val="none" w:sz="0" w:space="0" w:color="auto"/>
                                      </w:divBdr>
                                    </w:div>
                                  </w:divsChild>
                                </w:div>
                                <w:div w:id="409665600">
                                  <w:marLeft w:val="0"/>
                                  <w:marRight w:val="0"/>
                                  <w:marTop w:val="0"/>
                                  <w:marBottom w:val="0"/>
                                  <w:divBdr>
                                    <w:top w:val="none" w:sz="0" w:space="0" w:color="auto"/>
                                    <w:left w:val="none" w:sz="0" w:space="0" w:color="auto"/>
                                    <w:bottom w:val="none" w:sz="0" w:space="0" w:color="auto"/>
                                    <w:right w:val="none" w:sz="0" w:space="0" w:color="auto"/>
                                  </w:divBdr>
                                  <w:divsChild>
                                    <w:div w:id="202711230">
                                      <w:marLeft w:val="0"/>
                                      <w:marRight w:val="0"/>
                                      <w:marTop w:val="0"/>
                                      <w:marBottom w:val="0"/>
                                      <w:divBdr>
                                        <w:top w:val="none" w:sz="0" w:space="0" w:color="auto"/>
                                        <w:left w:val="none" w:sz="0" w:space="0" w:color="auto"/>
                                        <w:bottom w:val="none" w:sz="0" w:space="0" w:color="auto"/>
                                        <w:right w:val="none" w:sz="0" w:space="0" w:color="auto"/>
                                      </w:divBdr>
                                    </w:div>
                                  </w:divsChild>
                                </w:div>
                                <w:div w:id="1584800876">
                                  <w:marLeft w:val="0"/>
                                  <w:marRight w:val="0"/>
                                  <w:marTop w:val="0"/>
                                  <w:marBottom w:val="0"/>
                                  <w:divBdr>
                                    <w:top w:val="none" w:sz="0" w:space="0" w:color="auto"/>
                                    <w:left w:val="none" w:sz="0" w:space="0" w:color="auto"/>
                                    <w:bottom w:val="none" w:sz="0" w:space="0" w:color="auto"/>
                                    <w:right w:val="none" w:sz="0" w:space="0" w:color="auto"/>
                                  </w:divBdr>
                                  <w:divsChild>
                                    <w:div w:id="377515321">
                                      <w:marLeft w:val="0"/>
                                      <w:marRight w:val="0"/>
                                      <w:marTop w:val="0"/>
                                      <w:marBottom w:val="0"/>
                                      <w:divBdr>
                                        <w:top w:val="none" w:sz="0" w:space="0" w:color="auto"/>
                                        <w:left w:val="none" w:sz="0" w:space="0" w:color="auto"/>
                                        <w:bottom w:val="none" w:sz="0" w:space="0" w:color="auto"/>
                                        <w:right w:val="none" w:sz="0" w:space="0" w:color="auto"/>
                                      </w:divBdr>
                                    </w:div>
                                  </w:divsChild>
                                </w:div>
                                <w:div w:id="1165585023">
                                  <w:marLeft w:val="0"/>
                                  <w:marRight w:val="0"/>
                                  <w:marTop w:val="0"/>
                                  <w:marBottom w:val="0"/>
                                  <w:divBdr>
                                    <w:top w:val="none" w:sz="0" w:space="0" w:color="auto"/>
                                    <w:left w:val="none" w:sz="0" w:space="0" w:color="auto"/>
                                    <w:bottom w:val="none" w:sz="0" w:space="0" w:color="auto"/>
                                    <w:right w:val="none" w:sz="0" w:space="0" w:color="auto"/>
                                  </w:divBdr>
                                  <w:divsChild>
                                    <w:div w:id="1648707774">
                                      <w:marLeft w:val="0"/>
                                      <w:marRight w:val="0"/>
                                      <w:marTop w:val="0"/>
                                      <w:marBottom w:val="0"/>
                                      <w:divBdr>
                                        <w:top w:val="none" w:sz="0" w:space="0" w:color="auto"/>
                                        <w:left w:val="none" w:sz="0" w:space="0" w:color="auto"/>
                                        <w:bottom w:val="none" w:sz="0" w:space="0" w:color="auto"/>
                                        <w:right w:val="none" w:sz="0" w:space="0" w:color="auto"/>
                                      </w:divBdr>
                                    </w:div>
                                  </w:divsChild>
                                </w:div>
                                <w:div w:id="1658992391">
                                  <w:marLeft w:val="0"/>
                                  <w:marRight w:val="0"/>
                                  <w:marTop w:val="0"/>
                                  <w:marBottom w:val="0"/>
                                  <w:divBdr>
                                    <w:top w:val="none" w:sz="0" w:space="0" w:color="auto"/>
                                    <w:left w:val="none" w:sz="0" w:space="0" w:color="auto"/>
                                    <w:bottom w:val="none" w:sz="0" w:space="0" w:color="auto"/>
                                    <w:right w:val="none" w:sz="0" w:space="0" w:color="auto"/>
                                  </w:divBdr>
                                  <w:divsChild>
                                    <w:div w:id="759915446">
                                      <w:marLeft w:val="0"/>
                                      <w:marRight w:val="0"/>
                                      <w:marTop w:val="0"/>
                                      <w:marBottom w:val="0"/>
                                      <w:divBdr>
                                        <w:top w:val="none" w:sz="0" w:space="0" w:color="auto"/>
                                        <w:left w:val="none" w:sz="0" w:space="0" w:color="auto"/>
                                        <w:bottom w:val="none" w:sz="0" w:space="0" w:color="auto"/>
                                        <w:right w:val="none" w:sz="0" w:space="0" w:color="auto"/>
                                      </w:divBdr>
                                    </w:div>
                                  </w:divsChild>
                                </w:div>
                                <w:div w:id="485367324">
                                  <w:marLeft w:val="0"/>
                                  <w:marRight w:val="0"/>
                                  <w:marTop w:val="0"/>
                                  <w:marBottom w:val="0"/>
                                  <w:divBdr>
                                    <w:top w:val="none" w:sz="0" w:space="0" w:color="auto"/>
                                    <w:left w:val="none" w:sz="0" w:space="0" w:color="auto"/>
                                    <w:bottom w:val="none" w:sz="0" w:space="0" w:color="auto"/>
                                    <w:right w:val="none" w:sz="0" w:space="0" w:color="auto"/>
                                  </w:divBdr>
                                  <w:divsChild>
                                    <w:div w:id="399330687">
                                      <w:marLeft w:val="0"/>
                                      <w:marRight w:val="0"/>
                                      <w:marTop w:val="0"/>
                                      <w:marBottom w:val="0"/>
                                      <w:divBdr>
                                        <w:top w:val="none" w:sz="0" w:space="0" w:color="auto"/>
                                        <w:left w:val="none" w:sz="0" w:space="0" w:color="auto"/>
                                        <w:bottom w:val="none" w:sz="0" w:space="0" w:color="auto"/>
                                        <w:right w:val="none" w:sz="0" w:space="0" w:color="auto"/>
                                      </w:divBdr>
                                    </w:div>
                                  </w:divsChild>
                                </w:div>
                                <w:div w:id="1917781189">
                                  <w:marLeft w:val="0"/>
                                  <w:marRight w:val="0"/>
                                  <w:marTop w:val="0"/>
                                  <w:marBottom w:val="0"/>
                                  <w:divBdr>
                                    <w:top w:val="none" w:sz="0" w:space="0" w:color="auto"/>
                                    <w:left w:val="none" w:sz="0" w:space="0" w:color="auto"/>
                                    <w:bottom w:val="none" w:sz="0" w:space="0" w:color="auto"/>
                                    <w:right w:val="none" w:sz="0" w:space="0" w:color="auto"/>
                                  </w:divBdr>
                                  <w:divsChild>
                                    <w:div w:id="403918416">
                                      <w:marLeft w:val="0"/>
                                      <w:marRight w:val="0"/>
                                      <w:marTop w:val="0"/>
                                      <w:marBottom w:val="0"/>
                                      <w:divBdr>
                                        <w:top w:val="none" w:sz="0" w:space="0" w:color="auto"/>
                                        <w:left w:val="none" w:sz="0" w:space="0" w:color="auto"/>
                                        <w:bottom w:val="none" w:sz="0" w:space="0" w:color="auto"/>
                                        <w:right w:val="none" w:sz="0" w:space="0" w:color="auto"/>
                                      </w:divBdr>
                                    </w:div>
                                  </w:divsChild>
                                </w:div>
                                <w:div w:id="183981901">
                                  <w:marLeft w:val="0"/>
                                  <w:marRight w:val="0"/>
                                  <w:marTop w:val="0"/>
                                  <w:marBottom w:val="0"/>
                                  <w:divBdr>
                                    <w:top w:val="none" w:sz="0" w:space="0" w:color="auto"/>
                                    <w:left w:val="none" w:sz="0" w:space="0" w:color="auto"/>
                                    <w:bottom w:val="none" w:sz="0" w:space="0" w:color="auto"/>
                                    <w:right w:val="none" w:sz="0" w:space="0" w:color="auto"/>
                                  </w:divBdr>
                                  <w:divsChild>
                                    <w:div w:id="1961378100">
                                      <w:marLeft w:val="0"/>
                                      <w:marRight w:val="0"/>
                                      <w:marTop w:val="0"/>
                                      <w:marBottom w:val="0"/>
                                      <w:divBdr>
                                        <w:top w:val="none" w:sz="0" w:space="0" w:color="auto"/>
                                        <w:left w:val="none" w:sz="0" w:space="0" w:color="auto"/>
                                        <w:bottom w:val="none" w:sz="0" w:space="0" w:color="auto"/>
                                        <w:right w:val="none" w:sz="0" w:space="0" w:color="auto"/>
                                      </w:divBdr>
                                    </w:div>
                                  </w:divsChild>
                                </w:div>
                                <w:div w:id="1137408045">
                                  <w:marLeft w:val="0"/>
                                  <w:marRight w:val="0"/>
                                  <w:marTop w:val="0"/>
                                  <w:marBottom w:val="0"/>
                                  <w:divBdr>
                                    <w:top w:val="none" w:sz="0" w:space="0" w:color="auto"/>
                                    <w:left w:val="none" w:sz="0" w:space="0" w:color="auto"/>
                                    <w:bottom w:val="none" w:sz="0" w:space="0" w:color="auto"/>
                                    <w:right w:val="none" w:sz="0" w:space="0" w:color="auto"/>
                                  </w:divBdr>
                                  <w:divsChild>
                                    <w:div w:id="1013217287">
                                      <w:marLeft w:val="0"/>
                                      <w:marRight w:val="0"/>
                                      <w:marTop w:val="0"/>
                                      <w:marBottom w:val="0"/>
                                      <w:divBdr>
                                        <w:top w:val="none" w:sz="0" w:space="0" w:color="auto"/>
                                        <w:left w:val="none" w:sz="0" w:space="0" w:color="auto"/>
                                        <w:bottom w:val="none" w:sz="0" w:space="0" w:color="auto"/>
                                        <w:right w:val="none" w:sz="0" w:space="0" w:color="auto"/>
                                      </w:divBdr>
                                    </w:div>
                                  </w:divsChild>
                                </w:div>
                                <w:div w:id="1476333087">
                                  <w:marLeft w:val="0"/>
                                  <w:marRight w:val="0"/>
                                  <w:marTop w:val="0"/>
                                  <w:marBottom w:val="0"/>
                                  <w:divBdr>
                                    <w:top w:val="none" w:sz="0" w:space="0" w:color="auto"/>
                                    <w:left w:val="none" w:sz="0" w:space="0" w:color="auto"/>
                                    <w:bottom w:val="none" w:sz="0" w:space="0" w:color="auto"/>
                                    <w:right w:val="none" w:sz="0" w:space="0" w:color="auto"/>
                                  </w:divBdr>
                                  <w:divsChild>
                                    <w:div w:id="1890457537">
                                      <w:marLeft w:val="0"/>
                                      <w:marRight w:val="0"/>
                                      <w:marTop w:val="0"/>
                                      <w:marBottom w:val="0"/>
                                      <w:divBdr>
                                        <w:top w:val="none" w:sz="0" w:space="0" w:color="auto"/>
                                        <w:left w:val="none" w:sz="0" w:space="0" w:color="auto"/>
                                        <w:bottom w:val="none" w:sz="0" w:space="0" w:color="auto"/>
                                        <w:right w:val="none" w:sz="0" w:space="0" w:color="auto"/>
                                      </w:divBdr>
                                    </w:div>
                                  </w:divsChild>
                                </w:div>
                                <w:div w:id="1213419084">
                                  <w:marLeft w:val="0"/>
                                  <w:marRight w:val="0"/>
                                  <w:marTop w:val="0"/>
                                  <w:marBottom w:val="0"/>
                                  <w:divBdr>
                                    <w:top w:val="none" w:sz="0" w:space="0" w:color="auto"/>
                                    <w:left w:val="none" w:sz="0" w:space="0" w:color="auto"/>
                                    <w:bottom w:val="none" w:sz="0" w:space="0" w:color="auto"/>
                                    <w:right w:val="none" w:sz="0" w:space="0" w:color="auto"/>
                                  </w:divBdr>
                                  <w:divsChild>
                                    <w:div w:id="1045523389">
                                      <w:marLeft w:val="0"/>
                                      <w:marRight w:val="0"/>
                                      <w:marTop w:val="0"/>
                                      <w:marBottom w:val="0"/>
                                      <w:divBdr>
                                        <w:top w:val="none" w:sz="0" w:space="0" w:color="auto"/>
                                        <w:left w:val="none" w:sz="0" w:space="0" w:color="auto"/>
                                        <w:bottom w:val="none" w:sz="0" w:space="0" w:color="auto"/>
                                        <w:right w:val="none" w:sz="0" w:space="0" w:color="auto"/>
                                      </w:divBdr>
                                    </w:div>
                                  </w:divsChild>
                                </w:div>
                                <w:div w:id="1573926876">
                                  <w:marLeft w:val="0"/>
                                  <w:marRight w:val="0"/>
                                  <w:marTop w:val="0"/>
                                  <w:marBottom w:val="0"/>
                                  <w:divBdr>
                                    <w:top w:val="none" w:sz="0" w:space="0" w:color="auto"/>
                                    <w:left w:val="none" w:sz="0" w:space="0" w:color="auto"/>
                                    <w:bottom w:val="none" w:sz="0" w:space="0" w:color="auto"/>
                                    <w:right w:val="none" w:sz="0" w:space="0" w:color="auto"/>
                                  </w:divBdr>
                                  <w:divsChild>
                                    <w:div w:id="1218858869">
                                      <w:marLeft w:val="0"/>
                                      <w:marRight w:val="0"/>
                                      <w:marTop w:val="0"/>
                                      <w:marBottom w:val="0"/>
                                      <w:divBdr>
                                        <w:top w:val="none" w:sz="0" w:space="0" w:color="auto"/>
                                        <w:left w:val="none" w:sz="0" w:space="0" w:color="auto"/>
                                        <w:bottom w:val="none" w:sz="0" w:space="0" w:color="auto"/>
                                        <w:right w:val="none" w:sz="0" w:space="0" w:color="auto"/>
                                      </w:divBdr>
                                    </w:div>
                                  </w:divsChild>
                                </w:div>
                                <w:div w:id="295575641">
                                  <w:marLeft w:val="0"/>
                                  <w:marRight w:val="0"/>
                                  <w:marTop w:val="0"/>
                                  <w:marBottom w:val="0"/>
                                  <w:divBdr>
                                    <w:top w:val="none" w:sz="0" w:space="0" w:color="auto"/>
                                    <w:left w:val="none" w:sz="0" w:space="0" w:color="auto"/>
                                    <w:bottom w:val="none" w:sz="0" w:space="0" w:color="auto"/>
                                    <w:right w:val="none" w:sz="0" w:space="0" w:color="auto"/>
                                  </w:divBdr>
                                  <w:divsChild>
                                    <w:div w:id="91508925">
                                      <w:marLeft w:val="0"/>
                                      <w:marRight w:val="0"/>
                                      <w:marTop w:val="0"/>
                                      <w:marBottom w:val="0"/>
                                      <w:divBdr>
                                        <w:top w:val="none" w:sz="0" w:space="0" w:color="auto"/>
                                        <w:left w:val="none" w:sz="0" w:space="0" w:color="auto"/>
                                        <w:bottom w:val="none" w:sz="0" w:space="0" w:color="auto"/>
                                        <w:right w:val="none" w:sz="0" w:space="0" w:color="auto"/>
                                      </w:divBdr>
                                    </w:div>
                                  </w:divsChild>
                                </w:div>
                                <w:div w:id="1516647396">
                                  <w:marLeft w:val="0"/>
                                  <w:marRight w:val="0"/>
                                  <w:marTop w:val="0"/>
                                  <w:marBottom w:val="0"/>
                                  <w:divBdr>
                                    <w:top w:val="none" w:sz="0" w:space="0" w:color="auto"/>
                                    <w:left w:val="none" w:sz="0" w:space="0" w:color="auto"/>
                                    <w:bottom w:val="none" w:sz="0" w:space="0" w:color="auto"/>
                                    <w:right w:val="none" w:sz="0" w:space="0" w:color="auto"/>
                                  </w:divBdr>
                                  <w:divsChild>
                                    <w:div w:id="2043745167">
                                      <w:marLeft w:val="0"/>
                                      <w:marRight w:val="0"/>
                                      <w:marTop w:val="0"/>
                                      <w:marBottom w:val="0"/>
                                      <w:divBdr>
                                        <w:top w:val="none" w:sz="0" w:space="0" w:color="auto"/>
                                        <w:left w:val="none" w:sz="0" w:space="0" w:color="auto"/>
                                        <w:bottom w:val="none" w:sz="0" w:space="0" w:color="auto"/>
                                        <w:right w:val="none" w:sz="0" w:space="0" w:color="auto"/>
                                      </w:divBdr>
                                    </w:div>
                                  </w:divsChild>
                                </w:div>
                                <w:div w:id="1119682583">
                                  <w:marLeft w:val="0"/>
                                  <w:marRight w:val="0"/>
                                  <w:marTop w:val="0"/>
                                  <w:marBottom w:val="0"/>
                                  <w:divBdr>
                                    <w:top w:val="none" w:sz="0" w:space="0" w:color="auto"/>
                                    <w:left w:val="none" w:sz="0" w:space="0" w:color="auto"/>
                                    <w:bottom w:val="none" w:sz="0" w:space="0" w:color="auto"/>
                                    <w:right w:val="none" w:sz="0" w:space="0" w:color="auto"/>
                                  </w:divBdr>
                                  <w:divsChild>
                                    <w:div w:id="1146237467">
                                      <w:marLeft w:val="0"/>
                                      <w:marRight w:val="0"/>
                                      <w:marTop w:val="0"/>
                                      <w:marBottom w:val="0"/>
                                      <w:divBdr>
                                        <w:top w:val="none" w:sz="0" w:space="0" w:color="auto"/>
                                        <w:left w:val="none" w:sz="0" w:space="0" w:color="auto"/>
                                        <w:bottom w:val="none" w:sz="0" w:space="0" w:color="auto"/>
                                        <w:right w:val="none" w:sz="0" w:space="0" w:color="auto"/>
                                      </w:divBdr>
                                    </w:div>
                                  </w:divsChild>
                                </w:div>
                                <w:div w:id="480469449">
                                  <w:marLeft w:val="0"/>
                                  <w:marRight w:val="0"/>
                                  <w:marTop w:val="0"/>
                                  <w:marBottom w:val="0"/>
                                  <w:divBdr>
                                    <w:top w:val="none" w:sz="0" w:space="0" w:color="auto"/>
                                    <w:left w:val="none" w:sz="0" w:space="0" w:color="auto"/>
                                    <w:bottom w:val="none" w:sz="0" w:space="0" w:color="auto"/>
                                    <w:right w:val="none" w:sz="0" w:space="0" w:color="auto"/>
                                  </w:divBdr>
                                  <w:divsChild>
                                    <w:div w:id="1882673292">
                                      <w:marLeft w:val="0"/>
                                      <w:marRight w:val="0"/>
                                      <w:marTop w:val="0"/>
                                      <w:marBottom w:val="0"/>
                                      <w:divBdr>
                                        <w:top w:val="none" w:sz="0" w:space="0" w:color="auto"/>
                                        <w:left w:val="none" w:sz="0" w:space="0" w:color="auto"/>
                                        <w:bottom w:val="none" w:sz="0" w:space="0" w:color="auto"/>
                                        <w:right w:val="none" w:sz="0" w:space="0" w:color="auto"/>
                                      </w:divBdr>
                                    </w:div>
                                  </w:divsChild>
                                </w:div>
                                <w:div w:id="213582085">
                                  <w:marLeft w:val="0"/>
                                  <w:marRight w:val="0"/>
                                  <w:marTop w:val="0"/>
                                  <w:marBottom w:val="0"/>
                                  <w:divBdr>
                                    <w:top w:val="none" w:sz="0" w:space="0" w:color="auto"/>
                                    <w:left w:val="none" w:sz="0" w:space="0" w:color="auto"/>
                                    <w:bottom w:val="none" w:sz="0" w:space="0" w:color="auto"/>
                                    <w:right w:val="none" w:sz="0" w:space="0" w:color="auto"/>
                                  </w:divBdr>
                                  <w:divsChild>
                                    <w:div w:id="1886792273">
                                      <w:marLeft w:val="0"/>
                                      <w:marRight w:val="0"/>
                                      <w:marTop w:val="0"/>
                                      <w:marBottom w:val="0"/>
                                      <w:divBdr>
                                        <w:top w:val="none" w:sz="0" w:space="0" w:color="auto"/>
                                        <w:left w:val="none" w:sz="0" w:space="0" w:color="auto"/>
                                        <w:bottom w:val="none" w:sz="0" w:space="0" w:color="auto"/>
                                        <w:right w:val="none" w:sz="0" w:space="0" w:color="auto"/>
                                      </w:divBdr>
                                    </w:div>
                                  </w:divsChild>
                                </w:div>
                                <w:div w:id="1350831986">
                                  <w:marLeft w:val="0"/>
                                  <w:marRight w:val="0"/>
                                  <w:marTop w:val="0"/>
                                  <w:marBottom w:val="0"/>
                                  <w:divBdr>
                                    <w:top w:val="none" w:sz="0" w:space="0" w:color="auto"/>
                                    <w:left w:val="none" w:sz="0" w:space="0" w:color="auto"/>
                                    <w:bottom w:val="none" w:sz="0" w:space="0" w:color="auto"/>
                                    <w:right w:val="none" w:sz="0" w:space="0" w:color="auto"/>
                                  </w:divBdr>
                                  <w:divsChild>
                                    <w:div w:id="926965669">
                                      <w:marLeft w:val="0"/>
                                      <w:marRight w:val="0"/>
                                      <w:marTop w:val="0"/>
                                      <w:marBottom w:val="0"/>
                                      <w:divBdr>
                                        <w:top w:val="none" w:sz="0" w:space="0" w:color="auto"/>
                                        <w:left w:val="none" w:sz="0" w:space="0" w:color="auto"/>
                                        <w:bottom w:val="none" w:sz="0" w:space="0" w:color="auto"/>
                                        <w:right w:val="none" w:sz="0" w:space="0" w:color="auto"/>
                                      </w:divBdr>
                                    </w:div>
                                  </w:divsChild>
                                </w:div>
                                <w:div w:id="1720786453">
                                  <w:marLeft w:val="0"/>
                                  <w:marRight w:val="0"/>
                                  <w:marTop w:val="0"/>
                                  <w:marBottom w:val="0"/>
                                  <w:divBdr>
                                    <w:top w:val="none" w:sz="0" w:space="0" w:color="auto"/>
                                    <w:left w:val="none" w:sz="0" w:space="0" w:color="auto"/>
                                    <w:bottom w:val="none" w:sz="0" w:space="0" w:color="auto"/>
                                    <w:right w:val="none" w:sz="0" w:space="0" w:color="auto"/>
                                  </w:divBdr>
                                  <w:divsChild>
                                    <w:div w:id="120923935">
                                      <w:marLeft w:val="0"/>
                                      <w:marRight w:val="0"/>
                                      <w:marTop w:val="0"/>
                                      <w:marBottom w:val="0"/>
                                      <w:divBdr>
                                        <w:top w:val="none" w:sz="0" w:space="0" w:color="auto"/>
                                        <w:left w:val="none" w:sz="0" w:space="0" w:color="auto"/>
                                        <w:bottom w:val="none" w:sz="0" w:space="0" w:color="auto"/>
                                        <w:right w:val="none" w:sz="0" w:space="0" w:color="auto"/>
                                      </w:divBdr>
                                    </w:div>
                                  </w:divsChild>
                                </w:div>
                                <w:div w:id="1745683797">
                                  <w:marLeft w:val="0"/>
                                  <w:marRight w:val="0"/>
                                  <w:marTop w:val="0"/>
                                  <w:marBottom w:val="0"/>
                                  <w:divBdr>
                                    <w:top w:val="none" w:sz="0" w:space="0" w:color="auto"/>
                                    <w:left w:val="none" w:sz="0" w:space="0" w:color="auto"/>
                                    <w:bottom w:val="none" w:sz="0" w:space="0" w:color="auto"/>
                                    <w:right w:val="none" w:sz="0" w:space="0" w:color="auto"/>
                                  </w:divBdr>
                                  <w:divsChild>
                                    <w:div w:id="614604441">
                                      <w:marLeft w:val="0"/>
                                      <w:marRight w:val="0"/>
                                      <w:marTop w:val="0"/>
                                      <w:marBottom w:val="0"/>
                                      <w:divBdr>
                                        <w:top w:val="none" w:sz="0" w:space="0" w:color="auto"/>
                                        <w:left w:val="none" w:sz="0" w:space="0" w:color="auto"/>
                                        <w:bottom w:val="none" w:sz="0" w:space="0" w:color="auto"/>
                                        <w:right w:val="none" w:sz="0" w:space="0" w:color="auto"/>
                                      </w:divBdr>
                                    </w:div>
                                  </w:divsChild>
                                </w:div>
                                <w:div w:id="809321689">
                                  <w:marLeft w:val="0"/>
                                  <w:marRight w:val="0"/>
                                  <w:marTop w:val="0"/>
                                  <w:marBottom w:val="0"/>
                                  <w:divBdr>
                                    <w:top w:val="none" w:sz="0" w:space="0" w:color="auto"/>
                                    <w:left w:val="none" w:sz="0" w:space="0" w:color="auto"/>
                                    <w:bottom w:val="none" w:sz="0" w:space="0" w:color="auto"/>
                                    <w:right w:val="none" w:sz="0" w:space="0" w:color="auto"/>
                                  </w:divBdr>
                                  <w:divsChild>
                                    <w:div w:id="139885768">
                                      <w:marLeft w:val="0"/>
                                      <w:marRight w:val="0"/>
                                      <w:marTop w:val="0"/>
                                      <w:marBottom w:val="0"/>
                                      <w:divBdr>
                                        <w:top w:val="none" w:sz="0" w:space="0" w:color="auto"/>
                                        <w:left w:val="none" w:sz="0" w:space="0" w:color="auto"/>
                                        <w:bottom w:val="none" w:sz="0" w:space="0" w:color="auto"/>
                                        <w:right w:val="none" w:sz="0" w:space="0" w:color="auto"/>
                                      </w:divBdr>
                                    </w:div>
                                  </w:divsChild>
                                </w:div>
                                <w:div w:id="1039823441">
                                  <w:marLeft w:val="0"/>
                                  <w:marRight w:val="0"/>
                                  <w:marTop w:val="0"/>
                                  <w:marBottom w:val="0"/>
                                  <w:divBdr>
                                    <w:top w:val="none" w:sz="0" w:space="0" w:color="auto"/>
                                    <w:left w:val="none" w:sz="0" w:space="0" w:color="auto"/>
                                    <w:bottom w:val="none" w:sz="0" w:space="0" w:color="auto"/>
                                    <w:right w:val="none" w:sz="0" w:space="0" w:color="auto"/>
                                  </w:divBdr>
                                  <w:divsChild>
                                    <w:div w:id="1473059476">
                                      <w:marLeft w:val="0"/>
                                      <w:marRight w:val="0"/>
                                      <w:marTop w:val="0"/>
                                      <w:marBottom w:val="0"/>
                                      <w:divBdr>
                                        <w:top w:val="none" w:sz="0" w:space="0" w:color="auto"/>
                                        <w:left w:val="none" w:sz="0" w:space="0" w:color="auto"/>
                                        <w:bottom w:val="none" w:sz="0" w:space="0" w:color="auto"/>
                                        <w:right w:val="none" w:sz="0" w:space="0" w:color="auto"/>
                                      </w:divBdr>
                                    </w:div>
                                  </w:divsChild>
                                </w:div>
                                <w:div w:id="289476417">
                                  <w:marLeft w:val="0"/>
                                  <w:marRight w:val="0"/>
                                  <w:marTop w:val="0"/>
                                  <w:marBottom w:val="0"/>
                                  <w:divBdr>
                                    <w:top w:val="none" w:sz="0" w:space="0" w:color="auto"/>
                                    <w:left w:val="none" w:sz="0" w:space="0" w:color="auto"/>
                                    <w:bottom w:val="none" w:sz="0" w:space="0" w:color="auto"/>
                                    <w:right w:val="none" w:sz="0" w:space="0" w:color="auto"/>
                                  </w:divBdr>
                                  <w:divsChild>
                                    <w:div w:id="784039785">
                                      <w:marLeft w:val="0"/>
                                      <w:marRight w:val="0"/>
                                      <w:marTop w:val="0"/>
                                      <w:marBottom w:val="0"/>
                                      <w:divBdr>
                                        <w:top w:val="none" w:sz="0" w:space="0" w:color="auto"/>
                                        <w:left w:val="none" w:sz="0" w:space="0" w:color="auto"/>
                                        <w:bottom w:val="none" w:sz="0" w:space="0" w:color="auto"/>
                                        <w:right w:val="none" w:sz="0" w:space="0" w:color="auto"/>
                                      </w:divBdr>
                                    </w:div>
                                  </w:divsChild>
                                </w:div>
                                <w:div w:id="924805189">
                                  <w:marLeft w:val="0"/>
                                  <w:marRight w:val="0"/>
                                  <w:marTop w:val="0"/>
                                  <w:marBottom w:val="0"/>
                                  <w:divBdr>
                                    <w:top w:val="none" w:sz="0" w:space="0" w:color="auto"/>
                                    <w:left w:val="none" w:sz="0" w:space="0" w:color="auto"/>
                                    <w:bottom w:val="none" w:sz="0" w:space="0" w:color="auto"/>
                                    <w:right w:val="none" w:sz="0" w:space="0" w:color="auto"/>
                                  </w:divBdr>
                                  <w:divsChild>
                                    <w:div w:id="791021870">
                                      <w:marLeft w:val="0"/>
                                      <w:marRight w:val="0"/>
                                      <w:marTop w:val="0"/>
                                      <w:marBottom w:val="0"/>
                                      <w:divBdr>
                                        <w:top w:val="none" w:sz="0" w:space="0" w:color="auto"/>
                                        <w:left w:val="none" w:sz="0" w:space="0" w:color="auto"/>
                                        <w:bottom w:val="none" w:sz="0" w:space="0" w:color="auto"/>
                                        <w:right w:val="none" w:sz="0" w:space="0" w:color="auto"/>
                                      </w:divBdr>
                                    </w:div>
                                  </w:divsChild>
                                </w:div>
                                <w:div w:id="1864827388">
                                  <w:marLeft w:val="0"/>
                                  <w:marRight w:val="0"/>
                                  <w:marTop w:val="0"/>
                                  <w:marBottom w:val="0"/>
                                  <w:divBdr>
                                    <w:top w:val="none" w:sz="0" w:space="0" w:color="auto"/>
                                    <w:left w:val="none" w:sz="0" w:space="0" w:color="auto"/>
                                    <w:bottom w:val="none" w:sz="0" w:space="0" w:color="auto"/>
                                    <w:right w:val="none" w:sz="0" w:space="0" w:color="auto"/>
                                  </w:divBdr>
                                  <w:divsChild>
                                    <w:div w:id="1387411740">
                                      <w:marLeft w:val="0"/>
                                      <w:marRight w:val="0"/>
                                      <w:marTop w:val="0"/>
                                      <w:marBottom w:val="0"/>
                                      <w:divBdr>
                                        <w:top w:val="none" w:sz="0" w:space="0" w:color="auto"/>
                                        <w:left w:val="none" w:sz="0" w:space="0" w:color="auto"/>
                                        <w:bottom w:val="none" w:sz="0" w:space="0" w:color="auto"/>
                                        <w:right w:val="none" w:sz="0" w:space="0" w:color="auto"/>
                                      </w:divBdr>
                                    </w:div>
                                  </w:divsChild>
                                </w:div>
                                <w:div w:id="1457218534">
                                  <w:marLeft w:val="0"/>
                                  <w:marRight w:val="0"/>
                                  <w:marTop w:val="0"/>
                                  <w:marBottom w:val="0"/>
                                  <w:divBdr>
                                    <w:top w:val="none" w:sz="0" w:space="0" w:color="auto"/>
                                    <w:left w:val="none" w:sz="0" w:space="0" w:color="auto"/>
                                    <w:bottom w:val="none" w:sz="0" w:space="0" w:color="auto"/>
                                    <w:right w:val="none" w:sz="0" w:space="0" w:color="auto"/>
                                  </w:divBdr>
                                  <w:divsChild>
                                    <w:div w:id="747656210">
                                      <w:marLeft w:val="0"/>
                                      <w:marRight w:val="0"/>
                                      <w:marTop w:val="0"/>
                                      <w:marBottom w:val="0"/>
                                      <w:divBdr>
                                        <w:top w:val="none" w:sz="0" w:space="0" w:color="auto"/>
                                        <w:left w:val="none" w:sz="0" w:space="0" w:color="auto"/>
                                        <w:bottom w:val="none" w:sz="0" w:space="0" w:color="auto"/>
                                        <w:right w:val="none" w:sz="0" w:space="0" w:color="auto"/>
                                      </w:divBdr>
                                    </w:div>
                                  </w:divsChild>
                                </w:div>
                                <w:div w:id="1966962522">
                                  <w:marLeft w:val="0"/>
                                  <w:marRight w:val="0"/>
                                  <w:marTop w:val="0"/>
                                  <w:marBottom w:val="0"/>
                                  <w:divBdr>
                                    <w:top w:val="none" w:sz="0" w:space="0" w:color="auto"/>
                                    <w:left w:val="none" w:sz="0" w:space="0" w:color="auto"/>
                                    <w:bottom w:val="none" w:sz="0" w:space="0" w:color="auto"/>
                                    <w:right w:val="none" w:sz="0" w:space="0" w:color="auto"/>
                                  </w:divBdr>
                                  <w:divsChild>
                                    <w:div w:id="655836521">
                                      <w:marLeft w:val="0"/>
                                      <w:marRight w:val="0"/>
                                      <w:marTop w:val="0"/>
                                      <w:marBottom w:val="0"/>
                                      <w:divBdr>
                                        <w:top w:val="none" w:sz="0" w:space="0" w:color="auto"/>
                                        <w:left w:val="none" w:sz="0" w:space="0" w:color="auto"/>
                                        <w:bottom w:val="none" w:sz="0" w:space="0" w:color="auto"/>
                                        <w:right w:val="none" w:sz="0" w:space="0" w:color="auto"/>
                                      </w:divBdr>
                                    </w:div>
                                  </w:divsChild>
                                </w:div>
                                <w:div w:id="329412200">
                                  <w:marLeft w:val="0"/>
                                  <w:marRight w:val="0"/>
                                  <w:marTop w:val="0"/>
                                  <w:marBottom w:val="0"/>
                                  <w:divBdr>
                                    <w:top w:val="none" w:sz="0" w:space="0" w:color="auto"/>
                                    <w:left w:val="none" w:sz="0" w:space="0" w:color="auto"/>
                                    <w:bottom w:val="none" w:sz="0" w:space="0" w:color="auto"/>
                                    <w:right w:val="none" w:sz="0" w:space="0" w:color="auto"/>
                                  </w:divBdr>
                                  <w:divsChild>
                                    <w:div w:id="1972907001">
                                      <w:marLeft w:val="0"/>
                                      <w:marRight w:val="0"/>
                                      <w:marTop w:val="0"/>
                                      <w:marBottom w:val="0"/>
                                      <w:divBdr>
                                        <w:top w:val="none" w:sz="0" w:space="0" w:color="auto"/>
                                        <w:left w:val="none" w:sz="0" w:space="0" w:color="auto"/>
                                        <w:bottom w:val="none" w:sz="0" w:space="0" w:color="auto"/>
                                        <w:right w:val="none" w:sz="0" w:space="0" w:color="auto"/>
                                      </w:divBdr>
                                    </w:div>
                                  </w:divsChild>
                                </w:div>
                                <w:div w:id="215244686">
                                  <w:marLeft w:val="0"/>
                                  <w:marRight w:val="0"/>
                                  <w:marTop w:val="0"/>
                                  <w:marBottom w:val="0"/>
                                  <w:divBdr>
                                    <w:top w:val="none" w:sz="0" w:space="0" w:color="auto"/>
                                    <w:left w:val="none" w:sz="0" w:space="0" w:color="auto"/>
                                    <w:bottom w:val="none" w:sz="0" w:space="0" w:color="auto"/>
                                    <w:right w:val="none" w:sz="0" w:space="0" w:color="auto"/>
                                  </w:divBdr>
                                  <w:divsChild>
                                    <w:div w:id="973557849">
                                      <w:marLeft w:val="0"/>
                                      <w:marRight w:val="0"/>
                                      <w:marTop w:val="0"/>
                                      <w:marBottom w:val="0"/>
                                      <w:divBdr>
                                        <w:top w:val="none" w:sz="0" w:space="0" w:color="auto"/>
                                        <w:left w:val="none" w:sz="0" w:space="0" w:color="auto"/>
                                        <w:bottom w:val="none" w:sz="0" w:space="0" w:color="auto"/>
                                        <w:right w:val="none" w:sz="0" w:space="0" w:color="auto"/>
                                      </w:divBdr>
                                    </w:div>
                                  </w:divsChild>
                                </w:div>
                                <w:div w:id="1494563848">
                                  <w:marLeft w:val="0"/>
                                  <w:marRight w:val="0"/>
                                  <w:marTop w:val="0"/>
                                  <w:marBottom w:val="0"/>
                                  <w:divBdr>
                                    <w:top w:val="none" w:sz="0" w:space="0" w:color="auto"/>
                                    <w:left w:val="none" w:sz="0" w:space="0" w:color="auto"/>
                                    <w:bottom w:val="none" w:sz="0" w:space="0" w:color="auto"/>
                                    <w:right w:val="none" w:sz="0" w:space="0" w:color="auto"/>
                                  </w:divBdr>
                                  <w:divsChild>
                                    <w:div w:id="1849902067">
                                      <w:marLeft w:val="0"/>
                                      <w:marRight w:val="0"/>
                                      <w:marTop w:val="0"/>
                                      <w:marBottom w:val="0"/>
                                      <w:divBdr>
                                        <w:top w:val="none" w:sz="0" w:space="0" w:color="auto"/>
                                        <w:left w:val="none" w:sz="0" w:space="0" w:color="auto"/>
                                        <w:bottom w:val="none" w:sz="0" w:space="0" w:color="auto"/>
                                        <w:right w:val="none" w:sz="0" w:space="0" w:color="auto"/>
                                      </w:divBdr>
                                    </w:div>
                                  </w:divsChild>
                                </w:div>
                                <w:div w:id="1989625253">
                                  <w:marLeft w:val="0"/>
                                  <w:marRight w:val="0"/>
                                  <w:marTop w:val="0"/>
                                  <w:marBottom w:val="0"/>
                                  <w:divBdr>
                                    <w:top w:val="none" w:sz="0" w:space="0" w:color="auto"/>
                                    <w:left w:val="none" w:sz="0" w:space="0" w:color="auto"/>
                                    <w:bottom w:val="none" w:sz="0" w:space="0" w:color="auto"/>
                                    <w:right w:val="none" w:sz="0" w:space="0" w:color="auto"/>
                                  </w:divBdr>
                                  <w:divsChild>
                                    <w:div w:id="396586402">
                                      <w:marLeft w:val="0"/>
                                      <w:marRight w:val="0"/>
                                      <w:marTop w:val="0"/>
                                      <w:marBottom w:val="0"/>
                                      <w:divBdr>
                                        <w:top w:val="none" w:sz="0" w:space="0" w:color="auto"/>
                                        <w:left w:val="none" w:sz="0" w:space="0" w:color="auto"/>
                                        <w:bottom w:val="none" w:sz="0" w:space="0" w:color="auto"/>
                                        <w:right w:val="none" w:sz="0" w:space="0" w:color="auto"/>
                                      </w:divBdr>
                                    </w:div>
                                  </w:divsChild>
                                </w:div>
                                <w:div w:id="1644889539">
                                  <w:marLeft w:val="0"/>
                                  <w:marRight w:val="0"/>
                                  <w:marTop w:val="0"/>
                                  <w:marBottom w:val="0"/>
                                  <w:divBdr>
                                    <w:top w:val="none" w:sz="0" w:space="0" w:color="auto"/>
                                    <w:left w:val="none" w:sz="0" w:space="0" w:color="auto"/>
                                    <w:bottom w:val="none" w:sz="0" w:space="0" w:color="auto"/>
                                    <w:right w:val="none" w:sz="0" w:space="0" w:color="auto"/>
                                  </w:divBdr>
                                  <w:divsChild>
                                    <w:div w:id="1964730775">
                                      <w:marLeft w:val="0"/>
                                      <w:marRight w:val="0"/>
                                      <w:marTop w:val="0"/>
                                      <w:marBottom w:val="0"/>
                                      <w:divBdr>
                                        <w:top w:val="none" w:sz="0" w:space="0" w:color="auto"/>
                                        <w:left w:val="none" w:sz="0" w:space="0" w:color="auto"/>
                                        <w:bottom w:val="none" w:sz="0" w:space="0" w:color="auto"/>
                                        <w:right w:val="none" w:sz="0" w:space="0" w:color="auto"/>
                                      </w:divBdr>
                                    </w:div>
                                  </w:divsChild>
                                </w:div>
                                <w:div w:id="1612585962">
                                  <w:marLeft w:val="0"/>
                                  <w:marRight w:val="0"/>
                                  <w:marTop w:val="0"/>
                                  <w:marBottom w:val="0"/>
                                  <w:divBdr>
                                    <w:top w:val="none" w:sz="0" w:space="0" w:color="auto"/>
                                    <w:left w:val="none" w:sz="0" w:space="0" w:color="auto"/>
                                    <w:bottom w:val="none" w:sz="0" w:space="0" w:color="auto"/>
                                    <w:right w:val="none" w:sz="0" w:space="0" w:color="auto"/>
                                  </w:divBdr>
                                  <w:divsChild>
                                    <w:div w:id="249851357">
                                      <w:marLeft w:val="0"/>
                                      <w:marRight w:val="0"/>
                                      <w:marTop w:val="0"/>
                                      <w:marBottom w:val="0"/>
                                      <w:divBdr>
                                        <w:top w:val="none" w:sz="0" w:space="0" w:color="auto"/>
                                        <w:left w:val="none" w:sz="0" w:space="0" w:color="auto"/>
                                        <w:bottom w:val="none" w:sz="0" w:space="0" w:color="auto"/>
                                        <w:right w:val="none" w:sz="0" w:space="0" w:color="auto"/>
                                      </w:divBdr>
                                    </w:div>
                                  </w:divsChild>
                                </w:div>
                                <w:div w:id="952596090">
                                  <w:marLeft w:val="0"/>
                                  <w:marRight w:val="0"/>
                                  <w:marTop w:val="0"/>
                                  <w:marBottom w:val="0"/>
                                  <w:divBdr>
                                    <w:top w:val="none" w:sz="0" w:space="0" w:color="auto"/>
                                    <w:left w:val="none" w:sz="0" w:space="0" w:color="auto"/>
                                    <w:bottom w:val="none" w:sz="0" w:space="0" w:color="auto"/>
                                    <w:right w:val="none" w:sz="0" w:space="0" w:color="auto"/>
                                  </w:divBdr>
                                  <w:divsChild>
                                    <w:div w:id="1597057318">
                                      <w:marLeft w:val="0"/>
                                      <w:marRight w:val="0"/>
                                      <w:marTop w:val="0"/>
                                      <w:marBottom w:val="0"/>
                                      <w:divBdr>
                                        <w:top w:val="none" w:sz="0" w:space="0" w:color="auto"/>
                                        <w:left w:val="none" w:sz="0" w:space="0" w:color="auto"/>
                                        <w:bottom w:val="none" w:sz="0" w:space="0" w:color="auto"/>
                                        <w:right w:val="none" w:sz="0" w:space="0" w:color="auto"/>
                                      </w:divBdr>
                                    </w:div>
                                  </w:divsChild>
                                </w:div>
                                <w:div w:id="1610772348">
                                  <w:marLeft w:val="0"/>
                                  <w:marRight w:val="0"/>
                                  <w:marTop w:val="0"/>
                                  <w:marBottom w:val="0"/>
                                  <w:divBdr>
                                    <w:top w:val="none" w:sz="0" w:space="0" w:color="auto"/>
                                    <w:left w:val="none" w:sz="0" w:space="0" w:color="auto"/>
                                    <w:bottom w:val="none" w:sz="0" w:space="0" w:color="auto"/>
                                    <w:right w:val="none" w:sz="0" w:space="0" w:color="auto"/>
                                  </w:divBdr>
                                  <w:divsChild>
                                    <w:div w:id="1298531217">
                                      <w:marLeft w:val="0"/>
                                      <w:marRight w:val="0"/>
                                      <w:marTop w:val="0"/>
                                      <w:marBottom w:val="0"/>
                                      <w:divBdr>
                                        <w:top w:val="none" w:sz="0" w:space="0" w:color="auto"/>
                                        <w:left w:val="none" w:sz="0" w:space="0" w:color="auto"/>
                                        <w:bottom w:val="none" w:sz="0" w:space="0" w:color="auto"/>
                                        <w:right w:val="none" w:sz="0" w:space="0" w:color="auto"/>
                                      </w:divBdr>
                                    </w:div>
                                  </w:divsChild>
                                </w:div>
                                <w:div w:id="1296835894">
                                  <w:marLeft w:val="0"/>
                                  <w:marRight w:val="0"/>
                                  <w:marTop w:val="0"/>
                                  <w:marBottom w:val="0"/>
                                  <w:divBdr>
                                    <w:top w:val="none" w:sz="0" w:space="0" w:color="auto"/>
                                    <w:left w:val="none" w:sz="0" w:space="0" w:color="auto"/>
                                    <w:bottom w:val="none" w:sz="0" w:space="0" w:color="auto"/>
                                    <w:right w:val="none" w:sz="0" w:space="0" w:color="auto"/>
                                  </w:divBdr>
                                  <w:divsChild>
                                    <w:div w:id="240018905">
                                      <w:marLeft w:val="0"/>
                                      <w:marRight w:val="0"/>
                                      <w:marTop w:val="0"/>
                                      <w:marBottom w:val="0"/>
                                      <w:divBdr>
                                        <w:top w:val="none" w:sz="0" w:space="0" w:color="auto"/>
                                        <w:left w:val="none" w:sz="0" w:space="0" w:color="auto"/>
                                        <w:bottom w:val="none" w:sz="0" w:space="0" w:color="auto"/>
                                        <w:right w:val="none" w:sz="0" w:space="0" w:color="auto"/>
                                      </w:divBdr>
                                    </w:div>
                                  </w:divsChild>
                                </w:div>
                                <w:div w:id="787352716">
                                  <w:marLeft w:val="0"/>
                                  <w:marRight w:val="0"/>
                                  <w:marTop w:val="0"/>
                                  <w:marBottom w:val="0"/>
                                  <w:divBdr>
                                    <w:top w:val="none" w:sz="0" w:space="0" w:color="auto"/>
                                    <w:left w:val="none" w:sz="0" w:space="0" w:color="auto"/>
                                    <w:bottom w:val="none" w:sz="0" w:space="0" w:color="auto"/>
                                    <w:right w:val="none" w:sz="0" w:space="0" w:color="auto"/>
                                  </w:divBdr>
                                  <w:divsChild>
                                    <w:div w:id="696349288">
                                      <w:marLeft w:val="0"/>
                                      <w:marRight w:val="0"/>
                                      <w:marTop w:val="0"/>
                                      <w:marBottom w:val="0"/>
                                      <w:divBdr>
                                        <w:top w:val="none" w:sz="0" w:space="0" w:color="auto"/>
                                        <w:left w:val="none" w:sz="0" w:space="0" w:color="auto"/>
                                        <w:bottom w:val="none" w:sz="0" w:space="0" w:color="auto"/>
                                        <w:right w:val="none" w:sz="0" w:space="0" w:color="auto"/>
                                      </w:divBdr>
                                    </w:div>
                                  </w:divsChild>
                                </w:div>
                                <w:div w:id="480660842">
                                  <w:marLeft w:val="0"/>
                                  <w:marRight w:val="0"/>
                                  <w:marTop w:val="0"/>
                                  <w:marBottom w:val="0"/>
                                  <w:divBdr>
                                    <w:top w:val="none" w:sz="0" w:space="0" w:color="auto"/>
                                    <w:left w:val="none" w:sz="0" w:space="0" w:color="auto"/>
                                    <w:bottom w:val="none" w:sz="0" w:space="0" w:color="auto"/>
                                    <w:right w:val="none" w:sz="0" w:space="0" w:color="auto"/>
                                  </w:divBdr>
                                  <w:divsChild>
                                    <w:div w:id="1413045966">
                                      <w:marLeft w:val="0"/>
                                      <w:marRight w:val="0"/>
                                      <w:marTop w:val="0"/>
                                      <w:marBottom w:val="0"/>
                                      <w:divBdr>
                                        <w:top w:val="none" w:sz="0" w:space="0" w:color="auto"/>
                                        <w:left w:val="none" w:sz="0" w:space="0" w:color="auto"/>
                                        <w:bottom w:val="none" w:sz="0" w:space="0" w:color="auto"/>
                                        <w:right w:val="none" w:sz="0" w:space="0" w:color="auto"/>
                                      </w:divBdr>
                                    </w:div>
                                  </w:divsChild>
                                </w:div>
                                <w:div w:id="1712614437">
                                  <w:marLeft w:val="0"/>
                                  <w:marRight w:val="0"/>
                                  <w:marTop w:val="0"/>
                                  <w:marBottom w:val="0"/>
                                  <w:divBdr>
                                    <w:top w:val="none" w:sz="0" w:space="0" w:color="auto"/>
                                    <w:left w:val="none" w:sz="0" w:space="0" w:color="auto"/>
                                    <w:bottom w:val="none" w:sz="0" w:space="0" w:color="auto"/>
                                    <w:right w:val="none" w:sz="0" w:space="0" w:color="auto"/>
                                  </w:divBdr>
                                  <w:divsChild>
                                    <w:div w:id="1748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99871">
                          <w:marLeft w:val="0"/>
                          <w:marRight w:val="0"/>
                          <w:marTop w:val="0"/>
                          <w:marBottom w:val="0"/>
                          <w:divBdr>
                            <w:top w:val="none" w:sz="0" w:space="0" w:color="auto"/>
                            <w:left w:val="none" w:sz="0" w:space="0" w:color="auto"/>
                            <w:bottom w:val="none" w:sz="0" w:space="0" w:color="auto"/>
                            <w:right w:val="none" w:sz="0" w:space="0" w:color="auto"/>
                          </w:divBdr>
                        </w:div>
                      </w:divsChild>
                    </w:div>
                    <w:div w:id="345139406">
                      <w:marLeft w:val="0"/>
                      <w:marRight w:val="0"/>
                      <w:marTop w:val="0"/>
                      <w:marBottom w:val="0"/>
                      <w:divBdr>
                        <w:top w:val="none" w:sz="0" w:space="0" w:color="auto"/>
                        <w:left w:val="none" w:sz="0" w:space="0" w:color="auto"/>
                        <w:bottom w:val="none" w:sz="0" w:space="0" w:color="auto"/>
                        <w:right w:val="none" w:sz="0" w:space="0" w:color="auto"/>
                      </w:divBdr>
                      <w:divsChild>
                        <w:div w:id="898590694">
                          <w:marLeft w:val="0"/>
                          <w:marRight w:val="0"/>
                          <w:marTop w:val="0"/>
                          <w:marBottom w:val="0"/>
                          <w:divBdr>
                            <w:top w:val="none" w:sz="0" w:space="0" w:color="auto"/>
                            <w:left w:val="none" w:sz="0" w:space="0" w:color="auto"/>
                            <w:bottom w:val="none" w:sz="0" w:space="0" w:color="auto"/>
                            <w:right w:val="none" w:sz="0" w:space="0" w:color="auto"/>
                          </w:divBdr>
                        </w:div>
                      </w:divsChild>
                    </w:div>
                    <w:div w:id="1805922235">
                      <w:marLeft w:val="0"/>
                      <w:marRight w:val="0"/>
                      <w:marTop w:val="0"/>
                      <w:marBottom w:val="0"/>
                      <w:divBdr>
                        <w:top w:val="none" w:sz="0" w:space="0" w:color="auto"/>
                        <w:left w:val="none" w:sz="0" w:space="0" w:color="auto"/>
                        <w:bottom w:val="none" w:sz="0" w:space="0" w:color="auto"/>
                        <w:right w:val="none" w:sz="0" w:space="0" w:color="auto"/>
                      </w:divBdr>
                      <w:divsChild>
                        <w:div w:id="1446123137">
                          <w:marLeft w:val="0"/>
                          <w:marRight w:val="0"/>
                          <w:marTop w:val="0"/>
                          <w:marBottom w:val="0"/>
                          <w:divBdr>
                            <w:top w:val="none" w:sz="0" w:space="0" w:color="auto"/>
                            <w:left w:val="none" w:sz="0" w:space="0" w:color="auto"/>
                            <w:bottom w:val="none" w:sz="0" w:space="0" w:color="auto"/>
                            <w:right w:val="none" w:sz="0" w:space="0" w:color="auto"/>
                          </w:divBdr>
                        </w:div>
                      </w:divsChild>
                    </w:div>
                    <w:div w:id="1186165316">
                      <w:marLeft w:val="0"/>
                      <w:marRight w:val="0"/>
                      <w:marTop w:val="0"/>
                      <w:marBottom w:val="0"/>
                      <w:divBdr>
                        <w:top w:val="none" w:sz="0" w:space="0" w:color="auto"/>
                        <w:left w:val="none" w:sz="0" w:space="0" w:color="auto"/>
                        <w:bottom w:val="none" w:sz="0" w:space="0" w:color="auto"/>
                        <w:right w:val="none" w:sz="0" w:space="0" w:color="auto"/>
                      </w:divBdr>
                      <w:divsChild>
                        <w:div w:id="861093984">
                          <w:marLeft w:val="0"/>
                          <w:marRight w:val="0"/>
                          <w:marTop w:val="0"/>
                          <w:marBottom w:val="0"/>
                          <w:divBdr>
                            <w:top w:val="none" w:sz="0" w:space="0" w:color="auto"/>
                            <w:left w:val="none" w:sz="0" w:space="0" w:color="auto"/>
                            <w:bottom w:val="none" w:sz="0" w:space="0" w:color="auto"/>
                            <w:right w:val="none" w:sz="0" w:space="0" w:color="auto"/>
                          </w:divBdr>
                        </w:div>
                      </w:divsChild>
                    </w:div>
                    <w:div w:id="888229296">
                      <w:marLeft w:val="0"/>
                      <w:marRight w:val="0"/>
                      <w:marTop w:val="0"/>
                      <w:marBottom w:val="0"/>
                      <w:divBdr>
                        <w:top w:val="none" w:sz="0" w:space="0" w:color="auto"/>
                        <w:left w:val="none" w:sz="0" w:space="0" w:color="auto"/>
                        <w:bottom w:val="none" w:sz="0" w:space="0" w:color="auto"/>
                        <w:right w:val="none" w:sz="0" w:space="0" w:color="auto"/>
                      </w:divBdr>
                      <w:divsChild>
                        <w:div w:id="1403213117">
                          <w:marLeft w:val="0"/>
                          <w:marRight w:val="0"/>
                          <w:marTop w:val="0"/>
                          <w:marBottom w:val="0"/>
                          <w:divBdr>
                            <w:top w:val="none" w:sz="0" w:space="0" w:color="auto"/>
                            <w:left w:val="none" w:sz="0" w:space="0" w:color="auto"/>
                            <w:bottom w:val="none" w:sz="0" w:space="0" w:color="auto"/>
                            <w:right w:val="none" w:sz="0" w:space="0" w:color="auto"/>
                          </w:divBdr>
                        </w:div>
                      </w:divsChild>
                    </w:div>
                    <w:div w:id="948589378">
                      <w:marLeft w:val="0"/>
                      <w:marRight w:val="0"/>
                      <w:marTop w:val="0"/>
                      <w:marBottom w:val="0"/>
                      <w:divBdr>
                        <w:top w:val="none" w:sz="0" w:space="0" w:color="auto"/>
                        <w:left w:val="none" w:sz="0" w:space="0" w:color="auto"/>
                        <w:bottom w:val="none" w:sz="0" w:space="0" w:color="auto"/>
                        <w:right w:val="none" w:sz="0" w:space="0" w:color="auto"/>
                      </w:divBdr>
                      <w:divsChild>
                        <w:div w:id="2056807072">
                          <w:marLeft w:val="0"/>
                          <w:marRight w:val="0"/>
                          <w:marTop w:val="0"/>
                          <w:marBottom w:val="0"/>
                          <w:divBdr>
                            <w:top w:val="none" w:sz="0" w:space="0" w:color="auto"/>
                            <w:left w:val="none" w:sz="0" w:space="0" w:color="auto"/>
                            <w:bottom w:val="none" w:sz="0" w:space="0" w:color="auto"/>
                            <w:right w:val="none" w:sz="0" w:space="0" w:color="auto"/>
                          </w:divBdr>
                        </w:div>
                      </w:divsChild>
                    </w:div>
                    <w:div w:id="1870678761">
                      <w:marLeft w:val="0"/>
                      <w:marRight w:val="0"/>
                      <w:marTop w:val="0"/>
                      <w:marBottom w:val="0"/>
                      <w:divBdr>
                        <w:top w:val="none" w:sz="0" w:space="0" w:color="auto"/>
                        <w:left w:val="none" w:sz="0" w:space="0" w:color="auto"/>
                        <w:bottom w:val="none" w:sz="0" w:space="0" w:color="auto"/>
                        <w:right w:val="none" w:sz="0" w:space="0" w:color="auto"/>
                      </w:divBdr>
                      <w:divsChild>
                        <w:div w:id="734007533">
                          <w:marLeft w:val="0"/>
                          <w:marRight w:val="0"/>
                          <w:marTop w:val="0"/>
                          <w:marBottom w:val="0"/>
                          <w:divBdr>
                            <w:top w:val="none" w:sz="0" w:space="0" w:color="auto"/>
                            <w:left w:val="none" w:sz="0" w:space="0" w:color="auto"/>
                            <w:bottom w:val="none" w:sz="0" w:space="0" w:color="auto"/>
                            <w:right w:val="none" w:sz="0" w:space="0" w:color="auto"/>
                          </w:divBdr>
                        </w:div>
                      </w:divsChild>
                    </w:div>
                    <w:div w:id="1745643740">
                      <w:marLeft w:val="0"/>
                      <w:marRight w:val="0"/>
                      <w:marTop w:val="0"/>
                      <w:marBottom w:val="0"/>
                      <w:divBdr>
                        <w:top w:val="none" w:sz="0" w:space="0" w:color="auto"/>
                        <w:left w:val="none" w:sz="0" w:space="0" w:color="auto"/>
                        <w:bottom w:val="none" w:sz="0" w:space="0" w:color="auto"/>
                        <w:right w:val="none" w:sz="0" w:space="0" w:color="auto"/>
                      </w:divBdr>
                      <w:divsChild>
                        <w:div w:id="1538619009">
                          <w:marLeft w:val="0"/>
                          <w:marRight w:val="0"/>
                          <w:marTop w:val="0"/>
                          <w:marBottom w:val="0"/>
                          <w:divBdr>
                            <w:top w:val="none" w:sz="0" w:space="0" w:color="auto"/>
                            <w:left w:val="none" w:sz="0" w:space="0" w:color="auto"/>
                            <w:bottom w:val="none" w:sz="0" w:space="0" w:color="auto"/>
                            <w:right w:val="none" w:sz="0" w:space="0" w:color="auto"/>
                          </w:divBdr>
                        </w:div>
                      </w:divsChild>
                    </w:div>
                    <w:div w:id="1438796600">
                      <w:marLeft w:val="0"/>
                      <w:marRight w:val="0"/>
                      <w:marTop w:val="0"/>
                      <w:marBottom w:val="0"/>
                      <w:divBdr>
                        <w:top w:val="none" w:sz="0" w:space="0" w:color="auto"/>
                        <w:left w:val="none" w:sz="0" w:space="0" w:color="auto"/>
                        <w:bottom w:val="none" w:sz="0" w:space="0" w:color="auto"/>
                        <w:right w:val="none" w:sz="0" w:space="0" w:color="auto"/>
                      </w:divBdr>
                      <w:divsChild>
                        <w:div w:id="1442452587">
                          <w:marLeft w:val="0"/>
                          <w:marRight w:val="0"/>
                          <w:marTop w:val="0"/>
                          <w:marBottom w:val="0"/>
                          <w:divBdr>
                            <w:top w:val="none" w:sz="0" w:space="0" w:color="auto"/>
                            <w:left w:val="none" w:sz="0" w:space="0" w:color="auto"/>
                            <w:bottom w:val="none" w:sz="0" w:space="0" w:color="auto"/>
                            <w:right w:val="none" w:sz="0" w:space="0" w:color="auto"/>
                          </w:divBdr>
                        </w:div>
                      </w:divsChild>
                    </w:div>
                    <w:div w:id="949706786">
                      <w:marLeft w:val="0"/>
                      <w:marRight w:val="0"/>
                      <w:marTop w:val="0"/>
                      <w:marBottom w:val="0"/>
                      <w:divBdr>
                        <w:top w:val="none" w:sz="0" w:space="0" w:color="auto"/>
                        <w:left w:val="none" w:sz="0" w:space="0" w:color="auto"/>
                        <w:bottom w:val="none" w:sz="0" w:space="0" w:color="auto"/>
                        <w:right w:val="none" w:sz="0" w:space="0" w:color="auto"/>
                      </w:divBdr>
                      <w:divsChild>
                        <w:div w:id="1294867356">
                          <w:marLeft w:val="0"/>
                          <w:marRight w:val="0"/>
                          <w:marTop w:val="0"/>
                          <w:marBottom w:val="0"/>
                          <w:divBdr>
                            <w:top w:val="none" w:sz="0" w:space="0" w:color="auto"/>
                            <w:left w:val="none" w:sz="0" w:space="0" w:color="auto"/>
                            <w:bottom w:val="none" w:sz="0" w:space="0" w:color="auto"/>
                            <w:right w:val="none" w:sz="0" w:space="0" w:color="auto"/>
                          </w:divBdr>
                        </w:div>
                      </w:divsChild>
                    </w:div>
                    <w:div w:id="156114072">
                      <w:marLeft w:val="0"/>
                      <w:marRight w:val="0"/>
                      <w:marTop w:val="0"/>
                      <w:marBottom w:val="0"/>
                      <w:divBdr>
                        <w:top w:val="none" w:sz="0" w:space="0" w:color="auto"/>
                        <w:left w:val="none" w:sz="0" w:space="0" w:color="auto"/>
                        <w:bottom w:val="none" w:sz="0" w:space="0" w:color="auto"/>
                        <w:right w:val="none" w:sz="0" w:space="0" w:color="auto"/>
                      </w:divBdr>
                      <w:divsChild>
                        <w:div w:id="724304933">
                          <w:marLeft w:val="0"/>
                          <w:marRight w:val="0"/>
                          <w:marTop w:val="0"/>
                          <w:marBottom w:val="0"/>
                          <w:divBdr>
                            <w:top w:val="none" w:sz="0" w:space="0" w:color="auto"/>
                            <w:left w:val="none" w:sz="0" w:space="0" w:color="auto"/>
                            <w:bottom w:val="none" w:sz="0" w:space="0" w:color="auto"/>
                            <w:right w:val="none" w:sz="0" w:space="0" w:color="auto"/>
                          </w:divBdr>
                        </w:div>
                      </w:divsChild>
                    </w:div>
                    <w:div w:id="1637104087">
                      <w:marLeft w:val="0"/>
                      <w:marRight w:val="0"/>
                      <w:marTop w:val="0"/>
                      <w:marBottom w:val="0"/>
                      <w:divBdr>
                        <w:top w:val="none" w:sz="0" w:space="0" w:color="auto"/>
                        <w:left w:val="none" w:sz="0" w:space="0" w:color="auto"/>
                        <w:bottom w:val="none" w:sz="0" w:space="0" w:color="auto"/>
                        <w:right w:val="none" w:sz="0" w:space="0" w:color="auto"/>
                      </w:divBdr>
                      <w:divsChild>
                        <w:div w:id="283194971">
                          <w:marLeft w:val="0"/>
                          <w:marRight w:val="0"/>
                          <w:marTop w:val="0"/>
                          <w:marBottom w:val="0"/>
                          <w:divBdr>
                            <w:top w:val="none" w:sz="0" w:space="0" w:color="auto"/>
                            <w:left w:val="none" w:sz="0" w:space="0" w:color="auto"/>
                            <w:bottom w:val="none" w:sz="0" w:space="0" w:color="auto"/>
                            <w:right w:val="none" w:sz="0" w:space="0" w:color="auto"/>
                          </w:divBdr>
                        </w:div>
                      </w:divsChild>
                    </w:div>
                    <w:div w:id="1801530910">
                      <w:marLeft w:val="0"/>
                      <w:marRight w:val="0"/>
                      <w:marTop w:val="0"/>
                      <w:marBottom w:val="0"/>
                      <w:divBdr>
                        <w:top w:val="none" w:sz="0" w:space="0" w:color="auto"/>
                        <w:left w:val="none" w:sz="0" w:space="0" w:color="auto"/>
                        <w:bottom w:val="none" w:sz="0" w:space="0" w:color="auto"/>
                        <w:right w:val="none" w:sz="0" w:space="0" w:color="auto"/>
                      </w:divBdr>
                      <w:divsChild>
                        <w:div w:id="139277652">
                          <w:marLeft w:val="0"/>
                          <w:marRight w:val="0"/>
                          <w:marTop w:val="0"/>
                          <w:marBottom w:val="0"/>
                          <w:divBdr>
                            <w:top w:val="none" w:sz="0" w:space="0" w:color="auto"/>
                            <w:left w:val="none" w:sz="0" w:space="0" w:color="auto"/>
                            <w:bottom w:val="none" w:sz="0" w:space="0" w:color="auto"/>
                            <w:right w:val="none" w:sz="0" w:space="0" w:color="auto"/>
                          </w:divBdr>
                        </w:div>
                      </w:divsChild>
                    </w:div>
                    <w:div w:id="95298009">
                      <w:marLeft w:val="0"/>
                      <w:marRight w:val="0"/>
                      <w:marTop w:val="0"/>
                      <w:marBottom w:val="0"/>
                      <w:divBdr>
                        <w:top w:val="none" w:sz="0" w:space="0" w:color="auto"/>
                        <w:left w:val="none" w:sz="0" w:space="0" w:color="auto"/>
                        <w:bottom w:val="none" w:sz="0" w:space="0" w:color="auto"/>
                        <w:right w:val="none" w:sz="0" w:space="0" w:color="auto"/>
                      </w:divBdr>
                      <w:divsChild>
                        <w:div w:id="1432896483">
                          <w:marLeft w:val="0"/>
                          <w:marRight w:val="0"/>
                          <w:marTop w:val="0"/>
                          <w:marBottom w:val="0"/>
                          <w:divBdr>
                            <w:top w:val="none" w:sz="0" w:space="0" w:color="auto"/>
                            <w:left w:val="none" w:sz="0" w:space="0" w:color="auto"/>
                            <w:bottom w:val="none" w:sz="0" w:space="0" w:color="auto"/>
                            <w:right w:val="none" w:sz="0" w:space="0" w:color="auto"/>
                          </w:divBdr>
                        </w:div>
                      </w:divsChild>
                    </w:div>
                    <w:div w:id="627207210">
                      <w:marLeft w:val="0"/>
                      <w:marRight w:val="0"/>
                      <w:marTop w:val="0"/>
                      <w:marBottom w:val="0"/>
                      <w:divBdr>
                        <w:top w:val="none" w:sz="0" w:space="0" w:color="auto"/>
                        <w:left w:val="none" w:sz="0" w:space="0" w:color="auto"/>
                        <w:bottom w:val="none" w:sz="0" w:space="0" w:color="auto"/>
                        <w:right w:val="none" w:sz="0" w:space="0" w:color="auto"/>
                      </w:divBdr>
                      <w:divsChild>
                        <w:div w:id="319161295">
                          <w:marLeft w:val="0"/>
                          <w:marRight w:val="0"/>
                          <w:marTop w:val="0"/>
                          <w:marBottom w:val="0"/>
                          <w:divBdr>
                            <w:top w:val="none" w:sz="0" w:space="0" w:color="auto"/>
                            <w:left w:val="none" w:sz="0" w:space="0" w:color="auto"/>
                            <w:bottom w:val="none" w:sz="0" w:space="0" w:color="auto"/>
                            <w:right w:val="none" w:sz="0" w:space="0" w:color="auto"/>
                          </w:divBdr>
                        </w:div>
                      </w:divsChild>
                    </w:div>
                    <w:div w:id="1251160559">
                      <w:marLeft w:val="0"/>
                      <w:marRight w:val="0"/>
                      <w:marTop w:val="0"/>
                      <w:marBottom w:val="0"/>
                      <w:divBdr>
                        <w:top w:val="none" w:sz="0" w:space="0" w:color="auto"/>
                        <w:left w:val="none" w:sz="0" w:space="0" w:color="auto"/>
                        <w:bottom w:val="none" w:sz="0" w:space="0" w:color="auto"/>
                        <w:right w:val="none" w:sz="0" w:space="0" w:color="auto"/>
                      </w:divBdr>
                      <w:divsChild>
                        <w:div w:id="982848702">
                          <w:marLeft w:val="0"/>
                          <w:marRight w:val="0"/>
                          <w:marTop w:val="0"/>
                          <w:marBottom w:val="0"/>
                          <w:divBdr>
                            <w:top w:val="none" w:sz="0" w:space="0" w:color="auto"/>
                            <w:left w:val="none" w:sz="0" w:space="0" w:color="auto"/>
                            <w:bottom w:val="none" w:sz="0" w:space="0" w:color="auto"/>
                            <w:right w:val="none" w:sz="0" w:space="0" w:color="auto"/>
                          </w:divBdr>
                        </w:div>
                      </w:divsChild>
                    </w:div>
                    <w:div w:id="911426050">
                      <w:marLeft w:val="0"/>
                      <w:marRight w:val="0"/>
                      <w:marTop w:val="0"/>
                      <w:marBottom w:val="0"/>
                      <w:divBdr>
                        <w:top w:val="none" w:sz="0" w:space="0" w:color="auto"/>
                        <w:left w:val="none" w:sz="0" w:space="0" w:color="auto"/>
                        <w:bottom w:val="none" w:sz="0" w:space="0" w:color="auto"/>
                        <w:right w:val="none" w:sz="0" w:space="0" w:color="auto"/>
                      </w:divBdr>
                      <w:divsChild>
                        <w:div w:id="942230768">
                          <w:marLeft w:val="0"/>
                          <w:marRight w:val="0"/>
                          <w:marTop w:val="0"/>
                          <w:marBottom w:val="0"/>
                          <w:divBdr>
                            <w:top w:val="none" w:sz="0" w:space="0" w:color="auto"/>
                            <w:left w:val="none" w:sz="0" w:space="0" w:color="auto"/>
                            <w:bottom w:val="none" w:sz="0" w:space="0" w:color="auto"/>
                            <w:right w:val="none" w:sz="0" w:space="0" w:color="auto"/>
                          </w:divBdr>
                        </w:div>
                      </w:divsChild>
                    </w:div>
                    <w:div w:id="1481073515">
                      <w:marLeft w:val="0"/>
                      <w:marRight w:val="0"/>
                      <w:marTop w:val="0"/>
                      <w:marBottom w:val="0"/>
                      <w:divBdr>
                        <w:top w:val="none" w:sz="0" w:space="0" w:color="auto"/>
                        <w:left w:val="none" w:sz="0" w:space="0" w:color="auto"/>
                        <w:bottom w:val="none" w:sz="0" w:space="0" w:color="auto"/>
                        <w:right w:val="none" w:sz="0" w:space="0" w:color="auto"/>
                      </w:divBdr>
                      <w:divsChild>
                        <w:div w:id="1358238693">
                          <w:marLeft w:val="0"/>
                          <w:marRight w:val="0"/>
                          <w:marTop w:val="0"/>
                          <w:marBottom w:val="0"/>
                          <w:divBdr>
                            <w:top w:val="none" w:sz="0" w:space="0" w:color="auto"/>
                            <w:left w:val="none" w:sz="0" w:space="0" w:color="auto"/>
                            <w:bottom w:val="none" w:sz="0" w:space="0" w:color="auto"/>
                            <w:right w:val="none" w:sz="0" w:space="0" w:color="auto"/>
                          </w:divBdr>
                        </w:div>
                      </w:divsChild>
                    </w:div>
                    <w:div w:id="1852380147">
                      <w:marLeft w:val="0"/>
                      <w:marRight w:val="0"/>
                      <w:marTop w:val="0"/>
                      <w:marBottom w:val="0"/>
                      <w:divBdr>
                        <w:top w:val="none" w:sz="0" w:space="0" w:color="auto"/>
                        <w:left w:val="none" w:sz="0" w:space="0" w:color="auto"/>
                        <w:bottom w:val="none" w:sz="0" w:space="0" w:color="auto"/>
                        <w:right w:val="none" w:sz="0" w:space="0" w:color="auto"/>
                      </w:divBdr>
                      <w:divsChild>
                        <w:div w:id="563949944">
                          <w:marLeft w:val="0"/>
                          <w:marRight w:val="0"/>
                          <w:marTop w:val="0"/>
                          <w:marBottom w:val="0"/>
                          <w:divBdr>
                            <w:top w:val="none" w:sz="0" w:space="0" w:color="auto"/>
                            <w:left w:val="none" w:sz="0" w:space="0" w:color="auto"/>
                            <w:bottom w:val="none" w:sz="0" w:space="0" w:color="auto"/>
                            <w:right w:val="none" w:sz="0" w:space="0" w:color="auto"/>
                          </w:divBdr>
                        </w:div>
                      </w:divsChild>
                    </w:div>
                    <w:div w:id="1832521834">
                      <w:marLeft w:val="0"/>
                      <w:marRight w:val="0"/>
                      <w:marTop w:val="0"/>
                      <w:marBottom w:val="0"/>
                      <w:divBdr>
                        <w:top w:val="none" w:sz="0" w:space="0" w:color="auto"/>
                        <w:left w:val="none" w:sz="0" w:space="0" w:color="auto"/>
                        <w:bottom w:val="none" w:sz="0" w:space="0" w:color="auto"/>
                        <w:right w:val="none" w:sz="0" w:space="0" w:color="auto"/>
                      </w:divBdr>
                      <w:divsChild>
                        <w:div w:id="1470829349">
                          <w:marLeft w:val="0"/>
                          <w:marRight w:val="0"/>
                          <w:marTop w:val="0"/>
                          <w:marBottom w:val="0"/>
                          <w:divBdr>
                            <w:top w:val="none" w:sz="0" w:space="0" w:color="auto"/>
                            <w:left w:val="none" w:sz="0" w:space="0" w:color="auto"/>
                            <w:bottom w:val="none" w:sz="0" w:space="0" w:color="auto"/>
                            <w:right w:val="none" w:sz="0" w:space="0" w:color="auto"/>
                          </w:divBdr>
                        </w:div>
                      </w:divsChild>
                    </w:div>
                    <w:div w:id="569926209">
                      <w:marLeft w:val="0"/>
                      <w:marRight w:val="0"/>
                      <w:marTop w:val="0"/>
                      <w:marBottom w:val="0"/>
                      <w:divBdr>
                        <w:top w:val="none" w:sz="0" w:space="0" w:color="auto"/>
                        <w:left w:val="none" w:sz="0" w:space="0" w:color="auto"/>
                        <w:bottom w:val="none" w:sz="0" w:space="0" w:color="auto"/>
                        <w:right w:val="none" w:sz="0" w:space="0" w:color="auto"/>
                      </w:divBdr>
                      <w:divsChild>
                        <w:div w:id="1067188635">
                          <w:marLeft w:val="0"/>
                          <w:marRight w:val="0"/>
                          <w:marTop w:val="0"/>
                          <w:marBottom w:val="0"/>
                          <w:divBdr>
                            <w:top w:val="none" w:sz="0" w:space="0" w:color="auto"/>
                            <w:left w:val="none" w:sz="0" w:space="0" w:color="auto"/>
                            <w:bottom w:val="none" w:sz="0" w:space="0" w:color="auto"/>
                            <w:right w:val="none" w:sz="0" w:space="0" w:color="auto"/>
                          </w:divBdr>
                        </w:div>
                      </w:divsChild>
                    </w:div>
                    <w:div w:id="1706825969">
                      <w:marLeft w:val="0"/>
                      <w:marRight w:val="0"/>
                      <w:marTop w:val="0"/>
                      <w:marBottom w:val="0"/>
                      <w:divBdr>
                        <w:top w:val="none" w:sz="0" w:space="0" w:color="auto"/>
                        <w:left w:val="none" w:sz="0" w:space="0" w:color="auto"/>
                        <w:bottom w:val="none" w:sz="0" w:space="0" w:color="auto"/>
                        <w:right w:val="none" w:sz="0" w:space="0" w:color="auto"/>
                      </w:divBdr>
                      <w:divsChild>
                        <w:div w:id="2048941986">
                          <w:marLeft w:val="0"/>
                          <w:marRight w:val="0"/>
                          <w:marTop w:val="0"/>
                          <w:marBottom w:val="0"/>
                          <w:divBdr>
                            <w:top w:val="none" w:sz="0" w:space="0" w:color="auto"/>
                            <w:left w:val="none" w:sz="0" w:space="0" w:color="auto"/>
                            <w:bottom w:val="none" w:sz="0" w:space="0" w:color="auto"/>
                            <w:right w:val="none" w:sz="0" w:space="0" w:color="auto"/>
                          </w:divBdr>
                        </w:div>
                      </w:divsChild>
                    </w:div>
                    <w:div w:id="1662006632">
                      <w:marLeft w:val="0"/>
                      <w:marRight w:val="0"/>
                      <w:marTop w:val="0"/>
                      <w:marBottom w:val="0"/>
                      <w:divBdr>
                        <w:top w:val="none" w:sz="0" w:space="0" w:color="auto"/>
                        <w:left w:val="none" w:sz="0" w:space="0" w:color="auto"/>
                        <w:bottom w:val="none" w:sz="0" w:space="0" w:color="auto"/>
                        <w:right w:val="none" w:sz="0" w:space="0" w:color="auto"/>
                      </w:divBdr>
                      <w:divsChild>
                        <w:div w:id="1895190379">
                          <w:marLeft w:val="0"/>
                          <w:marRight w:val="0"/>
                          <w:marTop w:val="0"/>
                          <w:marBottom w:val="0"/>
                          <w:divBdr>
                            <w:top w:val="none" w:sz="0" w:space="0" w:color="auto"/>
                            <w:left w:val="none" w:sz="0" w:space="0" w:color="auto"/>
                            <w:bottom w:val="none" w:sz="0" w:space="0" w:color="auto"/>
                            <w:right w:val="none" w:sz="0" w:space="0" w:color="auto"/>
                          </w:divBdr>
                        </w:div>
                      </w:divsChild>
                    </w:div>
                    <w:div w:id="2010017830">
                      <w:marLeft w:val="0"/>
                      <w:marRight w:val="0"/>
                      <w:marTop w:val="0"/>
                      <w:marBottom w:val="0"/>
                      <w:divBdr>
                        <w:top w:val="none" w:sz="0" w:space="0" w:color="auto"/>
                        <w:left w:val="none" w:sz="0" w:space="0" w:color="auto"/>
                        <w:bottom w:val="none" w:sz="0" w:space="0" w:color="auto"/>
                        <w:right w:val="none" w:sz="0" w:space="0" w:color="auto"/>
                      </w:divBdr>
                      <w:divsChild>
                        <w:div w:id="1556160130">
                          <w:marLeft w:val="0"/>
                          <w:marRight w:val="0"/>
                          <w:marTop w:val="0"/>
                          <w:marBottom w:val="0"/>
                          <w:divBdr>
                            <w:top w:val="none" w:sz="0" w:space="0" w:color="auto"/>
                            <w:left w:val="none" w:sz="0" w:space="0" w:color="auto"/>
                            <w:bottom w:val="none" w:sz="0" w:space="0" w:color="auto"/>
                            <w:right w:val="none" w:sz="0" w:space="0" w:color="auto"/>
                          </w:divBdr>
                        </w:div>
                      </w:divsChild>
                    </w:div>
                    <w:div w:id="1784380031">
                      <w:marLeft w:val="0"/>
                      <w:marRight w:val="0"/>
                      <w:marTop w:val="0"/>
                      <w:marBottom w:val="0"/>
                      <w:divBdr>
                        <w:top w:val="none" w:sz="0" w:space="0" w:color="auto"/>
                        <w:left w:val="none" w:sz="0" w:space="0" w:color="auto"/>
                        <w:bottom w:val="none" w:sz="0" w:space="0" w:color="auto"/>
                        <w:right w:val="none" w:sz="0" w:space="0" w:color="auto"/>
                      </w:divBdr>
                      <w:divsChild>
                        <w:div w:id="404955775">
                          <w:marLeft w:val="0"/>
                          <w:marRight w:val="0"/>
                          <w:marTop w:val="0"/>
                          <w:marBottom w:val="0"/>
                          <w:divBdr>
                            <w:top w:val="none" w:sz="0" w:space="0" w:color="auto"/>
                            <w:left w:val="none" w:sz="0" w:space="0" w:color="auto"/>
                            <w:bottom w:val="none" w:sz="0" w:space="0" w:color="auto"/>
                            <w:right w:val="none" w:sz="0" w:space="0" w:color="auto"/>
                          </w:divBdr>
                        </w:div>
                      </w:divsChild>
                    </w:div>
                    <w:div w:id="721103623">
                      <w:marLeft w:val="0"/>
                      <w:marRight w:val="0"/>
                      <w:marTop w:val="0"/>
                      <w:marBottom w:val="0"/>
                      <w:divBdr>
                        <w:top w:val="none" w:sz="0" w:space="0" w:color="auto"/>
                        <w:left w:val="none" w:sz="0" w:space="0" w:color="auto"/>
                        <w:bottom w:val="none" w:sz="0" w:space="0" w:color="auto"/>
                        <w:right w:val="none" w:sz="0" w:space="0" w:color="auto"/>
                      </w:divBdr>
                      <w:divsChild>
                        <w:div w:id="2052531170">
                          <w:marLeft w:val="0"/>
                          <w:marRight w:val="0"/>
                          <w:marTop w:val="0"/>
                          <w:marBottom w:val="0"/>
                          <w:divBdr>
                            <w:top w:val="none" w:sz="0" w:space="0" w:color="auto"/>
                            <w:left w:val="none" w:sz="0" w:space="0" w:color="auto"/>
                            <w:bottom w:val="none" w:sz="0" w:space="0" w:color="auto"/>
                            <w:right w:val="none" w:sz="0" w:space="0" w:color="auto"/>
                          </w:divBdr>
                        </w:div>
                      </w:divsChild>
                    </w:div>
                    <w:div w:id="1003556385">
                      <w:marLeft w:val="0"/>
                      <w:marRight w:val="0"/>
                      <w:marTop w:val="0"/>
                      <w:marBottom w:val="0"/>
                      <w:divBdr>
                        <w:top w:val="none" w:sz="0" w:space="0" w:color="auto"/>
                        <w:left w:val="none" w:sz="0" w:space="0" w:color="auto"/>
                        <w:bottom w:val="none" w:sz="0" w:space="0" w:color="auto"/>
                        <w:right w:val="none" w:sz="0" w:space="0" w:color="auto"/>
                      </w:divBdr>
                      <w:divsChild>
                        <w:div w:id="1271472932">
                          <w:marLeft w:val="0"/>
                          <w:marRight w:val="0"/>
                          <w:marTop w:val="0"/>
                          <w:marBottom w:val="0"/>
                          <w:divBdr>
                            <w:top w:val="none" w:sz="0" w:space="0" w:color="auto"/>
                            <w:left w:val="none" w:sz="0" w:space="0" w:color="auto"/>
                            <w:bottom w:val="none" w:sz="0" w:space="0" w:color="auto"/>
                            <w:right w:val="none" w:sz="0" w:space="0" w:color="auto"/>
                          </w:divBdr>
                        </w:div>
                      </w:divsChild>
                    </w:div>
                    <w:div w:id="301425949">
                      <w:marLeft w:val="0"/>
                      <w:marRight w:val="0"/>
                      <w:marTop w:val="0"/>
                      <w:marBottom w:val="0"/>
                      <w:divBdr>
                        <w:top w:val="none" w:sz="0" w:space="0" w:color="auto"/>
                        <w:left w:val="none" w:sz="0" w:space="0" w:color="auto"/>
                        <w:bottom w:val="none" w:sz="0" w:space="0" w:color="auto"/>
                        <w:right w:val="none" w:sz="0" w:space="0" w:color="auto"/>
                      </w:divBdr>
                      <w:divsChild>
                        <w:div w:id="48653509">
                          <w:marLeft w:val="0"/>
                          <w:marRight w:val="0"/>
                          <w:marTop w:val="0"/>
                          <w:marBottom w:val="0"/>
                          <w:divBdr>
                            <w:top w:val="none" w:sz="0" w:space="0" w:color="auto"/>
                            <w:left w:val="none" w:sz="0" w:space="0" w:color="auto"/>
                            <w:bottom w:val="none" w:sz="0" w:space="0" w:color="auto"/>
                            <w:right w:val="none" w:sz="0" w:space="0" w:color="auto"/>
                          </w:divBdr>
                        </w:div>
                      </w:divsChild>
                    </w:div>
                    <w:div w:id="1095904152">
                      <w:marLeft w:val="0"/>
                      <w:marRight w:val="0"/>
                      <w:marTop w:val="0"/>
                      <w:marBottom w:val="0"/>
                      <w:divBdr>
                        <w:top w:val="none" w:sz="0" w:space="0" w:color="auto"/>
                        <w:left w:val="none" w:sz="0" w:space="0" w:color="auto"/>
                        <w:bottom w:val="none" w:sz="0" w:space="0" w:color="auto"/>
                        <w:right w:val="none" w:sz="0" w:space="0" w:color="auto"/>
                      </w:divBdr>
                      <w:divsChild>
                        <w:div w:id="1038627895">
                          <w:marLeft w:val="0"/>
                          <w:marRight w:val="0"/>
                          <w:marTop w:val="0"/>
                          <w:marBottom w:val="0"/>
                          <w:divBdr>
                            <w:top w:val="none" w:sz="0" w:space="0" w:color="auto"/>
                            <w:left w:val="none" w:sz="0" w:space="0" w:color="auto"/>
                            <w:bottom w:val="none" w:sz="0" w:space="0" w:color="auto"/>
                            <w:right w:val="none" w:sz="0" w:space="0" w:color="auto"/>
                          </w:divBdr>
                        </w:div>
                      </w:divsChild>
                    </w:div>
                    <w:div w:id="1597637819">
                      <w:marLeft w:val="0"/>
                      <w:marRight w:val="0"/>
                      <w:marTop w:val="0"/>
                      <w:marBottom w:val="0"/>
                      <w:divBdr>
                        <w:top w:val="none" w:sz="0" w:space="0" w:color="auto"/>
                        <w:left w:val="none" w:sz="0" w:space="0" w:color="auto"/>
                        <w:bottom w:val="none" w:sz="0" w:space="0" w:color="auto"/>
                        <w:right w:val="none" w:sz="0" w:space="0" w:color="auto"/>
                      </w:divBdr>
                      <w:divsChild>
                        <w:div w:id="1986274039">
                          <w:marLeft w:val="0"/>
                          <w:marRight w:val="0"/>
                          <w:marTop w:val="0"/>
                          <w:marBottom w:val="0"/>
                          <w:divBdr>
                            <w:top w:val="none" w:sz="0" w:space="0" w:color="auto"/>
                            <w:left w:val="none" w:sz="0" w:space="0" w:color="auto"/>
                            <w:bottom w:val="none" w:sz="0" w:space="0" w:color="auto"/>
                            <w:right w:val="none" w:sz="0" w:space="0" w:color="auto"/>
                          </w:divBdr>
                        </w:div>
                      </w:divsChild>
                    </w:div>
                    <w:div w:id="212038013">
                      <w:marLeft w:val="0"/>
                      <w:marRight w:val="0"/>
                      <w:marTop w:val="0"/>
                      <w:marBottom w:val="0"/>
                      <w:divBdr>
                        <w:top w:val="none" w:sz="0" w:space="0" w:color="auto"/>
                        <w:left w:val="none" w:sz="0" w:space="0" w:color="auto"/>
                        <w:bottom w:val="none" w:sz="0" w:space="0" w:color="auto"/>
                        <w:right w:val="none" w:sz="0" w:space="0" w:color="auto"/>
                      </w:divBdr>
                      <w:divsChild>
                        <w:div w:id="1960378925">
                          <w:marLeft w:val="0"/>
                          <w:marRight w:val="0"/>
                          <w:marTop w:val="0"/>
                          <w:marBottom w:val="0"/>
                          <w:divBdr>
                            <w:top w:val="none" w:sz="0" w:space="0" w:color="auto"/>
                            <w:left w:val="none" w:sz="0" w:space="0" w:color="auto"/>
                            <w:bottom w:val="none" w:sz="0" w:space="0" w:color="auto"/>
                            <w:right w:val="none" w:sz="0" w:space="0" w:color="auto"/>
                          </w:divBdr>
                        </w:div>
                      </w:divsChild>
                    </w:div>
                    <w:div w:id="1514564604">
                      <w:marLeft w:val="0"/>
                      <w:marRight w:val="0"/>
                      <w:marTop w:val="0"/>
                      <w:marBottom w:val="0"/>
                      <w:divBdr>
                        <w:top w:val="none" w:sz="0" w:space="0" w:color="auto"/>
                        <w:left w:val="none" w:sz="0" w:space="0" w:color="auto"/>
                        <w:bottom w:val="none" w:sz="0" w:space="0" w:color="auto"/>
                        <w:right w:val="none" w:sz="0" w:space="0" w:color="auto"/>
                      </w:divBdr>
                      <w:divsChild>
                        <w:div w:id="2129276767">
                          <w:marLeft w:val="0"/>
                          <w:marRight w:val="0"/>
                          <w:marTop w:val="0"/>
                          <w:marBottom w:val="0"/>
                          <w:divBdr>
                            <w:top w:val="none" w:sz="0" w:space="0" w:color="auto"/>
                            <w:left w:val="none" w:sz="0" w:space="0" w:color="auto"/>
                            <w:bottom w:val="none" w:sz="0" w:space="0" w:color="auto"/>
                            <w:right w:val="none" w:sz="0" w:space="0" w:color="auto"/>
                          </w:divBdr>
                        </w:div>
                      </w:divsChild>
                    </w:div>
                    <w:div w:id="1322155049">
                      <w:marLeft w:val="0"/>
                      <w:marRight w:val="0"/>
                      <w:marTop w:val="0"/>
                      <w:marBottom w:val="0"/>
                      <w:divBdr>
                        <w:top w:val="none" w:sz="0" w:space="0" w:color="auto"/>
                        <w:left w:val="none" w:sz="0" w:space="0" w:color="auto"/>
                        <w:bottom w:val="none" w:sz="0" w:space="0" w:color="auto"/>
                        <w:right w:val="none" w:sz="0" w:space="0" w:color="auto"/>
                      </w:divBdr>
                      <w:divsChild>
                        <w:div w:id="1519853722">
                          <w:marLeft w:val="0"/>
                          <w:marRight w:val="0"/>
                          <w:marTop w:val="0"/>
                          <w:marBottom w:val="0"/>
                          <w:divBdr>
                            <w:top w:val="none" w:sz="0" w:space="0" w:color="auto"/>
                            <w:left w:val="none" w:sz="0" w:space="0" w:color="auto"/>
                            <w:bottom w:val="none" w:sz="0" w:space="0" w:color="auto"/>
                            <w:right w:val="none" w:sz="0" w:space="0" w:color="auto"/>
                          </w:divBdr>
                        </w:div>
                      </w:divsChild>
                    </w:div>
                    <w:div w:id="507526723">
                      <w:marLeft w:val="0"/>
                      <w:marRight w:val="0"/>
                      <w:marTop w:val="0"/>
                      <w:marBottom w:val="0"/>
                      <w:divBdr>
                        <w:top w:val="none" w:sz="0" w:space="0" w:color="auto"/>
                        <w:left w:val="none" w:sz="0" w:space="0" w:color="auto"/>
                        <w:bottom w:val="none" w:sz="0" w:space="0" w:color="auto"/>
                        <w:right w:val="none" w:sz="0" w:space="0" w:color="auto"/>
                      </w:divBdr>
                      <w:divsChild>
                        <w:div w:id="1479878162">
                          <w:marLeft w:val="0"/>
                          <w:marRight w:val="0"/>
                          <w:marTop w:val="0"/>
                          <w:marBottom w:val="0"/>
                          <w:divBdr>
                            <w:top w:val="none" w:sz="0" w:space="0" w:color="auto"/>
                            <w:left w:val="none" w:sz="0" w:space="0" w:color="auto"/>
                            <w:bottom w:val="none" w:sz="0" w:space="0" w:color="auto"/>
                            <w:right w:val="none" w:sz="0" w:space="0" w:color="auto"/>
                          </w:divBdr>
                        </w:div>
                      </w:divsChild>
                    </w:div>
                    <w:div w:id="1364676326">
                      <w:marLeft w:val="0"/>
                      <w:marRight w:val="0"/>
                      <w:marTop w:val="0"/>
                      <w:marBottom w:val="0"/>
                      <w:divBdr>
                        <w:top w:val="none" w:sz="0" w:space="0" w:color="auto"/>
                        <w:left w:val="none" w:sz="0" w:space="0" w:color="auto"/>
                        <w:bottom w:val="none" w:sz="0" w:space="0" w:color="auto"/>
                        <w:right w:val="none" w:sz="0" w:space="0" w:color="auto"/>
                      </w:divBdr>
                      <w:divsChild>
                        <w:div w:id="809787157">
                          <w:marLeft w:val="0"/>
                          <w:marRight w:val="0"/>
                          <w:marTop w:val="0"/>
                          <w:marBottom w:val="0"/>
                          <w:divBdr>
                            <w:top w:val="none" w:sz="0" w:space="0" w:color="auto"/>
                            <w:left w:val="none" w:sz="0" w:space="0" w:color="auto"/>
                            <w:bottom w:val="none" w:sz="0" w:space="0" w:color="auto"/>
                            <w:right w:val="none" w:sz="0" w:space="0" w:color="auto"/>
                          </w:divBdr>
                        </w:div>
                      </w:divsChild>
                    </w:div>
                    <w:div w:id="1042242656">
                      <w:marLeft w:val="0"/>
                      <w:marRight w:val="0"/>
                      <w:marTop w:val="0"/>
                      <w:marBottom w:val="0"/>
                      <w:divBdr>
                        <w:top w:val="none" w:sz="0" w:space="0" w:color="auto"/>
                        <w:left w:val="none" w:sz="0" w:space="0" w:color="auto"/>
                        <w:bottom w:val="none" w:sz="0" w:space="0" w:color="auto"/>
                        <w:right w:val="none" w:sz="0" w:space="0" w:color="auto"/>
                      </w:divBdr>
                      <w:divsChild>
                        <w:div w:id="1868790230">
                          <w:marLeft w:val="0"/>
                          <w:marRight w:val="0"/>
                          <w:marTop w:val="0"/>
                          <w:marBottom w:val="0"/>
                          <w:divBdr>
                            <w:top w:val="none" w:sz="0" w:space="0" w:color="auto"/>
                            <w:left w:val="none" w:sz="0" w:space="0" w:color="auto"/>
                            <w:bottom w:val="none" w:sz="0" w:space="0" w:color="auto"/>
                            <w:right w:val="none" w:sz="0" w:space="0" w:color="auto"/>
                          </w:divBdr>
                        </w:div>
                      </w:divsChild>
                    </w:div>
                    <w:div w:id="1047099268">
                      <w:marLeft w:val="0"/>
                      <w:marRight w:val="0"/>
                      <w:marTop w:val="0"/>
                      <w:marBottom w:val="0"/>
                      <w:divBdr>
                        <w:top w:val="none" w:sz="0" w:space="0" w:color="auto"/>
                        <w:left w:val="none" w:sz="0" w:space="0" w:color="auto"/>
                        <w:bottom w:val="none" w:sz="0" w:space="0" w:color="auto"/>
                        <w:right w:val="none" w:sz="0" w:space="0" w:color="auto"/>
                      </w:divBdr>
                      <w:divsChild>
                        <w:div w:id="1907379877">
                          <w:marLeft w:val="0"/>
                          <w:marRight w:val="0"/>
                          <w:marTop w:val="0"/>
                          <w:marBottom w:val="0"/>
                          <w:divBdr>
                            <w:top w:val="none" w:sz="0" w:space="0" w:color="auto"/>
                            <w:left w:val="none" w:sz="0" w:space="0" w:color="auto"/>
                            <w:bottom w:val="none" w:sz="0" w:space="0" w:color="auto"/>
                            <w:right w:val="none" w:sz="0" w:space="0" w:color="auto"/>
                          </w:divBdr>
                        </w:div>
                      </w:divsChild>
                    </w:div>
                    <w:div w:id="1534804354">
                      <w:marLeft w:val="0"/>
                      <w:marRight w:val="0"/>
                      <w:marTop w:val="0"/>
                      <w:marBottom w:val="0"/>
                      <w:divBdr>
                        <w:top w:val="none" w:sz="0" w:space="0" w:color="auto"/>
                        <w:left w:val="none" w:sz="0" w:space="0" w:color="auto"/>
                        <w:bottom w:val="none" w:sz="0" w:space="0" w:color="auto"/>
                        <w:right w:val="none" w:sz="0" w:space="0" w:color="auto"/>
                      </w:divBdr>
                      <w:divsChild>
                        <w:div w:id="989796973">
                          <w:marLeft w:val="0"/>
                          <w:marRight w:val="0"/>
                          <w:marTop w:val="0"/>
                          <w:marBottom w:val="0"/>
                          <w:divBdr>
                            <w:top w:val="none" w:sz="0" w:space="0" w:color="auto"/>
                            <w:left w:val="none" w:sz="0" w:space="0" w:color="auto"/>
                            <w:bottom w:val="none" w:sz="0" w:space="0" w:color="auto"/>
                            <w:right w:val="none" w:sz="0" w:space="0" w:color="auto"/>
                          </w:divBdr>
                        </w:div>
                      </w:divsChild>
                    </w:div>
                    <w:div w:id="496389334">
                      <w:marLeft w:val="0"/>
                      <w:marRight w:val="0"/>
                      <w:marTop w:val="0"/>
                      <w:marBottom w:val="0"/>
                      <w:divBdr>
                        <w:top w:val="none" w:sz="0" w:space="0" w:color="auto"/>
                        <w:left w:val="none" w:sz="0" w:space="0" w:color="auto"/>
                        <w:bottom w:val="none" w:sz="0" w:space="0" w:color="auto"/>
                        <w:right w:val="none" w:sz="0" w:space="0" w:color="auto"/>
                      </w:divBdr>
                      <w:divsChild>
                        <w:div w:id="927733288">
                          <w:marLeft w:val="0"/>
                          <w:marRight w:val="0"/>
                          <w:marTop w:val="0"/>
                          <w:marBottom w:val="0"/>
                          <w:divBdr>
                            <w:top w:val="none" w:sz="0" w:space="0" w:color="auto"/>
                            <w:left w:val="none" w:sz="0" w:space="0" w:color="auto"/>
                            <w:bottom w:val="none" w:sz="0" w:space="0" w:color="auto"/>
                            <w:right w:val="none" w:sz="0" w:space="0" w:color="auto"/>
                          </w:divBdr>
                        </w:div>
                      </w:divsChild>
                    </w:div>
                    <w:div w:id="875892099">
                      <w:marLeft w:val="0"/>
                      <w:marRight w:val="0"/>
                      <w:marTop w:val="0"/>
                      <w:marBottom w:val="0"/>
                      <w:divBdr>
                        <w:top w:val="none" w:sz="0" w:space="0" w:color="auto"/>
                        <w:left w:val="none" w:sz="0" w:space="0" w:color="auto"/>
                        <w:bottom w:val="none" w:sz="0" w:space="0" w:color="auto"/>
                        <w:right w:val="none" w:sz="0" w:space="0" w:color="auto"/>
                      </w:divBdr>
                      <w:divsChild>
                        <w:div w:id="1414471413">
                          <w:marLeft w:val="0"/>
                          <w:marRight w:val="0"/>
                          <w:marTop w:val="0"/>
                          <w:marBottom w:val="0"/>
                          <w:divBdr>
                            <w:top w:val="none" w:sz="0" w:space="0" w:color="auto"/>
                            <w:left w:val="none" w:sz="0" w:space="0" w:color="auto"/>
                            <w:bottom w:val="none" w:sz="0" w:space="0" w:color="auto"/>
                            <w:right w:val="none" w:sz="0" w:space="0" w:color="auto"/>
                          </w:divBdr>
                        </w:div>
                      </w:divsChild>
                    </w:div>
                    <w:div w:id="2093771223">
                      <w:marLeft w:val="0"/>
                      <w:marRight w:val="0"/>
                      <w:marTop w:val="0"/>
                      <w:marBottom w:val="0"/>
                      <w:divBdr>
                        <w:top w:val="none" w:sz="0" w:space="0" w:color="auto"/>
                        <w:left w:val="none" w:sz="0" w:space="0" w:color="auto"/>
                        <w:bottom w:val="none" w:sz="0" w:space="0" w:color="auto"/>
                        <w:right w:val="none" w:sz="0" w:space="0" w:color="auto"/>
                      </w:divBdr>
                      <w:divsChild>
                        <w:div w:id="1670673880">
                          <w:marLeft w:val="0"/>
                          <w:marRight w:val="0"/>
                          <w:marTop w:val="0"/>
                          <w:marBottom w:val="0"/>
                          <w:divBdr>
                            <w:top w:val="none" w:sz="0" w:space="0" w:color="auto"/>
                            <w:left w:val="none" w:sz="0" w:space="0" w:color="auto"/>
                            <w:bottom w:val="none" w:sz="0" w:space="0" w:color="auto"/>
                            <w:right w:val="none" w:sz="0" w:space="0" w:color="auto"/>
                          </w:divBdr>
                        </w:div>
                      </w:divsChild>
                    </w:div>
                    <w:div w:id="22286800">
                      <w:marLeft w:val="0"/>
                      <w:marRight w:val="0"/>
                      <w:marTop w:val="0"/>
                      <w:marBottom w:val="0"/>
                      <w:divBdr>
                        <w:top w:val="none" w:sz="0" w:space="0" w:color="auto"/>
                        <w:left w:val="none" w:sz="0" w:space="0" w:color="auto"/>
                        <w:bottom w:val="none" w:sz="0" w:space="0" w:color="auto"/>
                        <w:right w:val="none" w:sz="0" w:space="0" w:color="auto"/>
                      </w:divBdr>
                      <w:divsChild>
                        <w:div w:id="378744692">
                          <w:marLeft w:val="0"/>
                          <w:marRight w:val="0"/>
                          <w:marTop w:val="0"/>
                          <w:marBottom w:val="0"/>
                          <w:divBdr>
                            <w:top w:val="none" w:sz="0" w:space="0" w:color="auto"/>
                            <w:left w:val="none" w:sz="0" w:space="0" w:color="auto"/>
                            <w:bottom w:val="none" w:sz="0" w:space="0" w:color="auto"/>
                            <w:right w:val="none" w:sz="0" w:space="0" w:color="auto"/>
                          </w:divBdr>
                        </w:div>
                      </w:divsChild>
                    </w:div>
                    <w:div w:id="281497297">
                      <w:marLeft w:val="0"/>
                      <w:marRight w:val="0"/>
                      <w:marTop w:val="0"/>
                      <w:marBottom w:val="0"/>
                      <w:divBdr>
                        <w:top w:val="none" w:sz="0" w:space="0" w:color="auto"/>
                        <w:left w:val="none" w:sz="0" w:space="0" w:color="auto"/>
                        <w:bottom w:val="none" w:sz="0" w:space="0" w:color="auto"/>
                        <w:right w:val="none" w:sz="0" w:space="0" w:color="auto"/>
                      </w:divBdr>
                      <w:divsChild>
                        <w:div w:id="1700857897">
                          <w:marLeft w:val="0"/>
                          <w:marRight w:val="0"/>
                          <w:marTop w:val="0"/>
                          <w:marBottom w:val="0"/>
                          <w:divBdr>
                            <w:top w:val="none" w:sz="0" w:space="0" w:color="auto"/>
                            <w:left w:val="none" w:sz="0" w:space="0" w:color="auto"/>
                            <w:bottom w:val="none" w:sz="0" w:space="0" w:color="auto"/>
                            <w:right w:val="none" w:sz="0" w:space="0" w:color="auto"/>
                          </w:divBdr>
                        </w:div>
                      </w:divsChild>
                    </w:div>
                    <w:div w:id="1119106183">
                      <w:marLeft w:val="0"/>
                      <w:marRight w:val="0"/>
                      <w:marTop w:val="0"/>
                      <w:marBottom w:val="0"/>
                      <w:divBdr>
                        <w:top w:val="none" w:sz="0" w:space="0" w:color="auto"/>
                        <w:left w:val="none" w:sz="0" w:space="0" w:color="auto"/>
                        <w:bottom w:val="none" w:sz="0" w:space="0" w:color="auto"/>
                        <w:right w:val="none" w:sz="0" w:space="0" w:color="auto"/>
                      </w:divBdr>
                      <w:divsChild>
                        <w:div w:id="1496843206">
                          <w:marLeft w:val="0"/>
                          <w:marRight w:val="0"/>
                          <w:marTop w:val="0"/>
                          <w:marBottom w:val="0"/>
                          <w:divBdr>
                            <w:top w:val="none" w:sz="0" w:space="0" w:color="auto"/>
                            <w:left w:val="none" w:sz="0" w:space="0" w:color="auto"/>
                            <w:bottom w:val="none" w:sz="0" w:space="0" w:color="auto"/>
                            <w:right w:val="none" w:sz="0" w:space="0" w:color="auto"/>
                          </w:divBdr>
                        </w:div>
                      </w:divsChild>
                    </w:div>
                    <w:div w:id="1172137287">
                      <w:marLeft w:val="0"/>
                      <w:marRight w:val="0"/>
                      <w:marTop w:val="0"/>
                      <w:marBottom w:val="0"/>
                      <w:divBdr>
                        <w:top w:val="none" w:sz="0" w:space="0" w:color="auto"/>
                        <w:left w:val="none" w:sz="0" w:space="0" w:color="auto"/>
                        <w:bottom w:val="none" w:sz="0" w:space="0" w:color="auto"/>
                        <w:right w:val="none" w:sz="0" w:space="0" w:color="auto"/>
                      </w:divBdr>
                      <w:divsChild>
                        <w:div w:id="910041979">
                          <w:marLeft w:val="0"/>
                          <w:marRight w:val="0"/>
                          <w:marTop w:val="0"/>
                          <w:marBottom w:val="0"/>
                          <w:divBdr>
                            <w:top w:val="none" w:sz="0" w:space="0" w:color="auto"/>
                            <w:left w:val="none" w:sz="0" w:space="0" w:color="auto"/>
                            <w:bottom w:val="none" w:sz="0" w:space="0" w:color="auto"/>
                            <w:right w:val="none" w:sz="0" w:space="0" w:color="auto"/>
                          </w:divBdr>
                        </w:div>
                      </w:divsChild>
                    </w:div>
                    <w:div w:id="1880512831">
                      <w:marLeft w:val="0"/>
                      <w:marRight w:val="0"/>
                      <w:marTop w:val="0"/>
                      <w:marBottom w:val="0"/>
                      <w:divBdr>
                        <w:top w:val="none" w:sz="0" w:space="0" w:color="auto"/>
                        <w:left w:val="none" w:sz="0" w:space="0" w:color="auto"/>
                        <w:bottom w:val="none" w:sz="0" w:space="0" w:color="auto"/>
                        <w:right w:val="none" w:sz="0" w:space="0" w:color="auto"/>
                      </w:divBdr>
                      <w:divsChild>
                        <w:div w:id="1904636011">
                          <w:marLeft w:val="0"/>
                          <w:marRight w:val="0"/>
                          <w:marTop w:val="0"/>
                          <w:marBottom w:val="0"/>
                          <w:divBdr>
                            <w:top w:val="none" w:sz="0" w:space="0" w:color="auto"/>
                            <w:left w:val="none" w:sz="0" w:space="0" w:color="auto"/>
                            <w:bottom w:val="none" w:sz="0" w:space="0" w:color="auto"/>
                            <w:right w:val="none" w:sz="0" w:space="0" w:color="auto"/>
                          </w:divBdr>
                        </w:div>
                      </w:divsChild>
                    </w:div>
                    <w:div w:id="1161390219">
                      <w:marLeft w:val="0"/>
                      <w:marRight w:val="0"/>
                      <w:marTop w:val="0"/>
                      <w:marBottom w:val="0"/>
                      <w:divBdr>
                        <w:top w:val="none" w:sz="0" w:space="0" w:color="auto"/>
                        <w:left w:val="none" w:sz="0" w:space="0" w:color="auto"/>
                        <w:bottom w:val="none" w:sz="0" w:space="0" w:color="auto"/>
                        <w:right w:val="none" w:sz="0" w:space="0" w:color="auto"/>
                      </w:divBdr>
                      <w:divsChild>
                        <w:div w:id="1921254105">
                          <w:marLeft w:val="0"/>
                          <w:marRight w:val="0"/>
                          <w:marTop w:val="0"/>
                          <w:marBottom w:val="0"/>
                          <w:divBdr>
                            <w:top w:val="none" w:sz="0" w:space="0" w:color="auto"/>
                            <w:left w:val="none" w:sz="0" w:space="0" w:color="auto"/>
                            <w:bottom w:val="none" w:sz="0" w:space="0" w:color="auto"/>
                            <w:right w:val="none" w:sz="0" w:space="0" w:color="auto"/>
                          </w:divBdr>
                        </w:div>
                      </w:divsChild>
                    </w:div>
                    <w:div w:id="1194687672">
                      <w:marLeft w:val="0"/>
                      <w:marRight w:val="0"/>
                      <w:marTop w:val="0"/>
                      <w:marBottom w:val="0"/>
                      <w:divBdr>
                        <w:top w:val="none" w:sz="0" w:space="0" w:color="auto"/>
                        <w:left w:val="none" w:sz="0" w:space="0" w:color="auto"/>
                        <w:bottom w:val="none" w:sz="0" w:space="0" w:color="auto"/>
                        <w:right w:val="none" w:sz="0" w:space="0" w:color="auto"/>
                      </w:divBdr>
                      <w:divsChild>
                        <w:div w:id="1036276410">
                          <w:marLeft w:val="0"/>
                          <w:marRight w:val="0"/>
                          <w:marTop w:val="0"/>
                          <w:marBottom w:val="0"/>
                          <w:divBdr>
                            <w:top w:val="none" w:sz="0" w:space="0" w:color="auto"/>
                            <w:left w:val="none" w:sz="0" w:space="0" w:color="auto"/>
                            <w:bottom w:val="none" w:sz="0" w:space="0" w:color="auto"/>
                            <w:right w:val="none" w:sz="0" w:space="0" w:color="auto"/>
                          </w:divBdr>
                        </w:div>
                      </w:divsChild>
                    </w:div>
                    <w:div w:id="14888164">
                      <w:marLeft w:val="0"/>
                      <w:marRight w:val="0"/>
                      <w:marTop w:val="0"/>
                      <w:marBottom w:val="0"/>
                      <w:divBdr>
                        <w:top w:val="none" w:sz="0" w:space="0" w:color="auto"/>
                        <w:left w:val="none" w:sz="0" w:space="0" w:color="auto"/>
                        <w:bottom w:val="none" w:sz="0" w:space="0" w:color="auto"/>
                        <w:right w:val="none" w:sz="0" w:space="0" w:color="auto"/>
                      </w:divBdr>
                      <w:divsChild>
                        <w:div w:id="1258060428">
                          <w:marLeft w:val="0"/>
                          <w:marRight w:val="0"/>
                          <w:marTop w:val="0"/>
                          <w:marBottom w:val="0"/>
                          <w:divBdr>
                            <w:top w:val="none" w:sz="0" w:space="0" w:color="auto"/>
                            <w:left w:val="none" w:sz="0" w:space="0" w:color="auto"/>
                            <w:bottom w:val="none" w:sz="0" w:space="0" w:color="auto"/>
                            <w:right w:val="none" w:sz="0" w:space="0" w:color="auto"/>
                          </w:divBdr>
                        </w:div>
                      </w:divsChild>
                    </w:div>
                    <w:div w:id="1581065315">
                      <w:marLeft w:val="0"/>
                      <w:marRight w:val="0"/>
                      <w:marTop w:val="0"/>
                      <w:marBottom w:val="0"/>
                      <w:divBdr>
                        <w:top w:val="none" w:sz="0" w:space="0" w:color="auto"/>
                        <w:left w:val="none" w:sz="0" w:space="0" w:color="auto"/>
                        <w:bottom w:val="none" w:sz="0" w:space="0" w:color="auto"/>
                        <w:right w:val="none" w:sz="0" w:space="0" w:color="auto"/>
                      </w:divBdr>
                      <w:divsChild>
                        <w:div w:id="862402086">
                          <w:marLeft w:val="0"/>
                          <w:marRight w:val="0"/>
                          <w:marTop w:val="0"/>
                          <w:marBottom w:val="0"/>
                          <w:divBdr>
                            <w:top w:val="none" w:sz="0" w:space="0" w:color="auto"/>
                            <w:left w:val="none" w:sz="0" w:space="0" w:color="auto"/>
                            <w:bottom w:val="none" w:sz="0" w:space="0" w:color="auto"/>
                            <w:right w:val="none" w:sz="0" w:space="0" w:color="auto"/>
                          </w:divBdr>
                        </w:div>
                      </w:divsChild>
                    </w:div>
                    <w:div w:id="1766993364">
                      <w:marLeft w:val="0"/>
                      <w:marRight w:val="0"/>
                      <w:marTop w:val="0"/>
                      <w:marBottom w:val="0"/>
                      <w:divBdr>
                        <w:top w:val="none" w:sz="0" w:space="0" w:color="auto"/>
                        <w:left w:val="none" w:sz="0" w:space="0" w:color="auto"/>
                        <w:bottom w:val="none" w:sz="0" w:space="0" w:color="auto"/>
                        <w:right w:val="none" w:sz="0" w:space="0" w:color="auto"/>
                      </w:divBdr>
                      <w:divsChild>
                        <w:div w:id="2021001586">
                          <w:marLeft w:val="0"/>
                          <w:marRight w:val="0"/>
                          <w:marTop w:val="0"/>
                          <w:marBottom w:val="0"/>
                          <w:divBdr>
                            <w:top w:val="none" w:sz="0" w:space="0" w:color="auto"/>
                            <w:left w:val="none" w:sz="0" w:space="0" w:color="auto"/>
                            <w:bottom w:val="none" w:sz="0" w:space="0" w:color="auto"/>
                            <w:right w:val="none" w:sz="0" w:space="0" w:color="auto"/>
                          </w:divBdr>
                        </w:div>
                      </w:divsChild>
                    </w:div>
                    <w:div w:id="1193417717">
                      <w:marLeft w:val="0"/>
                      <w:marRight w:val="0"/>
                      <w:marTop w:val="0"/>
                      <w:marBottom w:val="0"/>
                      <w:divBdr>
                        <w:top w:val="none" w:sz="0" w:space="0" w:color="auto"/>
                        <w:left w:val="none" w:sz="0" w:space="0" w:color="auto"/>
                        <w:bottom w:val="none" w:sz="0" w:space="0" w:color="auto"/>
                        <w:right w:val="none" w:sz="0" w:space="0" w:color="auto"/>
                      </w:divBdr>
                      <w:divsChild>
                        <w:div w:id="1030187778">
                          <w:marLeft w:val="0"/>
                          <w:marRight w:val="0"/>
                          <w:marTop w:val="0"/>
                          <w:marBottom w:val="0"/>
                          <w:divBdr>
                            <w:top w:val="none" w:sz="0" w:space="0" w:color="auto"/>
                            <w:left w:val="none" w:sz="0" w:space="0" w:color="auto"/>
                            <w:bottom w:val="none" w:sz="0" w:space="0" w:color="auto"/>
                            <w:right w:val="none" w:sz="0" w:space="0" w:color="auto"/>
                          </w:divBdr>
                        </w:div>
                      </w:divsChild>
                    </w:div>
                    <w:div w:id="378356711">
                      <w:marLeft w:val="0"/>
                      <w:marRight w:val="0"/>
                      <w:marTop w:val="0"/>
                      <w:marBottom w:val="0"/>
                      <w:divBdr>
                        <w:top w:val="none" w:sz="0" w:space="0" w:color="auto"/>
                        <w:left w:val="none" w:sz="0" w:space="0" w:color="auto"/>
                        <w:bottom w:val="none" w:sz="0" w:space="0" w:color="auto"/>
                        <w:right w:val="none" w:sz="0" w:space="0" w:color="auto"/>
                      </w:divBdr>
                      <w:divsChild>
                        <w:div w:id="373038913">
                          <w:marLeft w:val="0"/>
                          <w:marRight w:val="0"/>
                          <w:marTop w:val="0"/>
                          <w:marBottom w:val="0"/>
                          <w:divBdr>
                            <w:top w:val="none" w:sz="0" w:space="0" w:color="auto"/>
                            <w:left w:val="none" w:sz="0" w:space="0" w:color="auto"/>
                            <w:bottom w:val="none" w:sz="0" w:space="0" w:color="auto"/>
                            <w:right w:val="none" w:sz="0" w:space="0" w:color="auto"/>
                          </w:divBdr>
                        </w:div>
                      </w:divsChild>
                    </w:div>
                    <w:div w:id="1415125232">
                      <w:marLeft w:val="0"/>
                      <w:marRight w:val="0"/>
                      <w:marTop w:val="0"/>
                      <w:marBottom w:val="0"/>
                      <w:divBdr>
                        <w:top w:val="none" w:sz="0" w:space="0" w:color="auto"/>
                        <w:left w:val="none" w:sz="0" w:space="0" w:color="auto"/>
                        <w:bottom w:val="none" w:sz="0" w:space="0" w:color="auto"/>
                        <w:right w:val="none" w:sz="0" w:space="0" w:color="auto"/>
                      </w:divBdr>
                      <w:divsChild>
                        <w:div w:id="192308530">
                          <w:marLeft w:val="0"/>
                          <w:marRight w:val="0"/>
                          <w:marTop w:val="0"/>
                          <w:marBottom w:val="0"/>
                          <w:divBdr>
                            <w:top w:val="none" w:sz="0" w:space="0" w:color="auto"/>
                            <w:left w:val="none" w:sz="0" w:space="0" w:color="auto"/>
                            <w:bottom w:val="none" w:sz="0" w:space="0" w:color="auto"/>
                            <w:right w:val="none" w:sz="0" w:space="0" w:color="auto"/>
                          </w:divBdr>
                        </w:div>
                      </w:divsChild>
                    </w:div>
                    <w:div w:id="49229348">
                      <w:marLeft w:val="0"/>
                      <w:marRight w:val="0"/>
                      <w:marTop w:val="0"/>
                      <w:marBottom w:val="0"/>
                      <w:divBdr>
                        <w:top w:val="none" w:sz="0" w:space="0" w:color="auto"/>
                        <w:left w:val="none" w:sz="0" w:space="0" w:color="auto"/>
                        <w:bottom w:val="none" w:sz="0" w:space="0" w:color="auto"/>
                        <w:right w:val="none" w:sz="0" w:space="0" w:color="auto"/>
                      </w:divBdr>
                      <w:divsChild>
                        <w:div w:id="1024330506">
                          <w:marLeft w:val="0"/>
                          <w:marRight w:val="0"/>
                          <w:marTop w:val="0"/>
                          <w:marBottom w:val="0"/>
                          <w:divBdr>
                            <w:top w:val="none" w:sz="0" w:space="0" w:color="auto"/>
                            <w:left w:val="none" w:sz="0" w:space="0" w:color="auto"/>
                            <w:bottom w:val="none" w:sz="0" w:space="0" w:color="auto"/>
                            <w:right w:val="none" w:sz="0" w:space="0" w:color="auto"/>
                          </w:divBdr>
                        </w:div>
                      </w:divsChild>
                    </w:div>
                    <w:div w:id="1470321611">
                      <w:marLeft w:val="0"/>
                      <w:marRight w:val="0"/>
                      <w:marTop w:val="0"/>
                      <w:marBottom w:val="0"/>
                      <w:divBdr>
                        <w:top w:val="none" w:sz="0" w:space="0" w:color="auto"/>
                        <w:left w:val="none" w:sz="0" w:space="0" w:color="auto"/>
                        <w:bottom w:val="none" w:sz="0" w:space="0" w:color="auto"/>
                        <w:right w:val="none" w:sz="0" w:space="0" w:color="auto"/>
                      </w:divBdr>
                      <w:divsChild>
                        <w:div w:id="787553738">
                          <w:marLeft w:val="0"/>
                          <w:marRight w:val="0"/>
                          <w:marTop w:val="0"/>
                          <w:marBottom w:val="0"/>
                          <w:divBdr>
                            <w:top w:val="none" w:sz="0" w:space="0" w:color="auto"/>
                            <w:left w:val="none" w:sz="0" w:space="0" w:color="auto"/>
                            <w:bottom w:val="none" w:sz="0" w:space="0" w:color="auto"/>
                            <w:right w:val="none" w:sz="0" w:space="0" w:color="auto"/>
                          </w:divBdr>
                        </w:div>
                      </w:divsChild>
                    </w:div>
                    <w:div w:id="59446237">
                      <w:marLeft w:val="0"/>
                      <w:marRight w:val="0"/>
                      <w:marTop w:val="0"/>
                      <w:marBottom w:val="0"/>
                      <w:divBdr>
                        <w:top w:val="none" w:sz="0" w:space="0" w:color="auto"/>
                        <w:left w:val="none" w:sz="0" w:space="0" w:color="auto"/>
                        <w:bottom w:val="none" w:sz="0" w:space="0" w:color="auto"/>
                        <w:right w:val="none" w:sz="0" w:space="0" w:color="auto"/>
                      </w:divBdr>
                      <w:divsChild>
                        <w:div w:id="809638076">
                          <w:marLeft w:val="0"/>
                          <w:marRight w:val="0"/>
                          <w:marTop w:val="0"/>
                          <w:marBottom w:val="0"/>
                          <w:divBdr>
                            <w:top w:val="none" w:sz="0" w:space="0" w:color="auto"/>
                            <w:left w:val="none" w:sz="0" w:space="0" w:color="auto"/>
                            <w:bottom w:val="none" w:sz="0" w:space="0" w:color="auto"/>
                            <w:right w:val="none" w:sz="0" w:space="0" w:color="auto"/>
                          </w:divBdr>
                        </w:div>
                      </w:divsChild>
                    </w:div>
                    <w:div w:id="1924146966">
                      <w:marLeft w:val="0"/>
                      <w:marRight w:val="0"/>
                      <w:marTop w:val="0"/>
                      <w:marBottom w:val="0"/>
                      <w:divBdr>
                        <w:top w:val="none" w:sz="0" w:space="0" w:color="auto"/>
                        <w:left w:val="none" w:sz="0" w:space="0" w:color="auto"/>
                        <w:bottom w:val="none" w:sz="0" w:space="0" w:color="auto"/>
                        <w:right w:val="none" w:sz="0" w:space="0" w:color="auto"/>
                      </w:divBdr>
                      <w:divsChild>
                        <w:div w:id="410398453">
                          <w:marLeft w:val="0"/>
                          <w:marRight w:val="0"/>
                          <w:marTop w:val="0"/>
                          <w:marBottom w:val="0"/>
                          <w:divBdr>
                            <w:top w:val="none" w:sz="0" w:space="0" w:color="auto"/>
                            <w:left w:val="none" w:sz="0" w:space="0" w:color="auto"/>
                            <w:bottom w:val="none" w:sz="0" w:space="0" w:color="auto"/>
                            <w:right w:val="none" w:sz="0" w:space="0" w:color="auto"/>
                          </w:divBdr>
                        </w:div>
                      </w:divsChild>
                    </w:div>
                    <w:div w:id="1422143199">
                      <w:marLeft w:val="0"/>
                      <w:marRight w:val="0"/>
                      <w:marTop w:val="0"/>
                      <w:marBottom w:val="0"/>
                      <w:divBdr>
                        <w:top w:val="none" w:sz="0" w:space="0" w:color="auto"/>
                        <w:left w:val="none" w:sz="0" w:space="0" w:color="auto"/>
                        <w:bottom w:val="none" w:sz="0" w:space="0" w:color="auto"/>
                        <w:right w:val="none" w:sz="0" w:space="0" w:color="auto"/>
                      </w:divBdr>
                      <w:divsChild>
                        <w:div w:id="195511683">
                          <w:marLeft w:val="0"/>
                          <w:marRight w:val="0"/>
                          <w:marTop w:val="0"/>
                          <w:marBottom w:val="0"/>
                          <w:divBdr>
                            <w:top w:val="none" w:sz="0" w:space="0" w:color="auto"/>
                            <w:left w:val="none" w:sz="0" w:space="0" w:color="auto"/>
                            <w:bottom w:val="none" w:sz="0" w:space="0" w:color="auto"/>
                            <w:right w:val="none" w:sz="0" w:space="0" w:color="auto"/>
                          </w:divBdr>
                        </w:div>
                      </w:divsChild>
                    </w:div>
                    <w:div w:id="1047025311">
                      <w:marLeft w:val="0"/>
                      <w:marRight w:val="0"/>
                      <w:marTop w:val="0"/>
                      <w:marBottom w:val="0"/>
                      <w:divBdr>
                        <w:top w:val="none" w:sz="0" w:space="0" w:color="auto"/>
                        <w:left w:val="none" w:sz="0" w:space="0" w:color="auto"/>
                        <w:bottom w:val="none" w:sz="0" w:space="0" w:color="auto"/>
                        <w:right w:val="none" w:sz="0" w:space="0" w:color="auto"/>
                      </w:divBdr>
                      <w:divsChild>
                        <w:div w:id="660233447">
                          <w:marLeft w:val="0"/>
                          <w:marRight w:val="0"/>
                          <w:marTop w:val="0"/>
                          <w:marBottom w:val="0"/>
                          <w:divBdr>
                            <w:top w:val="none" w:sz="0" w:space="0" w:color="auto"/>
                            <w:left w:val="none" w:sz="0" w:space="0" w:color="auto"/>
                            <w:bottom w:val="none" w:sz="0" w:space="0" w:color="auto"/>
                            <w:right w:val="none" w:sz="0" w:space="0" w:color="auto"/>
                          </w:divBdr>
                        </w:div>
                      </w:divsChild>
                    </w:div>
                    <w:div w:id="735207209">
                      <w:marLeft w:val="0"/>
                      <w:marRight w:val="0"/>
                      <w:marTop w:val="0"/>
                      <w:marBottom w:val="0"/>
                      <w:divBdr>
                        <w:top w:val="none" w:sz="0" w:space="0" w:color="auto"/>
                        <w:left w:val="none" w:sz="0" w:space="0" w:color="auto"/>
                        <w:bottom w:val="none" w:sz="0" w:space="0" w:color="auto"/>
                        <w:right w:val="none" w:sz="0" w:space="0" w:color="auto"/>
                      </w:divBdr>
                      <w:divsChild>
                        <w:div w:id="913399292">
                          <w:marLeft w:val="0"/>
                          <w:marRight w:val="0"/>
                          <w:marTop w:val="0"/>
                          <w:marBottom w:val="0"/>
                          <w:divBdr>
                            <w:top w:val="none" w:sz="0" w:space="0" w:color="auto"/>
                            <w:left w:val="none" w:sz="0" w:space="0" w:color="auto"/>
                            <w:bottom w:val="none" w:sz="0" w:space="0" w:color="auto"/>
                            <w:right w:val="none" w:sz="0" w:space="0" w:color="auto"/>
                          </w:divBdr>
                        </w:div>
                      </w:divsChild>
                    </w:div>
                    <w:div w:id="1879125162">
                      <w:marLeft w:val="0"/>
                      <w:marRight w:val="0"/>
                      <w:marTop w:val="0"/>
                      <w:marBottom w:val="0"/>
                      <w:divBdr>
                        <w:top w:val="none" w:sz="0" w:space="0" w:color="auto"/>
                        <w:left w:val="none" w:sz="0" w:space="0" w:color="auto"/>
                        <w:bottom w:val="none" w:sz="0" w:space="0" w:color="auto"/>
                        <w:right w:val="none" w:sz="0" w:space="0" w:color="auto"/>
                      </w:divBdr>
                      <w:divsChild>
                        <w:div w:id="1152334848">
                          <w:marLeft w:val="0"/>
                          <w:marRight w:val="0"/>
                          <w:marTop w:val="0"/>
                          <w:marBottom w:val="0"/>
                          <w:divBdr>
                            <w:top w:val="none" w:sz="0" w:space="0" w:color="auto"/>
                            <w:left w:val="none" w:sz="0" w:space="0" w:color="auto"/>
                            <w:bottom w:val="none" w:sz="0" w:space="0" w:color="auto"/>
                            <w:right w:val="none" w:sz="0" w:space="0" w:color="auto"/>
                          </w:divBdr>
                        </w:div>
                      </w:divsChild>
                    </w:div>
                    <w:div w:id="1499616443">
                      <w:marLeft w:val="0"/>
                      <w:marRight w:val="0"/>
                      <w:marTop w:val="0"/>
                      <w:marBottom w:val="0"/>
                      <w:divBdr>
                        <w:top w:val="none" w:sz="0" w:space="0" w:color="auto"/>
                        <w:left w:val="none" w:sz="0" w:space="0" w:color="auto"/>
                        <w:bottom w:val="none" w:sz="0" w:space="0" w:color="auto"/>
                        <w:right w:val="none" w:sz="0" w:space="0" w:color="auto"/>
                      </w:divBdr>
                      <w:divsChild>
                        <w:div w:id="99183869">
                          <w:marLeft w:val="0"/>
                          <w:marRight w:val="0"/>
                          <w:marTop w:val="0"/>
                          <w:marBottom w:val="0"/>
                          <w:divBdr>
                            <w:top w:val="none" w:sz="0" w:space="0" w:color="auto"/>
                            <w:left w:val="none" w:sz="0" w:space="0" w:color="auto"/>
                            <w:bottom w:val="none" w:sz="0" w:space="0" w:color="auto"/>
                            <w:right w:val="none" w:sz="0" w:space="0" w:color="auto"/>
                          </w:divBdr>
                        </w:div>
                      </w:divsChild>
                    </w:div>
                    <w:div w:id="1173884931">
                      <w:marLeft w:val="0"/>
                      <w:marRight w:val="0"/>
                      <w:marTop w:val="0"/>
                      <w:marBottom w:val="0"/>
                      <w:divBdr>
                        <w:top w:val="none" w:sz="0" w:space="0" w:color="auto"/>
                        <w:left w:val="none" w:sz="0" w:space="0" w:color="auto"/>
                        <w:bottom w:val="none" w:sz="0" w:space="0" w:color="auto"/>
                        <w:right w:val="none" w:sz="0" w:space="0" w:color="auto"/>
                      </w:divBdr>
                      <w:divsChild>
                        <w:div w:id="975985532">
                          <w:marLeft w:val="0"/>
                          <w:marRight w:val="0"/>
                          <w:marTop w:val="0"/>
                          <w:marBottom w:val="0"/>
                          <w:divBdr>
                            <w:top w:val="none" w:sz="0" w:space="0" w:color="auto"/>
                            <w:left w:val="none" w:sz="0" w:space="0" w:color="auto"/>
                            <w:bottom w:val="none" w:sz="0" w:space="0" w:color="auto"/>
                            <w:right w:val="none" w:sz="0" w:space="0" w:color="auto"/>
                          </w:divBdr>
                        </w:div>
                      </w:divsChild>
                    </w:div>
                    <w:div w:id="1148327365">
                      <w:marLeft w:val="0"/>
                      <w:marRight w:val="0"/>
                      <w:marTop w:val="0"/>
                      <w:marBottom w:val="0"/>
                      <w:divBdr>
                        <w:top w:val="none" w:sz="0" w:space="0" w:color="auto"/>
                        <w:left w:val="none" w:sz="0" w:space="0" w:color="auto"/>
                        <w:bottom w:val="none" w:sz="0" w:space="0" w:color="auto"/>
                        <w:right w:val="none" w:sz="0" w:space="0" w:color="auto"/>
                      </w:divBdr>
                      <w:divsChild>
                        <w:div w:id="1649279832">
                          <w:marLeft w:val="0"/>
                          <w:marRight w:val="0"/>
                          <w:marTop w:val="0"/>
                          <w:marBottom w:val="0"/>
                          <w:divBdr>
                            <w:top w:val="none" w:sz="0" w:space="0" w:color="auto"/>
                            <w:left w:val="none" w:sz="0" w:space="0" w:color="auto"/>
                            <w:bottom w:val="none" w:sz="0" w:space="0" w:color="auto"/>
                            <w:right w:val="none" w:sz="0" w:space="0" w:color="auto"/>
                          </w:divBdr>
                        </w:div>
                      </w:divsChild>
                    </w:div>
                    <w:div w:id="1964144953">
                      <w:marLeft w:val="0"/>
                      <w:marRight w:val="0"/>
                      <w:marTop w:val="0"/>
                      <w:marBottom w:val="0"/>
                      <w:divBdr>
                        <w:top w:val="none" w:sz="0" w:space="0" w:color="auto"/>
                        <w:left w:val="none" w:sz="0" w:space="0" w:color="auto"/>
                        <w:bottom w:val="none" w:sz="0" w:space="0" w:color="auto"/>
                        <w:right w:val="none" w:sz="0" w:space="0" w:color="auto"/>
                      </w:divBdr>
                      <w:divsChild>
                        <w:div w:id="798494367">
                          <w:marLeft w:val="0"/>
                          <w:marRight w:val="0"/>
                          <w:marTop w:val="0"/>
                          <w:marBottom w:val="0"/>
                          <w:divBdr>
                            <w:top w:val="none" w:sz="0" w:space="0" w:color="auto"/>
                            <w:left w:val="none" w:sz="0" w:space="0" w:color="auto"/>
                            <w:bottom w:val="none" w:sz="0" w:space="0" w:color="auto"/>
                            <w:right w:val="none" w:sz="0" w:space="0" w:color="auto"/>
                          </w:divBdr>
                        </w:div>
                      </w:divsChild>
                    </w:div>
                    <w:div w:id="478689284">
                      <w:marLeft w:val="0"/>
                      <w:marRight w:val="0"/>
                      <w:marTop w:val="0"/>
                      <w:marBottom w:val="0"/>
                      <w:divBdr>
                        <w:top w:val="none" w:sz="0" w:space="0" w:color="auto"/>
                        <w:left w:val="none" w:sz="0" w:space="0" w:color="auto"/>
                        <w:bottom w:val="none" w:sz="0" w:space="0" w:color="auto"/>
                        <w:right w:val="none" w:sz="0" w:space="0" w:color="auto"/>
                      </w:divBdr>
                      <w:divsChild>
                        <w:div w:id="822703366">
                          <w:marLeft w:val="0"/>
                          <w:marRight w:val="0"/>
                          <w:marTop w:val="0"/>
                          <w:marBottom w:val="0"/>
                          <w:divBdr>
                            <w:top w:val="none" w:sz="0" w:space="0" w:color="auto"/>
                            <w:left w:val="none" w:sz="0" w:space="0" w:color="auto"/>
                            <w:bottom w:val="none" w:sz="0" w:space="0" w:color="auto"/>
                            <w:right w:val="none" w:sz="0" w:space="0" w:color="auto"/>
                          </w:divBdr>
                        </w:div>
                      </w:divsChild>
                    </w:div>
                    <w:div w:id="1635865407">
                      <w:marLeft w:val="0"/>
                      <w:marRight w:val="0"/>
                      <w:marTop w:val="0"/>
                      <w:marBottom w:val="0"/>
                      <w:divBdr>
                        <w:top w:val="none" w:sz="0" w:space="0" w:color="auto"/>
                        <w:left w:val="none" w:sz="0" w:space="0" w:color="auto"/>
                        <w:bottom w:val="none" w:sz="0" w:space="0" w:color="auto"/>
                        <w:right w:val="none" w:sz="0" w:space="0" w:color="auto"/>
                      </w:divBdr>
                      <w:divsChild>
                        <w:div w:id="2139298663">
                          <w:marLeft w:val="0"/>
                          <w:marRight w:val="0"/>
                          <w:marTop w:val="0"/>
                          <w:marBottom w:val="0"/>
                          <w:divBdr>
                            <w:top w:val="none" w:sz="0" w:space="0" w:color="auto"/>
                            <w:left w:val="none" w:sz="0" w:space="0" w:color="auto"/>
                            <w:bottom w:val="none" w:sz="0" w:space="0" w:color="auto"/>
                            <w:right w:val="none" w:sz="0" w:space="0" w:color="auto"/>
                          </w:divBdr>
                        </w:div>
                      </w:divsChild>
                    </w:div>
                    <w:div w:id="294795275">
                      <w:marLeft w:val="0"/>
                      <w:marRight w:val="0"/>
                      <w:marTop w:val="0"/>
                      <w:marBottom w:val="0"/>
                      <w:divBdr>
                        <w:top w:val="none" w:sz="0" w:space="0" w:color="auto"/>
                        <w:left w:val="none" w:sz="0" w:space="0" w:color="auto"/>
                        <w:bottom w:val="none" w:sz="0" w:space="0" w:color="auto"/>
                        <w:right w:val="none" w:sz="0" w:space="0" w:color="auto"/>
                      </w:divBdr>
                      <w:divsChild>
                        <w:div w:id="703943142">
                          <w:marLeft w:val="0"/>
                          <w:marRight w:val="0"/>
                          <w:marTop w:val="0"/>
                          <w:marBottom w:val="0"/>
                          <w:divBdr>
                            <w:top w:val="none" w:sz="0" w:space="0" w:color="auto"/>
                            <w:left w:val="none" w:sz="0" w:space="0" w:color="auto"/>
                            <w:bottom w:val="none" w:sz="0" w:space="0" w:color="auto"/>
                            <w:right w:val="none" w:sz="0" w:space="0" w:color="auto"/>
                          </w:divBdr>
                        </w:div>
                      </w:divsChild>
                    </w:div>
                    <w:div w:id="504171079">
                      <w:marLeft w:val="0"/>
                      <w:marRight w:val="0"/>
                      <w:marTop w:val="0"/>
                      <w:marBottom w:val="0"/>
                      <w:divBdr>
                        <w:top w:val="none" w:sz="0" w:space="0" w:color="auto"/>
                        <w:left w:val="none" w:sz="0" w:space="0" w:color="auto"/>
                        <w:bottom w:val="none" w:sz="0" w:space="0" w:color="auto"/>
                        <w:right w:val="none" w:sz="0" w:space="0" w:color="auto"/>
                      </w:divBdr>
                      <w:divsChild>
                        <w:div w:id="315761510">
                          <w:marLeft w:val="0"/>
                          <w:marRight w:val="0"/>
                          <w:marTop w:val="0"/>
                          <w:marBottom w:val="0"/>
                          <w:divBdr>
                            <w:top w:val="none" w:sz="0" w:space="0" w:color="auto"/>
                            <w:left w:val="none" w:sz="0" w:space="0" w:color="auto"/>
                            <w:bottom w:val="none" w:sz="0" w:space="0" w:color="auto"/>
                            <w:right w:val="none" w:sz="0" w:space="0" w:color="auto"/>
                          </w:divBdr>
                        </w:div>
                      </w:divsChild>
                    </w:div>
                    <w:div w:id="387460037">
                      <w:marLeft w:val="0"/>
                      <w:marRight w:val="0"/>
                      <w:marTop w:val="0"/>
                      <w:marBottom w:val="0"/>
                      <w:divBdr>
                        <w:top w:val="none" w:sz="0" w:space="0" w:color="auto"/>
                        <w:left w:val="none" w:sz="0" w:space="0" w:color="auto"/>
                        <w:bottom w:val="none" w:sz="0" w:space="0" w:color="auto"/>
                        <w:right w:val="none" w:sz="0" w:space="0" w:color="auto"/>
                      </w:divBdr>
                      <w:divsChild>
                        <w:div w:id="1270773912">
                          <w:marLeft w:val="0"/>
                          <w:marRight w:val="0"/>
                          <w:marTop w:val="0"/>
                          <w:marBottom w:val="0"/>
                          <w:divBdr>
                            <w:top w:val="none" w:sz="0" w:space="0" w:color="auto"/>
                            <w:left w:val="none" w:sz="0" w:space="0" w:color="auto"/>
                            <w:bottom w:val="none" w:sz="0" w:space="0" w:color="auto"/>
                            <w:right w:val="none" w:sz="0" w:space="0" w:color="auto"/>
                          </w:divBdr>
                        </w:div>
                      </w:divsChild>
                    </w:div>
                    <w:div w:id="851144580">
                      <w:marLeft w:val="0"/>
                      <w:marRight w:val="0"/>
                      <w:marTop w:val="0"/>
                      <w:marBottom w:val="0"/>
                      <w:divBdr>
                        <w:top w:val="none" w:sz="0" w:space="0" w:color="auto"/>
                        <w:left w:val="none" w:sz="0" w:space="0" w:color="auto"/>
                        <w:bottom w:val="none" w:sz="0" w:space="0" w:color="auto"/>
                        <w:right w:val="none" w:sz="0" w:space="0" w:color="auto"/>
                      </w:divBdr>
                      <w:divsChild>
                        <w:div w:id="1028026037">
                          <w:marLeft w:val="0"/>
                          <w:marRight w:val="0"/>
                          <w:marTop w:val="0"/>
                          <w:marBottom w:val="0"/>
                          <w:divBdr>
                            <w:top w:val="none" w:sz="0" w:space="0" w:color="auto"/>
                            <w:left w:val="none" w:sz="0" w:space="0" w:color="auto"/>
                            <w:bottom w:val="none" w:sz="0" w:space="0" w:color="auto"/>
                            <w:right w:val="none" w:sz="0" w:space="0" w:color="auto"/>
                          </w:divBdr>
                        </w:div>
                      </w:divsChild>
                    </w:div>
                    <w:div w:id="832260446">
                      <w:marLeft w:val="0"/>
                      <w:marRight w:val="0"/>
                      <w:marTop w:val="0"/>
                      <w:marBottom w:val="0"/>
                      <w:divBdr>
                        <w:top w:val="none" w:sz="0" w:space="0" w:color="auto"/>
                        <w:left w:val="none" w:sz="0" w:space="0" w:color="auto"/>
                        <w:bottom w:val="none" w:sz="0" w:space="0" w:color="auto"/>
                        <w:right w:val="none" w:sz="0" w:space="0" w:color="auto"/>
                      </w:divBdr>
                      <w:divsChild>
                        <w:div w:id="1343050939">
                          <w:marLeft w:val="0"/>
                          <w:marRight w:val="0"/>
                          <w:marTop w:val="0"/>
                          <w:marBottom w:val="0"/>
                          <w:divBdr>
                            <w:top w:val="none" w:sz="0" w:space="0" w:color="auto"/>
                            <w:left w:val="none" w:sz="0" w:space="0" w:color="auto"/>
                            <w:bottom w:val="none" w:sz="0" w:space="0" w:color="auto"/>
                            <w:right w:val="none" w:sz="0" w:space="0" w:color="auto"/>
                          </w:divBdr>
                        </w:div>
                      </w:divsChild>
                    </w:div>
                    <w:div w:id="2016225396">
                      <w:marLeft w:val="0"/>
                      <w:marRight w:val="0"/>
                      <w:marTop w:val="0"/>
                      <w:marBottom w:val="0"/>
                      <w:divBdr>
                        <w:top w:val="none" w:sz="0" w:space="0" w:color="auto"/>
                        <w:left w:val="none" w:sz="0" w:space="0" w:color="auto"/>
                        <w:bottom w:val="none" w:sz="0" w:space="0" w:color="auto"/>
                        <w:right w:val="none" w:sz="0" w:space="0" w:color="auto"/>
                      </w:divBdr>
                      <w:divsChild>
                        <w:div w:id="775444779">
                          <w:marLeft w:val="0"/>
                          <w:marRight w:val="0"/>
                          <w:marTop w:val="0"/>
                          <w:marBottom w:val="0"/>
                          <w:divBdr>
                            <w:top w:val="none" w:sz="0" w:space="0" w:color="auto"/>
                            <w:left w:val="none" w:sz="0" w:space="0" w:color="auto"/>
                            <w:bottom w:val="none" w:sz="0" w:space="0" w:color="auto"/>
                            <w:right w:val="none" w:sz="0" w:space="0" w:color="auto"/>
                          </w:divBdr>
                        </w:div>
                      </w:divsChild>
                    </w:div>
                    <w:div w:id="1977248671">
                      <w:marLeft w:val="0"/>
                      <w:marRight w:val="0"/>
                      <w:marTop w:val="0"/>
                      <w:marBottom w:val="0"/>
                      <w:divBdr>
                        <w:top w:val="none" w:sz="0" w:space="0" w:color="auto"/>
                        <w:left w:val="none" w:sz="0" w:space="0" w:color="auto"/>
                        <w:bottom w:val="none" w:sz="0" w:space="0" w:color="auto"/>
                        <w:right w:val="none" w:sz="0" w:space="0" w:color="auto"/>
                      </w:divBdr>
                      <w:divsChild>
                        <w:div w:id="2107067470">
                          <w:marLeft w:val="0"/>
                          <w:marRight w:val="0"/>
                          <w:marTop w:val="0"/>
                          <w:marBottom w:val="0"/>
                          <w:divBdr>
                            <w:top w:val="none" w:sz="0" w:space="0" w:color="auto"/>
                            <w:left w:val="none" w:sz="0" w:space="0" w:color="auto"/>
                            <w:bottom w:val="none" w:sz="0" w:space="0" w:color="auto"/>
                            <w:right w:val="none" w:sz="0" w:space="0" w:color="auto"/>
                          </w:divBdr>
                        </w:div>
                      </w:divsChild>
                    </w:div>
                    <w:div w:id="1530755538">
                      <w:marLeft w:val="0"/>
                      <w:marRight w:val="0"/>
                      <w:marTop w:val="0"/>
                      <w:marBottom w:val="0"/>
                      <w:divBdr>
                        <w:top w:val="none" w:sz="0" w:space="0" w:color="auto"/>
                        <w:left w:val="none" w:sz="0" w:space="0" w:color="auto"/>
                        <w:bottom w:val="none" w:sz="0" w:space="0" w:color="auto"/>
                        <w:right w:val="none" w:sz="0" w:space="0" w:color="auto"/>
                      </w:divBdr>
                      <w:divsChild>
                        <w:div w:id="1379892992">
                          <w:marLeft w:val="0"/>
                          <w:marRight w:val="0"/>
                          <w:marTop w:val="0"/>
                          <w:marBottom w:val="0"/>
                          <w:divBdr>
                            <w:top w:val="none" w:sz="0" w:space="0" w:color="auto"/>
                            <w:left w:val="none" w:sz="0" w:space="0" w:color="auto"/>
                            <w:bottom w:val="none" w:sz="0" w:space="0" w:color="auto"/>
                            <w:right w:val="none" w:sz="0" w:space="0" w:color="auto"/>
                          </w:divBdr>
                        </w:div>
                      </w:divsChild>
                    </w:div>
                    <w:div w:id="636301328">
                      <w:marLeft w:val="0"/>
                      <w:marRight w:val="0"/>
                      <w:marTop w:val="0"/>
                      <w:marBottom w:val="0"/>
                      <w:divBdr>
                        <w:top w:val="none" w:sz="0" w:space="0" w:color="auto"/>
                        <w:left w:val="none" w:sz="0" w:space="0" w:color="auto"/>
                        <w:bottom w:val="none" w:sz="0" w:space="0" w:color="auto"/>
                        <w:right w:val="none" w:sz="0" w:space="0" w:color="auto"/>
                      </w:divBdr>
                      <w:divsChild>
                        <w:div w:id="229654994">
                          <w:marLeft w:val="0"/>
                          <w:marRight w:val="0"/>
                          <w:marTop w:val="0"/>
                          <w:marBottom w:val="0"/>
                          <w:divBdr>
                            <w:top w:val="none" w:sz="0" w:space="0" w:color="auto"/>
                            <w:left w:val="none" w:sz="0" w:space="0" w:color="auto"/>
                            <w:bottom w:val="none" w:sz="0" w:space="0" w:color="auto"/>
                            <w:right w:val="none" w:sz="0" w:space="0" w:color="auto"/>
                          </w:divBdr>
                        </w:div>
                      </w:divsChild>
                    </w:div>
                    <w:div w:id="522403380">
                      <w:marLeft w:val="0"/>
                      <w:marRight w:val="0"/>
                      <w:marTop w:val="0"/>
                      <w:marBottom w:val="0"/>
                      <w:divBdr>
                        <w:top w:val="none" w:sz="0" w:space="0" w:color="auto"/>
                        <w:left w:val="none" w:sz="0" w:space="0" w:color="auto"/>
                        <w:bottom w:val="none" w:sz="0" w:space="0" w:color="auto"/>
                        <w:right w:val="none" w:sz="0" w:space="0" w:color="auto"/>
                      </w:divBdr>
                      <w:divsChild>
                        <w:div w:id="1768312525">
                          <w:marLeft w:val="0"/>
                          <w:marRight w:val="0"/>
                          <w:marTop w:val="0"/>
                          <w:marBottom w:val="0"/>
                          <w:divBdr>
                            <w:top w:val="none" w:sz="0" w:space="0" w:color="auto"/>
                            <w:left w:val="none" w:sz="0" w:space="0" w:color="auto"/>
                            <w:bottom w:val="none" w:sz="0" w:space="0" w:color="auto"/>
                            <w:right w:val="none" w:sz="0" w:space="0" w:color="auto"/>
                          </w:divBdr>
                        </w:div>
                      </w:divsChild>
                    </w:div>
                    <w:div w:id="923605632">
                      <w:marLeft w:val="0"/>
                      <w:marRight w:val="0"/>
                      <w:marTop w:val="0"/>
                      <w:marBottom w:val="0"/>
                      <w:divBdr>
                        <w:top w:val="none" w:sz="0" w:space="0" w:color="auto"/>
                        <w:left w:val="none" w:sz="0" w:space="0" w:color="auto"/>
                        <w:bottom w:val="none" w:sz="0" w:space="0" w:color="auto"/>
                        <w:right w:val="none" w:sz="0" w:space="0" w:color="auto"/>
                      </w:divBdr>
                      <w:divsChild>
                        <w:div w:id="1910653591">
                          <w:marLeft w:val="0"/>
                          <w:marRight w:val="0"/>
                          <w:marTop w:val="0"/>
                          <w:marBottom w:val="0"/>
                          <w:divBdr>
                            <w:top w:val="none" w:sz="0" w:space="0" w:color="auto"/>
                            <w:left w:val="none" w:sz="0" w:space="0" w:color="auto"/>
                            <w:bottom w:val="none" w:sz="0" w:space="0" w:color="auto"/>
                            <w:right w:val="none" w:sz="0" w:space="0" w:color="auto"/>
                          </w:divBdr>
                        </w:div>
                      </w:divsChild>
                    </w:div>
                    <w:div w:id="339967389">
                      <w:marLeft w:val="0"/>
                      <w:marRight w:val="0"/>
                      <w:marTop w:val="0"/>
                      <w:marBottom w:val="0"/>
                      <w:divBdr>
                        <w:top w:val="none" w:sz="0" w:space="0" w:color="auto"/>
                        <w:left w:val="none" w:sz="0" w:space="0" w:color="auto"/>
                        <w:bottom w:val="none" w:sz="0" w:space="0" w:color="auto"/>
                        <w:right w:val="none" w:sz="0" w:space="0" w:color="auto"/>
                      </w:divBdr>
                      <w:divsChild>
                        <w:div w:id="1062630529">
                          <w:marLeft w:val="0"/>
                          <w:marRight w:val="0"/>
                          <w:marTop w:val="0"/>
                          <w:marBottom w:val="0"/>
                          <w:divBdr>
                            <w:top w:val="none" w:sz="0" w:space="0" w:color="auto"/>
                            <w:left w:val="none" w:sz="0" w:space="0" w:color="auto"/>
                            <w:bottom w:val="none" w:sz="0" w:space="0" w:color="auto"/>
                            <w:right w:val="none" w:sz="0" w:space="0" w:color="auto"/>
                          </w:divBdr>
                        </w:div>
                      </w:divsChild>
                    </w:div>
                    <w:div w:id="905267304">
                      <w:marLeft w:val="0"/>
                      <w:marRight w:val="0"/>
                      <w:marTop w:val="0"/>
                      <w:marBottom w:val="0"/>
                      <w:divBdr>
                        <w:top w:val="none" w:sz="0" w:space="0" w:color="auto"/>
                        <w:left w:val="none" w:sz="0" w:space="0" w:color="auto"/>
                        <w:bottom w:val="none" w:sz="0" w:space="0" w:color="auto"/>
                        <w:right w:val="none" w:sz="0" w:space="0" w:color="auto"/>
                      </w:divBdr>
                      <w:divsChild>
                        <w:div w:id="565460047">
                          <w:marLeft w:val="0"/>
                          <w:marRight w:val="0"/>
                          <w:marTop w:val="0"/>
                          <w:marBottom w:val="0"/>
                          <w:divBdr>
                            <w:top w:val="none" w:sz="0" w:space="0" w:color="auto"/>
                            <w:left w:val="none" w:sz="0" w:space="0" w:color="auto"/>
                            <w:bottom w:val="none" w:sz="0" w:space="0" w:color="auto"/>
                            <w:right w:val="none" w:sz="0" w:space="0" w:color="auto"/>
                          </w:divBdr>
                        </w:div>
                      </w:divsChild>
                    </w:div>
                    <w:div w:id="319388918">
                      <w:marLeft w:val="0"/>
                      <w:marRight w:val="0"/>
                      <w:marTop w:val="0"/>
                      <w:marBottom w:val="0"/>
                      <w:divBdr>
                        <w:top w:val="none" w:sz="0" w:space="0" w:color="auto"/>
                        <w:left w:val="none" w:sz="0" w:space="0" w:color="auto"/>
                        <w:bottom w:val="none" w:sz="0" w:space="0" w:color="auto"/>
                        <w:right w:val="none" w:sz="0" w:space="0" w:color="auto"/>
                      </w:divBdr>
                      <w:divsChild>
                        <w:div w:id="1296133642">
                          <w:marLeft w:val="0"/>
                          <w:marRight w:val="0"/>
                          <w:marTop w:val="0"/>
                          <w:marBottom w:val="0"/>
                          <w:divBdr>
                            <w:top w:val="none" w:sz="0" w:space="0" w:color="auto"/>
                            <w:left w:val="none" w:sz="0" w:space="0" w:color="auto"/>
                            <w:bottom w:val="none" w:sz="0" w:space="0" w:color="auto"/>
                            <w:right w:val="none" w:sz="0" w:space="0" w:color="auto"/>
                          </w:divBdr>
                        </w:div>
                      </w:divsChild>
                    </w:div>
                    <w:div w:id="692730858">
                      <w:marLeft w:val="0"/>
                      <w:marRight w:val="0"/>
                      <w:marTop w:val="0"/>
                      <w:marBottom w:val="0"/>
                      <w:divBdr>
                        <w:top w:val="none" w:sz="0" w:space="0" w:color="auto"/>
                        <w:left w:val="none" w:sz="0" w:space="0" w:color="auto"/>
                        <w:bottom w:val="none" w:sz="0" w:space="0" w:color="auto"/>
                        <w:right w:val="none" w:sz="0" w:space="0" w:color="auto"/>
                      </w:divBdr>
                      <w:divsChild>
                        <w:div w:id="508984880">
                          <w:marLeft w:val="0"/>
                          <w:marRight w:val="0"/>
                          <w:marTop w:val="0"/>
                          <w:marBottom w:val="0"/>
                          <w:divBdr>
                            <w:top w:val="none" w:sz="0" w:space="0" w:color="auto"/>
                            <w:left w:val="none" w:sz="0" w:space="0" w:color="auto"/>
                            <w:bottom w:val="none" w:sz="0" w:space="0" w:color="auto"/>
                            <w:right w:val="none" w:sz="0" w:space="0" w:color="auto"/>
                          </w:divBdr>
                        </w:div>
                      </w:divsChild>
                    </w:div>
                    <w:div w:id="1783917596">
                      <w:marLeft w:val="0"/>
                      <w:marRight w:val="0"/>
                      <w:marTop w:val="0"/>
                      <w:marBottom w:val="0"/>
                      <w:divBdr>
                        <w:top w:val="none" w:sz="0" w:space="0" w:color="auto"/>
                        <w:left w:val="none" w:sz="0" w:space="0" w:color="auto"/>
                        <w:bottom w:val="none" w:sz="0" w:space="0" w:color="auto"/>
                        <w:right w:val="none" w:sz="0" w:space="0" w:color="auto"/>
                      </w:divBdr>
                      <w:divsChild>
                        <w:div w:id="415395307">
                          <w:marLeft w:val="0"/>
                          <w:marRight w:val="0"/>
                          <w:marTop w:val="0"/>
                          <w:marBottom w:val="0"/>
                          <w:divBdr>
                            <w:top w:val="none" w:sz="0" w:space="0" w:color="auto"/>
                            <w:left w:val="none" w:sz="0" w:space="0" w:color="auto"/>
                            <w:bottom w:val="none" w:sz="0" w:space="0" w:color="auto"/>
                            <w:right w:val="none" w:sz="0" w:space="0" w:color="auto"/>
                          </w:divBdr>
                        </w:div>
                      </w:divsChild>
                    </w:div>
                    <w:div w:id="1333148102">
                      <w:marLeft w:val="0"/>
                      <w:marRight w:val="0"/>
                      <w:marTop w:val="0"/>
                      <w:marBottom w:val="0"/>
                      <w:divBdr>
                        <w:top w:val="none" w:sz="0" w:space="0" w:color="auto"/>
                        <w:left w:val="none" w:sz="0" w:space="0" w:color="auto"/>
                        <w:bottom w:val="none" w:sz="0" w:space="0" w:color="auto"/>
                        <w:right w:val="none" w:sz="0" w:space="0" w:color="auto"/>
                      </w:divBdr>
                      <w:divsChild>
                        <w:div w:id="297996805">
                          <w:marLeft w:val="0"/>
                          <w:marRight w:val="0"/>
                          <w:marTop w:val="0"/>
                          <w:marBottom w:val="0"/>
                          <w:divBdr>
                            <w:top w:val="none" w:sz="0" w:space="0" w:color="auto"/>
                            <w:left w:val="none" w:sz="0" w:space="0" w:color="auto"/>
                            <w:bottom w:val="none" w:sz="0" w:space="0" w:color="auto"/>
                            <w:right w:val="none" w:sz="0" w:space="0" w:color="auto"/>
                          </w:divBdr>
                        </w:div>
                      </w:divsChild>
                    </w:div>
                    <w:div w:id="949437028">
                      <w:marLeft w:val="0"/>
                      <w:marRight w:val="0"/>
                      <w:marTop w:val="0"/>
                      <w:marBottom w:val="0"/>
                      <w:divBdr>
                        <w:top w:val="none" w:sz="0" w:space="0" w:color="auto"/>
                        <w:left w:val="none" w:sz="0" w:space="0" w:color="auto"/>
                        <w:bottom w:val="none" w:sz="0" w:space="0" w:color="auto"/>
                        <w:right w:val="none" w:sz="0" w:space="0" w:color="auto"/>
                      </w:divBdr>
                      <w:divsChild>
                        <w:div w:id="1728800383">
                          <w:marLeft w:val="0"/>
                          <w:marRight w:val="0"/>
                          <w:marTop w:val="0"/>
                          <w:marBottom w:val="0"/>
                          <w:divBdr>
                            <w:top w:val="none" w:sz="0" w:space="0" w:color="auto"/>
                            <w:left w:val="none" w:sz="0" w:space="0" w:color="auto"/>
                            <w:bottom w:val="none" w:sz="0" w:space="0" w:color="auto"/>
                            <w:right w:val="none" w:sz="0" w:space="0" w:color="auto"/>
                          </w:divBdr>
                        </w:div>
                      </w:divsChild>
                    </w:div>
                    <w:div w:id="929197966">
                      <w:marLeft w:val="0"/>
                      <w:marRight w:val="0"/>
                      <w:marTop w:val="0"/>
                      <w:marBottom w:val="0"/>
                      <w:divBdr>
                        <w:top w:val="none" w:sz="0" w:space="0" w:color="auto"/>
                        <w:left w:val="none" w:sz="0" w:space="0" w:color="auto"/>
                        <w:bottom w:val="none" w:sz="0" w:space="0" w:color="auto"/>
                        <w:right w:val="none" w:sz="0" w:space="0" w:color="auto"/>
                      </w:divBdr>
                      <w:divsChild>
                        <w:div w:id="539585922">
                          <w:marLeft w:val="0"/>
                          <w:marRight w:val="0"/>
                          <w:marTop w:val="0"/>
                          <w:marBottom w:val="0"/>
                          <w:divBdr>
                            <w:top w:val="none" w:sz="0" w:space="0" w:color="auto"/>
                            <w:left w:val="none" w:sz="0" w:space="0" w:color="auto"/>
                            <w:bottom w:val="none" w:sz="0" w:space="0" w:color="auto"/>
                            <w:right w:val="none" w:sz="0" w:space="0" w:color="auto"/>
                          </w:divBdr>
                        </w:div>
                      </w:divsChild>
                    </w:div>
                    <w:div w:id="2079593423">
                      <w:marLeft w:val="0"/>
                      <w:marRight w:val="0"/>
                      <w:marTop w:val="0"/>
                      <w:marBottom w:val="0"/>
                      <w:divBdr>
                        <w:top w:val="none" w:sz="0" w:space="0" w:color="auto"/>
                        <w:left w:val="none" w:sz="0" w:space="0" w:color="auto"/>
                        <w:bottom w:val="none" w:sz="0" w:space="0" w:color="auto"/>
                        <w:right w:val="none" w:sz="0" w:space="0" w:color="auto"/>
                      </w:divBdr>
                      <w:divsChild>
                        <w:div w:id="11655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511689">
      <w:bodyDiv w:val="1"/>
      <w:marLeft w:val="0"/>
      <w:marRight w:val="0"/>
      <w:marTop w:val="0"/>
      <w:marBottom w:val="0"/>
      <w:divBdr>
        <w:top w:val="none" w:sz="0" w:space="0" w:color="auto"/>
        <w:left w:val="none" w:sz="0" w:space="0" w:color="auto"/>
        <w:bottom w:val="none" w:sz="0" w:space="0" w:color="auto"/>
        <w:right w:val="none" w:sz="0" w:space="0" w:color="auto"/>
      </w:divBdr>
    </w:div>
    <w:div w:id="1998460457">
      <w:bodyDiv w:val="1"/>
      <w:marLeft w:val="0"/>
      <w:marRight w:val="0"/>
      <w:marTop w:val="0"/>
      <w:marBottom w:val="0"/>
      <w:divBdr>
        <w:top w:val="none" w:sz="0" w:space="0" w:color="auto"/>
        <w:left w:val="none" w:sz="0" w:space="0" w:color="auto"/>
        <w:bottom w:val="none" w:sz="0" w:space="0" w:color="auto"/>
        <w:right w:val="none" w:sz="0" w:space="0" w:color="auto"/>
      </w:divBdr>
    </w:div>
    <w:div w:id="207423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ep.state.fl.us/water/bioassess/docs/attainment-thresholds-sci-and-lvi.pdf"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g"/><Relationship Id="rId47" Type="http://schemas.openxmlformats.org/officeDocument/2006/relationships/image" Target="media/image34.jpg"/><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s://floridadep.gov/dear/bioassessment/content/bioassessment-training-evaluation-and-quality-assuranc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hyperlink" Target="https://floridadep.gov/dear/quality-assurance/content/dep-sop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dep.state.fl.us/water/bioassess/docs/attainment-thresholds-sci-and-lvi.pdf"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6573B-6BCA-454D-9BDE-9297418DE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12646</Words>
  <Characters>73604</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SCI Training Manual</vt:lpstr>
    </vt:vector>
  </TitlesOfParts>
  <Company>FLORIDADEP</Company>
  <LinksUpToDate>false</LinksUpToDate>
  <CharactersWithSpaces>86078</CharactersWithSpaces>
  <SharedDoc>false</SharedDoc>
  <HLinks>
    <vt:vector size="18" baseType="variant">
      <vt:variant>
        <vt:i4>8192098</vt:i4>
      </vt:variant>
      <vt:variant>
        <vt:i4>39</vt:i4>
      </vt:variant>
      <vt:variant>
        <vt:i4>0</vt:i4>
      </vt:variant>
      <vt:variant>
        <vt:i4>5</vt:i4>
      </vt:variant>
      <vt:variant>
        <vt:lpwstr>http://www.dep.state.fl.us/labs</vt:lpwstr>
      </vt:variant>
      <vt:variant>
        <vt:lpwstr/>
      </vt:variant>
      <vt:variant>
        <vt:i4>6946875</vt:i4>
      </vt:variant>
      <vt:variant>
        <vt:i4>36</vt:i4>
      </vt:variant>
      <vt:variant>
        <vt:i4>0</vt:i4>
      </vt:variant>
      <vt:variant>
        <vt:i4>5</vt:i4>
      </vt:variant>
      <vt:variant>
        <vt:lpwstr>http://www.dep.state.fl.us/labs/qa/sops.htm</vt:lpwstr>
      </vt:variant>
      <vt:variant>
        <vt:lpwstr/>
      </vt:variant>
      <vt:variant>
        <vt:i4>6946875</vt:i4>
      </vt:variant>
      <vt:variant>
        <vt:i4>33</vt:i4>
      </vt:variant>
      <vt:variant>
        <vt:i4>0</vt:i4>
      </vt:variant>
      <vt:variant>
        <vt:i4>5</vt:i4>
      </vt:variant>
      <vt:variant>
        <vt:lpwstr>http://www.dep.state.fl.us/labs/qa/sops.htm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 Training Manual</dc:title>
  <dc:subject/>
  <dc:creator>Frydenborg_R</dc:creator>
  <cp:keywords/>
  <dc:description/>
  <cp:lastModifiedBy>Wellendorf, Nijole "Nia"</cp:lastModifiedBy>
  <cp:revision>2</cp:revision>
  <cp:lastPrinted>2011-09-06T19:50:00Z</cp:lastPrinted>
  <dcterms:created xsi:type="dcterms:W3CDTF">2024-11-01T13:23:00Z</dcterms:created>
  <dcterms:modified xsi:type="dcterms:W3CDTF">2024-11-01T13:23:00Z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reated">
    <vt:filetime>2011-11-01T00:00:00Z</vt:filetime>
  </property>
  <property fmtid="{D5CDD505-2E9C-101B-9397-08002B2CF9AE}" pid="4" name="Creator">
    <vt:lpwstr>Acrobat PDFMaker 9.1 for Word</vt:lpwstr>
  </property>
  <property fmtid="{D5CDD505-2E9C-101B-9397-08002B2CF9AE}" pid="5" name="LastSaved">
    <vt:filetime>2022-11-10T00:00:00Z</vt:filetime>
  </property>
  <property fmtid="{D5CDD505-2E9C-101B-9397-08002B2CF9AE}" pid="6" name="Producer">
    <vt:lpwstr>Adobe PDF Library 9.0</vt:lpwstr>
  </property>
  <property fmtid="{D5CDD505-2E9C-101B-9397-08002B2CF9AE}" pid="7" name="SourceModified">
    <vt:lpwstr>D:20111101170756</vt:lpwstr>
  </property>
</Properties>
</file>